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5B930" w14:textId="77777777" w:rsidR="007C7E0A" w:rsidRDefault="007C7E0A" w:rsidP="009033EA">
      <w:pPr>
        <w:pBdr>
          <w:bottom w:val="single" w:sz="12" w:space="1" w:color="auto"/>
        </w:pBdr>
        <w:rPr>
          <w:rFonts w:asciiTheme="majorHAnsi" w:hAnsiTheme="majorHAnsi"/>
          <w:color w:val="A20000" w:themeColor="accent1"/>
          <w:sz w:val="56"/>
        </w:rPr>
      </w:pPr>
      <w:r w:rsidRPr="009033EA">
        <w:rPr>
          <w:rFonts w:asciiTheme="majorHAnsi" w:hAnsiTheme="majorHAnsi"/>
          <w:color w:val="A20000" w:themeColor="accent1"/>
          <w:sz w:val="56"/>
        </w:rPr>
        <w:t xml:space="preserve">The use </w:t>
      </w:r>
      <w:r w:rsidR="00AA2F21" w:rsidRPr="009033EA">
        <w:rPr>
          <w:rFonts w:asciiTheme="majorHAnsi" w:hAnsiTheme="majorHAnsi"/>
          <w:color w:val="A20000" w:themeColor="accent1"/>
          <w:sz w:val="56"/>
        </w:rPr>
        <w:t>of Theory of Change</w:t>
      </w:r>
      <w:r w:rsidRPr="009033EA">
        <w:rPr>
          <w:rFonts w:asciiTheme="majorHAnsi" w:hAnsiTheme="majorHAnsi"/>
          <w:color w:val="A20000" w:themeColor="accent1"/>
          <w:sz w:val="56"/>
        </w:rPr>
        <w:t xml:space="preserve"> to design, implement and evaluate </w:t>
      </w:r>
      <w:r w:rsidR="00330A95" w:rsidRPr="009033EA">
        <w:rPr>
          <w:rFonts w:asciiTheme="majorHAnsi" w:hAnsiTheme="majorHAnsi"/>
          <w:color w:val="A20000" w:themeColor="accent1"/>
          <w:sz w:val="56"/>
        </w:rPr>
        <w:t>Public</w:t>
      </w:r>
      <w:r w:rsidRPr="009033EA">
        <w:rPr>
          <w:rFonts w:asciiTheme="majorHAnsi" w:hAnsiTheme="majorHAnsi"/>
          <w:color w:val="A20000" w:themeColor="accent1"/>
          <w:sz w:val="56"/>
        </w:rPr>
        <w:t xml:space="preserve"> Health Interventions: a systematic review protocol</w:t>
      </w:r>
    </w:p>
    <w:p w14:paraId="2AEE3257" w14:textId="77777777" w:rsidR="009033EA" w:rsidRDefault="009033EA" w:rsidP="009033EA">
      <w:pPr>
        <w:rPr>
          <w:rStyle w:val="Emphasis"/>
        </w:rPr>
      </w:pPr>
      <w:r w:rsidRPr="009033EA">
        <w:rPr>
          <w:rStyle w:val="Emphasis"/>
        </w:rPr>
        <w:t>Erica Breuer, Lucy Lee, Mary De Silva, Crick Lund</w:t>
      </w:r>
    </w:p>
    <w:p w14:paraId="0F0E0D86" w14:textId="77777777" w:rsidR="009033EA" w:rsidRPr="009033EA" w:rsidRDefault="009033EA" w:rsidP="009033EA">
      <w:pPr>
        <w:rPr>
          <w:rStyle w:val="Emphasis"/>
        </w:rPr>
      </w:pPr>
    </w:p>
    <w:sdt>
      <w:sdtPr>
        <w:rPr>
          <w:rFonts w:asciiTheme="minorHAnsi" w:eastAsiaTheme="minorHAnsi" w:hAnsiTheme="minorHAnsi" w:cstheme="minorBidi"/>
          <w:bCs w:val="0"/>
          <w:i/>
          <w:iCs/>
          <w:color w:val="auto"/>
          <w:sz w:val="24"/>
          <w:szCs w:val="22"/>
        </w:rPr>
        <w:id w:val="1438173626"/>
        <w:docPartObj>
          <w:docPartGallery w:val="Table of Contents"/>
          <w:docPartUnique/>
        </w:docPartObj>
      </w:sdtPr>
      <w:sdtEndPr>
        <w:rPr>
          <w:b/>
          <w:noProof/>
        </w:rPr>
      </w:sdtEndPr>
      <w:sdtContent>
        <w:p w14:paraId="29297FF5" w14:textId="77777777" w:rsidR="009033EA" w:rsidRDefault="009033EA">
          <w:pPr>
            <w:pStyle w:val="TOCHeading"/>
          </w:pPr>
          <w:r>
            <w:t>Contents</w:t>
          </w:r>
        </w:p>
        <w:p w14:paraId="381EAF46" w14:textId="77777777" w:rsidR="001221D9" w:rsidRDefault="009033EA">
          <w:pPr>
            <w:pStyle w:val="TOC1"/>
            <w:tabs>
              <w:tab w:val="left" w:pos="440"/>
              <w:tab w:val="right" w:leader="dot" w:pos="9016"/>
            </w:tabs>
            <w:rPr>
              <w:rFonts w:eastAsiaTheme="minorEastAsia"/>
              <w:noProof/>
              <w:sz w:val="22"/>
              <w:lang w:eastAsia="en-ZA"/>
            </w:rPr>
          </w:pPr>
          <w:r>
            <w:fldChar w:fldCharType="begin"/>
          </w:r>
          <w:r>
            <w:instrText xml:space="preserve"> TOC \o "1-3" \h \z \u </w:instrText>
          </w:r>
          <w:r>
            <w:fldChar w:fldCharType="separate"/>
          </w:r>
          <w:hyperlink w:anchor="_Toc372794075" w:history="1">
            <w:r w:rsidR="001221D9" w:rsidRPr="005416CE">
              <w:rPr>
                <w:rStyle w:val="Hyperlink"/>
                <w:noProof/>
              </w:rPr>
              <w:t>2</w:t>
            </w:r>
            <w:r w:rsidR="001221D9">
              <w:rPr>
                <w:rFonts w:eastAsiaTheme="minorEastAsia"/>
                <w:noProof/>
                <w:sz w:val="22"/>
                <w:lang w:eastAsia="en-ZA"/>
              </w:rPr>
              <w:tab/>
            </w:r>
            <w:r w:rsidR="001221D9" w:rsidRPr="005416CE">
              <w:rPr>
                <w:rStyle w:val="Hyperlink"/>
                <w:noProof/>
              </w:rPr>
              <w:t>Aim and research questions</w:t>
            </w:r>
            <w:r w:rsidR="001221D9">
              <w:rPr>
                <w:noProof/>
                <w:webHidden/>
              </w:rPr>
              <w:tab/>
            </w:r>
            <w:r w:rsidR="001221D9">
              <w:rPr>
                <w:noProof/>
                <w:webHidden/>
              </w:rPr>
              <w:fldChar w:fldCharType="begin"/>
            </w:r>
            <w:r w:rsidR="001221D9">
              <w:rPr>
                <w:noProof/>
                <w:webHidden/>
              </w:rPr>
              <w:instrText xml:space="preserve"> PAGEREF _Toc372794075 \h </w:instrText>
            </w:r>
            <w:r w:rsidR="001221D9">
              <w:rPr>
                <w:noProof/>
                <w:webHidden/>
              </w:rPr>
            </w:r>
            <w:r w:rsidR="001221D9">
              <w:rPr>
                <w:noProof/>
                <w:webHidden/>
              </w:rPr>
              <w:fldChar w:fldCharType="separate"/>
            </w:r>
            <w:r w:rsidR="003C6789">
              <w:rPr>
                <w:noProof/>
                <w:webHidden/>
              </w:rPr>
              <w:t>2</w:t>
            </w:r>
            <w:r w:rsidR="001221D9">
              <w:rPr>
                <w:noProof/>
                <w:webHidden/>
              </w:rPr>
              <w:fldChar w:fldCharType="end"/>
            </w:r>
          </w:hyperlink>
        </w:p>
        <w:p w14:paraId="0C36DF08" w14:textId="77777777" w:rsidR="001221D9" w:rsidRDefault="005E6364">
          <w:pPr>
            <w:pStyle w:val="TOC1"/>
            <w:tabs>
              <w:tab w:val="left" w:pos="440"/>
              <w:tab w:val="right" w:leader="dot" w:pos="9016"/>
            </w:tabs>
            <w:rPr>
              <w:rFonts w:eastAsiaTheme="minorEastAsia"/>
              <w:noProof/>
              <w:sz w:val="22"/>
              <w:lang w:eastAsia="en-ZA"/>
            </w:rPr>
          </w:pPr>
          <w:hyperlink w:anchor="_Toc372794076" w:history="1">
            <w:r w:rsidR="001221D9" w:rsidRPr="005416CE">
              <w:rPr>
                <w:rStyle w:val="Hyperlink"/>
                <w:noProof/>
                <w:lang w:eastAsia="ar-SA"/>
              </w:rPr>
              <w:t>3</w:t>
            </w:r>
            <w:r w:rsidR="001221D9">
              <w:rPr>
                <w:rFonts w:eastAsiaTheme="minorEastAsia"/>
                <w:noProof/>
                <w:sz w:val="22"/>
                <w:lang w:eastAsia="en-ZA"/>
              </w:rPr>
              <w:tab/>
            </w:r>
            <w:r w:rsidR="001221D9" w:rsidRPr="005416CE">
              <w:rPr>
                <w:rStyle w:val="Hyperlink"/>
                <w:noProof/>
                <w:lang w:eastAsia="ar-SA"/>
              </w:rPr>
              <w:t>Operational Definitions</w:t>
            </w:r>
            <w:r w:rsidR="001221D9">
              <w:rPr>
                <w:noProof/>
                <w:webHidden/>
              </w:rPr>
              <w:tab/>
            </w:r>
            <w:r w:rsidR="001221D9">
              <w:rPr>
                <w:noProof/>
                <w:webHidden/>
              </w:rPr>
              <w:fldChar w:fldCharType="begin"/>
            </w:r>
            <w:r w:rsidR="001221D9">
              <w:rPr>
                <w:noProof/>
                <w:webHidden/>
              </w:rPr>
              <w:instrText xml:space="preserve"> PAGEREF _Toc372794076 \h </w:instrText>
            </w:r>
            <w:r w:rsidR="001221D9">
              <w:rPr>
                <w:noProof/>
                <w:webHidden/>
              </w:rPr>
            </w:r>
            <w:r w:rsidR="001221D9">
              <w:rPr>
                <w:noProof/>
                <w:webHidden/>
              </w:rPr>
              <w:fldChar w:fldCharType="separate"/>
            </w:r>
            <w:r w:rsidR="003C6789">
              <w:rPr>
                <w:noProof/>
                <w:webHidden/>
              </w:rPr>
              <w:t>3</w:t>
            </w:r>
            <w:r w:rsidR="001221D9">
              <w:rPr>
                <w:noProof/>
                <w:webHidden/>
              </w:rPr>
              <w:fldChar w:fldCharType="end"/>
            </w:r>
          </w:hyperlink>
        </w:p>
        <w:p w14:paraId="3016FE23" w14:textId="77777777" w:rsidR="001221D9" w:rsidRDefault="005E6364">
          <w:pPr>
            <w:pStyle w:val="TOC1"/>
            <w:tabs>
              <w:tab w:val="left" w:pos="440"/>
              <w:tab w:val="right" w:leader="dot" w:pos="9016"/>
            </w:tabs>
            <w:rPr>
              <w:rFonts w:eastAsiaTheme="minorEastAsia"/>
              <w:noProof/>
              <w:sz w:val="22"/>
              <w:lang w:eastAsia="en-ZA"/>
            </w:rPr>
          </w:pPr>
          <w:hyperlink w:anchor="_Toc372794077" w:history="1">
            <w:r w:rsidR="001221D9" w:rsidRPr="005416CE">
              <w:rPr>
                <w:rStyle w:val="Hyperlink"/>
                <w:noProof/>
                <w:lang w:eastAsia="ar-SA"/>
              </w:rPr>
              <w:t>4</w:t>
            </w:r>
            <w:r w:rsidR="001221D9">
              <w:rPr>
                <w:rFonts w:eastAsiaTheme="minorEastAsia"/>
                <w:noProof/>
                <w:sz w:val="22"/>
                <w:lang w:eastAsia="en-ZA"/>
              </w:rPr>
              <w:tab/>
            </w:r>
            <w:r w:rsidR="001221D9" w:rsidRPr="005416CE">
              <w:rPr>
                <w:rStyle w:val="Hyperlink"/>
                <w:noProof/>
                <w:lang w:eastAsia="ar-SA"/>
              </w:rPr>
              <w:t>Data collection and tools</w:t>
            </w:r>
            <w:r w:rsidR="001221D9">
              <w:rPr>
                <w:noProof/>
                <w:webHidden/>
              </w:rPr>
              <w:tab/>
            </w:r>
            <w:r w:rsidR="001221D9">
              <w:rPr>
                <w:noProof/>
                <w:webHidden/>
              </w:rPr>
              <w:fldChar w:fldCharType="begin"/>
            </w:r>
            <w:r w:rsidR="001221D9">
              <w:rPr>
                <w:noProof/>
                <w:webHidden/>
              </w:rPr>
              <w:instrText xml:space="preserve"> PAGEREF _Toc372794077 \h </w:instrText>
            </w:r>
            <w:r w:rsidR="001221D9">
              <w:rPr>
                <w:noProof/>
                <w:webHidden/>
              </w:rPr>
            </w:r>
            <w:r w:rsidR="001221D9">
              <w:rPr>
                <w:noProof/>
                <w:webHidden/>
              </w:rPr>
              <w:fldChar w:fldCharType="separate"/>
            </w:r>
            <w:r w:rsidR="003C6789">
              <w:rPr>
                <w:noProof/>
                <w:webHidden/>
              </w:rPr>
              <w:t>4</w:t>
            </w:r>
            <w:r w:rsidR="001221D9">
              <w:rPr>
                <w:noProof/>
                <w:webHidden/>
              </w:rPr>
              <w:fldChar w:fldCharType="end"/>
            </w:r>
          </w:hyperlink>
        </w:p>
        <w:p w14:paraId="7D206272" w14:textId="77777777" w:rsidR="001221D9" w:rsidRDefault="005E6364">
          <w:pPr>
            <w:pStyle w:val="TOC1"/>
            <w:tabs>
              <w:tab w:val="left" w:pos="440"/>
              <w:tab w:val="right" w:leader="dot" w:pos="9016"/>
            </w:tabs>
            <w:rPr>
              <w:rFonts w:eastAsiaTheme="minorEastAsia"/>
              <w:noProof/>
              <w:sz w:val="22"/>
              <w:lang w:eastAsia="en-ZA"/>
            </w:rPr>
          </w:pPr>
          <w:hyperlink w:anchor="_Toc372794078" w:history="1">
            <w:r w:rsidR="001221D9" w:rsidRPr="005416CE">
              <w:rPr>
                <w:rStyle w:val="Hyperlink"/>
                <w:noProof/>
              </w:rPr>
              <w:t>5</w:t>
            </w:r>
            <w:r w:rsidR="001221D9">
              <w:rPr>
                <w:rFonts w:eastAsiaTheme="minorEastAsia"/>
                <w:noProof/>
                <w:sz w:val="22"/>
                <w:lang w:eastAsia="en-ZA"/>
              </w:rPr>
              <w:tab/>
            </w:r>
            <w:r w:rsidR="001221D9" w:rsidRPr="005416CE">
              <w:rPr>
                <w:rStyle w:val="Hyperlink"/>
                <w:noProof/>
                <w:lang w:eastAsia="ar-SA"/>
              </w:rPr>
              <w:t xml:space="preserve">Data </w:t>
            </w:r>
            <w:r w:rsidR="001221D9" w:rsidRPr="005416CE">
              <w:rPr>
                <w:rStyle w:val="Hyperlink"/>
                <w:noProof/>
              </w:rPr>
              <w:t>analysis</w:t>
            </w:r>
            <w:r w:rsidR="001221D9">
              <w:rPr>
                <w:noProof/>
                <w:webHidden/>
              </w:rPr>
              <w:tab/>
            </w:r>
            <w:r w:rsidR="001221D9">
              <w:rPr>
                <w:noProof/>
                <w:webHidden/>
              </w:rPr>
              <w:fldChar w:fldCharType="begin"/>
            </w:r>
            <w:r w:rsidR="001221D9">
              <w:rPr>
                <w:noProof/>
                <w:webHidden/>
              </w:rPr>
              <w:instrText xml:space="preserve"> PAGEREF _Toc372794078 \h </w:instrText>
            </w:r>
            <w:r w:rsidR="001221D9">
              <w:rPr>
                <w:noProof/>
                <w:webHidden/>
              </w:rPr>
            </w:r>
            <w:r w:rsidR="001221D9">
              <w:rPr>
                <w:noProof/>
                <w:webHidden/>
              </w:rPr>
              <w:fldChar w:fldCharType="separate"/>
            </w:r>
            <w:r w:rsidR="003C6789">
              <w:rPr>
                <w:noProof/>
                <w:webHidden/>
              </w:rPr>
              <w:t>7</w:t>
            </w:r>
            <w:r w:rsidR="001221D9">
              <w:rPr>
                <w:noProof/>
                <w:webHidden/>
              </w:rPr>
              <w:fldChar w:fldCharType="end"/>
            </w:r>
          </w:hyperlink>
        </w:p>
        <w:p w14:paraId="5E6DB888" w14:textId="77777777" w:rsidR="001221D9" w:rsidRDefault="005E6364">
          <w:pPr>
            <w:pStyle w:val="TOC1"/>
            <w:tabs>
              <w:tab w:val="left" w:pos="440"/>
              <w:tab w:val="right" w:leader="dot" w:pos="9016"/>
            </w:tabs>
            <w:rPr>
              <w:rFonts w:eastAsiaTheme="minorEastAsia"/>
              <w:noProof/>
              <w:sz w:val="22"/>
              <w:lang w:eastAsia="en-ZA"/>
            </w:rPr>
          </w:pPr>
          <w:hyperlink w:anchor="_Toc372794079" w:history="1">
            <w:r w:rsidR="001221D9" w:rsidRPr="005416CE">
              <w:rPr>
                <w:rStyle w:val="Hyperlink"/>
                <w:rFonts w:cstheme="minorHAnsi"/>
                <w:noProof/>
                <w:lang w:eastAsia="ar-SA"/>
              </w:rPr>
              <w:t>6</w:t>
            </w:r>
            <w:r w:rsidR="001221D9">
              <w:rPr>
                <w:rFonts w:eastAsiaTheme="minorEastAsia"/>
                <w:noProof/>
                <w:sz w:val="22"/>
                <w:lang w:eastAsia="en-ZA"/>
              </w:rPr>
              <w:tab/>
            </w:r>
            <w:r w:rsidR="001221D9" w:rsidRPr="005416CE">
              <w:rPr>
                <w:rStyle w:val="Hyperlink"/>
                <w:noProof/>
              </w:rPr>
              <w:t>Credibility and transferability</w:t>
            </w:r>
            <w:r w:rsidR="001221D9">
              <w:rPr>
                <w:noProof/>
                <w:webHidden/>
              </w:rPr>
              <w:tab/>
            </w:r>
            <w:r w:rsidR="001221D9">
              <w:rPr>
                <w:noProof/>
                <w:webHidden/>
              </w:rPr>
              <w:fldChar w:fldCharType="begin"/>
            </w:r>
            <w:r w:rsidR="001221D9">
              <w:rPr>
                <w:noProof/>
                <w:webHidden/>
              </w:rPr>
              <w:instrText xml:space="preserve"> PAGEREF _Toc372794079 \h </w:instrText>
            </w:r>
            <w:r w:rsidR="001221D9">
              <w:rPr>
                <w:noProof/>
                <w:webHidden/>
              </w:rPr>
            </w:r>
            <w:r w:rsidR="001221D9">
              <w:rPr>
                <w:noProof/>
                <w:webHidden/>
              </w:rPr>
              <w:fldChar w:fldCharType="separate"/>
            </w:r>
            <w:r w:rsidR="003C6789">
              <w:rPr>
                <w:noProof/>
                <w:webHidden/>
              </w:rPr>
              <w:t>7</w:t>
            </w:r>
            <w:r w:rsidR="001221D9">
              <w:rPr>
                <w:noProof/>
                <w:webHidden/>
              </w:rPr>
              <w:fldChar w:fldCharType="end"/>
            </w:r>
          </w:hyperlink>
        </w:p>
        <w:p w14:paraId="324D22D5" w14:textId="77777777" w:rsidR="001221D9" w:rsidRDefault="005E6364">
          <w:pPr>
            <w:pStyle w:val="TOC1"/>
            <w:tabs>
              <w:tab w:val="right" w:leader="dot" w:pos="9016"/>
            </w:tabs>
            <w:rPr>
              <w:rFonts w:eastAsiaTheme="minorEastAsia"/>
              <w:noProof/>
              <w:sz w:val="22"/>
              <w:lang w:eastAsia="en-ZA"/>
            </w:rPr>
          </w:pPr>
          <w:hyperlink w:anchor="_Toc372794080" w:history="1">
            <w:r w:rsidR="001221D9" w:rsidRPr="005416CE">
              <w:rPr>
                <w:rStyle w:val="Hyperlink"/>
                <w:noProof/>
              </w:rPr>
              <w:t>Appendix: Data Collection Forms for the Systematic Review</w:t>
            </w:r>
            <w:r w:rsidR="001221D9">
              <w:rPr>
                <w:noProof/>
                <w:webHidden/>
              </w:rPr>
              <w:tab/>
            </w:r>
            <w:r w:rsidR="001221D9">
              <w:rPr>
                <w:noProof/>
                <w:webHidden/>
              </w:rPr>
              <w:fldChar w:fldCharType="begin"/>
            </w:r>
            <w:r w:rsidR="001221D9">
              <w:rPr>
                <w:noProof/>
                <w:webHidden/>
              </w:rPr>
              <w:instrText xml:space="preserve"> PAGEREF _Toc372794080 \h </w:instrText>
            </w:r>
            <w:r w:rsidR="001221D9">
              <w:rPr>
                <w:noProof/>
                <w:webHidden/>
              </w:rPr>
            </w:r>
            <w:r w:rsidR="001221D9">
              <w:rPr>
                <w:noProof/>
                <w:webHidden/>
              </w:rPr>
              <w:fldChar w:fldCharType="separate"/>
            </w:r>
            <w:r w:rsidR="003C6789">
              <w:rPr>
                <w:noProof/>
                <w:webHidden/>
              </w:rPr>
              <w:t>8</w:t>
            </w:r>
            <w:r w:rsidR="001221D9">
              <w:rPr>
                <w:noProof/>
                <w:webHidden/>
              </w:rPr>
              <w:fldChar w:fldCharType="end"/>
            </w:r>
          </w:hyperlink>
        </w:p>
        <w:p w14:paraId="543E0EA8" w14:textId="77777777" w:rsidR="001221D9" w:rsidRDefault="005E6364">
          <w:pPr>
            <w:pStyle w:val="TOC2"/>
            <w:tabs>
              <w:tab w:val="left" w:pos="660"/>
              <w:tab w:val="right" w:leader="dot" w:pos="9016"/>
            </w:tabs>
            <w:rPr>
              <w:rFonts w:eastAsiaTheme="minorEastAsia"/>
              <w:noProof/>
              <w:sz w:val="22"/>
              <w:lang w:eastAsia="en-ZA"/>
            </w:rPr>
          </w:pPr>
          <w:hyperlink w:anchor="_Toc372794081" w:history="1">
            <w:r w:rsidR="001221D9" w:rsidRPr="005416CE">
              <w:rPr>
                <w:rStyle w:val="Hyperlink"/>
                <w:noProof/>
              </w:rPr>
              <w:t>i.</w:t>
            </w:r>
            <w:r w:rsidR="001221D9">
              <w:rPr>
                <w:rFonts w:eastAsiaTheme="minorEastAsia"/>
                <w:noProof/>
                <w:sz w:val="22"/>
                <w:lang w:eastAsia="en-ZA"/>
              </w:rPr>
              <w:tab/>
            </w:r>
            <w:r w:rsidR="001221D9" w:rsidRPr="005416CE">
              <w:rPr>
                <w:rStyle w:val="Hyperlink"/>
                <w:noProof/>
              </w:rPr>
              <w:t>Systematic Review Database Search Log</w:t>
            </w:r>
            <w:r w:rsidR="001221D9">
              <w:rPr>
                <w:noProof/>
                <w:webHidden/>
              </w:rPr>
              <w:tab/>
            </w:r>
            <w:r w:rsidR="001221D9">
              <w:rPr>
                <w:noProof/>
                <w:webHidden/>
              </w:rPr>
              <w:fldChar w:fldCharType="begin"/>
            </w:r>
            <w:r w:rsidR="001221D9">
              <w:rPr>
                <w:noProof/>
                <w:webHidden/>
              </w:rPr>
              <w:instrText xml:space="preserve"> PAGEREF _Toc372794081 \h </w:instrText>
            </w:r>
            <w:r w:rsidR="001221D9">
              <w:rPr>
                <w:noProof/>
                <w:webHidden/>
              </w:rPr>
            </w:r>
            <w:r w:rsidR="001221D9">
              <w:rPr>
                <w:noProof/>
                <w:webHidden/>
              </w:rPr>
              <w:fldChar w:fldCharType="separate"/>
            </w:r>
            <w:r w:rsidR="003C6789">
              <w:rPr>
                <w:noProof/>
                <w:webHidden/>
              </w:rPr>
              <w:t>8</w:t>
            </w:r>
            <w:r w:rsidR="001221D9">
              <w:rPr>
                <w:noProof/>
                <w:webHidden/>
              </w:rPr>
              <w:fldChar w:fldCharType="end"/>
            </w:r>
          </w:hyperlink>
        </w:p>
        <w:p w14:paraId="6BC53598" w14:textId="77777777" w:rsidR="001221D9" w:rsidRDefault="005E6364">
          <w:pPr>
            <w:pStyle w:val="TOC2"/>
            <w:tabs>
              <w:tab w:val="right" w:leader="dot" w:pos="9016"/>
            </w:tabs>
            <w:rPr>
              <w:rFonts w:eastAsiaTheme="minorEastAsia"/>
              <w:noProof/>
              <w:sz w:val="22"/>
              <w:lang w:eastAsia="en-ZA"/>
            </w:rPr>
          </w:pPr>
          <w:hyperlink w:anchor="_Toc372794082" w:history="1">
            <w:r w:rsidR="001221D9" w:rsidRPr="005416CE">
              <w:rPr>
                <w:rStyle w:val="Hyperlink"/>
                <w:noProof/>
              </w:rPr>
              <w:t>ii. Systematic Review Abstract and Full Text Screening  Criteria</w:t>
            </w:r>
            <w:r w:rsidR="001221D9">
              <w:rPr>
                <w:noProof/>
                <w:webHidden/>
              </w:rPr>
              <w:tab/>
            </w:r>
            <w:r w:rsidR="001221D9">
              <w:rPr>
                <w:noProof/>
                <w:webHidden/>
              </w:rPr>
              <w:fldChar w:fldCharType="begin"/>
            </w:r>
            <w:r w:rsidR="001221D9">
              <w:rPr>
                <w:noProof/>
                <w:webHidden/>
              </w:rPr>
              <w:instrText xml:space="preserve"> PAGEREF _Toc372794082 \h </w:instrText>
            </w:r>
            <w:r w:rsidR="001221D9">
              <w:rPr>
                <w:noProof/>
                <w:webHidden/>
              </w:rPr>
            </w:r>
            <w:r w:rsidR="001221D9">
              <w:rPr>
                <w:noProof/>
                <w:webHidden/>
              </w:rPr>
              <w:fldChar w:fldCharType="separate"/>
            </w:r>
            <w:r w:rsidR="003C6789">
              <w:rPr>
                <w:noProof/>
                <w:webHidden/>
              </w:rPr>
              <w:t>9</w:t>
            </w:r>
            <w:r w:rsidR="001221D9">
              <w:rPr>
                <w:noProof/>
                <w:webHidden/>
              </w:rPr>
              <w:fldChar w:fldCharType="end"/>
            </w:r>
          </w:hyperlink>
        </w:p>
        <w:p w14:paraId="07A5FE03" w14:textId="77777777" w:rsidR="001221D9" w:rsidRDefault="005E6364">
          <w:pPr>
            <w:pStyle w:val="TOC2"/>
            <w:tabs>
              <w:tab w:val="left" w:pos="880"/>
              <w:tab w:val="right" w:leader="dot" w:pos="9016"/>
            </w:tabs>
            <w:rPr>
              <w:rFonts w:eastAsiaTheme="minorEastAsia"/>
              <w:noProof/>
              <w:sz w:val="22"/>
              <w:lang w:eastAsia="en-ZA"/>
            </w:rPr>
          </w:pPr>
          <w:hyperlink w:anchor="_Toc372794083" w:history="1">
            <w:r w:rsidR="001221D9" w:rsidRPr="005416CE">
              <w:rPr>
                <w:rStyle w:val="Hyperlink"/>
                <w:noProof/>
              </w:rPr>
              <w:t>iii.</w:t>
            </w:r>
            <w:r w:rsidR="001221D9">
              <w:rPr>
                <w:rFonts w:eastAsiaTheme="minorEastAsia"/>
                <w:noProof/>
                <w:sz w:val="22"/>
                <w:lang w:eastAsia="en-ZA"/>
              </w:rPr>
              <w:tab/>
            </w:r>
            <w:r w:rsidR="001221D9" w:rsidRPr="005416CE">
              <w:rPr>
                <w:rStyle w:val="Hyperlink"/>
                <w:noProof/>
              </w:rPr>
              <w:t>Systematic Review Quality Assessment form for Theory-Driven Evaluation Papers</w:t>
            </w:r>
            <w:r w:rsidR="001221D9">
              <w:rPr>
                <w:noProof/>
                <w:webHidden/>
              </w:rPr>
              <w:tab/>
            </w:r>
            <w:r w:rsidR="001221D9">
              <w:rPr>
                <w:noProof/>
                <w:webHidden/>
              </w:rPr>
              <w:fldChar w:fldCharType="begin"/>
            </w:r>
            <w:r w:rsidR="001221D9">
              <w:rPr>
                <w:noProof/>
                <w:webHidden/>
              </w:rPr>
              <w:instrText xml:space="preserve"> PAGEREF _Toc372794083 \h </w:instrText>
            </w:r>
            <w:r w:rsidR="001221D9">
              <w:rPr>
                <w:noProof/>
                <w:webHidden/>
              </w:rPr>
            </w:r>
            <w:r w:rsidR="001221D9">
              <w:rPr>
                <w:noProof/>
                <w:webHidden/>
              </w:rPr>
              <w:fldChar w:fldCharType="separate"/>
            </w:r>
            <w:r w:rsidR="003C6789">
              <w:rPr>
                <w:noProof/>
                <w:webHidden/>
              </w:rPr>
              <w:t>10</w:t>
            </w:r>
            <w:r w:rsidR="001221D9">
              <w:rPr>
                <w:noProof/>
                <w:webHidden/>
              </w:rPr>
              <w:fldChar w:fldCharType="end"/>
            </w:r>
          </w:hyperlink>
        </w:p>
        <w:p w14:paraId="060E5AE3" w14:textId="77777777" w:rsidR="001221D9" w:rsidRDefault="005E6364">
          <w:pPr>
            <w:pStyle w:val="TOC2"/>
            <w:tabs>
              <w:tab w:val="left" w:pos="880"/>
              <w:tab w:val="right" w:leader="dot" w:pos="9016"/>
            </w:tabs>
            <w:rPr>
              <w:rFonts w:eastAsiaTheme="minorEastAsia"/>
              <w:noProof/>
              <w:sz w:val="22"/>
              <w:lang w:eastAsia="en-ZA"/>
            </w:rPr>
          </w:pPr>
          <w:hyperlink w:anchor="_Toc372794084" w:history="1">
            <w:r w:rsidR="001221D9" w:rsidRPr="005416CE">
              <w:rPr>
                <w:rStyle w:val="Hyperlink"/>
                <w:noProof/>
              </w:rPr>
              <w:t>iv.</w:t>
            </w:r>
            <w:r w:rsidR="001221D9">
              <w:rPr>
                <w:rFonts w:eastAsiaTheme="minorEastAsia"/>
                <w:noProof/>
                <w:sz w:val="22"/>
                <w:lang w:eastAsia="en-ZA"/>
              </w:rPr>
              <w:tab/>
            </w:r>
            <w:r w:rsidR="001221D9" w:rsidRPr="005416CE">
              <w:rPr>
                <w:rStyle w:val="Hyperlink"/>
                <w:noProof/>
              </w:rPr>
              <w:t>Systematic Review Quality Assessment form for core elements of ToC</w:t>
            </w:r>
            <w:r w:rsidR="001221D9">
              <w:rPr>
                <w:noProof/>
                <w:webHidden/>
              </w:rPr>
              <w:tab/>
            </w:r>
            <w:r w:rsidR="001221D9">
              <w:rPr>
                <w:noProof/>
                <w:webHidden/>
              </w:rPr>
              <w:fldChar w:fldCharType="begin"/>
            </w:r>
            <w:r w:rsidR="001221D9">
              <w:rPr>
                <w:noProof/>
                <w:webHidden/>
              </w:rPr>
              <w:instrText xml:space="preserve"> PAGEREF _Toc372794084 \h </w:instrText>
            </w:r>
            <w:r w:rsidR="001221D9">
              <w:rPr>
                <w:noProof/>
                <w:webHidden/>
              </w:rPr>
            </w:r>
            <w:r w:rsidR="001221D9">
              <w:rPr>
                <w:noProof/>
                <w:webHidden/>
              </w:rPr>
              <w:fldChar w:fldCharType="separate"/>
            </w:r>
            <w:r w:rsidR="003C6789">
              <w:rPr>
                <w:noProof/>
                <w:webHidden/>
              </w:rPr>
              <w:t>11</w:t>
            </w:r>
            <w:r w:rsidR="001221D9">
              <w:rPr>
                <w:noProof/>
                <w:webHidden/>
              </w:rPr>
              <w:fldChar w:fldCharType="end"/>
            </w:r>
          </w:hyperlink>
        </w:p>
        <w:p w14:paraId="6FC166DE" w14:textId="77777777" w:rsidR="001221D9" w:rsidRDefault="005E6364">
          <w:pPr>
            <w:pStyle w:val="TOC2"/>
            <w:tabs>
              <w:tab w:val="left" w:pos="660"/>
              <w:tab w:val="right" w:leader="dot" w:pos="9016"/>
            </w:tabs>
            <w:rPr>
              <w:rFonts w:eastAsiaTheme="minorEastAsia"/>
              <w:noProof/>
              <w:sz w:val="22"/>
              <w:lang w:eastAsia="en-ZA"/>
            </w:rPr>
          </w:pPr>
          <w:hyperlink w:anchor="_Toc372794085" w:history="1">
            <w:r w:rsidR="001221D9" w:rsidRPr="005416CE">
              <w:rPr>
                <w:rStyle w:val="Hyperlink"/>
                <w:noProof/>
              </w:rPr>
              <w:t>v.</w:t>
            </w:r>
            <w:r w:rsidR="001221D9">
              <w:rPr>
                <w:rFonts w:eastAsiaTheme="minorEastAsia"/>
                <w:noProof/>
                <w:sz w:val="22"/>
                <w:lang w:eastAsia="en-ZA"/>
              </w:rPr>
              <w:tab/>
            </w:r>
            <w:r w:rsidR="001221D9" w:rsidRPr="005416CE">
              <w:rPr>
                <w:rStyle w:val="Hyperlink"/>
                <w:noProof/>
              </w:rPr>
              <w:t>Systematic Review Data Extraction Form</w:t>
            </w:r>
            <w:r w:rsidR="001221D9">
              <w:rPr>
                <w:noProof/>
                <w:webHidden/>
              </w:rPr>
              <w:tab/>
            </w:r>
            <w:r w:rsidR="001221D9">
              <w:rPr>
                <w:noProof/>
                <w:webHidden/>
              </w:rPr>
              <w:fldChar w:fldCharType="begin"/>
            </w:r>
            <w:r w:rsidR="001221D9">
              <w:rPr>
                <w:noProof/>
                <w:webHidden/>
              </w:rPr>
              <w:instrText xml:space="preserve"> PAGEREF _Toc372794085 \h </w:instrText>
            </w:r>
            <w:r w:rsidR="001221D9">
              <w:rPr>
                <w:noProof/>
                <w:webHidden/>
              </w:rPr>
            </w:r>
            <w:r w:rsidR="001221D9">
              <w:rPr>
                <w:noProof/>
                <w:webHidden/>
              </w:rPr>
              <w:fldChar w:fldCharType="separate"/>
            </w:r>
            <w:r w:rsidR="003C6789">
              <w:rPr>
                <w:noProof/>
                <w:webHidden/>
              </w:rPr>
              <w:t>13</w:t>
            </w:r>
            <w:r w:rsidR="001221D9">
              <w:rPr>
                <w:noProof/>
                <w:webHidden/>
              </w:rPr>
              <w:fldChar w:fldCharType="end"/>
            </w:r>
          </w:hyperlink>
        </w:p>
        <w:p w14:paraId="69943986" w14:textId="77777777" w:rsidR="009033EA" w:rsidRDefault="009033EA">
          <w:r>
            <w:rPr>
              <w:b/>
              <w:bCs/>
              <w:noProof/>
            </w:rPr>
            <w:fldChar w:fldCharType="end"/>
          </w:r>
        </w:p>
      </w:sdtContent>
    </w:sdt>
    <w:p w14:paraId="766FB2A7" w14:textId="77777777" w:rsidR="009033EA" w:rsidRPr="009033EA" w:rsidRDefault="009033EA" w:rsidP="009033EA"/>
    <w:p w14:paraId="36259CDE" w14:textId="77777777" w:rsidR="0099399B" w:rsidRDefault="0099399B" w:rsidP="00AD4740">
      <w:pPr>
        <w:spacing w:after="240" w:line="340" w:lineRule="atLeast"/>
        <w:jc w:val="center"/>
      </w:pPr>
    </w:p>
    <w:p w14:paraId="5BFFAF36" w14:textId="77777777" w:rsidR="000E39F5" w:rsidRDefault="007935EA" w:rsidP="009033EA">
      <w:pPr>
        <w:pStyle w:val="Heading1"/>
      </w:pPr>
      <w:bookmarkStart w:id="0" w:name="_Toc372794075"/>
      <w:bookmarkStart w:id="1" w:name="_Toc328904993"/>
      <w:bookmarkStart w:id="2" w:name="_Toc328919218"/>
      <w:bookmarkStart w:id="3" w:name="_Toc328937413"/>
      <w:bookmarkStart w:id="4" w:name="_Toc352240637"/>
      <w:r>
        <w:lastRenderedPageBreak/>
        <w:t>Aim and research questions</w:t>
      </w:r>
      <w:bookmarkEnd w:id="0"/>
    </w:p>
    <w:p w14:paraId="7AF19E27" w14:textId="77777777" w:rsidR="007935EA" w:rsidRDefault="007935EA" w:rsidP="003A25B2">
      <w:pPr>
        <w:rPr>
          <w:color w:val="A20000" w:themeColor="accent1"/>
        </w:rPr>
      </w:pPr>
      <w:r>
        <w:rPr>
          <w:color w:val="A20000" w:themeColor="accent1"/>
        </w:rPr>
        <w:t>Aim</w:t>
      </w:r>
    </w:p>
    <w:p w14:paraId="224D41D2" w14:textId="77777777" w:rsidR="00A0729C" w:rsidRPr="007935EA" w:rsidRDefault="00A0729C" w:rsidP="003A25B2">
      <w:pPr>
        <w:rPr>
          <w:color w:val="37302A" w:themeColor="text2"/>
        </w:rPr>
      </w:pPr>
      <w:r w:rsidRPr="007935EA">
        <w:rPr>
          <w:color w:val="37302A" w:themeColor="text2"/>
        </w:rPr>
        <w:t xml:space="preserve">To explore and critically evaluate the literature on ToC and its use in the design, implementation and evaluation of </w:t>
      </w:r>
      <w:r w:rsidR="00696F09" w:rsidRPr="007935EA">
        <w:rPr>
          <w:color w:val="37302A" w:themeColor="text2"/>
        </w:rPr>
        <w:t>PHIs</w:t>
      </w:r>
      <w:bookmarkStart w:id="5" w:name="_Toc328919219"/>
      <w:bookmarkStart w:id="6" w:name="_Toc328937414"/>
      <w:bookmarkEnd w:id="1"/>
      <w:bookmarkEnd w:id="2"/>
      <w:bookmarkEnd w:id="3"/>
      <w:bookmarkEnd w:id="4"/>
      <w:bookmarkEnd w:id="5"/>
      <w:bookmarkEnd w:id="6"/>
      <w:r w:rsidRPr="007935EA">
        <w:rPr>
          <w:color w:val="37302A" w:themeColor="text2"/>
        </w:rPr>
        <w:t xml:space="preserve"> </w:t>
      </w:r>
    </w:p>
    <w:p w14:paraId="08E2CE50" w14:textId="77777777" w:rsidR="007935EA" w:rsidRPr="007935EA" w:rsidRDefault="007935EA" w:rsidP="00A0729C">
      <w:pPr>
        <w:spacing w:line="340" w:lineRule="atLeast"/>
        <w:jc w:val="both"/>
        <w:rPr>
          <w:rFonts w:cstheme="minorHAnsi"/>
          <w:color w:val="A20000" w:themeColor="accent1"/>
          <w:lang w:eastAsia="ar-SA"/>
        </w:rPr>
      </w:pPr>
      <w:r w:rsidRPr="007935EA">
        <w:rPr>
          <w:rFonts w:cstheme="minorHAnsi"/>
          <w:color w:val="A20000" w:themeColor="accent1"/>
          <w:lang w:eastAsia="ar-SA"/>
        </w:rPr>
        <w:t>Research Questions</w:t>
      </w:r>
    </w:p>
    <w:p w14:paraId="00118F4F" w14:textId="77777777" w:rsidR="00A0729C" w:rsidRDefault="00C039BD" w:rsidP="00A0729C">
      <w:pPr>
        <w:spacing w:line="340" w:lineRule="atLeast"/>
        <w:jc w:val="both"/>
        <w:rPr>
          <w:rFonts w:cstheme="minorHAnsi"/>
          <w:szCs w:val="24"/>
          <w:lang w:eastAsia="ar-SA"/>
        </w:rPr>
      </w:pPr>
      <w:r>
        <w:rPr>
          <w:rFonts w:cstheme="minorHAnsi"/>
          <w:lang w:eastAsia="ar-SA"/>
        </w:rPr>
        <w:t>A</w:t>
      </w:r>
      <w:r w:rsidR="007F6248">
        <w:rPr>
          <w:rFonts w:cstheme="minorHAnsi"/>
          <w:lang w:eastAsia="ar-SA"/>
        </w:rPr>
        <w:t xml:space="preserve"> </w:t>
      </w:r>
      <w:r w:rsidR="00A0729C">
        <w:rPr>
          <w:rFonts w:cstheme="minorHAnsi"/>
        </w:rPr>
        <w:t xml:space="preserve">systematic review will </w:t>
      </w:r>
      <w:r w:rsidR="007F6248">
        <w:rPr>
          <w:rFonts w:cstheme="minorHAnsi"/>
        </w:rPr>
        <w:t xml:space="preserve">be used to </w:t>
      </w:r>
      <w:r w:rsidR="00A0729C">
        <w:rPr>
          <w:rFonts w:cstheme="minorHAnsi"/>
        </w:rPr>
        <w:t>identify, compare</w:t>
      </w:r>
      <w:r w:rsidR="00A0729C" w:rsidRPr="00306FE5">
        <w:rPr>
          <w:rFonts w:cstheme="minorHAnsi"/>
        </w:rPr>
        <w:t xml:space="preserve"> and evaluat</w:t>
      </w:r>
      <w:r w:rsidR="00A0729C">
        <w:rPr>
          <w:rFonts w:cstheme="minorHAnsi"/>
        </w:rPr>
        <w:t xml:space="preserve">e studies which have used ToC </w:t>
      </w:r>
      <w:r w:rsidR="00A0729C" w:rsidRPr="00306FE5">
        <w:rPr>
          <w:rFonts w:cstheme="minorHAnsi"/>
        </w:rPr>
        <w:t xml:space="preserve">for the design, implementation and/or evaluation of </w:t>
      </w:r>
      <w:r w:rsidR="00330A95">
        <w:rPr>
          <w:rFonts w:cstheme="minorHAnsi"/>
        </w:rPr>
        <w:t>public health</w:t>
      </w:r>
      <w:r w:rsidR="00A0729C">
        <w:rPr>
          <w:rFonts w:cstheme="minorHAnsi"/>
        </w:rPr>
        <w:t xml:space="preserve"> interventions</w:t>
      </w:r>
      <w:r w:rsidR="00330A95">
        <w:rPr>
          <w:rFonts w:cstheme="minorHAnsi"/>
        </w:rPr>
        <w:t xml:space="preserve"> (PHIs)</w:t>
      </w:r>
      <w:r w:rsidR="00A0729C">
        <w:rPr>
          <w:rFonts w:cstheme="minorHAnsi"/>
        </w:rPr>
        <w:t xml:space="preserve"> to answer </w:t>
      </w:r>
      <w:r w:rsidR="00A0729C">
        <w:rPr>
          <w:rFonts w:cstheme="minorHAnsi"/>
          <w:szCs w:val="24"/>
          <w:lang w:eastAsia="ar-SA"/>
        </w:rPr>
        <w:t>the following questions:</w:t>
      </w:r>
    </w:p>
    <w:p w14:paraId="2F503150" w14:textId="77777777" w:rsidR="002E374F" w:rsidRPr="00330A95" w:rsidRDefault="002E374F" w:rsidP="002E374F">
      <w:pPr>
        <w:pStyle w:val="ListParagraph"/>
        <w:numPr>
          <w:ilvl w:val="0"/>
          <w:numId w:val="2"/>
        </w:numPr>
        <w:spacing w:line="340" w:lineRule="atLeast"/>
        <w:jc w:val="both"/>
        <w:rPr>
          <w:rFonts w:cstheme="minorHAnsi"/>
          <w:color w:val="auto"/>
          <w:lang w:eastAsia="ar-SA"/>
        </w:rPr>
      </w:pPr>
      <w:r w:rsidRPr="00330A95">
        <w:rPr>
          <w:rFonts w:cstheme="minorHAnsi"/>
          <w:color w:val="auto"/>
          <w:lang w:eastAsia="ar-SA"/>
        </w:rPr>
        <w:t>How do papers using ToC define ToC?</w:t>
      </w:r>
    </w:p>
    <w:p w14:paraId="32809AB0" w14:textId="6536F621" w:rsidR="002E374F" w:rsidRPr="00330A95" w:rsidRDefault="002E374F" w:rsidP="002E374F">
      <w:pPr>
        <w:pStyle w:val="ListParagraph"/>
        <w:numPr>
          <w:ilvl w:val="0"/>
          <w:numId w:val="2"/>
        </w:numPr>
        <w:spacing w:line="340" w:lineRule="atLeast"/>
        <w:jc w:val="both"/>
        <w:rPr>
          <w:rFonts w:cstheme="minorHAnsi"/>
          <w:color w:val="auto"/>
          <w:lang w:eastAsia="ar-SA"/>
        </w:rPr>
      </w:pPr>
      <w:r w:rsidRPr="00330A95">
        <w:rPr>
          <w:rFonts w:cstheme="minorHAnsi"/>
          <w:color w:val="auto"/>
          <w:lang w:eastAsia="ar-SA"/>
        </w:rPr>
        <w:t xml:space="preserve">Do what extent do the papers who self-identify as using ToC report using the principles of Theory Driven Evaluation as identified by </w:t>
      </w:r>
      <w:hyperlink w:anchor="_ENREF_1" w:tooltip="Coryn, 2011 #3134" w:history="1">
        <w:r w:rsidRPr="00330A95">
          <w:rPr>
            <w:rFonts w:cstheme="minorHAnsi"/>
            <w:color w:val="auto"/>
            <w:lang w:eastAsia="ar-SA"/>
          </w:rPr>
          <w:fldChar w:fldCharType="begin"/>
        </w:r>
        <w:r>
          <w:rPr>
            <w:rFonts w:cstheme="minorHAnsi"/>
            <w:color w:val="auto"/>
            <w:lang w:eastAsia="ar-SA"/>
          </w:rPr>
          <w:instrText xml:space="preserve"> ADDIN EN.CITE &lt;EndNote&gt;&lt;Cite AuthorYear="1"&gt;&lt;Author&gt;Coryn&lt;/Author&gt;&lt;Year&gt;2011&lt;/Year&gt;&lt;RecNum&gt;3134&lt;/RecNum&gt;&lt;DisplayText&gt;Coryn, Noakes et al. (2011)&lt;/DisplayText&gt;&lt;record&gt;&lt;rec-number&gt;3134&lt;/rec-number&gt;&lt;foreign-keys&gt;&lt;key app="EN" db-id="es2d9xarp2awwfe0dxmv2z9iwsdvr209292a" timestamp="1339961991"&gt;3134&lt;/key&gt;&lt;/foreign-keys&gt;&lt;ref-type name="Journal Article"&gt;17&lt;/ref-type&gt;&lt;contributors&gt;&lt;authors&gt;&lt;author&gt;Coryn, C. L. S.&lt;/author&gt;&lt;author&gt;Noakes, L. a.&lt;/author&gt;&lt;author&gt;Westine, C. D.&lt;/author&gt;&lt;author&gt;Schroter, D. C.&lt;/author&gt;&lt;/authors&gt;&lt;/contributors&gt;&lt;titles&gt;&lt;title&gt;A Systematic Review of Theory-Driven Evaluation Practice From 1990 to 2009&lt;/title&gt;&lt;secondary-title&gt;American Journal of Evaluation&lt;/secondary-title&gt;&lt;/titles&gt;&lt;periodical&gt;&lt;full-title&gt;American Journal of Evaluation&lt;/full-title&gt;&lt;/periodical&gt;&lt;pages&gt;199-226&lt;/pages&gt;&lt;volume&gt;32&lt;/volume&gt;&lt;dates&gt;&lt;year&gt;2011&lt;/year&gt;&lt;/dates&gt;&lt;isbn&gt;1098214010389&lt;/isbn&gt;&lt;urls&gt;&lt;/urls&gt;&lt;electronic-resource-num&gt;10.1177/1098214010389321&lt;/electronic-resource-num&gt;&lt;/record&gt;&lt;/Cite&gt;&lt;/EndNote&gt;</w:instrText>
        </w:r>
        <w:r w:rsidRPr="00330A95">
          <w:rPr>
            <w:rFonts w:cstheme="minorHAnsi"/>
            <w:color w:val="auto"/>
            <w:lang w:eastAsia="ar-SA"/>
          </w:rPr>
          <w:fldChar w:fldCharType="separate"/>
        </w:r>
        <w:r>
          <w:rPr>
            <w:rFonts w:cstheme="minorHAnsi"/>
            <w:noProof/>
            <w:color w:val="auto"/>
            <w:lang w:eastAsia="ar-SA"/>
          </w:rPr>
          <w:t>Coryn, Noakes et al. (2011)</w:t>
        </w:r>
        <w:r w:rsidRPr="00330A95">
          <w:rPr>
            <w:rFonts w:cstheme="minorHAnsi"/>
            <w:color w:val="auto"/>
            <w:lang w:eastAsia="ar-SA"/>
          </w:rPr>
          <w:fldChar w:fldCharType="end"/>
        </w:r>
      </w:hyperlink>
      <w:r w:rsidRPr="00330A95">
        <w:rPr>
          <w:rFonts w:cstheme="minorHAnsi"/>
          <w:color w:val="auto"/>
          <w:lang w:eastAsia="ar-SA"/>
        </w:rPr>
        <w:t xml:space="preserve"> and the attributes of ToC identified by </w:t>
      </w:r>
      <w:hyperlink w:anchor="_ENREF_5" w:tooltip="Vogel, 2012 #5928" w:history="1">
        <w:r w:rsidRPr="00330A95">
          <w:rPr>
            <w:rFonts w:cstheme="minorHAnsi"/>
            <w:color w:val="auto"/>
            <w:lang w:eastAsia="ar-SA"/>
          </w:rPr>
          <w:fldChar w:fldCharType="begin"/>
        </w:r>
        <w:r>
          <w:rPr>
            <w:rFonts w:cstheme="minorHAnsi"/>
            <w:color w:val="auto"/>
            <w:lang w:eastAsia="ar-SA"/>
          </w:rPr>
          <w:instrText xml:space="preserve"> ADDIN EN.CITE &lt;EndNote&gt;&lt;Cite AuthorYear="1"&gt;&lt;Author&gt;Vogel&lt;/Author&gt;&lt;Year&gt;2012&lt;/Year&gt;&lt;RecNum&gt;5928&lt;/RecNum&gt;&lt;DisplayText&gt;Vogel (2012)&lt;/DisplayText&gt;&lt;record&gt;&lt;rec-number&gt;5928&lt;/rec-number&gt;&lt;foreign-keys&gt;&lt;key app="EN" db-id="es2d9xarp2awwfe0dxmv2z9iwsdvr209292a" timestamp="1373546638"&gt;5928&lt;/key&gt;&lt;/foreign-keys&gt;&lt;ref-type name="Report"&gt;27&lt;/ref-type&gt;&lt;contributors&gt;&lt;authors&gt;&lt;author&gt;Vogel,I.&lt;/author&gt;&lt;/authors&gt;&lt;/contributors&gt;&lt;titles&gt;&lt;title&gt;Review of the use of ‘Theory of Change’ in international development&lt;/title&gt;&lt;/titles&gt;&lt;dates&gt;&lt;year&gt;2012&lt;/year&gt;&lt;/dates&gt;&lt;pub-location&gt;UK&lt;/pub-location&gt;&lt;publisher&gt;Department for International Development (DFID)&lt;/publisher&gt;&lt;urls&gt;&lt;/urls&gt;&lt;/record&gt;&lt;/Cite&gt;&lt;/EndNote&gt;</w:instrText>
        </w:r>
        <w:r w:rsidRPr="00330A95">
          <w:rPr>
            <w:rFonts w:cstheme="minorHAnsi"/>
            <w:color w:val="auto"/>
            <w:lang w:eastAsia="ar-SA"/>
          </w:rPr>
          <w:fldChar w:fldCharType="separate"/>
        </w:r>
        <w:r w:rsidRPr="00330A95">
          <w:rPr>
            <w:rFonts w:cstheme="minorHAnsi"/>
            <w:noProof/>
            <w:color w:val="auto"/>
            <w:lang w:eastAsia="ar-SA"/>
          </w:rPr>
          <w:t>Vogel (2012)</w:t>
        </w:r>
        <w:r w:rsidRPr="00330A95">
          <w:rPr>
            <w:rFonts w:cstheme="minorHAnsi"/>
            <w:color w:val="auto"/>
            <w:lang w:eastAsia="ar-SA"/>
          </w:rPr>
          <w:fldChar w:fldCharType="end"/>
        </w:r>
      </w:hyperlink>
      <w:r w:rsidRPr="00330A95">
        <w:rPr>
          <w:rFonts w:cstheme="minorHAnsi"/>
          <w:color w:val="auto"/>
          <w:lang w:eastAsia="ar-SA"/>
        </w:rPr>
        <w:t>.</w:t>
      </w:r>
    </w:p>
    <w:p w14:paraId="653F61A7" w14:textId="77777777" w:rsidR="00A0729C" w:rsidRPr="00330A95" w:rsidRDefault="00A0729C" w:rsidP="00FE3146">
      <w:pPr>
        <w:pStyle w:val="ListParagraph"/>
        <w:numPr>
          <w:ilvl w:val="0"/>
          <w:numId w:val="2"/>
        </w:numPr>
        <w:spacing w:after="0" w:line="276" w:lineRule="auto"/>
        <w:rPr>
          <w:rFonts w:cstheme="minorHAnsi"/>
          <w:color w:val="auto"/>
          <w:szCs w:val="24"/>
          <w:lang w:eastAsia="ar-SA"/>
        </w:rPr>
      </w:pPr>
      <w:r w:rsidRPr="00330A95">
        <w:rPr>
          <w:rFonts w:cstheme="minorHAnsi"/>
          <w:color w:val="auto"/>
          <w:szCs w:val="24"/>
          <w:lang w:eastAsia="ar-SA"/>
        </w:rPr>
        <w:t xml:space="preserve">How are programme theories for </w:t>
      </w:r>
      <w:r w:rsidR="00330A95">
        <w:rPr>
          <w:rFonts w:cstheme="minorHAnsi"/>
          <w:color w:val="auto"/>
          <w:szCs w:val="24"/>
          <w:lang w:eastAsia="ar-SA"/>
        </w:rPr>
        <w:t>PHIs</w:t>
      </w:r>
      <w:r w:rsidRPr="00330A95">
        <w:rPr>
          <w:rFonts w:cstheme="minorHAnsi"/>
          <w:color w:val="auto"/>
          <w:szCs w:val="24"/>
          <w:lang w:eastAsia="ar-SA"/>
        </w:rPr>
        <w:t xml:space="preserve"> developed and refined in ToC approaches? </w:t>
      </w:r>
    </w:p>
    <w:p w14:paraId="4B9241FF" w14:textId="77777777" w:rsidR="00A0729C" w:rsidRPr="00330A95" w:rsidRDefault="00A0729C" w:rsidP="00FE3146">
      <w:pPr>
        <w:pStyle w:val="ListParagraph"/>
        <w:numPr>
          <w:ilvl w:val="0"/>
          <w:numId w:val="2"/>
        </w:numPr>
        <w:spacing w:after="0" w:line="276" w:lineRule="auto"/>
        <w:rPr>
          <w:rFonts w:cstheme="minorHAnsi"/>
          <w:color w:val="auto"/>
          <w:szCs w:val="24"/>
          <w:lang w:eastAsia="ar-SA"/>
        </w:rPr>
      </w:pPr>
      <w:r w:rsidRPr="00330A95">
        <w:rPr>
          <w:rFonts w:cstheme="minorHAnsi"/>
          <w:color w:val="auto"/>
          <w:szCs w:val="24"/>
          <w:lang w:eastAsia="ar-SA"/>
        </w:rPr>
        <w:t>How does the ToC approach and the explicated programme theory influence the</w:t>
      </w:r>
    </w:p>
    <w:p w14:paraId="44FAB6EB" w14:textId="77777777" w:rsidR="00A0729C" w:rsidRPr="00330A95" w:rsidRDefault="00A0729C" w:rsidP="00FE3146">
      <w:pPr>
        <w:pStyle w:val="ListParagraph"/>
        <w:numPr>
          <w:ilvl w:val="1"/>
          <w:numId w:val="2"/>
        </w:numPr>
        <w:spacing w:after="0" w:line="276" w:lineRule="auto"/>
        <w:rPr>
          <w:rFonts w:cstheme="minorHAnsi"/>
          <w:color w:val="auto"/>
          <w:szCs w:val="24"/>
          <w:lang w:eastAsia="ar-SA"/>
        </w:rPr>
      </w:pPr>
      <w:r w:rsidRPr="00330A95">
        <w:rPr>
          <w:rFonts w:cstheme="minorHAnsi"/>
          <w:color w:val="auto"/>
          <w:szCs w:val="24"/>
          <w:lang w:eastAsia="ar-SA"/>
        </w:rPr>
        <w:t>Development of intervention;</w:t>
      </w:r>
    </w:p>
    <w:p w14:paraId="614822B2" w14:textId="77777777" w:rsidR="00A0729C" w:rsidRPr="00330A95" w:rsidRDefault="00A0729C" w:rsidP="00FE3146">
      <w:pPr>
        <w:pStyle w:val="ListParagraph"/>
        <w:numPr>
          <w:ilvl w:val="1"/>
          <w:numId w:val="2"/>
        </w:numPr>
        <w:spacing w:after="0" w:line="276" w:lineRule="auto"/>
        <w:rPr>
          <w:rFonts w:cstheme="minorHAnsi"/>
          <w:color w:val="auto"/>
          <w:szCs w:val="24"/>
          <w:lang w:eastAsia="ar-SA"/>
        </w:rPr>
      </w:pPr>
      <w:r w:rsidRPr="00330A95">
        <w:rPr>
          <w:rFonts w:cstheme="minorHAnsi"/>
          <w:color w:val="auto"/>
          <w:szCs w:val="24"/>
          <w:lang w:eastAsia="ar-SA"/>
        </w:rPr>
        <w:t>Implementation of the intervention;</w:t>
      </w:r>
    </w:p>
    <w:p w14:paraId="2767F1E3" w14:textId="77777777" w:rsidR="00A0729C" w:rsidRPr="00330A95" w:rsidRDefault="00A0729C" w:rsidP="00FE3146">
      <w:pPr>
        <w:pStyle w:val="ListParagraph"/>
        <w:numPr>
          <w:ilvl w:val="1"/>
          <w:numId w:val="2"/>
        </w:numPr>
        <w:spacing w:after="0" w:line="276" w:lineRule="auto"/>
        <w:rPr>
          <w:rFonts w:cstheme="minorHAnsi"/>
          <w:color w:val="auto"/>
          <w:szCs w:val="24"/>
          <w:lang w:eastAsia="ar-SA"/>
        </w:rPr>
      </w:pPr>
      <w:r w:rsidRPr="00330A95">
        <w:rPr>
          <w:rFonts w:cstheme="minorHAnsi"/>
          <w:color w:val="auto"/>
          <w:szCs w:val="24"/>
          <w:lang w:eastAsia="ar-SA"/>
        </w:rPr>
        <w:t>Development of indicators for measurement;</w:t>
      </w:r>
    </w:p>
    <w:p w14:paraId="59B76888" w14:textId="77777777" w:rsidR="00A0729C" w:rsidRPr="00330A95" w:rsidRDefault="00A0729C" w:rsidP="00FE3146">
      <w:pPr>
        <w:pStyle w:val="ListParagraph"/>
        <w:numPr>
          <w:ilvl w:val="1"/>
          <w:numId w:val="2"/>
        </w:numPr>
        <w:spacing w:after="0" w:line="276" w:lineRule="auto"/>
        <w:rPr>
          <w:rFonts w:cstheme="minorHAnsi"/>
          <w:color w:val="auto"/>
          <w:szCs w:val="24"/>
          <w:lang w:eastAsia="ar-SA"/>
        </w:rPr>
      </w:pPr>
      <w:r w:rsidRPr="00330A95">
        <w:rPr>
          <w:rFonts w:cstheme="minorHAnsi"/>
          <w:color w:val="auto"/>
          <w:szCs w:val="24"/>
          <w:lang w:eastAsia="ar-SA"/>
        </w:rPr>
        <w:t>Evaluation of the intervention, including statistical approaches;</w:t>
      </w:r>
    </w:p>
    <w:p w14:paraId="6C3205CA" w14:textId="245C5729" w:rsidR="00A0729C" w:rsidRPr="00330A95" w:rsidRDefault="00E12CE7" w:rsidP="00FE3146">
      <w:pPr>
        <w:pStyle w:val="ListParagraph"/>
        <w:numPr>
          <w:ilvl w:val="1"/>
          <w:numId w:val="2"/>
        </w:numPr>
        <w:spacing w:after="0" w:line="276" w:lineRule="auto"/>
        <w:rPr>
          <w:rFonts w:cstheme="minorHAnsi"/>
          <w:color w:val="auto"/>
          <w:szCs w:val="24"/>
          <w:lang w:eastAsia="ar-SA"/>
        </w:rPr>
      </w:pPr>
      <w:r>
        <w:rPr>
          <w:rFonts w:cstheme="minorHAnsi"/>
          <w:color w:val="auto"/>
          <w:szCs w:val="24"/>
          <w:lang w:eastAsia="ar-SA"/>
        </w:rPr>
        <w:t>Conceptualisation/evaluation of i</w:t>
      </w:r>
      <w:r w:rsidRPr="00330A95">
        <w:rPr>
          <w:rFonts w:cstheme="minorHAnsi"/>
          <w:color w:val="auto"/>
          <w:szCs w:val="24"/>
          <w:lang w:eastAsia="ar-SA"/>
        </w:rPr>
        <w:t xml:space="preserve">nfluence </w:t>
      </w:r>
      <w:r w:rsidR="00A0729C" w:rsidRPr="00330A95">
        <w:rPr>
          <w:rFonts w:cstheme="minorHAnsi"/>
          <w:color w:val="auto"/>
          <w:szCs w:val="24"/>
          <w:lang w:eastAsia="ar-SA"/>
        </w:rPr>
        <w:t>of context; and</w:t>
      </w:r>
    </w:p>
    <w:p w14:paraId="56151529" w14:textId="77777777" w:rsidR="00A0729C" w:rsidRPr="00330A95" w:rsidRDefault="00A0729C" w:rsidP="00FE3146">
      <w:pPr>
        <w:pStyle w:val="ListParagraph"/>
        <w:numPr>
          <w:ilvl w:val="1"/>
          <w:numId w:val="2"/>
        </w:numPr>
        <w:spacing w:after="0" w:line="276" w:lineRule="auto"/>
        <w:rPr>
          <w:rFonts w:cstheme="minorHAnsi"/>
          <w:color w:val="auto"/>
          <w:szCs w:val="24"/>
          <w:lang w:eastAsia="ar-SA"/>
        </w:rPr>
      </w:pPr>
      <w:r w:rsidRPr="00330A95">
        <w:rPr>
          <w:rFonts w:cstheme="minorHAnsi"/>
          <w:color w:val="auto"/>
          <w:szCs w:val="24"/>
          <w:lang w:eastAsia="ar-SA"/>
        </w:rPr>
        <w:t>Causal attribution of the intervention?</w:t>
      </w:r>
    </w:p>
    <w:p w14:paraId="01D9ACA0" w14:textId="77777777" w:rsidR="00FE6F35" w:rsidRPr="00FE6F35" w:rsidRDefault="00A0729C" w:rsidP="00C70542">
      <w:pPr>
        <w:spacing w:after="200" w:line="276" w:lineRule="auto"/>
        <w:rPr>
          <w:rFonts w:cstheme="minorHAnsi"/>
          <w:szCs w:val="24"/>
          <w:lang w:eastAsia="ar-SA"/>
        </w:rPr>
      </w:pPr>
      <w:r>
        <w:rPr>
          <w:rFonts w:cstheme="minorHAnsi"/>
          <w:szCs w:val="24"/>
          <w:lang w:eastAsia="ar-SA"/>
        </w:rPr>
        <w:br w:type="page"/>
      </w:r>
    </w:p>
    <w:p w14:paraId="16C02ABA" w14:textId="77777777" w:rsidR="00D46B2F" w:rsidRDefault="00D46B2F" w:rsidP="009033EA">
      <w:pPr>
        <w:pStyle w:val="Heading1"/>
        <w:rPr>
          <w:lang w:eastAsia="ar-SA"/>
        </w:rPr>
      </w:pPr>
      <w:bookmarkStart w:id="7" w:name="_Toc372794076"/>
      <w:r>
        <w:rPr>
          <w:lang w:eastAsia="ar-SA"/>
        </w:rPr>
        <w:lastRenderedPageBreak/>
        <w:t>Operational Definitions</w:t>
      </w:r>
      <w:bookmarkEnd w:id="7"/>
    </w:p>
    <w:p w14:paraId="13723427" w14:textId="77CFBBFC" w:rsidR="00E71CA9" w:rsidRPr="00202AF2" w:rsidRDefault="00D46B2F" w:rsidP="0045622C">
      <w:pPr>
        <w:autoSpaceDE w:val="0"/>
        <w:autoSpaceDN w:val="0"/>
        <w:adjustRightInd w:val="0"/>
        <w:spacing w:after="0" w:line="240" w:lineRule="auto"/>
        <w:rPr>
          <w:szCs w:val="24"/>
          <w:lang w:eastAsia="ar-SA"/>
        </w:rPr>
      </w:pPr>
      <w:r w:rsidRPr="00202AF2">
        <w:rPr>
          <w:szCs w:val="24"/>
          <w:lang w:eastAsia="ar-SA"/>
        </w:rPr>
        <w:t>Theory of Change</w:t>
      </w:r>
      <w:r w:rsidR="001B0D99" w:rsidRPr="00EB21FB">
        <w:rPr>
          <w:szCs w:val="24"/>
          <w:lang w:eastAsia="ar-SA"/>
        </w:rPr>
        <w:t xml:space="preserve"> (ToC)</w:t>
      </w:r>
      <w:r w:rsidRPr="0061272A">
        <w:rPr>
          <w:szCs w:val="24"/>
          <w:lang w:eastAsia="ar-SA"/>
        </w:rPr>
        <w:t>:</w:t>
      </w:r>
      <w:r w:rsidR="00303EBB" w:rsidRPr="0061272A">
        <w:rPr>
          <w:szCs w:val="24"/>
          <w:lang w:eastAsia="ar-SA"/>
        </w:rPr>
        <w:t xml:space="preserve">  </w:t>
      </w:r>
      <w:r w:rsidR="0055621F" w:rsidRPr="008C29B4">
        <w:rPr>
          <w:rFonts w:cs="TT15Ct00"/>
          <w:szCs w:val="24"/>
        </w:rPr>
        <w:t xml:space="preserve">an </w:t>
      </w:r>
      <w:r w:rsidR="0055621F" w:rsidRPr="008C29B4">
        <w:rPr>
          <w:rFonts w:cs="TT15Ct00"/>
          <w:szCs w:val="24"/>
          <w:u w:val="single"/>
        </w:rPr>
        <w:t>outcomes-based</w:t>
      </w:r>
      <w:r w:rsidR="0055621F" w:rsidRPr="008C29B4">
        <w:rPr>
          <w:rFonts w:cs="TT15Ct00"/>
          <w:szCs w:val="24"/>
        </w:rPr>
        <w:t xml:space="preserve"> approach which describes </w:t>
      </w:r>
      <w:r w:rsidR="0055621F" w:rsidRPr="00202AF2">
        <w:rPr>
          <w:szCs w:val="24"/>
          <w:u w:val="single"/>
          <w:lang w:eastAsia="ar-SA"/>
        </w:rPr>
        <w:t>how</w:t>
      </w:r>
      <w:r w:rsidR="0055621F" w:rsidRPr="00202AF2">
        <w:rPr>
          <w:szCs w:val="24"/>
          <w:lang w:eastAsia="ar-SA"/>
        </w:rPr>
        <w:t xml:space="preserve"> an </w:t>
      </w:r>
      <w:r w:rsidR="0055621F" w:rsidRPr="00EB21FB">
        <w:rPr>
          <w:szCs w:val="24"/>
          <w:lang w:eastAsia="ar-SA"/>
        </w:rPr>
        <w:t xml:space="preserve">intervention brings about specific outcomes through </w:t>
      </w:r>
      <w:r w:rsidR="0045622C" w:rsidRPr="0061272A">
        <w:rPr>
          <w:szCs w:val="24"/>
          <w:lang w:eastAsia="ar-SA"/>
        </w:rPr>
        <w:t xml:space="preserve">a logical sequence of </w:t>
      </w:r>
      <w:r w:rsidR="0055621F" w:rsidRPr="0061272A">
        <w:rPr>
          <w:szCs w:val="24"/>
          <w:lang w:eastAsia="ar-SA"/>
        </w:rPr>
        <w:t>intermediate outcomes</w:t>
      </w:r>
      <w:r w:rsidR="0045622C" w:rsidRPr="0061272A">
        <w:rPr>
          <w:szCs w:val="24"/>
        </w:rPr>
        <w:t xml:space="preserve"> </w:t>
      </w:r>
      <w:r w:rsidR="0045622C" w:rsidRPr="00202AF2">
        <w:rPr>
          <w:szCs w:val="24"/>
          <w:lang w:eastAsia="ar-SA"/>
        </w:rPr>
        <w:fldChar w:fldCharType="begin"/>
      </w:r>
      <w:r w:rsidR="00A21045">
        <w:rPr>
          <w:szCs w:val="24"/>
          <w:lang w:eastAsia="ar-SA"/>
        </w:rPr>
        <w:instrText xml:space="preserve"> ADDIN EN.CITE &lt;EndNote&gt;&lt;Cite&gt;&lt;Author&gt;Vogel&lt;/Author&gt;&lt;Year&gt;2012&lt;/Year&gt;&lt;RecNum&gt;5928&lt;/RecNum&gt;&lt;DisplayText&gt;(Vogel 2012)&lt;/DisplayText&gt;&lt;record&gt;&lt;rec-number&gt;5928&lt;/rec-number&gt;&lt;foreign-keys&gt;&lt;key app="EN" db-id="es2d9xarp2awwfe0dxmv2z9iwsdvr209292a" timestamp="1373546638"&gt;5928&lt;/key&gt;&lt;/foreign-keys&gt;&lt;ref-type name="Report"&gt;27&lt;/ref-type&gt;&lt;contributors&gt;&lt;authors&gt;&lt;author&gt;Vogel,I.&lt;/author&gt;&lt;/authors&gt;&lt;/contributors&gt;&lt;titles&gt;&lt;title&gt;Review of the use of ‘Theory of Change’ in international development&lt;/title&gt;&lt;/titles&gt;&lt;dates&gt;&lt;year&gt;2012&lt;/year&gt;&lt;/dates&gt;&lt;pub-location&gt;UK&lt;/pub-location&gt;&lt;publisher&gt;Department for International Development (DFID)&lt;/publisher&gt;&lt;urls&gt;&lt;/urls&gt;&lt;/record&gt;&lt;/Cite&gt;&lt;/EndNote&gt;</w:instrText>
      </w:r>
      <w:r w:rsidR="0045622C" w:rsidRPr="00202AF2">
        <w:rPr>
          <w:szCs w:val="24"/>
          <w:lang w:eastAsia="ar-SA"/>
        </w:rPr>
        <w:fldChar w:fldCharType="separate"/>
      </w:r>
      <w:r w:rsidR="0045622C" w:rsidRPr="00202AF2">
        <w:rPr>
          <w:noProof/>
          <w:szCs w:val="24"/>
          <w:lang w:eastAsia="ar-SA"/>
        </w:rPr>
        <w:t>(</w:t>
      </w:r>
      <w:hyperlink w:anchor="_ENREF_5" w:tooltip="Vogel, 2012 #5928" w:history="1">
        <w:r w:rsidR="002E374F" w:rsidRPr="00EB21FB">
          <w:rPr>
            <w:noProof/>
            <w:szCs w:val="24"/>
            <w:lang w:eastAsia="ar-SA"/>
          </w:rPr>
          <w:t>Vogel 2012</w:t>
        </w:r>
      </w:hyperlink>
      <w:r w:rsidR="0045622C" w:rsidRPr="00202AF2">
        <w:rPr>
          <w:noProof/>
          <w:szCs w:val="24"/>
          <w:lang w:eastAsia="ar-SA"/>
        </w:rPr>
        <w:t>)</w:t>
      </w:r>
      <w:r w:rsidR="0045622C" w:rsidRPr="00202AF2">
        <w:rPr>
          <w:szCs w:val="24"/>
          <w:lang w:eastAsia="ar-SA"/>
        </w:rPr>
        <w:fldChar w:fldCharType="end"/>
      </w:r>
      <w:r w:rsidR="0045622C" w:rsidRPr="00202AF2">
        <w:rPr>
          <w:szCs w:val="24"/>
          <w:lang w:eastAsia="ar-SA"/>
        </w:rPr>
        <w:t>. ToC</w:t>
      </w:r>
      <w:r w:rsidR="001B0D99" w:rsidRPr="00202AF2">
        <w:rPr>
          <w:szCs w:val="24"/>
          <w:lang w:eastAsia="ar-SA"/>
        </w:rPr>
        <w:t xml:space="preserve"> is distinct from</w:t>
      </w:r>
      <w:r w:rsidR="00303EBB" w:rsidRPr="00EB21FB">
        <w:rPr>
          <w:szCs w:val="24"/>
          <w:lang w:eastAsia="ar-SA"/>
        </w:rPr>
        <w:t xml:space="preserve"> sociological or psych</w:t>
      </w:r>
      <w:r w:rsidR="001B0D99" w:rsidRPr="0061272A">
        <w:rPr>
          <w:szCs w:val="24"/>
          <w:lang w:eastAsia="ar-SA"/>
        </w:rPr>
        <w:t xml:space="preserve">ological theories which describe </w:t>
      </w:r>
      <w:r w:rsidR="001B0D99" w:rsidRPr="0061272A">
        <w:rPr>
          <w:szCs w:val="24"/>
          <w:u w:val="single"/>
          <w:lang w:eastAsia="ar-SA"/>
        </w:rPr>
        <w:t>why</w:t>
      </w:r>
      <w:r w:rsidR="00303EBB" w:rsidRPr="0061272A">
        <w:rPr>
          <w:szCs w:val="24"/>
          <w:lang w:eastAsia="ar-SA"/>
        </w:rPr>
        <w:t xml:space="preserve"> change occurs</w:t>
      </w:r>
      <w:r w:rsidR="001B0D99" w:rsidRPr="0061272A">
        <w:rPr>
          <w:szCs w:val="24"/>
          <w:lang w:eastAsia="ar-SA"/>
        </w:rPr>
        <w:t xml:space="preserve"> although these</w:t>
      </w:r>
      <w:r w:rsidR="0045622C" w:rsidRPr="0018446B">
        <w:rPr>
          <w:szCs w:val="24"/>
          <w:lang w:eastAsia="ar-SA"/>
        </w:rPr>
        <w:t xml:space="preserve"> may be used to inform the ToC </w:t>
      </w:r>
      <w:r w:rsidR="0045622C" w:rsidRPr="00202AF2">
        <w:rPr>
          <w:szCs w:val="24"/>
          <w:lang w:eastAsia="ar-SA"/>
        </w:rPr>
        <w:fldChar w:fldCharType="begin"/>
      </w:r>
      <w:r w:rsidR="0045622C" w:rsidRPr="008C29B4">
        <w:rPr>
          <w:szCs w:val="24"/>
          <w:lang w:eastAsia="ar-SA"/>
        </w:rPr>
        <w:instrText xml:space="preserve"> ADDIN EN.CITE &lt;EndNote&gt;&lt;Cite&gt;&lt;Author&gt;De Silva&lt;/Author&gt;&lt;Year&gt;(in preparation)&lt;/Year&gt;&lt;RecNum&gt;5437&lt;/RecNum&gt;&lt;DisplayText&gt;(De Silva, Breuer et al. (in preparation))&lt;/DisplayText&gt;&lt;record&gt;&lt;rec-number&gt;5437&lt;/rec-number&gt;&lt;foreign-keys&gt;&lt;key app="EN" db-id="es2d9xarp2awwfe0dxmv2z9iwsdvr209292a"&gt;5437&lt;/key&gt;&lt;/foreign-keys&gt;&lt;ref-type name="Journal Article"&gt;17&lt;/ref-type&gt;&lt;contributors&gt;&lt;authors&gt;&lt;author&gt;De Silva, M.&lt;/author&gt;&lt;author&gt;Breuer, E.&lt;/author&gt;&lt;author&gt;Lee, L.&lt;/author&gt;&lt;author&gt;Lund, C&lt;/author&gt;&lt;author&gt;Patel , V .&lt;/author&gt;&lt;/authors&gt;&lt;/contributors&gt;&lt;titles&gt;&lt;title&gt;Theory of change: a theory-driven approach to the MRC framework for complex interventions &lt;/title&gt;&lt;/titles&gt;&lt;dates&gt;&lt;year&gt;(in preparation)&lt;/year&gt;&lt;/dates&gt;&lt;urls&gt;&lt;/urls&gt;&lt;/record&gt;&lt;/Cite&gt;&lt;/EndNote&gt;</w:instrText>
      </w:r>
      <w:r w:rsidR="0045622C" w:rsidRPr="00202AF2">
        <w:rPr>
          <w:szCs w:val="24"/>
          <w:lang w:eastAsia="ar-SA"/>
        </w:rPr>
        <w:fldChar w:fldCharType="separate"/>
      </w:r>
      <w:r w:rsidR="0045622C" w:rsidRPr="00202AF2">
        <w:rPr>
          <w:noProof/>
          <w:szCs w:val="24"/>
          <w:lang w:eastAsia="ar-SA"/>
        </w:rPr>
        <w:t>(</w:t>
      </w:r>
      <w:hyperlink w:anchor="_ENREF_2" w:tooltip="De Silva, (in preparation) #5437" w:history="1">
        <w:r w:rsidR="002E374F" w:rsidRPr="00EB21FB">
          <w:rPr>
            <w:noProof/>
            <w:szCs w:val="24"/>
            <w:lang w:eastAsia="ar-SA"/>
          </w:rPr>
          <w:t>De Silva, Breuer et al. (in pre</w:t>
        </w:r>
        <w:r w:rsidR="002E374F" w:rsidRPr="0061272A">
          <w:rPr>
            <w:noProof/>
            <w:szCs w:val="24"/>
            <w:lang w:eastAsia="ar-SA"/>
          </w:rPr>
          <w:t>paration)</w:t>
        </w:r>
      </w:hyperlink>
      <w:r w:rsidR="0045622C" w:rsidRPr="00202AF2">
        <w:rPr>
          <w:noProof/>
          <w:szCs w:val="24"/>
          <w:lang w:eastAsia="ar-SA"/>
        </w:rPr>
        <w:t>)</w:t>
      </w:r>
      <w:r w:rsidR="0045622C" w:rsidRPr="00202AF2">
        <w:rPr>
          <w:szCs w:val="24"/>
          <w:lang w:eastAsia="ar-SA"/>
        </w:rPr>
        <w:fldChar w:fldCharType="end"/>
      </w:r>
    </w:p>
    <w:p w14:paraId="1F4786F3" w14:textId="77777777" w:rsidR="00A20BDA" w:rsidRDefault="00A20BDA" w:rsidP="0045622C">
      <w:pPr>
        <w:autoSpaceDE w:val="0"/>
        <w:autoSpaceDN w:val="0"/>
        <w:adjustRightInd w:val="0"/>
        <w:spacing w:after="0" w:line="240" w:lineRule="auto"/>
        <w:rPr>
          <w:lang w:eastAsia="ar-SA"/>
        </w:rPr>
      </w:pPr>
    </w:p>
    <w:p w14:paraId="1610D665" w14:textId="424553C0" w:rsidR="00D46B2F" w:rsidRDefault="00D46B2F" w:rsidP="00D46B2F">
      <w:pPr>
        <w:rPr>
          <w:lang w:eastAsia="ar-SA"/>
        </w:rPr>
      </w:pPr>
      <w:r>
        <w:rPr>
          <w:lang w:eastAsia="ar-SA"/>
        </w:rPr>
        <w:t>Interventions:</w:t>
      </w:r>
      <w:r w:rsidR="00B63467" w:rsidRPr="00B63467">
        <w:rPr>
          <w:rFonts w:cstheme="minorHAnsi"/>
          <w:i/>
          <w:szCs w:val="24"/>
        </w:rPr>
        <w:t xml:space="preserve"> </w:t>
      </w:r>
      <w:r w:rsidR="00B63467" w:rsidRPr="00E65270">
        <w:rPr>
          <w:rFonts w:cstheme="minorHAnsi"/>
          <w:i/>
          <w:szCs w:val="24"/>
        </w:rPr>
        <w:t>“</w:t>
      </w:r>
      <w:r w:rsidR="00B63467">
        <w:rPr>
          <w:rFonts w:cstheme="minorHAnsi"/>
          <w:i/>
          <w:szCs w:val="24"/>
        </w:rPr>
        <w:t>a</w:t>
      </w:r>
      <w:r w:rsidR="00B63467" w:rsidRPr="00E65270">
        <w:rPr>
          <w:rFonts w:cstheme="minorHAnsi"/>
          <w:i/>
          <w:szCs w:val="24"/>
        </w:rPr>
        <w:t xml:space="preserve"> set of actions with a coherent objective to bring about change or produce identifiable outcomes. These actions may include policy, regulatory initiatives, single strategy projects</w:t>
      </w:r>
      <w:r w:rsidR="00B63467">
        <w:rPr>
          <w:rFonts w:cstheme="minorHAnsi"/>
          <w:i/>
          <w:szCs w:val="24"/>
        </w:rPr>
        <w:t xml:space="preserve"> or multi-component programmes.” </w:t>
      </w:r>
      <w:r w:rsidR="00B63467" w:rsidRPr="00B63467">
        <w:rPr>
          <w:rFonts w:cstheme="minorHAnsi"/>
          <w:szCs w:val="24"/>
        </w:rPr>
        <w:t xml:space="preserve"> </w:t>
      </w:r>
      <w:r w:rsidR="00B63467">
        <w:rPr>
          <w:rFonts w:cstheme="minorHAnsi"/>
          <w:szCs w:val="24"/>
        </w:rPr>
        <w:fldChar w:fldCharType="begin"/>
      </w:r>
      <w:r w:rsidR="00A21045">
        <w:rPr>
          <w:rFonts w:cstheme="minorHAnsi"/>
          <w:szCs w:val="24"/>
        </w:rPr>
        <w:instrText xml:space="preserve"> ADDIN EN.CITE &lt;EndNote&gt;&lt;Cite&gt;&lt;Author&gt;Rychetnik&lt;/Author&gt;&lt;Year&gt;2002&lt;/Year&gt;&lt;RecNum&gt;3292&lt;/RecNum&gt;&lt;DisplayText&gt;(Rychetnik, Frommer et al. 2002)&lt;/DisplayText&gt;&lt;record&gt;&lt;rec-number&gt;3292&lt;/rec-number&gt;&lt;foreign-keys&gt;&lt;key app="EN" db-id="es2d9xarp2awwfe0dxmv2z9iwsdvr209292a" timestamp="1340299890"&gt;3292&lt;/key&gt;&lt;/foreign-keys&gt;&lt;ref-type name="Journal Article"&gt;17&lt;/ref-type&gt;&lt;contributors&gt;&lt;authors&gt;&lt;author&gt;Rychetnik, L&lt;/author&gt;&lt;author&gt;Frommer, M&lt;/author&gt;&lt;author&gt;Hawe, P&lt;/author&gt;&lt;author&gt;Shiell, A&lt;/author&gt;&lt;/authors&gt;&lt;/contributors&gt;&lt;titles&gt;&lt;title&gt;Criteria for evaluating evidence on public health interventions&lt;/title&gt;&lt;secondary-title&gt;Journal Of Epidemiology And Community Health&lt;/secondary-title&gt;&lt;/titles&gt;&lt;periodical&gt;&lt;full-title&gt;Journal Of Epidemiology And Community Health&lt;/full-title&gt;&lt;/periodical&gt;&lt;pages&gt;119-127&lt;/pages&gt;&lt;volume&gt;56&lt;/volume&gt;&lt;dates&gt;&lt;year&gt;2002&lt;/year&gt;&lt;/dates&gt;&lt;urls&gt;&lt;/urls&gt;&lt;/record&gt;&lt;/Cite&gt;&lt;/EndNote&gt;</w:instrText>
      </w:r>
      <w:r w:rsidR="00B63467">
        <w:rPr>
          <w:rFonts w:cstheme="minorHAnsi"/>
          <w:szCs w:val="24"/>
        </w:rPr>
        <w:fldChar w:fldCharType="separate"/>
      </w:r>
      <w:r w:rsidR="00B63467">
        <w:rPr>
          <w:rFonts w:cstheme="minorHAnsi"/>
          <w:noProof/>
          <w:szCs w:val="24"/>
        </w:rPr>
        <w:t>(</w:t>
      </w:r>
      <w:hyperlink w:anchor="_ENREF_4" w:tooltip="Rychetnik, 2002 #3292" w:history="1">
        <w:r w:rsidR="002E374F">
          <w:rPr>
            <w:rFonts w:cstheme="minorHAnsi"/>
            <w:noProof/>
            <w:szCs w:val="24"/>
          </w:rPr>
          <w:t>Rychetnik, Frommer et al. 2002</w:t>
        </w:r>
      </w:hyperlink>
      <w:r w:rsidR="00B63467">
        <w:rPr>
          <w:rFonts w:cstheme="minorHAnsi"/>
          <w:noProof/>
          <w:szCs w:val="24"/>
        </w:rPr>
        <w:t>)</w:t>
      </w:r>
      <w:r w:rsidR="00B63467">
        <w:rPr>
          <w:rFonts w:cstheme="minorHAnsi"/>
          <w:szCs w:val="24"/>
        </w:rPr>
        <w:fldChar w:fldCharType="end"/>
      </w:r>
    </w:p>
    <w:p w14:paraId="1EFDAA6C" w14:textId="75C85C5D" w:rsidR="005772EC" w:rsidRDefault="00D46B2F" w:rsidP="00562A12">
      <w:pPr>
        <w:rPr>
          <w:rFonts w:cstheme="minorHAnsi"/>
          <w:szCs w:val="24"/>
        </w:rPr>
      </w:pPr>
      <w:r>
        <w:rPr>
          <w:lang w:eastAsia="ar-SA"/>
        </w:rPr>
        <w:t>Public Health Interventions</w:t>
      </w:r>
      <w:r w:rsidR="001B0D99">
        <w:rPr>
          <w:lang w:eastAsia="ar-SA"/>
        </w:rPr>
        <w:t xml:space="preserve"> (PHI)</w:t>
      </w:r>
      <w:r>
        <w:rPr>
          <w:lang w:eastAsia="ar-SA"/>
        </w:rPr>
        <w:t>:</w:t>
      </w:r>
      <w:r w:rsidR="00B63467">
        <w:rPr>
          <w:lang w:eastAsia="ar-SA"/>
        </w:rPr>
        <w:t xml:space="preserve"> “</w:t>
      </w:r>
      <w:r w:rsidR="00562A12">
        <w:rPr>
          <w:rFonts w:cstheme="minorHAnsi"/>
          <w:i/>
          <w:szCs w:val="24"/>
        </w:rPr>
        <w:t xml:space="preserve">interventions </w:t>
      </w:r>
      <w:r w:rsidR="00B63467">
        <w:rPr>
          <w:rFonts w:cstheme="minorHAnsi"/>
          <w:i/>
          <w:szCs w:val="24"/>
        </w:rPr>
        <w:t xml:space="preserve">[which] </w:t>
      </w:r>
      <w:r w:rsidR="00562A12">
        <w:rPr>
          <w:rFonts w:cstheme="minorHAnsi"/>
          <w:i/>
          <w:szCs w:val="24"/>
        </w:rPr>
        <w:t>are in</w:t>
      </w:r>
      <w:r w:rsidR="00562A12" w:rsidRPr="00B40CB7">
        <w:rPr>
          <w:rFonts w:cstheme="minorHAnsi"/>
          <w:i/>
          <w:szCs w:val="24"/>
        </w:rPr>
        <w:t>tended to promote or protect health or prevent ill health in communities or populations. They are distinguished from clinical interventions, which are intended to prevent or treat illness in individuals.”</w:t>
      </w:r>
      <w:r w:rsidR="00562A12">
        <w:rPr>
          <w:rFonts w:cstheme="minorHAnsi"/>
          <w:szCs w:val="24"/>
        </w:rPr>
        <w:t xml:space="preserve"> </w:t>
      </w:r>
      <w:r w:rsidR="00B63467">
        <w:rPr>
          <w:rFonts w:cstheme="minorHAnsi"/>
          <w:szCs w:val="24"/>
        </w:rPr>
        <w:fldChar w:fldCharType="begin"/>
      </w:r>
      <w:r w:rsidR="00A21045">
        <w:rPr>
          <w:rFonts w:cstheme="minorHAnsi"/>
          <w:szCs w:val="24"/>
        </w:rPr>
        <w:instrText xml:space="preserve"> ADDIN EN.CITE &lt;EndNote&gt;&lt;Cite&gt;&lt;Author&gt;Rychetnik&lt;/Author&gt;&lt;Year&gt;2002&lt;/Year&gt;&lt;RecNum&gt;3292&lt;/RecNum&gt;&lt;DisplayText&gt;(Rychetnik, Frommer et al. 2002)&lt;/DisplayText&gt;&lt;record&gt;&lt;rec-number&gt;3292&lt;/rec-number&gt;&lt;foreign-keys&gt;&lt;key app="EN" db-id="es2d9xarp2awwfe0dxmv2z9iwsdvr209292a" timestamp="1340299890"&gt;3292&lt;/key&gt;&lt;/foreign-keys&gt;&lt;ref-type name="Journal Article"&gt;17&lt;/ref-type&gt;&lt;contributors&gt;&lt;authors&gt;&lt;author&gt;Rychetnik, L&lt;/author&gt;&lt;author&gt;Frommer, M&lt;/author&gt;&lt;author&gt;Hawe, P&lt;/author&gt;&lt;author&gt;Shiell, A&lt;/author&gt;&lt;/authors&gt;&lt;/contributors&gt;&lt;titles&gt;&lt;title&gt;Criteria for evaluating evidence on public health interventions&lt;/title&gt;&lt;secondary-title&gt;Journal Of Epidemiology And Community Health&lt;/secondary-title&gt;&lt;/titles&gt;&lt;periodical&gt;&lt;full-title&gt;Journal Of Epidemiology And Community Health&lt;/full-title&gt;&lt;/periodical&gt;&lt;pages&gt;119-127&lt;/pages&gt;&lt;volume&gt;56&lt;/volume&gt;&lt;dates&gt;&lt;year&gt;2002&lt;/year&gt;&lt;/dates&gt;&lt;urls&gt;&lt;/urls&gt;&lt;/record&gt;&lt;/Cite&gt;&lt;/EndNote&gt;</w:instrText>
      </w:r>
      <w:r w:rsidR="00B63467">
        <w:rPr>
          <w:rFonts w:cstheme="minorHAnsi"/>
          <w:szCs w:val="24"/>
        </w:rPr>
        <w:fldChar w:fldCharType="separate"/>
      </w:r>
      <w:r w:rsidR="00B63467">
        <w:rPr>
          <w:rFonts w:cstheme="minorHAnsi"/>
          <w:noProof/>
          <w:szCs w:val="24"/>
        </w:rPr>
        <w:t>(</w:t>
      </w:r>
      <w:hyperlink w:anchor="_ENREF_4" w:tooltip="Rychetnik, 2002 #3292" w:history="1">
        <w:r w:rsidR="002E374F">
          <w:rPr>
            <w:rFonts w:cstheme="minorHAnsi"/>
            <w:noProof/>
            <w:szCs w:val="24"/>
          </w:rPr>
          <w:t>Rychetnik, Frommer et al. 2002</w:t>
        </w:r>
      </w:hyperlink>
      <w:r w:rsidR="00B63467">
        <w:rPr>
          <w:rFonts w:cstheme="minorHAnsi"/>
          <w:noProof/>
          <w:szCs w:val="24"/>
        </w:rPr>
        <w:t>)</w:t>
      </w:r>
      <w:r w:rsidR="00B63467">
        <w:rPr>
          <w:rFonts w:cstheme="minorHAnsi"/>
          <w:szCs w:val="24"/>
        </w:rPr>
        <w:fldChar w:fldCharType="end"/>
      </w:r>
      <w:r w:rsidR="00202AF2">
        <w:rPr>
          <w:rFonts w:cstheme="minorHAnsi"/>
          <w:szCs w:val="24"/>
        </w:rPr>
        <w:t xml:space="preserve"> </w:t>
      </w:r>
    </w:p>
    <w:p w14:paraId="047FC0E3" w14:textId="18F3FF76" w:rsidR="00D46B2F" w:rsidRDefault="00F136BD" w:rsidP="00D75DEB">
      <w:pPr>
        <w:spacing w:after="200" w:line="276" w:lineRule="auto"/>
        <w:rPr>
          <w:lang w:eastAsia="ar-SA"/>
        </w:rPr>
      </w:pPr>
      <w:r>
        <w:rPr>
          <w:rFonts w:cstheme="minorHAnsi"/>
          <w:szCs w:val="24"/>
        </w:rPr>
        <w:t xml:space="preserve">The </w:t>
      </w:r>
      <w:r w:rsidRPr="00F136BD">
        <w:rPr>
          <w:rFonts w:cstheme="minorHAnsi"/>
          <w:szCs w:val="24"/>
        </w:rPr>
        <w:t xml:space="preserve">principles of Theory Driven Evaluation as identified by </w:t>
      </w:r>
      <w:proofErr w:type="spellStart"/>
      <w:r w:rsidRPr="00F136BD">
        <w:rPr>
          <w:rFonts w:cstheme="minorHAnsi"/>
          <w:szCs w:val="24"/>
        </w:rPr>
        <w:t>Coryn</w:t>
      </w:r>
      <w:proofErr w:type="spellEnd"/>
      <w:r w:rsidRPr="00F136BD">
        <w:rPr>
          <w:rFonts w:cstheme="minorHAnsi"/>
          <w:szCs w:val="24"/>
        </w:rPr>
        <w:t xml:space="preserve">, </w:t>
      </w:r>
      <w:proofErr w:type="spellStart"/>
      <w:r w:rsidRPr="00F136BD">
        <w:rPr>
          <w:rFonts w:cstheme="minorHAnsi"/>
          <w:szCs w:val="24"/>
        </w:rPr>
        <w:t>Noakes</w:t>
      </w:r>
      <w:proofErr w:type="spellEnd"/>
      <w:r w:rsidRPr="00F136BD">
        <w:rPr>
          <w:rFonts w:cstheme="minorHAnsi"/>
          <w:szCs w:val="24"/>
        </w:rPr>
        <w:t xml:space="preserve"> et al. (2011) </w:t>
      </w:r>
      <w:r>
        <w:rPr>
          <w:rFonts w:cstheme="minorHAnsi"/>
          <w:szCs w:val="24"/>
        </w:rPr>
        <w:t xml:space="preserve"> and </w:t>
      </w:r>
      <w:r w:rsidRPr="00330A95">
        <w:rPr>
          <w:rFonts w:cstheme="minorHAnsi"/>
          <w:lang w:eastAsia="ar-SA"/>
        </w:rPr>
        <w:t xml:space="preserve">the attributes of ToC identified by </w:t>
      </w:r>
      <w:hyperlink w:anchor="_ENREF_5" w:tooltip="Vogel, 2012 #5928" w:history="1">
        <w:r w:rsidR="002E374F" w:rsidRPr="00330A95">
          <w:rPr>
            <w:rFonts w:cstheme="minorHAnsi"/>
            <w:lang w:eastAsia="ar-SA"/>
          </w:rPr>
          <w:fldChar w:fldCharType="begin"/>
        </w:r>
        <w:r w:rsidR="002E374F">
          <w:rPr>
            <w:rFonts w:cstheme="minorHAnsi"/>
            <w:lang w:eastAsia="ar-SA"/>
          </w:rPr>
          <w:instrText xml:space="preserve"> ADDIN EN.CITE &lt;EndNote&gt;&lt;Cite AuthorYear="1"&gt;&lt;Author&gt;Vogel&lt;/Author&gt;&lt;Year&gt;2012&lt;/Year&gt;&lt;RecNum&gt;5928&lt;/RecNum&gt;&lt;DisplayText&gt;Vogel (2012)&lt;/DisplayText&gt;&lt;record&gt;&lt;rec-number&gt;5928&lt;/rec-number&gt;&lt;foreign-keys&gt;&lt;key app="EN" db-id="es2d9xarp2awwfe0dxmv2z9iwsdvr209292a" timestamp="1373546638"&gt;5928&lt;/key&gt;&lt;/foreign-keys&gt;&lt;ref-type name="Report"&gt;27&lt;/ref-type&gt;&lt;contributors&gt;&lt;authors&gt;&lt;author&gt;Vogel,I.&lt;/author&gt;&lt;/authors&gt;&lt;/contributors&gt;&lt;titles&gt;&lt;title&gt;Review of the use of ‘Theory of Change’ in international development&lt;/title&gt;&lt;/titles&gt;&lt;dates&gt;&lt;year&gt;2012&lt;/year&gt;&lt;/dates&gt;&lt;pub-location&gt;UK&lt;/pub-location&gt;&lt;publisher&gt;Department for International Development (DFID)&lt;/publisher&gt;&lt;urls&gt;&lt;/urls&gt;&lt;/record&gt;&lt;/Cite&gt;&lt;/EndNote&gt;</w:instrText>
        </w:r>
        <w:r w:rsidR="002E374F" w:rsidRPr="00330A95">
          <w:rPr>
            <w:rFonts w:cstheme="minorHAnsi"/>
            <w:lang w:eastAsia="ar-SA"/>
          </w:rPr>
          <w:fldChar w:fldCharType="separate"/>
        </w:r>
        <w:r w:rsidR="002E374F" w:rsidRPr="00330A95">
          <w:rPr>
            <w:rFonts w:cstheme="minorHAnsi"/>
            <w:noProof/>
            <w:lang w:eastAsia="ar-SA"/>
          </w:rPr>
          <w:t>Vogel (2012)</w:t>
        </w:r>
        <w:r w:rsidR="002E374F" w:rsidRPr="00330A95">
          <w:rPr>
            <w:rFonts w:cstheme="minorHAnsi"/>
            <w:lang w:eastAsia="ar-SA"/>
          </w:rPr>
          <w:fldChar w:fldCharType="end"/>
        </w:r>
      </w:hyperlink>
      <w:r>
        <w:rPr>
          <w:rFonts w:cstheme="minorHAnsi"/>
          <w:lang w:eastAsia="ar-SA"/>
        </w:rPr>
        <w:t xml:space="preserve"> are outlined in  Appendix iii and iv. </w:t>
      </w:r>
    </w:p>
    <w:p w14:paraId="34177B2A" w14:textId="77777777" w:rsidR="00292C70" w:rsidRDefault="00292C70" w:rsidP="009033EA">
      <w:pPr>
        <w:pStyle w:val="Heading1"/>
        <w:rPr>
          <w:lang w:eastAsia="ar-SA"/>
        </w:rPr>
      </w:pPr>
      <w:bookmarkStart w:id="8" w:name="_Toc372794077"/>
      <w:r>
        <w:rPr>
          <w:lang w:eastAsia="ar-SA"/>
        </w:rPr>
        <w:t>Data collection and tools</w:t>
      </w:r>
      <w:bookmarkEnd w:id="8"/>
    </w:p>
    <w:p w14:paraId="03DCC4AA" w14:textId="77777777" w:rsidR="007A26A8" w:rsidRDefault="003D4FF1" w:rsidP="0062791A">
      <w:pPr>
        <w:spacing w:after="0" w:line="276" w:lineRule="auto"/>
        <w:rPr>
          <w:rFonts w:cstheme="minorHAnsi"/>
          <w:szCs w:val="24"/>
          <w:lang w:eastAsia="ar-SA"/>
        </w:rPr>
      </w:pPr>
      <w:r>
        <w:rPr>
          <w:rFonts w:cstheme="minorHAnsi"/>
          <w:szCs w:val="24"/>
          <w:lang w:eastAsia="ar-SA"/>
        </w:rPr>
        <w:t>The systematic literature review will involve searching of the key databases</w:t>
      </w:r>
      <w:r w:rsidR="00D85693">
        <w:rPr>
          <w:rFonts w:cstheme="minorHAnsi"/>
          <w:szCs w:val="24"/>
          <w:lang w:eastAsia="ar-SA"/>
        </w:rPr>
        <w:t xml:space="preserve"> of both peer-reviewed journal articles and other research outputs</w:t>
      </w:r>
      <w:r>
        <w:rPr>
          <w:rFonts w:cstheme="minorHAnsi"/>
          <w:szCs w:val="24"/>
          <w:lang w:eastAsia="ar-SA"/>
        </w:rPr>
        <w:t xml:space="preserve"> listed in Box 1, Figure</w:t>
      </w:r>
      <w:r w:rsidR="004B7EF2">
        <w:rPr>
          <w:rFonts w:cstheme="minorHAnsi"/>
          <w:szCs w:val="24"/>
          <w:lang w:eastAsia="ar-SA"/>
        </w:rPr>
        <w:t xml:space="preserve"> 1</w:t>
      </w:r>
      <w:r w:rsidR="001E0D6D">
        <w:rPr>
          <w:rFonts w:cstheme="minorHAnsi"/>
          <w:szCs w:val="24"/>
          <w:lang w:eastAsia="ar-SA"/>
        </w:rPr>
        <w:t xml:space="preserve">. </w:t>
      </w:r>
    </w:p>
    <w:p w14:paraId="47716F65" w14:textId="77777777" w:rsidR="007A26A8" w:rsidRDefault="007A26A8" w:rsidP="0062791A">
      <w:pPr>
        <w:spacing w:after="0" w:line="276" w:lineRule="auto"/>
        <w:rPr>
          <w:rFonts w:cstheme="minorHAnsi"/>
          <w:szCs w:val="24"/>
          <w:lang w:eastAsia="ar-SA"/>
        </w:rPr>
      </w:pPr>
    </w:p>
    <w:p w14:paraId="65CB5406" w14:textId="77777777" w:rsidR="007A26A8" w:rsidRPr="007A26A8" w:rsidRDefault="007A26A8" w:rsidP="007A26A8">
      <w:pPr>
        <w:spacing w:after="0" w:line="276" w:lineRule="auto"/>
        <w:rPr>
          <w:rFonts w:cstheme="minorHAnsi"/>
          <w:szCs w:val="24"/>
          <w:lang w:eastAsia="ar-SA"/>
        </w:rPr>
      </w:pPr>
      <w:r w:rsidRPr="007A26A8">
        <w:rPr>
          <w:rFonts w:cstheme="minorHAnsi"/>
          <w:i/>
          <w:iCs/>
          <w:szCs w:val="24"/>
          <w:lang w:val="en-GB" w:eastAsia="ar-SA"/>
        </w:rPr>
        <w:t>Databases</w:t>
      </w:r>
      <w:r w:rsidRPr="007A26A8">
        <w:rPr>
          <w:rFonts w:cstheme="minorHAnsi"/>
          <w:i/>
          <w:iCs/>
          <w:szCs w:val="24"/>
          <w:lang w:eastAsia="ar-SA"/>
        </w:rPr>
        <w:t xml:space="preserve"> of Peer-Reviewed Journal Articles</w:t>
      </w:r>
    </w:p>
    <w:p w14:paraId="44635E52" w14:textId="77777777" w:rsidR="00C42F6E" w:rsidRPr="007A26A8" w:rsidRDefault="007A26A8" w:rsidP="007A26A8">
      <w:pPr>
        <w:numPr>
          <w:ilvl w:val="0"/>
          <w:numId w:val="8"/>
        </w:numPr>
        <w:spacing w:after="0" w:line="276" w:lineRule="auto"/>
        <w:rPr>
          <w:rFonts w:cstheme="minorHAnsi"/>
          <w:szCs w:val="24"/>
          <w:lang w:eastAsia="ar-SA"/>
        </w:rPr>
      </w:pPr>
      <w:r w:rsidRPr="007A26A8">
        <w:rPr>
          <w:rFonts w:cstheme="minorHAnsi"/>
          <w:szCs w:val="24"/>
          <w:lang w:eastAsia="ar-SA"/>
        </w:rPr>
        <w:t>Scopus</w:t>
      </w:r>
    </w:p>
    <w:p w14:paraId="33263819" w14:textId="77777777" w:rsidR="00C42F6E" w:rsidRPr="007A26A8" w:rsidRDefault="008D2799" w:rsidP="007A26A8">
      <w:pPr>
        <w:numPr>
          <w:ilvl w:val="0"/>
          <w:numId w:val="8"/>
        </w:numPr>
        <w:spacing w:after="0" w:line="276" w:lineRule="auto"/>
        <w:rPr>
          <w:rFonts w:cstheme="minorHAnsi"/>
          <w:szCs w:val="24"/>
          <w:lang w:eastAsia="ar-SA"/>
        </w:rPr>
      </w:pPr>
      <w:proofErr w:type="spellStart"/>
      <w:r>
        <w:rPr>
          <w:rFonts w:cstheme="minorHAnsi"/>
          <w:szCs w:val="24"/>
          <w:lang w:eastAsia="ar-SA"/>
        </w:rPr>
        <w:t>Pubmed</w:t>
      </w:r>
      <w:proofErr w:type="spellEnd"/>
    </w:p>
    <w:p w14:paraId="5C42D56C" w14:textId="77777777" w:rsidR="00C42F6E" w:rsidRPr="007A26A8" w:rsidRDefault="007A26A8" w:rsidP="007A26A8">
      <w:pPr>
        <w:numPr>
          <w:ilvl w:val="0"/>
          <w:numId w:val="8"/>
        </w:numPr>
        <w:spacing w:after="0" w:line="276" w:lineRule="auto"/>
        <w:rPr>
          <w:rFonts w:cstheme="minorHAnsi"/>
          <w:szCs w:val="24"/>
          <w:lang w:eastAsia="ar-SA"/>
        </w:rPr>
      </w:pPr>
      <w:proofErr w:type="spellStart"/>
      <w:r w:rsidRPr="007A26A8">
        <w:rPr>
          <w:rFonts w:cstheme="minorHAnsi"/>
          <w:szCs w:val="24"/>
          <w:lang w:eastAsia="ar-SA"/>
        </w:rPr>
        <w:t>PsychInfo</w:t>
      </w:r>
      <w:proofErr w:type="spellEnd"/>
    </w:p>
    <w:p w14:paraId="0B026EDF" w14:textId="77777777" w:rsidR="00C42F6E" w:rsidRDefault="007A26A8" w:rsidP="007A26A8">
      <w:pPr>
        <w:numPr>
          <w:ilvl w:val="0"/>
          <w:numId w:val="8"/>
        </w:numPr>
        <w:spacing w:after="0" w:line="276" w:lineRule="auto"/>
        <w:rPr>
          <w:rFonts w:cstheme="minorHAnsi"/>
          <w:szCs w:val="24"/>
          <w:lang w:eastAsia="ar-SA"/>
        </w:rPr>
      </w:pPr>
      <w:r w:rsidRPr="007A26A8">
        <w:rPr>
          <w:rFonts w:cstheme="minorHAnsi"/>
          <w:szCs w:val="24"/>
          <w:lang w:eastAsia="ar-SA"/>
        </w:rPr>
        <w:t>Science Citation Index</w:t>
      </w:r>
    </w:p>
    <w:p w14:paraId="7764244B" w14:textId="77777777" w:rsidR="00C86ABA" w:rsidRPr="007A26A8" w:rsidRDefault="00C86ABA" w:rsidP="00C86ABA">
      <w:pPr>
        <w:numPr>
          <w:ilvl w:val="0"/>
          <w:numId w:val="8"/>
        </w:numPr>
        <w:spacing w:after="0" w:line="276" w:lineRule="auto"/>
        <w:rPr>
          <w:rFonts w:cstheme="minorHAnsi"/>
          <w:szCs w:val="24"/>
          <w:lang w:eastAsia="ar-SA"/>
        </w:rPr>
      </w:pPr>
      <w:r>
        <w:rPr>
          <w:rFonts w:cstheme="minorHAnsi"/>
          <w:szCs w:val="24"/>
          <w:lang w:eastAsia="ar-SA"/>
        </w:rPr>
        <w:t xml:space="preserve">Social </w:t>
      </w:r>
      <w:r w:rsidRPr="007A26A8">
        <w:rPr>
          <w:rFonts w:cstheme="minorHAnsi"/>
          <w:szCs w:val="24"/>
          <w:lang w:eastAsia="ar-SA"/>
        </w:rPr>
        <w:t>Science Citation Index</w:t>
      </w:r>
    </w:p>
    <w:p w14:paraId="57D155CB" w14:textId="77777777" w:rsidR="00C42F6E" w:rsidRPr="007A26A8" w:rsidRDefault="007A26A8" w:rsidP="007A26A8">
      <w:pPr>
        <w:numPr>
          <w:ilvl w:val="0"/>
          <w:numId w:val="8"/>
        </w:numPr>
        <w:spacing w:after="0" w:line="276" w:lineRule="auto"/>
        <w:rPr>
          <w:rFonts w:cstheme="minorHAnsi"/>
          <w:szCs w:val="24"/>
          <w:lang w:eastAsia="ar-SA"/>
        </w:rPr>
      </w:pPr>
      <w:r w:rsidRPr="007A26A8">
        <w:rPr>
          <w:rFonts w:cstheme="minorHAnsi"/>
          <w:szCs w:val="24"/>
          <w:lang w:eastAsia="ar-SA"/>
        </w:rPr>
        <w:t>Academic Search Premier</w:t>
      </w:r>
    </w:p>
    <w:p w14:paraId="14D53307" w14:textId="77777777" w:rsidR="00C42F6E" w:rsidRPr="007A26A8" w:rsidRDefault="007A26A8" w:rsidP="007A26A8">
      <w:pPr>
        <w:numPr>
          <w:ilvl w:val="0"/>
          <w:numId w:val="8"/>
        </w:numPr>
        <w:spacing w:after="0" w:line="276" w:lineRule="auto"/>
        <w:rPr>
          <w:rFonts w:cstheme="minorHAnsi"/>
          <w:szCs w:val="24"/>
          <w:lang w:eastAsia="ar-SA"/>
        </w:rPr>
      </w:pPr>
      <w:r w:rsidRPr="007A26A8">
        <w:rPr>
          <w:rFonts w:cstheme="minorHAnsi"/>
          <w:szCs w:val="24"/>
          <w:lang w:eastAsia="ar-SA"/>
        </w:rPr>
        <w:t>Africa-Wide Information</w:t>
      </w:r>
    </w:p>
    <w:p w14:paraId="521344B2" w14:textId="77777777" w:rsidR="00C42F6E" w:rsidRPr="00867FC9" w:rsidRDefault="007A26A8" w:rsidP="007A26A8">
      <w:pPr>
        <w:numPr>
          <w:ilvl w:val="0"/>
          <w:numId w:val="8"/>
        </w:numPr>
        <w:spacing w:after="0" w:line="276" w:lineRule="auto"/>
        <w:rPr>
          <w:rFonts w:cstheme="minorHAnsi"/>
          <w:szCs w:val="24"/>
          <w:lang w:eastAsia="ar-SA"/>
        </w:rPr>
      </w:pPr>
      <w:r w:rsidRPr="00867FC9">
        <w:rPr>
          <w:rFonts w:cstheme="minorHAnsi"/>
          <w:szCs w:val="24"/>
          <w:lang w:eastAsia="ar-SA"/>
        </w:rPr>
        <w:t xml:space="preserve">CINAHL </w:t>
      </w:r>
    </w:p>
    <w:p w14:paraId="483F407F" w14:textId="77777777" w:rsidR="00867FC9" w:rsidRPr="00867FC9" w:rsidRDefault="00867FC9" w:rsidP="007A26A8">
      <w:pPr>
        <w:numPr>
          <w:ilvl w:val="0"/>
          <w:numId w:val="8"/>
        </w:numPr>
        <w:spacing w:after="0" w:line="276" w:lineRule="auto"/>
        <w:rPr>
          <w:rFonts w:cstheme="minorHAnsi"/>
          <w:szCs w:val="24"/>
          <w:lang w:eastAsia="ar-SA"/>
        </w:rPr>
      </w:pPr>
      <w:r w:rsidRPr="00867FC9">
        <w:rPr>
          <w:rFonts w:cstheme="minorHAnsi"/>
          <w:szCs w:val="24"/>
          <w:lang w:eastAsia="ar-SA"/>
        </w:rPr>
        <w:t>BIOSIS</w:t>
      </w:r>
    </w:p>
    <w:p w14:paraId="3D9A2E31" w14:textId="77777777" w:rsidR="007A26A8" w:rsidRPr="007A26A8" w:rsidRDefault="007A26A8" w:rsidP="007A26A8">
      <w:pPr>
        <w:spacing w:after="0" w:line="276" w:lineRule="auto"/>
        <w:rPr>
          <w:rFonts w:cstheme="minorHAnsi"/>
          <w:szCs w:val="24"/>
          <w:lang w:eastAsia="ar-SA"/>
        </w:rPr>
      </w:pPr>
      <w:r w:rsidRPr="007A26A8">
        <w:rPr>
          <w:rFonts w:cstheme="minorHAnsi"/>
          <w:i/>
          <w:iCs/>
          <w:szCs w:val="24"/>
          <w:lang w:eastAsia="ar-SA"/>
        </w:rPr>
        <w:t>Databases of other research outputs (Grey Literature)</w:t>
      </w:r>
    </w:p>
    <w:p w14:paraId="5EEAD069" w14:textId="77777777" w:rsidR="00C42F6E" w:rsidRPr="007A26A8" w:rsidRDefault="007A26A8" w:rsidP="007A26A8">
      <w:pPr>
        <w:numPr>
          <w:ilvl w:val="0"/>
          <w:numId w:val="9"/>
        </w:numPr>
        <w:spacing w:after="0" w:line="276" w:lineRule="auto"/>
        <w:rPr>
          <w:rFonts w:cstheme="minorHAnsi"/>
          <w:szCs w:val="24"/>
          <w:lang w:eastAsia="ar-SA"/>
        </w:rPr>
      </w:pPr>
      <w:r w:rsidRPr="007A26A8">
        <w:rPr>
          <w:rFonts w:cstheme="minorHAnsi"/>
          <w:szCs w:val="24"/>
          <w:lang w:eastAsia="ar-SA"/>
        </w:rPr>
        <w:lastRenderedPageBreak/>
        <w:t>The Directory of Published Proceedings</w:t>
      </w:r>
    </w:p>
    <w:p w14:paraId="714A3857" w14:textId="77777777" w:rsidR="00C42F6E" w:rsidRPr="00867FC9" w:rsidRDefault="007A26A8" w:rsidP="007A26A8">
      <w:pPr>
        <w:numPr>
          <w:ilvl w:val="0"/>
          <w:numId w:val="9"/>
        </w:numPr>
        <w:spacing w:after="0" w:line="276" w:lineRule="auto"/>
        <w:rPr>
          <w:rFonts w:cstheme="minorHAnsi"/>
          <w:szCs w:val="24"/>
          <w:lang w:eastAsia="ar-SA"/>
        </w:rPr>
      </w:pPr>
      <w:r w:rsidRPr="00867FC9">
        <w:rPr>
          <w:rFonts w:cstheme="minorHAnsi"/>
          <w:szCs w:val="24"/>
          <w:lang w:eastAsia="ar-SA"/>
        </w:rPr>
        <w:t xml:space="preserve">Google </w:t>
      </w:r>
      <w:r w:rsidR="00B7715F" w:rsidRPr="00867FC9">
        <w:rPr>
          <w:rFonts w:cstheme="minorHAnsi"/>
          <w:szCs w:val="24"/>
          <w:lang w:eastAsia="ar-SA"/>
        </w:rPr>
        <w:t>(first 50 pages)</w:t>
      </w:r>
    </w:p>
    <w:p w14:paraId="47604689" w14:textId="77777777" w:rsidR="00C42F6E" w:rsidRPr="00867FC9" w:rsidRDefault="00E75561" w:rsidP="007A26A8">
      <w:pPr>
        <w:numPr>
          <w:ilvl w:val="0"/>
          <w:numId w:val="9"/>
        </w:numPr>
        <w:spacing w:after="0" w:line="276" w:lineRule="auto"/>
        <w:rPr>
          <w:rFonts w:cstheme="minorHAnsi"/>
          <w:szCs w:val="24"/>
          <w:lang w:eastAsia="ar-SA"/>
        </w:rPr>
      </w:pPr>
      <w:proofErr w:type="spellStart"/>
      <w:r w:rsidRPr="00867FC9">
        <w:rPr>
          <w:rFonts w:cstheme="minorHAnsi"/>
          <w:szCs w:val="24"/>
          <w:lang w:eastAsia="ar-SA"/>
        </w:rPr>
        <w:t>OpenGrey</w:t>
      </w:r>
      <w:proofErr w:type="spellEnd"/>
    </w:p>
    <w:p w14:paraId="537EC305" w14:textId="77777777" w:rsidR="00C42F6E" w:rsidRPr="00867FC9" w:rsidRDefault="007A26A8" w:rsidP="007A26A8">
      <w:pPr>
        <w:numPr>
          <w:ilvl w:val="0"/>
          <w:numId w:val="9"/>
        </w:numPr>
        <w:spacing w:after="0" w:line="276" w:lineRule="auto"/>
        <w:rPr>
          <w:rFonts w:cstheme="minorHAnsi"/>
          <w:szCs w:val="24"/>
          <w:lang w:eastAsia="ar-SA"/>
        </w:rPr>
      </w:pPr>
      <w:proofErr w:type="spellStart"/>
      <w:r w:rsidRPr="00867FC9">
        <w:rPr>
          <w:rFonts w:cstheme="minorHAnsi"/>
          <w:szCs w:val="24"/>
          <w:lang w:eastAsia="ar-SA"/>
        </w:rPr>
        <w:t>PsycEXTRA</w:t>
      </w:r>
      <w:proofErr w:type="spellEnd"/>
      <w:r w:rsidRPr="00867FC9">
        <w:rPr>
          <w:rFonts w:cstheme="minorHAnsi"/>
          <w:szCs w:val="24"/>
          <w:lang w:eastAsia="ar-SA"/>
        </w:rPr>
        <w:t xml:space="preserve"> </w:t>
      </w:r>
    </w:p>
    <w:p w14:paraId="410C7B12" w14:textId="77777777" w:rsidR="00C42F6E" w:rsidRPr="00867FC9" w:rsidRDefault="007A26A8" w:rsidP="007A26A8">
      <w:pPr>
        <w:numPr>
          <w:ilvl w:val="0"/>
          <w:numId w:val="9"/>
        </w:numPr>
        <w:spacing w:after="0" w:line="276" w:lineRule="auto"/>
        <w:rPr>
          <w:rFonts w:cstheme="minorHAnsi"/>
          <w:szCs w:val="24"/>
          <w:lang w:eastAsia="ar-SA"/>
        </w:rPr>
      </w:pPr>
      <w:r w:rsidRPr="00867FC9">
        <w:rPr>
          <w:rFonts w:cstheme="minorHAnsi"/>
          <w:szCs w:val="24"/>
          <w:lang w:eastAsia="ar-SA"/>
        </w:rPr>
        <w:t>Disability Archive UK</w:t>
      </w:r>
    </w:p>
    <w:p w14:paraId="16DA3CBB" w14:textId="77777777" w:rsidR="00C42F6E" w:rsidRPr="00867FC9" w:rsidRDefault="007A26A8" w:rsidP="007A26A8">
      <w:pPr>
        <w:numPr>
          <w:ilvl w:val="0"/>
          <w:numId w:val="9"/>
        </w:numPr>
        <w:spacing w:after="0" w:line="276" w:lineRule="auto"/>
        <w:rPr>
          <w:rFonts w:cstheme="minorHAnsi"/>
          <w:szCs w:val="24"/>
          <w:lang w:eastAsia="ar-SA"/>
        </w:rPr>
      </w:pPr>
      <w:proofErr w:type="spellStart"/>
      <w:r w:rsidRPr="00867FC9">
        <w:rPr>
          <w:rFonts w:cstheme="minorHAnsi"/>
          <w:szCs w:val="24"/>
          <w:lang w:eastAsia="ar-SA"/>
        </w:rPr>
        <w:t>Eldis</w:t>
      </w:r>
      <w:proofErr w:type="spellEnd"/>
    </w:p>
    <w:p w14:paraId="4D588795" w14:textId="77777777" w:rsidR="00C42F6E" w:rsidRPr="00867FC9" w:rsidRDefault="007A26A8" w:rsidP="007A26A8">
      <w:pPr>
        <w:numPr>
          <w:ilvl w:val="0"/>
          <w:numId w:val="9"/>
        </w:numPr>
        <w:spacing w:after="0" w:line="276" w:lineRule="auto"/>
        <w:rPr>
          <w:rFonts w:cstheme="minorHAnsi"/>
          <w:szCs w:val="24"/>
          <w:lang w:eastAsia="ar-SA"/>
        </w:rPr>
      </w:pPr>
      <w:proofErr w:type="spellStart"/>
      <w:r w:rsidRPr="00867FC9">
        <w:rPr>
          <w:rFonts w:cstheme="minorHAnsi"/>
          <w:szCs w:val="24"/>
          <w:lang w:eastAsia="ar-SA"/>
        </w:rPr>
        <w:t>Popline</w:t>
      </w:r>
      <w:proofErr w:type="spellEnd"/>
    </w:p>
    <w:p w14:paraId="58563B11" w14:textId="77777777" w:rsidR="00C42F6E" w:rsidRPr="00867FC9" w:rsidRDefault="00D56F82" w:rsidP="007A26A8">
      <w:pPr>
        <w:numPr>
          <w:ilvl w:val="0"/>
          <w:numId w:val="9"/>
        </w:numPr>
        <w:spacing w:after="0" w:line="276" w:lineRule="auto"/>
        <w:rPr>
          <w:rFonts w:cstheme="minorHAnsi"/>
          <w:szCs w:val="24"/>
          <w:lang w:eastAsia="ar-SA"/>
        </w:rPr>
      </w:pPr>
      <w:r>
        <w:rPr>
          <w:rFonts w:cstheme="minorHAnsi"/>
          <w:szCs w:val="24"/>
          <w:lang w:eastAsia="ar-SA"/>
        </w:rPr>
        <w:t xml:space="preserve">DFID </w:t>
      </w:r>
      <w:r w:rsidR="007A26A8" w:rsidRPr="00867FC9">
        <w:rPr>
          <w:rFonts w:cstheme="minorHAnsi"/>
          <w:szCs w:val="24"/>
          <w:lang w:eastAsia="ar-SA"/>
        </w:rPr>
        <w:t>Research for Development</w:t>
      </w:r>
    </w:p>
    <w:p w14:paraId="7F24D024" w14:textId="77777777" w:rsidR="00C42F6E" w:rsidRPr="00867FC9" w:rsidRDefault="007A26A8" w:rsidP="007A26A8">
      <w:pPr>
        <w:numPr>
          <w:ilvl w:val="0"/>
          <w:numId w:val="9"/>
        </w:numPr>
        <w:spacing w:after="0" w:line="276" w:lineRule="auto"/>
        <w:rPr>
          <w:rFonts w:cstheme="minorHAnsi"/>
          <w:szCs w:val="24"/>
          <w:lang w:eastAsia="ar-SA"/>
        </w:rPr>
      </w:pPr>
      <w:proofErr w:type="spellStart"/>
      <w:r w:rsidRPr="00867FC9">
        <w:rPr>
          <w:rFonts w:cstheme="minorHAnsi"/>
          <w:szCs w:val="24"/>
          <w:lang w:eastAsia="ar-SA"/>
        </w:rPr>
        <w:t>SciDevNet</w:t>
      </w:r>
      <w:proofErr w:type="spellEnd"/>
    </w:p>
    <w:p w14:paraId="4251F488" w14:textId="77777777" w:rsidR="00C42F6E" w:rsidRPr="00867FC9" w:rsidRDefault="007A26A8" w:rsidP="007A26A8">
      <w:pPr>
        <w:numPr>
          <w:ilvl w:val="0"/>
          <w:numId w:val="9"/>
        </w:numPr>
        <w:spacing w:after="0" w:line="276" w:lineRule="auto"/>
        <w:rPr>
          <w:rFonts w:cstheme="minorHAnsi"/>
          <w:szCs w:val="24"/>
          <w:lang w:eastAsia="ar-SA"/>
        </w:rPr>
      </w:pPr>
      <w:r w:rsidRPr="00867FC9">
        <w:rPr>
          <w:rFonts w:cstheme="minorHAnsi"/>
          <w:szCs w:val="24"/>
          <w:lang w:eastAsia="ar-SA"/>
        </w:rPr>
        <w:t>World Bank Documents and Reports</w:t>
      </w:r>
    </w:p>
    <w:p w14:paraId="5D1EDE32" w14:textId="77777777" w:rsidR="007A26A8" w:rsidRPr="00867FC9" w:rsidRDefault="007A26A8" w:rsidP="007A26A8">
      <w:pPr>
        <w:spacing w:after="0" w:line="276" w:lineRule="auto"/>
        <w:rPr>
          <w:rFonts w:cstheme="minorHAnsi"/>
          <w:szCs w:val="24"/>
          <w:lang w:eastAsia="ar-SA"/>
        </w:rPr>
      </w:pPr>
    </w:p>
    <w:p w14:paraId="043F0760" w14:textId="77777777" w:rsidR="007A26A8" w:rsidRPr="00867FC9" w:rsidRDefault="007A26A8" w:rsidP="007A26A8">
      <w:pPr>
        <w:spacing w:after="0" w:line="276" w:lineRule="auto"/>
        <w:rPr>
          <w:rFonts w:cstheme="minorHAnsi"/>
          <w:szCs w:val="24"/>
          <w:lang w:eastAsia="ar-SA"/>
        </w:rPr>
      </w:pPr>
      <w:r w:rsidRPr="00867FC9">
        <w:rPr>
          <w:rFonts w:cstheme="minorHAnsi"/>
          <w:szCs w:val="24"/>
          <w:lang w:eastAsia="ar-SA"/>
        </w:rPr>
        <w:t xml:space="preserve">The websites of </w:t>
      </w:r>
      <w:r w:rsidRPr="00867FC9">
        <w:t xml:space="preserve">Comic Relief, </w:t>
      </w:r>
      <w:r w:rsidR="00E12CE7">
        <w:t xml:space="preserve">DFID, </w:t>
      </w:r>
      <w:r w:rsidRPr="00867FC9">
        <w:t>Grand Challenges Canada,</w:t>
      </w:r>
      <w:r w:rsidR="00BD45FC">
        <w:t xml:space="preserve"> </w:t>
      </w:r>
      <w:r w:rsidRPr="00867FC9">
        <w:t>The Bill and Melinda Gates Foundation, HIVOS, World Vision, the Robert Wood Johnson</w:t>
      </w:r>
      <w:r w:rsidR="00D56F82" w:rsidRPr="00D56F82">
        <w:t xml:space="preserve"> </w:t>
      </w:r>
      <w:r w:rsidR="00D56F82" w:rsidRPr="00867FC9">
        <w:t>foundation</w:t>
      </w:r>
      <w:r w:rsidR="00716C1F" w:rsidRPr="00867FC9">
        <w:t xml:space="preserve">, </w:t>
      </w:r>
      <w:proofErr w:type="spellStart"/>
      <w:r w:rsidR="00716C1F" w:rsidRPr="00867FC9">
        <w:t>Acktknowledge</w:t>
      </w:r>
      <w:proofErr w:type="spellEnd"/>
      <w:r w:rsidR="00716C1F" w:rsidRPr="00867FC9">
        <w:t xml:space="preserve">, </w:t>
      </w:r>
      <w:r w:rsidR="00D56F82">
        <w:t xml:space="preserve">and the </w:t>
      </w:r>
      <w:r w:rsidR="00716C1F" w:rsidRPr="00867FC9">
        <w:t>Theory of Change Community</w:t>
      </w:r>
      <w:r w:rsidRPr="00867FC9">
        <w:t xml:space="preserve"> will also be searched.  </w:t>
      </w:r>
    </w:p>
    <w:p w14:paraId="010A8DE0" w14:textId="77777777" w:rsidR="007A26A8" w:rsidRDefault="007A26A8" w:rsidP="0062791A">
      <w:pPr>
        <w:spacing w:after="0" w:line="276" w:lineRule="auto"/>
        <w:rPr>
          <w:rFonts w:cstheme="minorHAnsi"/>
          <w:szCs w:val="24"/>
          <w:lang w:eastAsia="ar-SA"/>
        </w:rPr>
      </w:pPr>
    </w:p>
    <w:p w14:paraId="0CF16CFF" w14:textId="54D43E2D" w:rsidR="00B40CB7" w:rsidRPr="00B40CB7" w:rsidRDefault="001E0D6D" w:rsidP="00E65270">
      <w:pPr>
        <w:rPr>
          <w:rFonts w:ascii="Times New Roman" w:eastAsia="Times New Roman" w:hAnsi="Times New Roman" w:cs="Times New Roman"/>
          <w:sz w:val="17"/>
          <w:szCs w:val="17"/>
          <w:lang w:eastAsia="en-ZA"/>
        </w:rPr>
      </w:pPr>
      <w:r>
        <w:rPr>
          <w:rFonts w:cstheme="minorHAnsi"/>
          <w:szCs w:val="24"/>
          <w:lang w:eastAsia="ar-SA"/>
        </w:rPr>
        <w:t>The search process will be recorded using a</w:t>
      </w:r>
      <w:r w:rsidR="00321E2F">
        <w:rPr>
          <w:rFonts w:cstheme="minorHAnsi"/>
          <w:szCs w:val="24"/>
          <w:lang w:eastAsia="ar-SA"/>
        </w:rPr>
        <w:t xml:space="preserve"> Database Search Log (</w:t>
      </w:r>
      <w:r w:rsidR="00BA5D4D">
        <w:rPr>
          <w:rFonts w:cstheme="minorHAnsi"/>
          <w:szCs w:val="24"/>
          <w:lang w:eastAsia="ar-SA"/>
        </w:rPr>
        <w:t xml:space="preserve">Appendix </w:t>
      </w:r>
      <w:proofErr w:type="spellStart"/>
      <w:r w:rsidR="00670128">
        <w:rPr>
          <w:rFonts w:cstheme="minorHAnsi"/>
          <w:szCs w:val="24"/>
          <w:lang w:eastAsia="ar-SA"/>
        </w:rPr>
        <w:t>i</w:t>
      </w:r>
      <w:proofErr w:type="spellEnd"/>
      <w:r w:rsidR="00670128">
        <w:rPr>
          <w:rFonts w:cstheme="minorHAnsi"/>
          <w:szCs w:val="24"/>
          <w:lang w:eastAsia="ar-SA"/>
        </w:rPr>
        <w:t>)</w:t>
      </w:r>
      <w:r w:rsidR="002D34E4">
        <w:rPr>
          <w:rFonts w:cstheme="minorHAnsi"/>
          <w:szCs w:val="24"/>
          <w:lang w:eastAsia="ar-SA"/>
        </w:rPr>
        <w:t>.</w:t>
      </w:r>
      <w:r w:rsidR="00D85693">
        <w:rPr>
          <w:rFonts w:cstheme="minorHAnsi"/>
          <w:szCs w:val="24"/>
          <w:lang w:eastAsia="ar-SA"/>
        </w:rPr>
        <w:t xml:space="preserve"> </w:t>
      </w:r>
      <w:r w:rsidR="00C039BD">
        <w:rPr>
          <w:rFonts w:cstheme="minorHAnsi"/>
          <w:szCs w:val="24"/>
          <w:lang w:eastAsia="ar-SA"/>
        </w:rPr>
        <w:t>As the purpose of the</w:t>
      </w:r>
      <w:r w:rsidR="00CA417D">
        <w:rPr>
          <w:rFonts w:cstheme="minorHAnsi"/>
          <w:szCs w:val="24"/>
          <w:lang w:eastAsia="ar-SA"/>
        </w:rPr>
        <w:t xml:space="preserve"> systematic review is to identify only those articles who report using ToC, I will search only for theory of change in all fields of the document.  </w:t>
      </w:r>
      <w:r w:rsidR="003D4FF1" w:rsidRPr="00FB0716">
        <w:rPr>
          <w:rFonts w:cstheme="minorHAnsi"/>
          <w:szCs w:val="24"/>
        </w:rPr>
        <w:t>For databases which are</w:t>
      </w:r>
      <w:r>
        <w:rPr>
          <w:rFonts w:cstheme="minorHAnsi"/>
          <w:szCs w:val="24"/>
        </w:rPr>
        <w:t xml:space="preserve"> not specific to healthcare </w:t>
      </w:r>
      <w:r w:rsidR="00D85693">
        <w:rPr>
          <w:rFonts w:cstheme="minorHAnsi"/>
          <w:szCs w:val="24"/>
        </w:rPr>
        <w:t xml:space="preserve">I will also add the </w:t>
      </w:r>
      <w:r w:rsidR="003D4FF1" w:rsidRPr="00FB0716">
        <w:rPr>
          <w:rFonts w:cstheme="minorHAnsi"/>
          <w:szCs w:val="24"/>
        </w:rPr>
        <w:t xml:space="preserve">following search terms: </w:t>
      </w:r>
      <w:r w:rsidR="0062791A" w:rsidRPr="0062791A">
        <w:rPr>
          <w:rFonts w:cstheme="minorHAnsi"/>
          <w:szCs w:val="24"/>
          <w:lang w:eastAsia="ar-SA"/>
        </w:rPr>
        <w:t>health</w:t>
      </w:r>
      <w:r w:rsidR="0062791A">
        <w:rPr>
          <w:rFonts w:cstheme="minorHAnsi"/>
          <w:szCs w:val="24"/>
          <w:lang w:eastAsia="ar-SA"/>
        </w:rPr>
        <w:t xml:space="preserve">, health care, </w:t>
      </w:r>
      <w:r w:rsidR="0062791A" w:rsidRPr="0062791A">
        <w:rPr>
          <w:rFonts w:cstheme="minorHAnsi"/>
          <w:szCs w:val="24"/>
          <w:lang w:eastAsia="ar-SA"/>
        </w:rPr>
        <w:t>health</w:t>
      </w:r>
      <w:r w:rsidR="0062791A">
        <w:rPr>
          <w:rFonts w:cstheme="minorHAnsi"/>
          <w:szCs w:val="24"/>
          <w:lang w:eastAsia="ar-SA"/>
        </w:rPr>
        <w:t xml:space="preserve"> services</w:t>
      </w:r>
      <w:r w:rsidR="0062791A" w:rsidRPr="0062791A">
        <w:rPr>
          <w:rFonts w:cstheme="minorHAnsi"/>
          <w:szCs w:val="24"/>
          <w:lang w:eastAsia="ar-SA"/>
        </w:rPr>
        <w:t>,</w:t>
      </w:r>
      <w:r w:rsidR="0062791A">
        <w:rPr>
          <w:rFonts w:cstheme="minorHAnsi"/>
          <w:szCs w:val="24"/>
          <w:lang w:eastAsia="ar-SA"/>
        </w:rPr>
        <w:t xml:space="preserve"> </w:t>
      </w:r>
      <w:r w:rsidRPr="00FB0716">
        <w:rPr>
          <w:rFonts w:cstheme="minorHAnsi"/>
          <w:szCs w:val="24"/>
          <w:lang w:eastAsia="ar-SA"/>
        </w:rPr>
        <w:t>and medicine</w:t>
      </w:r>
      <w:r w:rsidR="003D4FF1" w:rsidRPr="00FB0716">
        <w:rPr>
          <w:rFonts w:cstheme="minorHAnsi"/>
          <w:szCs w:val="24"/>
          <w:lang w:eastAsia="ar-SA"/>
        </w:rPr>
        <w:t>.</w:t>
      </w:r>
      <w:r w:rsidR="003D4FF1" w:rsidRPr="003D4FF1">
        <w:rPr>
          <w:rFonts w:cstheme="minorHAnsi"/>
          <w:szCs w:val="24"/>
        </w:rPr>
        <w:t xml:space="preserve"> </w:t>
      </w:r>
    </w:p>
    <w:p w14:paraId="4F8BBF62" w14:textId="06E0853A" w:rsidR="003D4FF1" w:rsidRDefault="003D4FF1" w:rsidP="003D4FF1">
      <w:pPr>
        <w:spacing w:after="0" w:line="276" w:lineRule="auto"/>
        <w:rPr>
          <w:rFonts w:cstheme="minorHAnsi"/>
          <w:szCs w:val="24"/>
          <w:lang w:eastAsia="ar-SA"/>
        </w:rPr>
      </w:pPr>
      <w:r w:rsidRPr="00FB0716">
        <w:rPr>
          <w:rFonts w:cstheme="minorHAnsi"/>
          <w:szCs w:val="24"/>
          <w:lang w:eastAsia="ar-SA"/>
        </w:rPr>
        <w:t>To test the sensitivity of this</w:t>
      </w:r>
      <w:r>
        <w:rPr>
          <w:rFonts w:cstheme="minorHAnsi"/>
          <w:szCs w:val="24"/>
          <w:lang w:eastAsia="ar-SA"/>
        </w:rPr>
        <w:t xml:space="preserve"> search strategy, the search results will be checked for articles already identified from</w:t>
      </w:r>
      <w:r w:rsidR="0096723F">
        <w:rPr>
          <w:rFonts w:cstheme="minorHAnsi"/>
          <w:szCs w:val="24"/>
          <w:lang w:eastAsia="ar-SA"/>
        </w:rPr>
        <w:t xml:space="preserve"> a previous systematic review of</w:t>
      </w:r>
      <w:r>
        <w:rPr>
          <w:rFonts w:cstheme="minorHAnsi"/>
          <w:szCs w:val="24"/>
          <w:lang w:eastAsia="ar-SA"/>
        </w:rPr>
        <w:t xml:space="preserve"> TDE by </w:t>
      </w:r>
      <w:hyperlink w:anchor="_ENREF_1" w:tooltip="Coryn, 2011 #3134" w:history="1">
        <w:r w:rsidR="002E374F">
          <w:rPr>
            <w:rFonts w:cstheme="minorHAnsi"/>
            <w:szCs w:val="24"/>
            <w:lang w:eastAsia="ar-SA"/>
          </w:rPr>
          <w:fldChar w:fldCharType="begin"/>
        </w:r>
        <w:r w:rsidR="002E374F">
          <w:rPr>
            <w:rFonts w:cstheme="minorHAnsi"/>
            <w:szCs w:val="24"/>
            <w:lang w:eastAsia="ar-SA"/>
          </w:rPr>
          <w:instrText xml:space="preserve"> ADDIN EN.CITE &lt;EndNote&gt;&lt;Cite AuthorYear="1"&gt;&lt;Author&gt;Coryn&lt;/Author&gt;&lt;Year&gt;2011&lt;/Year&gt;&lt;RecNum&gt;3134&lt;/RecNum&gt;&lt;DisplayText&gt;Coryn, Noakes et al. (2011)&lt;/DisplayText&gt;&lt;record&gt;&lt;rec-number&gt;3134&lt;/rec-number&gt;&lt;foreign-keys&gt;&lt;key app="EN" db-id="es2d9xarp2awwfe0dxmv2z9iwsdvr209292a" timestamp="1339961991"&gt;3134&lt;/key&gt;&lt;/foreign-keys&gt;&lt;ref-type name="Journal Article"&gt;17&lt;/ref-type&gt;&lt;contributors&gt;&lt;authors&gt;&lt;author&gt;Coryn, C. L. S.&lt;/author&gt;&lt;author&gt;Noakes, L. a.&lt;/author&gt;&lt;author&gt;Westine, C. D.&lt;/author&gt;&lt;author&gt;Schroter, D. C.&lt;/author&gt;&lt;/authors&gt;&lt;/contributors&gt;&lt;titles&gt;&lt;title&gt;A Systematic Review of Theory-Driven Evaluation Practice From 1990 to 2009&lt;/title&gt;&lt;secondary-title&gt;American Journal of Evaluation&lt;/secondary-title&gt;&lt;/titles&gt;&lt;periodical&gt;&lt;full-title&gt;American Journal of Evaluation&lt;/full-title&gt;&lt;/periodical&gt;&lt;pages&gt;199-226&lt;/pages&gt;&lt;volume&gt;32&lt;/volume&gt;&lt;dates&gt;&lt;year&gt;2011&lt;/year&gt;&lt;/dates&gt;&lt;isbn&gt;1098214010389&lt;/isbn&gt;&lt;urls&gt;&lt;/urls&gt;&lt;electronic-resource-num&gt;10.1177/1098214010389321&lt;/electronic-resource-num&gt;&lt;/record&gt;&lt;/Cite&gt;&lt;/EndNote&gt;</w:instrText>
        </w:r>
        <w:r w:rsidR="002E374F">
          <w:rPr>
            <w:rFonts w:cstheme="minorHAnsi"/>
            <w:szCs w:val="24"/>
            <w:lang w:eastAsia="ar-SA"/>
          </w:rPr>
          <w:fldChar w:fldCharType="separate"/>
        </w:r>
        <w:r w:rsidR="002E374F">
          <w:rPr>
            <w:rFonts w:cstheme="minorHAnsi"/>
            <w:noProof/>
            <w:szCs w:val="24"/>
            <w:lang w:eastAsia="ar-SA"/>
          </w:rPr>
          <w:t>Coryn, Noakes et al. (2011)</w:t>
        </w:r>
        <w:r w:rsidR="002E374F">
          <w:rPr>
            <w:rFonts w:cstheme="minorHAnsi"/>
            <w:szCs w:val="24"/>
            <w:lang w:eastAsia="ar-SA"/>
          </w:rPr>
          <w:fldChar w:fldCharType="end"/>
        </w:r>
      </w:hyperlink>
      <w:r>
        <w:rPr>
          <w:rFonts w:cstheme="minorHAnsi"/>
          <w:szCs w:val="24"/>
          <w:lang w:eastAsia="ar-SA"/>
        </w:rPr>
        <w:t xml:space="preserve">. </w:t>
      </w:r>
      <w:r w:rsidR="00B737B5">
        <w:rPr>
          <w:rFonts w:cstheme="minorHAnsi"/>
          <w:szCs w:val="24"/>
          <w:lang w:eastAsia="ar-SA"/>
        </w:rPr>
        <w:t xml:space="preserve"> The review by </w:t>
      </w:r>
      <w:proofErr w:type="spellStart"/>
      <w:r w:rsidR="00B737B5">
        <w:rPr>
          <w:rFonts w:cstheme="minorHAnsi"/>
          <w:szCs w:val="24"/>
          <w:lang w:eastAsia="ar-SA"/>
        </w:rPr>
        <w:t>Coryn</w:t>
      </w:r>
      <w:proofErr w:type="spellEnd"/>
      <w:r w:rsidR="00B737B5">
        <w:rPr>
          <w:rFonts w:cstheme="minorHAnsi"/>
          <w:szCs w:val="24"/>
          <w:lang w:eastAsia="ar-SA"/>
        </w:rPr>
        <w:t xml:space="preserve"> et al. was much broader in scope </w:t>
      </w:r>
      <w:r w:rsidR="00E12CE7">
        <w:rPr>
          <w:rFonts w:cstheme="minorHAnsi"/>
          <w:szCs w:val="24"/>
          <w:lang w:eastAsia="ar-SA"/>
        </w:rPr>
        <w:t xml:space="preserve">than the proposed review </w:t>
      </w:r>
      <w:r w:rsidR="00B737B5">
        <w:rPr>
          <w:rFonts w:cstheme="minorHAnsi"/>
          <w:szCs w:val="24"/>
          <w:lang w:eastAsia="ar-SA"/>
        </w:rPr>
        <w:t>and</w:t>
      </w:r>
      <w:r w:rsidR="00BC32C6">
        <w:rPr>
          <w:rFonts w:cstheme="minorHAnsi"/>
          <w:szCs w:val="24"/>
          <w:lang w:eastAsia="ar-SA"/>
        </w:rPr>
        <w:t xml:space="preserve"> included any type of program evaluation in any discipline. It</w:t>
      </w:r>
      <w:r w:rsidR="00B737B5">
        <w:rPr>
          <w:rFonts w:cstheme="minorHAnsi"/>
          <w:szCs w:val="24"/>
          <w:lang w:eastAsia="ar-SA"/>
        </w:rPr>
        <w:t xml:space="preserve"> focused on whether studies using TDE adhered to the principles of TDE. Our study will investigate only ToC and how this has been used in the design, implementation and evaluation of </w:t>
      </w:r>
      <w:r w:rsidR="00E15060">
        <w:rPr>
          <w:rFonts w:cstheme="minorHAnsi"/>
          <w:szCs w:val="24"/>
          <w:lang w:eastAsia="ar-SA"/>
        </w:rPr>
        <w:t>public health interventions</w:t>
      </w:r>
      <w:r w:rsidR="00BC32C6">
        <w:rPr>
          <w:rFonts w:cstheme="minorHAnsi"/>
          <w:szCs w:val="24"/>
          <w:lang w:eastAsia="ar-SA"/>
        </w:rPr>
        <w:t xml:space="preserve"> specifically</w:t>
      </w:r>
      <w:r w:rsidR="00B737B5">
        <w:rPr>
          <w:rFonts w:cstheme="minorHAnsi"/>
          <w:szCs w:val="24"/>
          <w:lang w:eastAsia="ar-SA"/>
        </w:rPr>
        <w:t>.</w:t>
      </w:r>
      <w:r w:rsidR="00BC32C6">
        <w:rPr>
          <w:rFonts w:cstheme="minorHAnsi"/>
          <w:szCs w:val="24"/>
          <w:lang w:eastAsia="ar-SA"/>
        </w:rPr>
        <w:t xml:space="preserve"> We will also investigate how the ToC approach was used in each stage of the programme development and evaluation.  </w:t>
      </w:r>
    </w:p>
    <w:p w14:paraId="2534612C" w14:textId="77777777" w:rsidR="002E374F" w:rsidRDefault="002E374F" w:rsidP="003D4FF1">
      <w:pPr>
        <w:spacing w:after="0" w:line="276" w:lineRule="auto"/>
        <w:rPr>
          <w:rFonts w:cstheme="minorHAnsi"/>
          <w:szCs w:val="24"/>
          <w:lang w:eastAsia="ar-SA"/>
        </w:rPr>
      </w:pPr>
    </w:p>
    <w:p w14:paraId="027D8A6E" w14:textId="77777777" w:rsidR="002E374F" w:rsidRDefault="002E374F" w:rsidP="002E374F">
      <w:pPr>
        <w:spacing w:after="0" w:line="276" w:lineRule="auto"/>
        <w:rPr>
          <w:rFonts w:cstheme="minorHAnsi"/>
        </w:rPr>
      </w:pPr>
      <w:r w:rsidRPr="00FB0716">
        <w:rPr>
          <w:rFonts w:cstheme="minorHAnsi"/>
        </w:rPr>
        <w:t xml:space="preserve">In addition, </w:t>
      </w:r>
      <w:r w:rsidRPr="00FB0716">
        <w:rPr>
          <w:rFonts w:cstheme="minorHAnsi"/>
          <w:iCs/>
        </w:rPr>
        <w:t>reference sections of r</w:t>
      </w:r>
      <w:r w:rsidRPr="00FB0716">
        <w:rPr>
          <w:rFonts w:cstheme="minorHAnsi"/>
        </w:rPr>
        <w:t xml:space="preserve">etrieved articles will be checked for further references and a citation analysis of key papers performed using the Scopus, Science Citation Index and Social Science Citation Index. We will also include papers found through contacting experts in the field </w:t>
      </w:r>
      <w:r>
        <w:rPr>
          <w:rFonts w:cstheme="minorHAnsi"/>
        </w:rPr>
        <w:t>(</w:t>
      </w:r>
      <w:proofErr w:type="spellStart"/>
      <w:r>
        <w:rPr>
          <w:rFonts w:cstheme="minorHAnsi"/>
        </w:rPr>
        <w:t>Greenhalgh</w:t>
      </w:r>
      <w:proofErr w:type="spellEnd"/>
      <w:r>
        <w:rPr>
          <w:rFonts w:cstheme="minorHAnsi"/>
        </w:rPr>
        <w:t xml:space="preserve"> and Peacock, 2005). </w:t>
      </w:r>
    </w:p>
    <w:p w14:paraId="6580AC34" w14:textId="77777777" w:rsidR="002E374F" w:rsidRDefault="002E374F" w:rsidP="00D75DEB">
      <w:pPr>
        <w:rPr>
          <w:rFonts w:cstheme="minorHAnsi"/>
        </w:rPr>
      </w:pPr>
    </w:p>
    <w:p w14:paraId="2DE6D8F7" w14:textId="592FF4CD" w:rsidR="00D75DEB" w:rsidRDefault="00D75DEB" w:rsidP="00D75DEB">
      <w:pPr>
        <w:rPr>
          <w:rFonts w:cstheme="minorHAnsi"/>
        </w:rPr>
      </w:pPr>
      <w:bookmarkStart w:id="9" w:name="_GoBack"/>
      <w:bookmarkEnd w:id="9"/>
      <w:r>
        <w:rPr>
          <w:rFonts w:cstheme="minorHAnsi"/>
        </w:rPr>
        <w:t>Following the search,</w:t>
      </w:r>
      <w:r w:rsidRPr="00FB0716">
        <w:rPr>
          <w:rFonts w:cstheme="minorHAnsi"/>
        </w:rPr>
        <w:t xml:space="preserve"> the titles and abstracts of the search results will exported into Endnote</w:t>
      </w:r>
      <w:r>
        <w:rPr>
          <w:rFonts w:cstheme="minorHAnsi"/>
        </w:rPr>
        <w:t xml:space="preserve"> </w:t>
      </w:r>
      <w:r>
        <w:rPr>
          <w:rFonts w:cstheme="minorHAnsi"/>
        </w:rPr>
        <w:fldChar w:fldCharType="begin"/>
      </w:r>
      <w:r>
        <w:rPr>
          <w:rFonts w:cstheme="minorHAnsi"/>
        </w:rPr>
        <w:instrText xml:space="preserve"> ADDIN EN.CITE &lt;EndNote&gt;&lt;Cite&gt;&lt;Year&gt;2011&lt;/Year&gt;&lt;RecNum&gt;5159&lt;/RecNum&gt;&lt;DisplayText&gt;(Endnote 2011)&lt;/DisplayText&gt;&lt;record&gt;&lt;rec-number&gt;5159&lt;/rec-number&gt;&lt;foreign-keys&gt;&lt;key app="EN" db-id="es2d9xarp2awwfe0dxmv2z9iwsdvr209292a"&gt;5159&lt;/key&gt;&lt;/foreign-keys&gt;&lt;ref-type name="Computer Program"&gt;9&lt;/ref-type&gt;&lt;contributors&gt;&lt;authors&gt;&lt;author&gt;Endnote &lt;/author&gt;&lt;/authors&gt;&lt;/contributors&gt;&lt;titles&gt;&lt;/titles&gt;&lt;edition&gt;X5&lt;/edition&gt;&lt;dates&gt;&lt;year&gt;2011&lt;/year&gt;&lt;/dates&gt;&lt;pub-location&gt;San Fransisco&lt;/pub-location&gt;&lt;publisher&gt;Thomson Reuters&lt;/publisher&gt;&lt;urls&gt;&lt;/urls&gt;&lt;/record&gt;&lt;/Cite&gt;&lt;/EndNote&gt;</w:instrText>
      </w:r>
      <w:r>
        <w:rPr>
          <w:rFonts w:cstheme="minorHAnsi"/>
        </w:rPr>
        <w:fldChar w:fldCharType="separate"/>
      </w:r>
      <w:r>
        <w:rPr>
          <w:rFonts w:cstheme="minorHAnsi"/>
          <w:noProof/>
        </w:rPr>
        <w:t>(</w:t>
      </w:r>
      <w:hyperlink w:anchor="_ENREF_3" w:tooltip="Endnote, 2011 #5159" w:history="1">
        <w:r w:rsidR="002E374F">
          <w:rPr>
            <w:rFonts w:cstheme="minorHAnsi"/>
            <w:noProof/>
          </w:rPr>
          <w:t>Endnote 2011</w:t>
        </w:r>
      </w:hyperlink>
      <w:r>
        <w:rPr>
          <w:rFonts w:cstheme="minorHAnsi"/>
          <w:noProof/>
        </w:rPr>
        <w:t>)</w:t>
      </w:r>
      <w:r>
        <w:rPr>
          <w:rFonts w:cstheme="minorHAnsi"/>
        </w:rPr>
        <w:fldChar w:fldCharType="end"/>
      </w:r>
      <w:r w:rsidRPr="00FB0716">
        <w:rPr>
          <w:rFonts w:cstheme="minorHAnsi"/>
        </w:rPr>
        <w:t xml:space="preserve"> where duplicates</w:t>
      </w:r>
      <w:r>
        <w:rPr>
          <w:rFonts w:cstheme="minorHAnsi"/>
        </w:rPr>
        <w:t xml:space="preserve"> and irrelevant titles</w:t>
      </w:r>
      <w:r w:rsidRPr="00FB0716">
        <w:rPr>
          <w:rFonts w:cstheme="minorHAnsi"/>
        </w:rPr>
        <w:t xml:space="preserve"> will be removed. </w:t>
      </w:r>
      <w:r>
        <w:rPr>
          <w:rFonts w:cstheme="minorHAnsi"/>
        </w:rPr>
        <w:t xml:space="preserve">Then the </w:t>
      </w:r>
      <w:r>
        <w:rPr>
          <w:rFonts w:cstheme="minorHAnsi"/>
        </w:rPr>
        <w:lastRenderedPageBreak/>
        <w:t>titles and abstracts</w:t>
      </w:r>
      <w:r w:rsidRPr="00FB0716">
        <w:rPr>
          <w:rFonts w:cstheme="minorHAnsi"/>
        </w:rPr>
        <w:t xml:space="preserve"> will be screened by two reviewers, </w:t>
      </w:r>
      <w:r>
        <w:rPr>
          <w:rFonts w:cstheme="minorHAnsi"/>
        </w:rPr>
        <w:t>EB</w:t>
      </w:r>
      <w:r w:rsidRPr="00FB0716">
        <w:rPr>
          <w:rFonts w:cstheme="minorHAnsi"/>
        </w:rPr>
        <w:t xml:space="preserve"> and </w:t>
      </w:r>
      <w:r w:rsidR="00E86EE6">
        <w:rPr>
          <w:rFonts w:cstheme="minorHAnsi"/>
        </w:rPr>
        <w:t>LL</w:t>
      </w:r>
      <w:r>
        <w:rPr>
          <w:rFonts w:cstheme="minorHAnsi"/>
        </w:rPr>
        <w:t xml:space="preserve"> using the </w:t>
      </w:r>
      <w:r w:rsidRPr="00BA5D4D">
        <w:rPr>
          <w:rFonts w:cstheme="minorHAnsi"/>
        </w:rPr>
        <w:t>Systematic Review Abstract an</w:t>
      </w:r>
      <w:r>
        <w:rPr>
          <w:rFonts w:cstheme="minorHAnsi"/>
        </w:rPr>
        <w:t>d</w:t>
      </w:r>
      <w:r w:rsidRPr="00BA5D4D">
        <w:rPr>
          <w:rFonts w:cstheme="minorHAnsi"/>
        </w:rPr>
        <w:t xml:space="preserve"> Full Text Screening Criteria</w:t>
      </w:r>
      <w:r>
        <w:rPr>
          <w:rFonts w:cstheme="minorHAnsi"/>
        </w:rPr>
        <w:t xml:space="preserve"> (Appendix II). </w:t>
      </w:r>
    </w:p>
    <w:p w14:paraId="0C1E42FE" w14:textId="422F5614" w:rsidR="00D75DEB" w:rsidRDefault="00D75DEB" w:rsidP="00D75DEB">
      <w:pPr>
        <w:tabs>
          <w:tab w:val="left" w:pos="1069"/>
        </w:tabs>
        <w:spacing w:line="276" w:lineRule="auto"/>
        <w:rPr>
          <w:rFonts w:cstheme="minorHAnsi"/>
        </w:rPr>
      </w:pPr>
      <w:r w:rsidRPr="00FB0716">
        <w:rPr>
          <w:rFonts w:cstheme="minorHAnsi"/>
        </w:rPr>
        <w:t>Once the abstracts are screened</w:t>
      </w:r>
      <w:r>
        <w:rPr>
          <w:rFonts w:cstheme="minorHAnsi"/>
        </w:rPr>
        <w:t xml:space="preserve"> for inclusion and exclusion criteria</w:t>
      </w:r>
      <w:r w:rsidRPr="00FB0716">
        <w:rPr>
          <w:rFonts w:cstheme="minorHAnsi"/>
        </w:rPr>
        <w:t>, the</w:t>
      </w:r>
      <w:r>
        <w:rPr>
          <w:rFonts w:cstheme="minorHAnsi"/>
        </w:rPr>
        <w:t xml:space="preserve"> full papers </w:t>
      </w:r>
      <w:r w:rsidRPr="00FB0716">
        <w:rPr>
          <w:rFonts w:cstheme="minorHAnsi"/>
        </w:rPr>
        <w:t xml:space="preserve">will be obtained and </w:t>
      </w:r>
      <w:r>
        <w:rPr>
          <w:rFonts w:cstheme="minorHAnsi"/>
        </w:rPr>
        <w:t>assessed for eligibility by both reviewers. Papers</w:t>
      </w:r>
      <w:r w:rsidRPr="00FB0716">
        <w:rPr>
          <w:rFonts w:cstheme="minorHAnsi"/>
        </w:rPr>
        <w:t xml:space="preserve"> that meet the inclusion and exclusion criteri</w:t>
      </w:r>
      <w:r>
        <w:rPr>
          <w:rFonts w:cstheme="minorHAnsi"/>
        </w:rPr>
        <w:t xml:space="preserve">a will be included in the review and checked </w:t>
      </w:r>
      <w:r w:rsidR="005E6364">
        <w:rPr>
          <w:rFonts w:cstheme="minorHAnsi"/>
        </w:rPr>
        <w:t>against</w:t>
      </w:r>
      <w:r>
        <w:rPr>
          <w:rFonts w:cstheme="minorHAnsi"/>
        </w:rPr>
        <w:t xml:space="preserve"> the criteria proposed by </w:t>
      </w:r>
      <w:hyperlink w:anchor="_ENREF_1" w:tooltip="Coryn, 2011 #3134" w:history="1">
        <w:r w:rsidR="002E374F">
          <w:rPr>
            <w:rFonts w:cstheme="minorHAnsi"/>
          </w:rPr>
          <w:fldChar w:fldCharType="begin"/>
        </w:r>
        <w:r w:rsidR="002E374F">
          <w:rPr>
            <w:rFonts w:cstheme="minorHAnsi"/>
          </w:rPr>
          <w:instrText xml:space="preserve"> ADDIN EN.CITE &lt;EndNote&gt;&lt;Cite AuthorYear="1"&gt;&lt;Author&gt;Coryn&lt;/Author&gt;&lt;Year&gt;2011&lt;/Year&gt;&lt;RecNum&gt;3134&lt;/RecNum&gt;&lt;DisplayText&gt;Coryn, Noakes et al. (2011)&lt;/DisplayText&gt;&lt;record&gt;&lt;rec-number&gt;3134&lt;/rec-number&gt;&lt;foreign-keys&gt;&lt;key app="EN" db-id="es2d9xarp2awwfe0dxmv2z9iwsdvr209292a" timestamp="1339961991"&gt;3134&lt;/key&gt;&lt;/foreign-keys&gt;&lt;ref-type name="Journal Article"&gt;17&lt;/ref-type&gt;&lt;contributors&gt;&lt;authors&gt;&lt;author&gt;Coryn, C. L. S.&lt;/author&gt;&lt;author&gt;Noakes, L. a.&lt;/author&gt;&lt;author&gt;Westine, C. D.&lt;/author&gt;&lt;author&gt;Schroter, D. C.&lt;/author&gt;&lt;/authors&gt;&lt;/contributors&gt;&lt;titles&gt;&lt;title&gt;A Systematic Review of Theory-Driven Evaluation Practice From 1990 to 2009&lt;/title&gt;&lt;secondary-title&gt;American Journal of Evaluation&lt;/secondary-title&gt;&lt;/titles&gt;&lt;periodical&gt;&lt;full-title&gt;American Journal of Evaluation&lt;/full-title&gt;&lt;/periodical&gt;&lt;pages&gt;199-226&lt;/pages&gt;&lt;volume&gt;32&lt;/volume&gt;&lt;dates&gt;&lt;year&gt;2011&lt;/year&gt;&lt;/dates&gt;&lt;isbn&gt;1098214010389&lt;/isbn&gt;&lt;urls&gt;&lt;/urls&gt;&lt;electronic-resource-num&gt;10.1177/1098214010389321&lt;/electronic-resource-num&gt;&lt;/record&gt;&lt;/Cite&gt;&lt;/EndNote&gt;</w:instrText>
        </w:r>
        <w:r w:rsidR="002E374F">
          <w:rPr>
            <w:rFonts w:cstheme="minorHAnsi"/>
          </w:rPr>
          <w:fldChar w:fldCharType="separate"/>
        </w:r>
        <w:r w:rsidR="002E374F">
          <w:rPr>
            <w:rFonts w:cstheme="minorHAnsi"/>
            <w:noProof/>
          </w:rPr>
          <w:t>Coryn, Noakes et al. (2011)</w:t>
        </w:r>
        <w:r w:rsidR="002E374F">
          <w:rPr>
            <w:rFonts w:cstheme="minorHAnsi"/>
          </w:rPr>
          <w:fldChar w:fldCharType="end"/>
        </w:r>
      </w:hyperlink>
      <w:r>
        <w:rPr>
          <w:rFonts w:cstheme="minorHAnsi"/>
        </w:rPr>
        <w:t xml:space="preserve"> for assessing papers reporting TDE and the components of ToC proposed by </w:t>
      </w:r>
      <w:hyperlink w:anchor="_ENREF_5" w:tooltip="Vogel, 2012 #5928" w:history="1"/>
      <w:hyperlink w:anchor="_ENREF_5" w:tooltip="Vogel, 2012 #5928" w:history="1">
        <w:r w:rsidR="002E374F">
          <w:rPr>
            <w:rFonts w:cstheme="minorHAnsi"/>
          </w:rPr>
          <w:fldChar w:fldCharType="begin"/>
        </w:r>
        <w:r w:rsidR="002E374F">
          <w:rPr>
            <w:rFonts w:cstheme="minorHAnsi"/>
          </w:rPr>
          <w:instrText xml:space="preserve"> ADDIN EN.CITE &lt;EndNote&gt;&lt;Cite AuthorYear="1"&gt;&lt;Author&gt;Vogel&lt;/Author&gt;&lt;Year&gt;2012&lt;/Year&gt;&lt;RecNum&gt;5928&lt;/RecNum&gt;&lt;DisplayText&gt;Vogel (2012)&lt;/DisplayText&gt;&lt;record&gt;&lt;rec-number&gt;5928&lt;/rec-number&gt;&lt;foreign-keys&gt;&lt;key app="EN" db-id="es2d9xarp2awwfe0dxmv2z9iwsdvr209292a" timestamp="1373546638"&gt;5928&lt;/key&gt;&lt;/foreign-keys&gt;&lt;ref-type name="Report"&gt;27&lt;/ref-type&gt;&lt;contributors&gt;&lt;authors&gt;&lt;author&gt;Vogel,I.&lt;/author&gt;&lt;/authors&gt;&lt;/contributors&gt;&lt;titles&gt;&lt;title&gt;Review of the use of ‘Theory of Change’ in international development&lt;/title&gt;&lt;/titles&gt;&lt;dates&gt;&lt;year&gt;2012&lt;/year&gt;&lt;/dates&gt;&lt;pub-location&gt;UK&lt;/pub-location&gt;&lt;publisher&gt;Department for International Development (DFID)&lt;/publisher&gt;&lt;urls&gt;&lt;/urls&gt;&lt;/record&gt;&lt;/Cite&gt;&lt;/EndNote&gt;</w:instrText>
        </w:r>
        <w:r w:rsidR="002E374F">
          <w:rPr>
            <w:rFonts w:cstheme="minorHAnsi"/>
          </w:rPr>
          <w:fldChar w:fldCharType="separate"/>
        </w:r>
        <w:r w:rsidR="002E374F">
          <w:rPr>
            <w:rFonts w:cstheme="minorHAnsi"/>
            <w:noProof/>
          </w:rPr>
          <w:t>Vogel (2012)</w:t>
        </w:r>
        <w:r w:rsidR="002E374F">
          <w:rPr>
            <w:rFonts w:cstheme="minorHAnsi"/>
          </w:rPr>
          <w:fldChar w:fldCharType="end"/>
        </w:r>
      </w:hyperlink>
      <w:r>
        <w:rPr>
          <w:rFonts w:cstheme="minorHAnsi"/>
        </w:rPr>
        <w:t xml:space="preserve"> (Appendix iii). </w:t>
      </w:r>
      <w:r>
        <w:t>Studies will not be excluded on the basis of quality, but study quality will be used to assess possible heterogeneity in the results.</w:t>
      </w:r>
      <w:r>
        <w:rPr>
          <w:rFonts w:cstheme="minorHAnsi"/>
        </w:rPr>
        <w:t xml:space="preserve"> </w:t>
      </w:r>
      <w:r w:rsidRPr="00FB0716">
        <w:rPr>
          <w:rFonts w:cstheme="minorHAnsi"/>
        </w:rPr>
        <w:t>Any differences between authors throughout the review process will be resolved via discussion.</w:t>
      </w:r>
      <w:r>
        <w:rPr>
          <w:rFonts w:cstheme="minorHAnsi"/>
        </w:rPr>
        <w:t xml:space="preserve"> </w:t>
      </w:r>
    </w:p>
    <w:p w14:paraId="7FFCB3C8" w14:textId="77777777" w:rsidR="00D75DEB" w:rsidRDefault="00D75DEB" w:rsidP="00D75DEB">
      <w:pPr>
        <w:tabs>
          <w:tab w:val="left" w:pos="1069"/>
        </w:tabs>
        <w:spacing w:line="276" w:lineRule="auto"/>
        <w:rPr>
          <w:rFonts w:cstheme="minorHAnsi"/>
        </w:rPr>
      </w:pPr>
      <w:r>
        <w:rPr>
          <w:rFonts w:cstheme="minorHAnsi"/>
        </w:rPr>
        <w:t>The d</w:t>
      </w:r>
      <w:r w:rsidRPr="00FB0716">
        <w:rPr>
          <w:rFonts w:cstheme="minorHAnsi"/>
        </w:rPr>
        <w:t>ata</w:t>
      </w:r>
      <w:r>
        <w:rPr>
          <w:rFonts w:cstheme="minorHAnsi"/>
        </w:rPr>
        <w:t xml:space="preserve"> from the content of the paper</w:t>
      </w:r>
      <w:r w:rsidRPr="00FB0716">
        <w:rPr>
          <w:rFonts w:cstheme="minorHAnsi"/>
        </w:rPr>
        <w:t xml:space="preserve"> will be extracted by </w:t>
      </w:r>
      <w:r>
        <w:rPr>
          <w:rFonts w:cstheme="minorHAnsi"/>
        </w:rPr>
        <w:t>the first author (EB) using the attached form (Appendix v).</w:t>
      </w:r>
    </w:p>
    <w:p w14:paraId="1C89F1A0" w14:textId="77777777" w:rsidR="00D75DEB" w:rsidRDefault="00D75DEB" w:rsidP="00D75DEB">
      <w:pPr>
        <w:spacing w:after="200" w:line="276" w:lineRule="auto"/>
        <w:rPr>
          <w:rFonts w:cstheme="minorHAnsi"/>
        </w:rPr>
      </w:pPr>
      <w:r>
        <w:rPr>
          <w:rFonts w:cstheme="minorHAnsi"/>
        </w:rPr>
        <w:br w:type="page"/>
      </w:r>
    </w:p>
    <w:p w14:paraId="7307453D" w14:textId="4ECB362F" w:rsidR="00624C81" w:rsidRDefault="00D62F65" w:rsidP="00BE0341">
      <w:pPr>
        <w:keepNext/>
        <w:tabs>
          <w:tab w:val="left" w:pos="2683"/>
        </w:tabs>
        <w:rPr>
          <w:noProof/>
          <w:lang w:eastAsia="en-ZA"/>
        </w:rPr>
      </w:pPr>
      <w:r>
        <w:rPr>
          <w:noProof/>
          <w:lang w:eastAsia="en-ZA"/>
        </w:rPr>
        <w:lastRenderedPageBreak/>
        <w:drawing>
          <wp:inline distT="0" distB="0" distL="0" distR="0" wp14:anchorId="542BA949" wp14:editId="1D850B97">
            <wp:extent cx="6240717" cy="7090913"/>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43498" cy="7094073"/>
                    </a:xfrm>
                    <a:prstGeom prst="rect">
                      <a:avLst/>
                    </a:prstGeom>
                    <a:noFill/>
                  </pic:spPr>
                </pic:pic>
              </a:graphicData>
            </a:graphic>
          </wp:inline>
        </w:drawing>
      </w:r>
    </w:p>
    <w:p w14:paraId="78F82540" w14:textId="77777777" w:rsidR="00D47DE1" w:rsidRDefault="00D47DE1" w:rsidP="00D47DE1">
      <w:pPr>
        <w:pStyle w:val="Caption"/>
      </w:pPr>
      <w:bookmarkStart w:id="10" w:name="_Toc352232617"/>
      <w:r>
        <w:t xml:space="preserve">Figure </w:t>
      </w:r>
      <w:r w:rsidR="004B7EF2">
        <w:t>1</w:t>
      </w:r>
      <w:r>
        <w:t xml:space="preserve"> The Stages of the</w:t>
      </w:r>
      <w:r w:rsidR="00BE0341">
        <w:t xml:space="preserve"> Systematic</w:t>
      </w:r>
      <w:r>
        <w:t xml:space="preserve"> Literature Review</w:t>
      </w:r>
      <w:bookmarkEnd w:id="10"/>
    </w:p>
    <w:p w14:paraId="62B9FE43" w14:textId="77777777" w:rsidR="00A5240C" w:rsidRDefault="00A5240C" w:rsidP="00A5240C">
      <w:pPr>
        <w:tabs>
          <w:tab w:val="left" w:pos="1069"/>
        </w:tabs>
        <w:spacing w:line="276" w:lineRule="auto"/>
        <w:rPr>
          <w:rFonts w:cstheme="minorHAnsi"/>
        </w:rPr>
      </w:pPr>
    </w:p>
    <w:p w14:paraId="145C2D7B" w14:textId="77777777" w:rsidR="00AE17D0" w:rsidRDefault="00AE17D0" w:rsidP="009033EA">
      <w:pPr>
        <w:pStyle w:val="Heading1"/>
      </w:pPr>
      <w:bookmarkStart w:id="11" w:name="_Toc372794078"/>
      <w:r>
        <w:rPr>
          <w:lang w:eastAsia="ar-SA"/>
        </w:rPr>
        <w:lastRenderedPageBreak/>
        <w:t xml:space="preserve">Data </w:t>
      </w:r>
      <w:r w:rsidRPr="00F55A7F">
        <w:t>analysis</w:t>
      </w:r>
      <w:bookmarkEnd w:id="11"/>
    </w:p>
    <w:p w14:paraId="2F4972B2" w14:textId="05355F6A" w:rsidR="005772EC" w:rsidRDefault="00684EF8" w:rsidP="005772EC">
      <w:pPr>
        <w:spacing w:line="340" w:lineRule="atLeast"/>
        <w:jc w:val="both"/>
        <w:rPr>
          <w:rFonts w:cstheme="minorHAnsi"/>
          <w:lang w:eastAsia="ar-SA"/>
        </w:rPr>
      </w:pPr>
      <w:r>
        <w:rPr>
          <w:rFonts w:cstheme="minorHAnsi"/>
        </w:rPr>
        <w:t>Once the data is extracted</w:t>
      </w:r>
      <w:r w:rsidRPr="00FB0716">
        <w:rPr>
          <w:rFonts w:cstheme="minorHAnsi"/>
        </w:rPr>
        <w:t xml:space="preserve">, studies will be compared, </w:t>
      </w:r>
      <w:r>
        <w:rPr>
          <w:rFonts w:cstheme="minorHAnsi"/>
          <w:lang w:eastAsia="ar-SA"/>
        </w:rPr>
        <w:t xml:space="preserve">evaluated and summarised qualitatively in relation to the research questions described above. </w:t>
      </w:r>
      <w:r w:rsidRPr="00FB0716">
        <w:rPr>
          <w:rFonts w:cstheme="minorHAnsi"/>
          <w:lang w:eastAsia="ar-SA"/>
        </w:rPr>
        <w:t xml:space="preserve">Key lessons regarding the use of ToC for designing, implementing and evaluating </w:t>
      </w:r>
      <w:r w:rsidR="00330A95">
        <w:rPr>
          <w:rFonts w:cstheme="minorHAnsi"/>
          <w:lang w:eastAsia="ar-SA"/>
        </w:rPr>
        <w:t>PHIs</w:t>
      </w:r>
      <w:r w:rsidRPr="00FB0716">
        <w:rPr>
          <w:rFonts w:cstheme="minorHAnsi"/>
          <w:lang w:eastAsia="ar-SA"/>
        </w:rPr>
        <w:t xml:space="preserve"> will be synthesised.</w:t>
      </w:r>
    </w:p>
    <w:p w14:paraId="2FC1D42E" w14:textId="77777777" w:rsidR="00F55A7F" w:rsidRPr="005772EC" w:rsidRDefault="00F55A7F" w:rsidP="005772EC">
      <w:pPr>
        <w:pStyle w:val="Heading1"/>
        <w:rPr>
          <w:rFonts w:cstheme="minorHAnsi"/>
          <w:lang w:eastAsia="ar-SA"/>
        </w:rPr>
      </w:pPr>
      <w:bookmarkStart w:id="12" w:name="_Toc372794079"/>
      <w:r>
        <w:t>Credibility and transferability</w:t>
      </w:r>
      <w:bookmarkEnd w:id="12"/>
    </w:p>
    <w:p w14:paraId="39F5C76C" w14:textId="77777777" w:rsidR="00CB46CB" w:rsidRDefault="009103AB" w:rsidP="004700ED">
      <w:r>
        <w:t>This review will employ various strategies to ensure that</w:t>
      </w:r>
      <w:r w:rsidR="00095847">
        <w:t xml:space="preserve"> it</w:t>
      </w:r>
      <w:r>
        <w:t xml:space="preserve"> is an unbiased representation of the literature. Firstly, a thorough </w:t>
      </w:r>
      <w:r w:rsidRPr="00EF2664">
        <w:rPr>
          <w:i/>
        </w:rPr>
        <w:t>a priori</w:t>
      </w:r>
      <w:r>
        <w:t xml:space="preserve"> search strategy will be used to find relevant studies. </w:t>
      </w:r>
      <w:r w:rsidR="00462230">
        <w:t>We will</w:t>
      </w:r>
      <w:r>
        <w:t xml:space="preserve"> </w:t>
      </w:r>
      <w:r w:rsidR="00462230">
        <w:t xml:space="preserve">include </w:t>
      </w:r>
      <w:r>
        <w:t>several databases specifically indexing grey literature</w:t>
      </w:r>
      <w:r w:rsidR="00462230">
        <w:t xml:space="preserve"> in order to locate studies which are not reported in peer-reviewed journals</w:t>
      </w:r>
      <w:r>
        <w:t xml:space="preserve">.  We will ensure our search strategy is adequate by checking the results against known articles which are relevant and by contacting experts in the field. </w:t>
      </w:r>
      <w:r w:rsidR="00B94ACF">
        <w:t>Lastly</w:t>
      </w:r>
      <w:r>
        <w:t>, all potential a</w:t>
      </w:r>
      <w:r w:rsidR="00720BFE">
        <w:t xml:space="preserve">bstracts and full text reports will be screened by two reviewers who will determine whether these studies should be included or excluded in the review. </w:t>
      </w:r>
    </w:p>
    <w:p w14:paraId="24F0447E" w14:textId="2F154E43" w:rsidR="005772EC" w:rsidRDefault="00B32E32">
      <w:pPr>
        <w:spacing w:after="200" w:line="276" w:lineRule="auto"/>
      </w:pPr>
      <w:r>
        <w:rPr>
          <w:noProof/>
          <w:lang w:eastAsia="en-ZA"/>
        </w:rPr>
        <mc:AlternateContent>
          <mc:Choice Requires="wps">
            <w:drawing>
              <wp:anchor distT="0" distB="0" distL="114300" distR="114300" simplePos="0" relativeHeight="251672576" behindDoc="0" locked="0" layoutInCell="1" allowOverlap="1" wp14:anchorId="02A47E97" wp14:editId="0A746A0E">
                <wp:simplePos x="0" y="0"/>
                <wp:positionH relativeFrom="column">
                  <wp:posOffset>219075</wp:posOffset>
                </wp:positionH>
                <wp:positionV relativeFrom="paragraph">
                  <wp:posOffset>5074920</wp:posOffset>
                </wp:positionV>
                <wp:extent cx="4360545" cy="300355"/>
                <wp:effectExtent l="0" t="0" r="1905" b="444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0545" cy="300355"/>
                        </a:xfrm>
                        <a:prstGeom prst="rect">
                          <a:avLst/>
                        </a:prstGeom>
                        <a:solidFill>
                          <a:prstClr val="white"/>
                        </a:solidFill>
                        <a:ln>
                          <a:noFill/>
                        </a:ln>
                        <a:effectLst/>
                      </wps:spPr>
                      <wps:txbx>
                        <w:txbxContent>
                          <w:p w14:paraId="3E061705" w14:textId="77777777" w:rsidR="005E6364" w:rsidRPr="00F92FCA" w:rsidRDefault="005E6364" w:rsidP="00716997">
                            <w:pPr>
                              <w:pStyle w:val="Caption"/>
                              <w:rPr>
                                <w:rFonts w:eastAsiaTheme="minorHAnsi" w:cstheme="minorHAnsi"/>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17.25pt;margin-top:399.6pt;width:343.35pt;height:2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" stroked="f">
                <v:path arrowok="t"/>
                <v:textbox style="mso-fit-shape-to-text:t" inset="0,0,0,0">
                  <w:txbxContent>
                    <w:p w14:paraId="3E061705" w14:textId="77777777" w:rsidR="005E6364" w:rsidRPr="00F92FCA" w:rsidRDefault="005E6364" w:rsidP="00716997">
                      <w:pPr>
                        <w:pStyle w:val="Caption"/>
                        <w:rPr>
                          <w:rFonts w:eastAsiaTheme="minorHAnsi" w:cstheme="minorHAnsi"/>
                          <w:noProof/>
                          <w:szCs w:val="24"/>
                        </w:rPr>
                      </w:pPr>
                    </w:p>
                  </w:txbxContent>
                </v:textbox>
                <w10:wrap type="square"/>
              </v:shape>
            </w:pict>
          </mc:Fallback>
        </mc:AlternateContent>
      </w:r>
    </w:p>
    <w:p w14:paraId="3080497A" w14:textId="77777777" w:rsidR="005772EC" w:rsidRPr="005772EC" w:rsidRDefault="005772EC" w:rsidP="005772EC"/>
    <w:p w14:paraId="448F8D89" w14:textId="77777777" w:rsidR="005772EC" w:rsidRPr="005772EC" w:rsidRDefault="005772EC" w:rsidP="005772EC"/>
    <w:p w14:paraId="52358DCC" w14:textId="77777777" w:rsidR="005772EC" w:rsidRPr="005772EC" w:rsidRDefault="005772EC" w:rsidP="005772EC"/>
    <w:p w14:paraId="6B8D9A75" w14:textId="77777777" w:rsidR="005772EC" w:rsidRPr="005772EC" w:rsidRDefault="005772EC" w:rsidP="005772EC"/>
    <w:p w14:paraId="326B620E" w14:textId="77777777" w:rsidR="005772EC" w:rsidRPr="005772EC" w:rsidRDefault="005772EC" w:rsidP="005772EC"/>
    <w:p w14:paraId="5C9D8E1F" w14:textId="77777777" w:rsidR="005772EC" w:rsidRPr="005772EC" w:rsidRDefault="005772EC" w:rsidP="005772EC"/>
    <w:p w14:paraId="23622FB4" w14:textId="77777777" w:rsidR="005772EC" w:rsidRPr="005772EC" w:rsidRDefault="005772EC" w:rsidP="005772EC"/>
    <w:p w14:paraId="08CCCA36" w14:textId="77777777" w:rsidR="005772EC" w:rsidRPr="005772EC" w:rsidRDefault="005772EC" w:rsidP="005772EC"/>
    <w:p w14:paraId="33762779" w14:textId="77777777" w:rsidR="005772EC" w:rsidRDefault="005772EC" w:rsidP="005772EC">
      <w:pPr>
        <w:tabs>
          <w:tab w:val="left" w:pos="3240"/>
        </w:tabs>
        <w:spacing w:after="200" w:line="276" w:lineRule="auto"/>
        <w:jc w:val="right"/>
      </w:pPr>
      <w:r>
        <w:tab/>
      </w:r>
    </w:p>
    <w:p w14:paraId="56D52D17" w14:textId="77777777" w:rsidR="00690786" w:rsidRDefault="00690786">
      <w:pPr>
        <w:spacing w:after="200" w:line="276" w:lineRule="auto"/>
        <w:rPr>
          <w:noProof/>
          <w:lang w:eastAsia="en-ZA"/>
        </w:rPr>
      </w:pPr>
    </w:p>
    <w:p w14:paraId="4B2FA6EB" w14:textId="77777777" w:rsidR="00BB368C" w:rsidRDefault="000E39F5" w:rsidP="000E39F5">
      <w:pPr>
        <w:pStyle w:val="Heading1"/>
        <w:numPr>
          <w:ilvl w:val="0"/>
          <w:numId w:val="0"/>
        </w:numPr>
      </w:pPr>
      <w:bookmarkStart w:id="13" w:name="_Toc348627541"/>
      <w:bookmarkStart w:id="14" w:name="_Toc372794080"/>
      <w:r>
        <w:lastRenderedPageBreak/>
        <w:t xml:space="preserve">Appendix: </w:t>
      </w:r>
      <w:r w:rsidR="00BB368C">
        <w:t>Data Collection Forms for the Systematic Review</w:t>
      </w:r>
      <w:bookmarkEnd w:id="13"/>
      <w:bookmarkEnd w:id="14"/>
    </w:p>
    <w:p w14:paraId="7E235DDC" w14:textId="77777777" w:rsidR="00BB368C" w:rsidRDefault="00BB368C" w:rsidP="00BB368C">
      <w:pPr>
        <w:pStyle w:val="ListParagraph"/>
        <w:spacing w:after="200" w:line="276" w:lineRule="auto"/>
        <w:ind w:firstLine="0"/>
      </w:pPr>
    </w:p>
    <w:p w14:paraId="2DD4AE9E" w14:textId="77777777" w:rsidR="00BB368C" w:rsidRPr="00DD71F9" w:rsidRDefault="00BB368C" w:rsidP="009033EA">
      <w:pPr>
        <w:pStyle w:val="Heading2"/>
        <w:numPr>
          <w:ilvl w:val="0"/>
          <w:numId w:val="12"/>
        </w:numPr>
      </w:pPr>
      <w:bookmarkStart w:id="15" w:name="_Toc348627542"/>
      <w:bookmarkStart w:id="16" w:name="_Toc372794081"/>
      <w:r w:rsidRPr="00DD71F9">
        <w:t>Systematic Review Database Search Log</w:t>
      </w:r>
      <w:bookmarkEnd w:id="15"/>
      <w:bookmarkEnd w:id="16"/>
    </w:p>
    <w:tbl>
      <w:tblPr>
        <w:tblStyle w:val="LightList-Accent2"/>
        <w:tblpPr w:leftFromText="180" w:rightFromText="180" w:vertAnchor="text" w:horzAnchor="margin" w:tblpY="981"/>
        <w:tblW w:w="0" w:type="auto"/>
        <w:tblBorders>
          <w:insideH w:val="single" w:sz="8" w:space="0" w:color="C00000" w:themeColor="accent2"/>
          <w:insideV w:val="single" w:sz="8" w:space="0" w:color="C00000" w:themeColor="accent2"/>
        </w:tblBorders>
        <w:tblLook w:val="04A0" w:firstRow="1" w:lastRow="0" w:firstColumn="1" w:lastColumn="0" w:noHBand="0" w:noVBand="1"/>
      </w:tblPr>
      <w:tblGrid>
        <w:gridCol w:w="2044"/>
        <w:gridCol w:w="1815"/>
        <w:gridCol w:w="1922"/>
        <w:gridCol w:w="1784"/>
        <w:gridCol w:w="1677"/>
      </w:tblGrid>
      <w:tr w:rsidR="00BB368C" w:rsidRPr="00F3563D" w14:paraId="171E7E4C" w14:textId="77777777" w:rsidTr="00183C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533BBA3D" w14:textId="77777777" w:rsidR="00BB368C" w:rsidRPr="00F3563D" w:rsidRDefault="00BB368C" w:rsidP="00183CEA">
            <w:pPr>
              <w:rPr>
                <w:sz w:val="20"/>
                <w:szCs w:val="20"/>
              </w:rPr>
            </w:pPr>
            <w:r w:rsidRPr="00F3563D">
              <w:rPr>
                <w:sz w:val="20"/>
                <w:szCs w:val="20"/>
              </w:rPr>
              <w:t>Database</w:t>
            </w:r>
          </w:p>
        </w:tc>
        <w:tc>
          <w:tcPr>
            <w:tcW w:w="1815" w:type="dxa"/>
          </w:tcPr>
          <w:p w14:paraId="3564A402" w14:textId="77777777" w:rsidR="00BB368C" w:rsidRPr="00F3563D" w:rsidRDefault="00BB368C" w:rsidP="00183CEA">
            <w:pPr>
              <w:cnfStyle w:val="100000000000" w:firstRow="1" w:lastRow="0" w:firstColumn="0" w:lastColumn="0" w:oddVBand="0" w:evenVBand="0" w:oddHBand="0" w:evenHBand="0" w:firstRowFirstColumn="0" w:firstRowLastColumn="0" w:lastRowFirstColumn="0" w:lastRowLastColumn="0"/>
              <w:rPr>
                <w:sz w:val="20"/>
                <w:szCs w:val="20"/>
              </w:rPr>
            </w:pPr>
            <w:r w:rsidRPr="00F3563D">
              <w:rPr>
                <w:sz w:val="20"/>
                <w:szCs w:val="20"/>
              </w:rPr>
              <w:t>Date</w:t>
            </w:r>
          </w:p>
        </w:tc>
        <w:tc>
          <w:tcPr>
            <w:tcW w:w="1922" w:type="dxa"/>
          </w:tcPr>
          <w:p w14:paraId="70F49F24" w14:textId="77777777" w:rsidR="00BB368C" w:rsidRPr="00F3563D" w:rsidRDefault="00BB368C" w:rsidP="00183CEA">
            <w:pPr>
              <w:cnfStyle w:val="100000000000" w:firstRow="1" w:lastRow="0" w:firstColumn="0" w:lastColumn="0" w:oddVBand="0" w:evenVBand="0" w:oddHBand="0" w:evenHBand="0" w:firstRowFirstColumn="0" w:firstRowLastColumn="0" w:lastRowFirstColumn="0" w:lastRowLastColumn="0"/>
              <w:rPr>
                <w:sz w:val="20"/>
                <w:szCs w:val="20"/>
              </w:rPr>
            </w:pPr>
            <w:r w:rsidRPr="00F3563D">
              <w:rPr>
                <w:sz w:val="20"/>
                <w:szCs w:val="20"/>
              </w:rPr>
              <w:t>Search Strategy</w:t>
            </w:r>
          </w:p>
        </w:tc>
        <w:tc>
          <w:tcPr>
            <w:tcW w:w="1784" w:type="dxa"/>
          </w:tcPr>
          <w:p w14:paraId="738A0DAE" w14:textId="77777777" w:rsidR="00BB368C" w:rsidRPr="00F3563D" w:rsidRDefault="00BB368C" w:rsidP="00183CEA">
            <w:pPr>
              <w:cnfStyle w:val="100000000000" w:firstRow="1" w:lastRow="0" w:firstColumn="0" w:lastColumn="0" w:oddVBand="0" w:evenVBand="0" w:oddHBand="0" w:evenHBand="0" w:firstRowFirstColumn="0" w:firstRowLastColumn="0" w:lastRowFirstColumn="0" w:lastRowLastColumn="0"/>
              <w:rPr>
                <w:sz w:val="20"/>
                <w:szCs w:val="20"/>
              </w:rPr>
            </w:pPr>
            <w:r w:rsidRPr="00F3563D">
              <w:rPr>
                <w:sz w:val="20"/>
                <w:szCs w:val="20"/>
              </w:rPr>
              <w:t>No. of hits</w:t>
            </w:r>
          </w:p>
        </w:tc>
        <w:tc>
          <w:tcPr>
            <w:tcW w:w="1677" w:type="dxa"/>
          </w:tcPr>
          <w:p w14:paraId="123BB1BE" w14:textId="77777777" w:rsidR="00BB368C" w:rsidRPr="00F3563D" w:rsidRDefault="00BB368C" w:rsidP="00183CEA">
            <w:pPr>
              <w:cnfStyle w:val="100000000000" w:firstRow="1" w:lastRow="0" w:firstColumn="0" w:lastColumn="0" w:oddVBand="0" w:evenVBand="0" w:oddHBand="0" w:evenHBand="0" w:firstRowFirstColumn="0" w:firstRowLastColumn="0" w:lastRowFirstColumn="0" w:lastRowLastColumn="0"/>
              <w:rPr>
                <w:sz w:val="20"/>
                <w:szCs w:val="20"/>
              </w:rPr>
            </w:pPr>
            <w:r w:rsidRPr="00F3563D">
              <w:rPr>
                <w:sz w:val="20"/>
                <w:szCs w:val="20"/>
              </w:rPr>
              <w:t>Comments</w:t>
            </w:r>
          </w:p>
        </w:tc>
      </w:tr>
      <w:tr w:rsidR="00BB368C" w:rsidRPr="00F3563D" w14:paraId="0372A0FD" w14:textId="77777777" w:rsidTr="005E6364">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044" w:type="dxa"/>
            <w:tcBorders>
              <w:top w:val="none" w:sz="0" w:space="0" w:color="auto"/>
              <w:left w:val="none" w:sz="0" w:space="0" w:color="auto"/>
              <w:bottom w:val="none" w:sz="0" w:space="0" w:color="auto"/>
            </w:tcBorders>
          </w:tcPr>
          <w:p w14:paraId="07DFECE6" w14:textId="77777777" w:rsidR="00BB368C" w:rsidRPr="00F3563D" w:rsidRDefault="00BB368C" w:rsidP="00183CEA">
            <w:pPr>
              <w:rPr>
                <w:sz w:val="20"/>
                <w:szCs w:val="20"/>
              </w:rPr>
            </w:pPr>
          </w:p>
        </w:tc>
        <w:tc>
          <w:tcPr>
            <w:tcW w:w="1815" w:type="dxa"/>
            <w:tcBorders>
              <w:top w:val="none" w:sz="0" w:space="0" w:color="auto"/>
              <w:bottom w:val="none" w:sz="0" w:space="0" w:color="auto"/>
            </w:tcBorders>
          </w:tcPr>
          <w:p w14:paraId="348FEB61"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922" w:type="dxa"/>
            <w:tcBorders>
              <w:top w:val="none" w:sz="0" w:space="0" w:color="auto"/>
              <w:bottom w:val="none" w:sz="0" w:space="0" w:color="auto"/>
            </w:tcBorders>
          </w:tcPr>
          <w:p w14:paraId="1045A815" w14:textId="77777777" w:rsidR="00BB368C" w:rsidRDefault="00BB368C" w:rsidP="00183CEA">
            <w:pPr>
              <w:pStyle w:val="ListParagraph"/>
              <w:ind w:left="360" w:firstLine="0"/>
              <w:cnfStyle w:val="000000100000" w:firstRow="0" w:lastRow="0" w:firstColumn="0" w:lastColumn="0" w:oddVBand="0" w:evenVBand="0" w:oddHBand="1" w:evenHBand="0" w:firstRowFirstColumn="0" w:firstRowLastColumn="0" w:lastRowFirstColumn="0" w:lastRowLastColumn="0"/>
              <w:rPr>
                <w:sz w:val="20"/>
                <w:szCs w:val="20"/>
              </w:rPr>
            </w:pPr>
          </w:p>
          <w:p w14:paraId="5B4DD7D0" w14:textId="77777777" w:rsidR="00183CEA" w:rsidRDefault="00183CEA" w:rsidP="00183CEA">
            <w:pPr>
              <w:pStyle w:val="ListParagraph"/>
              <w:ind w:left="360" w:firstLine="0"/>
              <w:cnfStyle w:val="000000100000" w:firstRow="0" w:lastRow="0" w:firstColumn="0" w:lastColumn="0" w:oddVBand="0" w:evenVBand="0" w:oddHBand="1" w:evenHBand="0" w:firstRowFirstColumn="0" w:firstRowLastColumn="0" w:lastRowFirstColumn="0" w:lastRowLastColumn="0"/>
              <w:rPr>
                <w:sz w:val="20"/>
                <w:szCs w:val="20"/>
              </w:rPr>
            </w:pPr>
          </w:p>
          <w:p w14:paraId="545D2A84" w14:textId="77777777" w:rsidR="00183CEA" w:rsidRPr="00DD71F9" w:rsidRDefault="00183CEA" w:rsidP="00183CEA">
            <w:pPr>
              <w:pStyle w:val="ListParagraph"/>
              <w:ind w:left="360" w:firstLine="0"/>
              <w:cnfStyle w:val="000000100000" w:firstRow="0" w:lastRow="0" w:firstColumn="0" w:lastColumn="0" w:oddVBand="0" w:evenVBand="0" w:oddHBand="1" w:evenHBand="0" w:firstRowFirstColumn="0" w:firstRowLastColumn="0" w:lastRowFirstColumn="0" w:lastRowLastColumn="0"/>
              <w:rPr>
                <w:sz w:val="20"/>
                <w:szCs w:val="20"/>
              </w:rPr>
            </w:pPr>
          </w:p>
        </w:tc>
        <w:tc>
          <w:tcPr>
            <w:tcW w:w="1784" w:type="dxa"/>
            <w:tcBorders>
              <w:top w:val="none" w:sz="0" w:space="0" w:color="auto"/>
              <w:bottom w:val="none" w:sz="0" w:space="0" w:color="auto"/>
            </w:tcBorders>
          </w:tcPr>
          <w:p w14:paraId="1534EFA2"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677" w:type="dxa"/>
            <w:tcBorders>
              <w:top w:val="none" w:sz="0" w:space="0" w:color="auto"/>
              <w:bottom w:val="none" w:sz="0" w:space="0" w:color="auto"/>
              <w:right w:val="none" w:sz="0" w:space="0" w:color="auto"/>
            </w:tcBorders>
          </w:tcPr>
          <w:p w14:paraId="2AD9DFFC"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r>
      <w:tr w:rsidR="00BB368C" w:rsidRPr="00F3563D" w14:paraId="346A2326" w14:textId="77777777" w:rsidTr="00183CEA">
        <w:tc>
          <w:tcPr>
            <w:cnfStyle w:val="001000000000" w:firstRow="0" w:lastRow="0" w:firstColumn="1" w:lastColumn="0" w:oddVBand="0" w:evenVBand="0" w:oddHBand="0" w:evenHBand="0" w:firstRowFirstColumn="0" w:firstRowLastColumn="0" w:lastRowFirstColumn="0" w:lastRowLastColumn="0"/>
            <w:tcW w:w="2044" w:type="dxa"/>
          </w:tcPr>
          <w:p w14:paraId="5F96C69A" w14:textId="77777777" w:rsidR="00BB368C" w:rsidRPr="00F3563D" w:rsidRDefault="00BB368C" w:rsidP="00183CEA">
            <w:pPr>
              <w:rPr>
                <w:sz w:val="20"/>
                <w:szCs w:val="20"/>
              </w:rPr>
            </w:pPr>
          </w:p>
        </w:tc>
        <w:tc>
          <w:tcPr>
            <w:tcW w:w="1815" w:type="dxa"/>
          </w:tcPr>
          <w:p w14:paraId="364DE0BB"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922" w:type="dxa"/>
          </w:tcPr>
          <w:p w14:paraId="64B33727"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784" w:type="dxa"/>
          </w:tcPr>
          <w:p w14:paraId="4A57CF79"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677" w:type="dxa"/>
          </w:tcPr>
          <w:p w14:paraId="25BF3BE9"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r>
      <w:tr w:rsidR="00BB368C" w:rsidRPr="00F3563D" w14:paraId="53C72DAF" w14:textId="77777777" w:rsidTr="00183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Borders>
              <w:top w:val="none" w:sz="0" w:space="0" w:color="auto"/>
              <w:left w:val="none" w:sz="0" w:space="0" w:color="auto"/>
              <w:bottom w:val="none" w:sz="0" w:space="0" w:color="auto"/>
            </w:tcBorders>
          </w:tcPr>
          <w:p w14:paraId="66D349E9" w14:textId="77777777" w:rsidR="00BB368C" w:rsidRPr="00F3563D" w:rsidRDefault="00BB368C" w:rsidP="00183CEA">
            <w:pPr>
              <w:rPr>
                <w:sz w:val="20"/>
                <w:szCs w:val="20"/>
              </w:rPr>
            </w:pPr>
          </w:p>
        </w:tc>
        <w:tc>
          <w:tcPr>
            <w:tcW w:w="1815" w:type="dxa"/>
            <w:tcBorders>
              <w:top w:val="none" w:sz="0" w:space="0" w:color="auto"/>
              <w:bottom w:val="none" w:sz="0" w:space="0" w:color="auto"/>
            </w:tcBorders>
          </w:tcPr>
          <w:p w14:paraId="52C75911"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922" w:type="dxa"/>
            <w:tcBorders>
              <w:top w:val="none" w:sz="0" w:space="0" w:color="auto"/>
              <w:bottom w:val="none" w:sz="0" w:space="0" w:color="auto"/>
            </w:tcBorders>
          </w:tcPr>
          <w:p w14:paraId="44B0D0D2"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784" w:type="dxa"/>
            <w:tcBorders>
              <w:top w:val="none" w:sz="0" w:space="0" w:color="auto"/>
              <w:bottom w:val="none" w:sz="0" w:space="0" w:color="auto"/>
            </w:tcBorders>
          </w:tcPr>
          <w:p w14:paraId="4E47D47E"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677" w:type="dxa"/>
            <w:tcBorders>
              <w:top w:val="none" w:sz="0" w:space="0" w:color="auto"/>
              <w:bottom w:val="none" w:sz="0" w:space="0" w:color="auto"/>
              <w:right w:val="none" w:sz="0" w:space="0" w:color="auto"/>
            </w:tcBorders>
          </w:tcPr>
          <w:p w14:paraId="34AFB533"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r>
      <w:tr w:rsidR="00BB368C" w:rsidRPr="00F3563D" w14:paraId="1A797420" w14:textId="77777777" w:rsidTr="00183CEA">
        <w:tc>
          <w:tcPr>
            <w:cnfStyle w:val="001000000000" w:firstRow="0" w:lastRow="0" w:firstColumn="1" w:lastColumn="0" w:oddVBand="0" w:evenVBand="0" w:oddHBand="0" w:evenHBand="0" w:firstRowFirstColumn="0" w:firstRowLastColumn="0" w:lastRowFirstColumn="0" w:lastRowLastColumn="0"/>
            <w:tcW w:w="2044" w:type="dxa"/>
          </w:tcPr>
          <w:p w14:paraId="1B306958" w14:textId="77777777" w:rsidR="00BB368C" w:rsidRPr="00F3563D" w:rsidRDefault="00BB368C" w:rsidP="00183CEA">
            <w:pPr>
              <w:rPr>
                <w:sz w:val="20"/>
                <w:szCs w:val="20"/>
              </w:rPr>
            </w:pPr>
          </w:p>
        </w:tc>
        <w:tc>
          <w:tcPr>
            <w:tcW w:w="1815" w:type="dxa"/>
          </w:tcPr>
          <w:p w14:paraId="2B46157C"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922" w:type="dxa"/>
          </w:tcPr>
          <w:p w14:paraId="3AB2F895"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784" w:type="dxa"/>
          </w:tcPr>
          <w:p w14:paraId="7EF7515A"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677" w:type="dxa"/>
          </w:tcPr>
          <w:p w14:paraId="70F8F91B"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r>
      <w:tr w:rsidR="00BB368C" w:rsidRPr="00F3563D" w14:paraId="7B8739E0" w14:textId="77777777" w:rsidTr="00183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4068B815" w14:textId="77777777" w:rsidR="00BB368C" w:rsidRPr="00F3563D" w:rsidRDefault="00BB368C" w:rsidP="00183CEA">
            <w:pPr>
              <w:rPr>
                <w:sz w:val="20"/>
                <w:szCs w:val="20"/>
              </w:rPr>
            </w:pPr>
          </w:p>
        </w:tc>
        <w:tc>
          <w:tcPr>
            <w:tcW w:w="1815" w:type="dxa"/>
          </w:tcPr>
          <w:p w14:paraId="0C6AC9E9"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922" w:type="dxa"/>
          </w:tcPr>
          <w:p w14:paraId="77D09FAC"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784" w:type="dxa"/>
          </w:tcPr>
          <w:p w14:paraId="198A73E3"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677" w:type="dxa"/>
          </w:tcPr>
          <w:p w14:paraId="6F8C7C3E"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r>
      <w:tr w:rsidR="00BB368C" w:rsidRPr="00F3563D" w14:paraId="765C021F" w14:textId="77777777" w:rsidTr="00183CEA">
        <w:tc>
          <w:tcPr>
            <w:cnfStyle w:val="001000000000" w:firstRow="0" w:lastRow="0" w:firstColumn="1" w:lastColumn="0" w:oddVBand="0" w:evenVBand="0" w:oddHBand="0" w:evenHBand="0" w:firstRowFirstColumn="0" w:firstRowLastColumn="0" w:lastRowFirstColumn="0" w:lastRowLastColumn="0"/>
            <w:tcW w:w="2044" w:type="dxa"/>
          </w:tcPr>
          <w:p w14:paraId="0DC44130" w14:textId="77777777" w:rsidR="00BB368C" w:rsidRPr="00F3563D" w:rsidRDefault="00BB368C" w:rsidP="00183CEA">
            <w:pPr>
              <w:rPr>
                <w:sz w:val="20"/>
                <w:szCs w:val="20"/>
              </w:rPr>
            </w:pPr>
          </w:p>
        </w:tc>
        <w:tc>
          <w:tcPr>
            <w:tcW w:w="1815" w:type="dxa"/>
          </w:tcPr>
          <w:p w14:paraId="3D0576D3"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922" w:type="dxa"/>
          </w:tcPr>
          <w:p w14:paraId="15AC52D3"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784" w:type="dxa"/>
          </w:tcPr>
          <w:p w14:paraId="0EF217C9"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677" w:type="dxa"/>
          </w:tcPr>
          <w:p w14:paraId="78873728"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r>
      <w:tr w:rsidR="00BB368C" w:rsidRPr="00F3563D" w14:paraId="2C7E572E" w14:textId="77777777" w:rsidTr="00183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42CA648F" w14:textId="77777777" w:rsidR="00BB368C" w:rsidRPr="00F3563D" w:rsidRDefault="00BB368C" w:rsidP="00183CEA">
            <w:pPr>
              <w:rPr>
                <w:sz w:val="20"/>
                <w:szCs w:val="20"/>
              </w:rPr>
            </w:pPr>
          </w:p>
        </w:tc>
        <w:tc>
          <w:tcPr>
            <w:tcW w:w="1815" w:type="dxa"/>
          </w:tcPr>
          <w:p w14:paraId="6980A12E"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922" w:type="dxa"/>
          </w:tcPr>
          <w:p w14:paraId="06B45CBF"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784" w:type="dxa"/>
          </w:tcPr>
          <w:p w14:paraId="5056C89A"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677" w:type="dxa"/>
          </w:tcPr>
          <w:p w14:paraId="2C5AA525"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r>
      <w:tr w:rsidR="00BB368C" w:rsidRPr="00F3563D" w14:paraId="22A4F722" w14:textId="77777777" w:rsidTr="00183CEA">
        <w:tc>
          <w:tcPr>
            <w:cnfStyle w:val="001000000000" w:firstRow="0" w:lastRow="0" w:firstColumn="1" w:lastColumn="0" w:oddVBand="0" w:evenVBand="0" w:oddHBand="0" w:evenHBand="0" w:firstRowFirstColumn="0" w:firstRowLastColumn="0" w:lastRowFirstColumn="0" w:lastRowLastColumn="0"/>
            <w:tcW w:w="2044" w:type="dxa"/>
          </w:tcPr>
          <w:p w14:paraId="05E35848" w14:textId="77777777" w:rsidR="00BB368C" w:rsidRPr="00F3563D" w:rsidRDefault="00BB368C" w:rsidP="00183CEA">
            <w:pPr>
              <w:rPr>
                <w:sz w:val="20"/>
                <w:szCs w:val="20"/>
              </w:rPr>
            </w:pPr>
          </w:p>
        </w:tc>
        <w:tc>
          <w:tcPr>
            <w:tcW w:w="1815" w:type="dxa"/>
          </w:tcPr>
          <w:p w14:paraId="7DBE6A17"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922" w:type="dxa"/>
          </w:tcPr>
          <w:p w14:paraId="0CF8ED71"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784" w:type="dxa"/>
          </w:tcPr>
          <w:p w14:paraId="44B9CFE8"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677" w:type="dxa"/>
          </w:tcPr>
          <w:p w14:paraId="2769D88A"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r>
      <w:tr w:rsidR="00BB368C" w:rsidRPr="00F3563D" w14:paraId="4AB6C556" w14:textId="77777777" w:rsidTr="00183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2DA99464" w14:textId="77777777" w:rsidR="00BB368C" w:rsidRPr="00F3563D" w:rsidRDefault="00BB368C" w:rsidP="00183CEA">
            <w:pPr>
              <w:rPr>
                <w:sz w:val="20"/>
                <w:szCs w:val="20"/>
              </w:rPr>
            </w:pPr>
          </w:p>
        </w:tc>
        <w:tc>
          <w:tcPr>
            <w:tcW w:w="1815" w:type="dxa"/>
          </w:tcPr>
          <w:p w14:paraId="5DAE8D47"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922" w:type="dxa"/>
          </w:tcPr>
          <w:p w14:paraId="0C6ECB8A"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784" w:type="dxa"/>
          </w:tcPr>
          <w:p w14:paraId="11833272"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677" w:type="dxa"/>
          </w:tcPr>
          <w:p w14:paraId="7132F390"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r>
      <w:tr w:rsidR="00BB368C" w:rsidRPr="00F3563D" w14:paraId="3E05CD53" w14:textId="77777777" w:rsidTr="00183CEA">
        <w:tc>
          <w:tcPr>
            <w:cnfStyle w:val="001000000000" w:firstRow="0" w:lastRow="0" w:firstColumn="1" w:lastColumn="0" w:oddVBand="0" w:evenVBand="0" w:oddHBand="0" w:evenHBand="0" w:firstRowFirstColumn="0" w:firstRowLastColumn="0" w:lastRowFirstColumn="0" w:lastRowLastColumn="0"/>
            <w:tcW w:w="2044" w:type="dxa"/>
          </w:tcPr>
          <w:p w14:paraId="60BD4EFB" w14:textId="77777777" w:rsidR="00BB368C" w:rsidRPr="00F3563D" w:rsidRDefault="00BB368C" w:rsidP="00183CEA">
            <w:pPr>
              <w:rPr>
                <w:sz w:val="20"/>
                <w:szCs w:val="20"/>
              </w:rPr>
            </w:pPr>
          </w:p>
        </w:tc>
        <w:tc>
          <w:tcPr>
            <w:tcW w:w="1815" w:type="dxa"/>
          </w:tcPr>
          <w:p w14:paraId="598BCBBF"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922" w:type="dxa"/>
          </w:tcPr>
          <w:p w14:paraId="6314530C"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784" w:type="dxa"/>
          </w:tcPr>
          <w:p w14:paraId="1DC2EC72"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677" w:type="dxa"/>
          </w:tcPr>
          <w:p w14:paraId="59F59945"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r>
      <w:tr w:rsidR="00BB368C" w:rsidRPr="00F3563D" w14:paraId="35BE2B32" w14:textId="77777777" w:rsidTr="00183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tcPr>
          <w:p w14:paraId="7FA2BA25" w14:textId="77777777" w:rsidR="00BB368C" w:rsidRPr="00F3563D" w:rsidRDefault="00BB368C" w:rsidP="00183CEA">
            <w:pPr>
              <w:rPr>
                <w:sz w:val="20"/>
                <w:szCs w:val="20"/>
              </w:rPr>
            </w:pPr>
          </w:p>
        </w:tc>
        <w:tc>
          <w:tcPr>
            <w:tcW w:w="1815" w:type="dxa"/>
          </w:tcPr>
          <w:p w14:paraId="20CC2B35"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922" w:type="dxa"/>
          </w:tcPr>
          <w:p w14:paraId="53A25D34"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784" w:type="dxa"/>
          </w:tcPr>
          <w:p w14:paraId="16DE82A3"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c>
          <w:tcPr>
            <w:tcW w:w="1677" w:type="dxa"/>
          </w:tcPr>
          <w:p w14:paraId="71466C85" w14:textId="77777777" w:rsidR="00BB368C" w:rsidRPr="00F3563D" w:rsidRDefault="00BB368C" w:rsidP="00183CEA">
            <w:pPr>
              <w:cnfStyle w:val="000000100000" w:firstRow="0" w:lastRow="0" w:firstColumn="0" w:lastColumn="0" w:oddVBand="0" w:evenVBand="0" w:oddHBand="1" w:evenHBand="0" w:firstRowFirstColumn="0" w:firstRowLastColumn="0" w:lastRowFirstColumn="0" w:lastRowLastColumn="0"/>
              <w:rPr>
                <w:sz w:val="20"/>
                <w:szCs w:val="20"/>
              </w:rPr>
            </w:pPr>
          </w:p>
        </w:tc>
      </w:tr>
      <w:tr w:rsidR="00BB368C" w:rsidRPr="00F3563D" w14:paraId="54C5009F" w14:textId="77777777" w:rsidTr="00183CEA">
        <w:tc>
          <w:tcPr>
            <w:cnfStyle w:val="001000000000" w:firstRow="0" w:lastRow="0" w:firstColumn="1" w:lastColumn="0" w:oddVBand="0" w:evenVBand="0" w:oddHBand="0" w:evenHBand="0" w:firstRowFirstColumn="0" w:firstRowLastColumn="0" w:lastRowFirstColumn="0" w:lastRowLastColumn="0"/>
            <w:tcW w:w="2044" w:type="dxa"/>
          </w:tcPr>
          <w:p w14:paraId="5B8BE0D3" w14:textId="77777777" w:rsidR="00BB368C" w:rsidRPr="00F3563D" w:rsidRDefault="00BB368C" w:rsidP="00183CEA">
            <w:pPr>
              <w:rPr>
                <w:sz w:val="20"/>
                <w:szCs w:val="20"/>
              </w:rPr>
            </w:pPr>
          </w:p>
        </w:tc>
        <w:tc>
          <w:tcPr>
            <w:tcW w:w="1815" w:type="dxa"/>
          </w:tcPr>
          <w:p w14:paraId="203CD951"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922" w:type="dxa"/>
          </w:tcPr>
          <w:p w14:paraId="5969CA05"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784" w:type="dxa"/>
          </w:tcPr>
          <w:p w14:paraId="4A781A9A"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c>
          <w:tcPr>
            <w:tcW w:w="1677" w:type="dxa"/>
          </w:tcPr>
          <w:p w14:paraId="7CA1584A" w14:textId="77777777" w:rsidR="00BB368C" w:rsidRPr="00F3563D" w:rsidRDefault="00BB368C" w:rsidP="00183CEA">
            <w:pPr>
              <w:cnfStyle w:val="000000000000" w:firstRow="0" w:lastRow="0" w:firstColumn="0" w:lastColumn="0" w:oddVBand="0" w:evenVBand="0" w:oddHBand="0" w:evenHBand="0" w:firstRowFirstColumn="0" w:firstRowLastColumn="0" w:lastRowFirstColumn="0" w:lastRowLastColumn="0"/>
              <w:rPr>
                <w:sz w:val="20"/>
                <w:szCs w:val="20"/>
              </w:rPr>
            </w:pPr>
          </w:p>
        </w:tc>
      </w:tr>
    </w:tbl>
    <w:p w14:paraId="24B5C9C7" w14:textId="77777777" w:rsidR="00BB368C" w:rsidRDefault="00BB368C" w:rsidP="00BB368C">
      <w:pPr>
        <w:spacing w:after="200" w:line="276" w:lineRule="auto"/>
        <w:rPr>
          <w:rFonts w:cstheme="minorHAnsi"/>
          <w:iCs/>
        </w:rPr>
      </w:pPr>
      <w:r>
        <w:rPr>
          <w:rFonts w:cstheme="minorHAnsi"/>
          <w:iCs/>
        </w:rPr>
        <w:br w:type="page"/>
      </w:r>
    </w:p>
    <w:p w14:paraId="6D0A8DFD" w14:textId="77777777" w:rsidR="00BB368C" w:rsidRDefault="00BB368C" w:rsidP="00BB368C">
      <w:pPr>
        <w:spacing w:line="240" w:lineRule="auto"/>
        <w:rPr>
          <w:rFonts w:cstheme="minorHAnsi"/>
          <w:iCs/>
        </w:rPr>
      </w:pPr>
    </w:p>
    <w:p w14:paraId="48F613AD" w14:textId="77777777" w:rsidR="00BB368C" w:rsidRPr="00DD71F9" w:rsidRDefault="000E39F5" w:rsidP="000E39F5">
      <w:pPr>
        <w:pStyle w:val="Heading2"/>
        <w:numPr>
          <w:ilvl w:val="0"/>
          <w:numId w:val="0"/>
        </w:numPr>
      </w:pPr>
      <w:bookmarkStart w:id="17" w:name="_Toc348627543"/>
      <w:bookmarkStart w:id="18" w:name="_Toc372794082"/>
      <w:proofErr w:type="gramStart"/>
      <w:r>
        <w:t>ii</w:t>
      </w:r>
      <w:proofErr w:type="gramEnd"/>
      <w:r>
        <w:t xml:space="preserve">. </w:t>
      </w:r>
      <w:r w:rsidRPr="00DD71F9">
        <w:t xml:space="preserve">Systematic Review Abstract </w:t>
      </w:r>
      <w:r w:rsidR="00BA5D4D">
        <w:t xml:space="preserve">and Full Text </w:t>
      </w:r>
      <w:r w:rsidRPr="00DD71F9">
        <w:t xml:space="preserve">Screening </w:t>
      </w:r>
      <w:bookmarkEnd w:id="17"/>
      <w:r w:rsidR="00BA5D4D">
        <w:t xml:space="preserve"> Criteria</w:t>
      </w:r>
      <w:bookmarkEnd w:id="18"/>
    </w:p>
    <w:tbl>
      <w:tblPr>
        <w:tblStyle w:val="LightList-Accent2"/>
        <w:tblpPr w:leftFromText="180" w:rightFromText="180" w:vertAnchor="page" w:horzAnchor="margin" w:tblpY="3796"/>
        <w:tblW w:w="10031" w:type="dxa"/>
        <w:tblLayout w:type="fixed"/>
        <w:tblLook w:val="04A0" w:firstRow="1" w:lastRow="0" w:firstColumn="1" w:lastColumn="0" w:noHBand="0" w:noVBand="1"/>
      </w:tblPr>
      <w:tblGrid>
        <w:gridCol w:w="1977"/>
        <w:gridCol w:w="5077"/>
        <w:gridCol w:w="851"/>
        <w:gridCol w:w="926"/>
        <w:gridCol w:w="1200"/>
      </w:tblGrid>
      <w:tr w:rsidR="000E39F5" w:rsidRPr="00F3563D" w14:paraId="6028A92A" w14:textId="77777777" w:rsidTr="00EE379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77" w:type="dxa"/>
            <w:noWrap/>
            <w:hideMark/>
          </w:tcPr>
          <w:p w14:paraId="235DBBED" w14:textId="4BE43D3C" w:rsidR="000E39F5" w:rsidRPr="00F3563D" w:rsidRDefault="000E39F5" w:rsidP="000E39F5">
            <w:pPr>
              <w:spacing w:after="0" w:line="240" w:lineRule="auto"/>
              <w:rPr>
                <w:rFonts w:ascii="Calibri" w:eastAsia="Times New Roman" w:hAnsi="Calibri" w:cs="Calibri"/>
                <w:sz w:val="20"/>
                <w:szCs w:val="20"/>
                <w:lang w:eastAsia="en-ZA"/>
              </w:rPr>
            </w:pPr>
            <w:r w:rsidRPr="00F3563D">
              <w:rPr>
                <w:rFonts w:ascii="Calibri" w:eastAsia="Times New Roman" w:hAnsi="Calibri" w:cs="Calibri"/>
                <w:sz w:val="20"/>
                <w:szCs w:val="20"/>
                <w:lang w:eastAsia="en-ZA"/>
              </w:rPr>
              <w:t>Topic</w:t>
            </w:r>
          </w:p>
        </w:tc>
        <w:tc>
          <w:tcPr>
            <w:tcW w:w="5077" w:type="dxa"/>
            <w:noWrap/>
            <w:hideMark/>
          </w:tcPr>
          <w:p w14:paraId="5DFF3209" w14:textId="77777777" w:rsidR="000E39F5" w:rsidRPr="00F3563D" w:rsidRDefault="000E39F5" w:rsidP="000E39F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ZA"/>
              </w:rPr>
            </w:pPr>
            <w:r w:rsidRPr="00F3563D">
              <w:rPr>
                <w:rFonts w:ascii="Calibri" w:eastAsia="Times New Roman" w:hAnsi="Calibri" w:cs="Calibri"/>
                <w:sz w:val="20"/>
                <w:szCs w:val="20"/>
                <w:lang w:eastAsia="en-ZA"/>
              </w:rPr>
              <w:t>Criteria</w:t>
            </w:r>
          </w:p>
        </w:tc>
        <w:tc>
          <w:tcPr>
            <w:tcW w:w="851" w:type="dxa"/>
            <w:noWrap/>
            <w:hideMark/>
          </w:tcPr>
          <w:p w14:paraId="222F734A" w14:textId="77777777" w:rsidR="000E39F5" w:rsidRPr="00F3563D" w:rsidRDefault="000E39F5" w:rsidP="000E39F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ZA"/>
              </w:rPr>
            </w:pPr>
            <w:r w:rsidRPr="00F3563D">
              <w:rPr>
                <w:rFonts w:ascii="Calibri" w:eastAsia="Times New Roman" w:hAnsi="Calibri" w:cs="Calibri"/>
                <w:sz w:val="20"/>
                <w:szCs w:val="20"/>
                <w:lang w:eastAsia="en-ZA"/>
              </w:rPr>
              <w:t>Yes</w:t>
            </w:r>
          </w:p>
        </w:tc>
        <w:tc>
          <w:tcPr>
            <w:tcW w:w="926" w:type="dxa"/>
            <w:noWrap/>
            <w:hideMark/>
          </w:tcPr>
          <w:p w14:paraId="1166A691" w14:textId="77777777" w:rsidR="000E39F5" w:rsidRPr="00F3563D" w:rsidRDefault="000E39F5" w:rsidP="000E39F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ZA"/>
              </w:rPr>
            </w:pPr>
            <w:r w:rsidRPr="00F3563D">
              <w:rPr>
                <w:rFonts w:ascii="Calibri" w:eastAsia="Times New Roman" w:hAnsi="Calibri" w:cs="Calibri"/>
                <w:sz w:val="20"/>
                <w:szCs w:val="20"/>
                <w:lang w:eastAsia="en-ZA"/>
              </w:rPr>
              <w:t xml:space="preserve">Unclear </w:t>
            </w:r>
          </w:p>
        </w:tc>
        <w:tc>
          <w:tcPr>
            <w:tcW w:w="1200" w:type="dxa"/>
            <w:noWrap/>
            <w:hideMark/>
          </w:tcPr>
          <w:p w14:paraId="2A10C37F" w14:textId="77777777" w:rsidR="000E39F5" w:rsidRPr="00F3563D" w:rsidRDefault="000E39F5" w:rsidP="000E39F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ZA"/>
              </w:rPr>
            </w:pPr>
            <w:r w:rsidRPr="00F3563D">
              <w:rPr>
                <w:rFonts w:ascii="Calibri" w:eastAsia="Times New Roman" w:hAnsi="Calibri" w:cs="Calibri"/>
                <w:sz w:val="20"/>
                <w:szCs w:val="20"/>
                <w:lang w:eastAsia="en-ZA"/>
              </w:rPr>
              <w:t>No</w:t>
            </w:r>
          </w:p>
        </w:tc>
      </w:tr>
      <w:tr w:rsidR="00E4453D" w:rsidRPr="00F3563D" w14:paraId="05DFD813" w14:textId="77777777" w:rsidTr="00EE37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77" w:type="dxa"/>
            <w:noWrap/>
          </w:tcPr>
          <w:p w14:paraId="12EE9BC8" w14:textId="77777777" w:rsidR="00E4453D" w:rsidRPr="00F3563D" w:rsidRDefault="00E4453D" w:rsidP="000E39F5">
            <w:pPr>
              <w:spacing w:after="0" w:line="240" w:lineRule="auto"/>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Review article</w:t>
            </w:r>
          </w:p>
        </w:tc>
        <w:tc>
          <w:tcPr>
            <w:tcW w:w="5077" w:type="dxa"/>
            <w:noWrap/>
          </w:tcPr>
          <w:p w14:paraId="66DB143B" w14:textId="77777777" w:rsidR="00E4453D" w:rsidRPr="00E4453D" w:rsidRDefault="00E4453D" w:rsidP="000E39F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Is this a review article?</w:t>
            </w:r>
          </w:p>
        </w:tc>
        <w:tc>
          <w:tcPr>
            <w:tcW w:w="851" w:type="dxa"/>
            <w:noWrap/>
          </w:tcPr>
          <w:p w14:paraId="7DA40DB2" w14:textId="77777777" w:rsidR="00E4453D" w:rsidRPr="00E4453D" w:rsidRDefault="00E4453D" w:rsidP="000E39F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p>
        </w:tc>
        <w:tc>
          <w:tcPr>
            <w:tcW w:w="926" w:type="dxa"/>
            <w:noWrap/>
          </w:tcPr>
          <w:p w14:paraId="19AE65F2" w14:textId="77777777" w:rsidR="00E4453D" w:rsidRPr="00E4453D" w:rsidRDefault="00E4453D" w:rsidP="000E39F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p>
        </w:tc>
        <w:tc>
          <w:tcPr>
            <w:tcW w:w="1200" w:type="dxa"/>
            <w:noWrap/>
          </w:tcPr>
          <w:p w14:paraId="5289A731" w14:textId="77777777" w:rsidR="00E4453D" w:rsidRPr="00E4453D" w:rsidRDefault="00E4453D" w:rsidP="000E39F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p>
        </w:tc>
      </w:tr>
      <w:tr w:rsidR="00EE3791" w:rsidRPr="00F3563D" w14:paraId="1F370AD7" w14:textId="77777777" w:rsidTr="00EE3791">
        <w:trPr>
          <w:trHeight w:val="315"/>
        </w:trPr>
        <w:tc>
          <w:tcPr>
            <w:cnfStyle w:val="001000000000" w:firstRow="0" w:lastRow="0" w:firstColumn="1" w:lastColumn="0" w:oddVBand="0" w:evenVBand="0" w:oddHBand="0" w:evenHBand="0" w:firstRowFirstColumn="0" w:firstRowLastColumn="0" w:lastRowFirstColumn="0" w:lastRowLastColumn="0"/>
            <w:tcW w:w="1977" w:type="dxa"/>
            <w:noWrap/>
          </w:tcPr>
          <w:p w14:paraId="7770F923" w14:textId="77777777" w:rsidR="00EE3791" w:rsidRPr="00F3563D" w:rsidRDefault="00EE3791" w:rsidP="00EE3791">
            <w:pPr>
              <w:spacing w:after="0" w:line="240" w:lineRule="auto"/>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Public Health</w:t>
            </w:r>
          </w:p>
        </w:tc>
        <w:tc>
          <w:tcPr>
            <w:tcW w:w="5077" w:type="dxa"/>
            <w:noWrap/>
          </w:tcPr>
          <w:p w14:paraId="4412A24F" w14:textId="77777777" w:rsidR="00EE3791" w:rsidRPr="00E4453D" w:rsidRDefault="00EE3791" w:rsidP="00EE379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Public Health intervention</w:t>
            </w:r>
          </w:p>
        </w:tc>
        <w:tc>
          <w:tcPr>
            <w:tcW w:w="851" w:type="dxa"/>
            <w:noWrap/>
          </w:tcPr>
          <w:p w14:paraId="19E98E70" w14:textId="77777777" w:rsidR="00EE3791" w:rsidRPr="00E4453D" w:rsidRDefault="00EE3791" w:rsidP="00EE379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c>
          <w:tcPr>
            <w:tcW w:w="926" w:type="dxa"/>
            <w:noWrap/>
          </w:tcPr>
          <w:p w14:paraId="300A1B15" w14:textId="77777777" w:rsidR="00EE3791" w:rsidRPr="00E4453D" w:rsidRDefault="00EE3791" w:rsidP="00EE379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c>
          <w:tcPr>
            <w:tcW w:w="1200" w:type="dxa"/>
            <w:noWrap/>
          </w:tcPr>
          <w:p w14:paraId="0EBDB78B" w14:textId="77777777" w:rsidR="00EE3791" w:rsidRPr="00E4453D" w:rsidRDefault="00EE3791" w:rsidP="00EE379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r>
      <w:tr w:rsidR="00EE3791" w:rsidRPr="00F3563D" w14:paraId="0A4C2FC3" w14:textId="77777777" w:rsidTr="00EE37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77" w:type="dxa"/>
            <w:vMerge w:val="restart"/>
            <w:noWrap/>
            <w:hideMark/>
          </w:tcPr>
          <w:p w14:paraId="1DA7AE8D" w14:textId="77777777" w:rsidR="00EE3791" w:rsidRPr="00F3563D" w:rsidRDefault="00EE3791" w:rsidP="00EE3791">
            <w:pPr>
              <w:spacing w:after="0" w:line="240" w:lineRule="auto"/>
              <w:rPr>
                <w:rFonts w:ascii="Calibri" w:eastAsia="Times New Roman" w:hAnsi="Calibri" w:cs="Calibri"/>
                <w:b w:val="0"/>
                <w:bCs w:val="0"/>
                <w:color w:val="000000"/>
                <w:sz w:val="20"/>
                <w:szCs w:val="20"/>
                <w:lang w:eastAsia="en-ZA"/>
              </w:rPr>
            </w:pPr>
            <w:r>
              <w:rPr>
                <w:rFonts w:ascii="Calibri" w:eastAsia="Times New Roman" w:hAnsi="Calibri" w:cs="Calibri"/>
                <w:color w:val="000000"/>
                <w:sz w:val="20"/>
                <w:szCs w:val="20"/>
                <w:lang w:eastAsia="en-ZA"/>
              </w:rPr>
              <w:t>ToC</w:t>
            </w:r>
          </w:p>
          <w:p w14:paraId="44E025E6" w14:textId="77777777" w:rsidR="00EE3791" w:rsidRPr="00F3563D" w:rsidRDefault="00EE3791" w:rsidP="00EE3791">
            <w:pPr>
              <w:spacing w:after="0" w:line="240" w:lineRule="auto"/>
              <w:rPr>
                <w:rFonts w:ascii="Calibri" w:eastAsia="Times New Roman" w:hAnsi="Calibri" w:cs="Calibri"/>
                <w:color w:val="000000"/>
                <w:sz w:val="20"/>
                <w:szCs w:val="20"/>
                <w:lang w:eastAsia="en-ZA"/>
              </w:rPr>
            </w:pPr>
            <w:r w:rsidRPr="00F3563D">
              <w:rPr>
                <w:rFonts w:ascii="Calibri" w:eastAsia="Times New Roman" w:hAnsi="Calibri" w:cs="Calibri"/>
                <w:color w:val="000000"/>
                <w:sz w:val="20"/>
                <w:szCs w:val="20"/>
                <w:lang w:eastAsia="en-ZA"/>
              </w:rPr>
              <w:t> </w:t>
            </w:r>
          </w:p>
        </w:tc>
        <w:tc>
          <w:tcPr>
            <w:tcW w:w="5077" w:type="dxa"/>
            <w:noWrap/>
            <w:hideMark/>
          </w:tcPr>
          <w:p w14:paraId="661AB7C0" w14:textId="011AC9D8" w:rsidR="00EE3791" w:rsidRPr="0030716B" w:rsidRDefault="00EE3791" w:rsidP="00EE3791">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ar-SA"/>
              </w:rPr>
            </w:pPr>
            <w:r w:rsidRPr="00E4453D">
              <w:rPr>
                <w:rFonts w:ascii="Calibri" w:eastAsia="Times New Roman" w:hAnsi="Calibri" w:cs="Calibri"/>
                <w:color w:val="000000"/>
                <w:sz w:val="20"/>
                <w:szCs w:val="20"/>
                <w:lang w:eastAsia="en-ZA"/>
              </w:rPr>
              <w:t>Self-identifies as using ToC where ToC is</w:t>
            </w:r>
            <w:r w:rsidRPr="00E4453D">
              <w:rPr>
                <w:rFonts w:cs="TT15Ct00"/>
                <w:sz w:val="20"/>
                <w:szCs w:val="20"/>
              </w:rPr>
              <w:t xml:space="preserve"> an </w:t>
            </w:r>
            <w:r w:rsidRPr="00E4453D">
              <w:rPr>
                <w:rFonts w:cs="TT15Ct00"/>
                <w:sz w:val="20"/>
                <w:szCs w:val="20"/>
                <w:u w:val="single"/>
              </w:rPr>
              <w:t>outcomes-based</w:t>
            </w:r>
            <w:r w:rsidRPr="00E4453D">
              <w:rPr>
                <w:rFonts w:cs="TT15Ct00"/>
                <w:sz w:val="20"/>
                <w:szCs w:val="20"/>
              </w:rPr>
              <w:t xml:space="preserve"> approach which describes </w:t>
            </w:r>
            <w:r w:rsidRPr="00E4453D">
              <w:rPr>
                <w:sz w:val="20"/>
                <w:szCs w:val="20"/>
                <w:u w:val="single"/>
                <w:lang w:eastAsia="ar-SA"/>
              </w:rPr>
              <w:t>how</w:t>
            </w:r>
            <w:r w:rsidRPr="00E4453D">
              <w:rPr>
                <w:sz w:val="20"/>
                <w:szCs w:val="20"/>
                <w:lang w:eastAsia="ar-SA"/>
              </w:rPr>
              <w:t xml:space="preserve"> an intervention brings about specific outcomes through a logical sequence of intermediate outcomes</w:t>
            </w:r>
            <w:r w:rsidRPr="00E4453D">
              <w:rPr>
                <w:sz w:val="20"/>
                <w:szCs w:val="20"/>
              </w:rPr>
              <w:t xml:space="preserve">. </w:t>
            </w:r>
          </w:p>
        </w:tc>
        <w:tc>
          <w:tcPr>
            <w:tcW w:w="851" w:type="dxa"/>
            <w:noWrap/>
            <w:hideMark/>
          </w:tcPr>
          <w:p w14:paraId="2A0840BB" w14:textId="77777777" w:rsidR="00EE3791" w:rsidRPr="00E4453D" w:rsidRDefault="00EE3791" w:rsidP="00EE379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c>
          <w:tcPr>
            <w:tcW w:w="926" w:type="dxa"/>
            <w:noWrap/>
            <w:hideMark/>
          </w:tcPr>
          <w:p w14:paraId="19A802B4" w14:textId="77777777" w:rsidR="00EE3791" w:rsidRPr="00E4453D" w:rsidRDefault="00EE3791" w:rsidP="00EE379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c>
          <w:tcPr>
            <w:tcW w:w="1200" w:type="dxa"/>
            <w:noWrap/>
            <w:hideMark/>
          </w:tcPr>
          <w:p w14:paraId="5D7C72C7" w14:textId="77777777" w:rsidR="00EE3791" w:rsidRPr="00E4453D" w:rsidRDefault="00EE3791" w:rsidP="00EE379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r>
      <w:tr w:rsidR="00EE3791" w:rsidRPr="00F3563D" w14:paraId="049F8665" w14:textId="77777777" w:rsidTr="00EE3791">
        <w:trPr>
          <w:trHeight w:val="300"/>
        </w:trPr>
        <w:tc>
          <w:tcPr>
            <w:cnfStyle w:val="001000000000" w:firstRow="0" w:lastRow="0" w:firstColumn="1" w:lastColumn="0" w:oddVBand="0" w:evenVBand="0" w:oddHBand="0" w:evenHBand="0" w:firstRowFirstColumn="0" w:firstRowLastColumn="0" w:lastRowFirstColumn="0" w:lastRowLastColumn="0"/>
            <w:tcW w:w="1977" w:type="dxa"/>
            <w:vMerge/>
            <w:noWrap/>
            <w:hideMark/>
          </w:tcPr>
          <w:p w14:paraId="27D0FBCC" w14:textId="77777777" w:rsidR="00EE3791" w:rsidRPr="00F3563D" w:rsidRDefault="00EE3791" w:rsidP="00EE3791">
            <w:pPr>
              <w:spacing w:after="0" w:line="240" w:lineRule="auto"/>
              <w:rPr>
                <w:rFonts w:ascii="Calibri" w:eastAsia="Times New Roman" w:hAnsi="Calibri" w:cs="Calibri"/>
                <w:color w:val="000000"/>
                <w:sz w:val="20"/>
                <w:szCs w:val="20"/>
                <w:lang w:eastAsia="en-ZA"/>
              </w:rPr>
            </w:pPr>
          </w:p>
        </w:tc>
        <w:tc>
          <w:tcPr>
            <w:tcW w:w="5077" w:type="dxa"/>
            <w:noWrap/>
            <w:hideMark/>
          </w:tcPr>
          <w:p w14:paraId="17587E2E" w14:textId="3D6BB3EB" w:rsidR="00EE3791" w:rsidRPr="00E4453D" w:rsidRDefault="00E04C06" w:rsidP="00CF352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 xml:space="preserve">The </w:t>
            </w:r>
            <w:r w:rsidR="00EE3791">
              <w:rPr>
                <w:rFonts w:ascii="Calibri" w:eastAsia="Times New Roman" w:hAnsi="Calibri" w:cs="Calibri"/>
                <w:color w:val="000000"/>
                <w:sz w:val="20"/>
                <w:szCs w:val="20"/>
                <w:lang w:eastAsia="en-ZA"/>
              </w:rPr>
              <w:t xml:space="preserve">ToC is not </w:t>
            </w:r>
            <w:r w:rsidR="00335F5C">
              <w:rPr>
                <w:rFonts w:ascii="Calibri" w:eastAsia="Times New Roman" w:hAnsi="Calibri" w:cs="Calibri"/>
                <w:color w:val="000000"/>
                <w:sz w:val="20"/>
                <w:szCs w:val="20"/>
                <w:lang w:eastAsia="en-ZA"/>
              </w:rPr>
              <w:t xml:space="preserve">a </w:t>
            </w:r>
            <w:r>
              <w:rPr>
                <w:rFonts w:ascii="Calibri" w:eastAsia="Times New Roman" w:hAnsi="Calibri" w:cs="Calibri"/>
                <w:color w:val="000000"/>
                <w:sz w:val="20"/>
                <w:szCs w:val="20"/>
                <w:lang w:eastAsia="en-ZA"/>
              </w:rPr>
              <w:t xml:space="preserve">specific </w:t>
            </w:r>
            <w:r w:rsidR="00335F5C">
              <w:rPr>
                <w:rFonts w:ascii="Calibri" w:eastAsia="Times New Roman" w:hAnsi="Calibri" w:cs="Calibri"/>
                <w:color w:val="000000"/>
                <w:sz w:val="20"/>
                <w:szCs w:val="20"/>
                <w:lang w:eastAsia="en-ZA"/>
              </w:rPr>
              <w:t>organisational, sociological</w:t>
            </w:r>
            <w:r w:rsidR="00EE3791" w:rsidRPr="00E4453D">
              <w:rPr>
                <w:sz w:val="20"/>
                <w:szCs w:val="20"/>
                <w:lang w:eastAsia="ar-SA"/>
              </w:rPr>
              <w:t xml:space="preserve"> or psychological theory</w:t>
            </w:r>
            <w:r w:rsidR="00EE3791">
              <w:rPr>
                <w:sz w:val="20"/>
                <w:szCs w:val="20"/>
                <w:lang w:eastAsia="ar-SA"/>
              </w:rPr>
              <w:t xml:space="preserve"> only (although the ToC may be based on one)</w:t>
            </w:r>
            <w:r w:rsidR="00A73239">
              <w:rPr>
                <w:sz w:val="20"/>
                <w:szCs w:val="20"/>
                <w:lang w:eastAsia="ar-SA"/>
              </w:rPr>
              <w:t xml:space="preserve"> but </w:t>
            </w:r>
            <w:r w:rsidR="00CF352B">
              <w:rPr>
                <w:sz w:val="20"/>
                <w:szCs w:val="20"/>
                <w:lang w:eastAsia="ar-SA"/>
              </w:rPr>
              <w:t>describes the public health intervention in question</w:t>
            </w:r>
          </w:p>
        </w:tc>
        <w:tc>
          <w:tcPr>
            <w:tcW w:w="851" w:type="dxa"/>
            <w:noWrap/>
            <w:hideMark/>
          </w:tcPr>
          <w:p w14:paraId="38ED5F9C" w14:textId="77777777" w:rsidR="00EE3791" w:rsidRPr="00E4453D" w:rsidRDefault="00EE3791" w:rsidP="00EE379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c>
          <w:tcPr>
            <w:tcW w:w="926" w:type="dxa"/>
            <w:noWrap/>
            <w:hideMark/>
          </w:tcPr>
          <w:p w14:paraId="0579C6A8" w14:textId="77777777" w:rsidR="00EE3791" w:rsidRPr="00E4453D" w:rsidRDefault="00EE3791" w:rsidP="00EE379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c>
          <w:tcPr>
            <w:tcW w:w="1200" w:type="dxa"/>
            <w:noWrap/>
            <w:hideMark/>
          </w:tcPr>
          <w:p w14:paraId="2BC6CC7C" w14:textId="77777777" w:rsidR="00EE3791" w:rsidRPr="00E4453D" w:rsidRDefault="00EE3791" w:rsidP="00EE379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r>
      <w:tr w:rsidR="00E04C06" w:rsidRPr="00F3563D" w14:paraId="64E4B93D" w14:textId="77777777" w:rsidTr="00EE37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7" w:type="dxa"/>
            <w:vMerge/>
            <w:noWrap/>
          </w:tcPr>
          <w:p w14:paraId="76F37FE5" w14:textId="77777777" w:rsidR="00E04C06" w:rsidRPr="00F3563D" w:rsidRDefault="00E04C06" w:rsidP="00EE3791">
            <w:pPr>
              <w:spacing w:after="0" w:line="240" w:lineRule="auto"/>
              <w:rPr>
                <w:rFonts w:ascii="Calibri" w:eastAsia="Times New Roman" w:hAnsi="Calibri" w:cs="Calibri"/>
                <w:color w:val="000000"/>
                <w:sz w:val="20"/>
                <w:szCs w:val="20"/>
                <w:lang w:eastAsia="en-ZA"/>
              </w:rPr>
            </w:pPr>
          </w:p>
        </w:tc>
        <w:tc>
          <w:tcPr>
            <w:tcW w:w="5077" w:type="dxa"/>
            <w:noWrap/>
          </w:tcPr>
          <w:p w14:paraId="767E5EA9" w14:textId="77777777" w:rsidR="00E04C06" w:rsidRPr="00E04C06" w:rsidRDefault="00E04C06" w:rsidP="00E04C06">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0"/>
                <w:szCs w:val="20"/>
              </w:rPr>
            </w:pPr>
            <w:r>
              <w:rPr>
                <w:rFonts w:ascii="Segoe UI" w:eastAsia="Times New Roman" w:hAnsi="Segoe UI" w:cs="Segoe UI"/>
                <w:sz w:val="18"/>
                <w:szCs w:val="20"/>
              </w:rPr>
              <w:t xml:space="preserve">The ToC </w:t>
            </w:r>
            <w:r w:rsidRPr="00E04C06">
              <w:rPr>
                <w:rFonts w:ascii="Segoe UI" w:eastAsia="Times New Roman" w:hAnsi="Segoe UI" w:cs="Segoe UI"/>
                <w:sz w:val="18"/>
                <w:szCs w:val="20"/>
              </w:rPr>
              <w:t>explore</w:t>
            </w:r>
            <w:r>
              <w:rPr>
                <w:rFonts w:ascii="Segoe UI" w:eastAsia="Times New Roman" w:hAnsi="Segoe UI" w:cs="Segoe UI"/>
                <w:sz w:val="18"/>
                <w:szCs w:val="20"/>
              </w:rPr>
              <w:t>s</w:t>
            </w:r>
            <w:r w:rsidRPr="00E04C06">
              <w:rPr>
                <w:rFonts w:ascii="Segoe UI" w:eastAsia="Times New Roman" w:hAnsi="Segoe UI" w:cs="Segoe UI"/>
                <w:sz w:val="18"/>
                <w:szCs w:val="20"/>
              </w:rPr>
              <w:t xml:space="preserve"> changes within </w:t>
            </w:r>
            <w:r>
              <w:rPr>
                <w:rFonts w:ascii="Segoe UI" w:eastAsia="Times New Roman" w:hAnsi="Segoe UI" w:cs="Segoe UI"/>
                <w:sz w:val="18"/>
                <w:szCs w:val="20"/>
              </w:rPr>
              <w:t>the population rather than within individuals</w:t>
            </w:r>
          </w:p>
        </w:tc>
        <w:tc>
          <w:tcPr>
            <w:tcW w:w="851" w:type="dxa"/>
            <w:noWrap/>
          </w:tcPr>
          <w:p w14:paraId="69027DF1" w14:textId="77777777" w:rsidR="00E04C06" w:rsidRPr="00E4453D" w:rsidRDefault="00E04C06" w:rsidP="00EE379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p>
        </w:tc>
        <w:tc>
          <w:tcPr>
            <w:tcW w:w="926" w:type="dxa"/>
            <w:noWrap/>
          </w:tcPr>
          <w:p w14:paraId="1FA66CD5" w14:textId="77777777" w:rsidR="00E04C06" w:rsidRPr="00E4453D" w:rsidRDefault="00E04C06" w:rsidP="00EE379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p>
        </w:tc>
        <w:tc>
          <w:tcPr>
            <w:tcW w:w="1200" w:type="dxa"/>
            <w:noWrap/>
          </w:tcPr>
          <w:p w14:paraId="4EA9D888" w14:textId="77777777" w:rsidR="00E04C06" w:rsidRPr="00E4453D" w:rsidRDefault="00E04C06" w:rsidP="00EE379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p>
        </w:tc>
      </w:tr>
      <w:tr w:rsidR="00EE3791" w:rsidRPr="00F3563D" w14:paraId="2202C5C2" w14:textId="77777777" w:rsidTr="00EE3791">
        <w:trPr>
          <w:trHeight w:val="300"/>
        </w:trPr>
        <w:tc>
          <w:tcPr>
            <w:cnfStyle w:val="001000000000" w:firstRow="0" w:lastRow="0" w:firstColumn="1" w:lastColumn="0" w:oddVBand="0" w:evenVBand="0" w:oddHBand="0" w:evenHBand="0" w:firstRowFirstColumn="0" w:firstRowLastColumn="0" w:lastRowFirstColumn="0" w:lastRowLastColumn="0"/>
            <w:tcW w:w="1977" w:type="dxa"/>
            <w:vMerge/>
            <w:noWrap/>
          </w:tcPr>
          <w:p w14:paraId="35A33F37" w14:textId="77777777" w:rsidR="00EE3791" w:rsidRPr="00F3563D" w:rsidRDefault="00EE3791" w:rsidP="00EE3791">
            <w:pPr>
              <w:spacing w:after="0" w:line="240" w:lineRule="auto"/>
              <w:rPr>
                <w:rFonts w:ascii="Calibri" w:eastAsia="Times New Roman" w:hAnsi="Calibri" w:cs="Calibri"/>
                <w:color w:val="000000"/>
                <w:sz w:val="20"/>
                <w:szCs w:val="20"/>
                <w:lang w:eastAsia="en-ZA"/>
              </w:rPr>
            </w:pPr>
          </w:p>
        </w:tc>
        <w:tc>
          <w:tcPr>
            <w:tcW w:w="5077" w:type="dxa"/>
            <w:noWrap/>
          </w:tcPr>
          <w:p w14:paraId="52BCE397" w14:textId="77777777" w:rsidR="00EE3791" w:rsidRPr="00E4453D" w:rsidRDefault="00EE3791" w:rsidP="00EE379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Uses ToC in the design, evaluation and/or implementation of an intervention</w:t>
            </w:r>
          </w:p>
        </w:tc>
        <w:tc>
          <w:tcPr>
            <w:tcW w:w="851" w:type="dxa"/>
            <w:noWrap/>
          </w:tcPr>
          <w:p w14:paraId="3374040E" w14:textId="77777777" w:rsidR="00EE3791" w:rsidRPr="00E4453D" w:rsidRDefault="00EE3791" w:rsidP="00EE379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p>
        </w:tc>
        <w:tc>
          <w:tcPr>
            <w:tcW w:w="926" w:type="dxa"/>
            <w:noWrap/>
          </w:tcPr>
          <w:p w14:paraId="04CC4BA8" w14:textId="77777777" w:rsidR="00EE3791" w:rsidRPr="00E4453D" w:rsidRDefault="00EE3791" w:rsidP="00EE379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p>
        </w:tc>
        <w:tc>
          <w:tcPr>
            <w:tcW w:w="1200" w:type="dxa"/>
            <w:noWrap/>
          </w:tcPr>
          <w:p w14:paraId="2C7F12D8" w14:textId="77777777" w:rsidR="00EE3791" w:rsidRPr="00E4453D" w:rsidRDefault="00EE3791" w:rsidP="00EE379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p>
        </w:tc>
      </w:tr>
      <w:tr w:rsidR="00EE3791" w:rsidRPr="00F3563D" w14:paraId="40BDB911" w14:textId="77777777" w:rsidTr="00EE379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77" w:type="dxa"/>
            <w:hideMark/>
          </w:tcPr>
          <w:p w14:paraId="5F695C6C" w14:textId="77777777" w:rsidR="00EE3791" w:rsidRPr="00F3563D" w:rsidRDefault="00EE3791" w:rsidP="00EE3791">
            <w:pPr>
              <w:spacing w:after="0" w:line="240" w:lineRule="auto"/>
              <w:rPr>
                <w:rFonts w:ascii="Calibri" w:eastAsia="Times New Roman" w:hAnsi="Calibri" w:cs="Calibri"/>
                <w:color w:val="000000"/>
                <w:sz w:val="20"/>
                <w:szCs w:val="20"/>
                <w:lang w:eastAsia="en-ZA"/>
              </w:rPr>
            </w:pPr>
            <w:r w:rsidRPr="00F3563D">
              <w:rPr>
                <w:rFonts w:ascii="Calibri" w:eastAsia="Times New Roman" w:hAnsi="Calibri" w:cs="Calibri"/>
                <w:color w:val="000000"/>
                <w:sz w:val="20"/>
                <w:szCs w:val="20"/>
                <w:lang w:eastAsia="en-ZA"/>
              </w:rPr>
              <w:t>Advocacy/methodological paper only</w:t>
            </w:r>
          </w:p>
        </w:tc>
        <w:tc>
          <w:tcPr>
            <w:tcW w:w="5077" w:type="dxa"/>
            <w:hideMark/>
          </w:tcPr>
          <w:p w14:paraId="680B76DF" w14:textId="6820A69E" w:rsidR="00EE3791" w:rsidRPr="00E4453D" w:rsidRDefault="00EE3791" w:rsidP="00EE379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Does it include a case example?</w:t>
            </w:r>
            <w:r w:rsidR="00A73239">
              <w:rPr>
                <w:rFonts w:ascii="Calibri" w:eastAsia="Times New Roman" w:hAnsi="Calibri" w:cs="Calibri"/>
                <w:color w:val="000000"/>
                <w:sz w:val="20"/>
                <w:szCs w:val="20"/>
                <w:lang w:eastAsia="en-ZA"/>
              </w:rPr>
              <w:t xml:space="preserve"> </w:t>
            </w:r>
          </w:p>
        </w:tc>
        <w:tc>
          <w:tcPr>
            <w:tcW w:w="851" w:type="dxa"/>
            <w:noWrap/>
            <w:hideMark/>
          </w:tcPr>
          <w:p w14:paraId="1ADC2879" w14:textId="77777777" w:rsidR="00EE3791" w:rsidRPr="00E4453D" w:rsidRDefault="00EE3791" w:rsidP="00EE379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c>
          <w:tcPr>
            <w:tcW w:w="926" w:type="dxa"/>
            <w:noWrap/>
            <w:hideMark/>
          </w:tcPr>
          <w:p w14:paraId="0B096D2C" w14:textId="77777777" w:rsidR="00EE3791" w:rsidRPr="00E4453D" w:rsidRDefault="00EE3791" w:rsidP="00EE379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c>
          <w:tcPr>
            <w:tcW w:w="1200" w:type="dxa"/>
            <w:noWrap/>
            <w:hideMark/>
          </w:tcPr>
          <w:p w14:paraId="03ADE1D7" w14:textId="77777777" w:rsidR="00EE3791" w:rsidRPr="00E4453D" w:rsidRDefault="00EE3791" w:rsidP="00EE379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r>
    </w:tbl>
    <w:p w14:paraId="49719159" w14:textId="77777777" w:rsidR="00BB368C" w:rsidRDefault="00BB368C" w:rsidP="00BB368C">
      <w:pPr>
        <w:spacing w:line="240" w:lineRule="auto"/>
        <w:rPr>
          <w:rFonts w:cstheme="minorHAnsi"/>
          <w:iCs/>
        </w:rPr>
      </w:pPr>
    </w:p>
    <w:p w14:paraId="24E1EACF" w14:textId="77777777" w:rsidR="00BB368C" w:rsidRDefault="00BB368C" w:rsidP="00BB368C">
      <w:pPr>
        <w:spacing w:line="240" w:lineRule="auto"/>
        <w:rPr>
          <w:rFonts w:cstheme="minorHAnsi"/>
          <w:iCs/>
        </w:rPr>
      </w:pPr>
    </w:p>
    <w:p w14:paraId="09F9DB1F" w14:textId="77777777" w:rsidR="00BB368C" w:rsidRPr="005F7E3F" w:rsidRDefault="005F7E3F" w:rsidP="00BB368C">
      <w:pPr>
        <w:spacing w:line="240" w:lineRule="auto"/>
        <w:rPr>
          <w:rStyle w:val="Emphasis"/>
          <w:color w:val="A20000" w:themeColor="accent1"/>
        </w:rPr>
      </w:pPr>
      <w:r w:rsidRPr="005F7E3F">
        <w:rPr>
          <w:rStyle w:val="Emphasis"/>
          <w:color w:val="A20000" w:themeColor="accent1"/>
        </w:rPr>
        <w:t>Instructions</w:t>
      </w:r>
    </w:p>
    <w:p w14:paraId="5157F885" w14:textId="77777777" w:rsidR="005F7E3F" w:rsidRPr="005F7E3F" w:rsidRDefault="005F7E3F" w:rsidP="00BB368C">
      <w:pPr>
        <w:spacing w:line="240" w:lineRule="auto"/>
        <w:rPr>
          <w:rStyle w:val="Emphasis"/>
          <w:color w:val="A20000" w:themeColor="accent1"/>
        </w:rPr>
      </w:pPr>
      <w:r w:rsidRPr="005F7E3F">
        <w:rPr>
          <w:rStyle w:val="Emphasis"/>
          <w:color w:val="A20000" w:themeColor="accent1"/>
        </w:rPr>
        <w:t>Abstract screening</w:t>
      </w:r>
    </w:p>
    <w:p w14:paraId="36E5F25D" w14:textId="77777777" w:rsidR="00BB368C" w:rsidRPr="005F7E3F" w:rsidRDefault="00BB368C" w:rsidP="000F47B7">
      <w:pPr>
        <w:pStyle w:val="ListParagraph"/>
        <w:numPr>
          <w:ilvl w:val="0"/>
          <w:numId w:val="15"/>
        </w:numPr>
        <w:rPr>
          <w:rFonts w:cstheme="minorHAnsi"/>
          <w:iCs/>
        </w:rPr>
      </w:pPr>
      <w:r w:rsidRPr="005F7E3F">
        <w:rPr>
          <w:rFonts w:cstheme="minorHAnsi"/>
          <w:iCs/>
        </w:rPr>
        <w:t xml:space="preserve">Find Full Text if </w:t>
      </w:r>
      <w:r w:rsidR="00E4453D" w:rsidRPr="005F7E3F">
        <w:rPr>
          <w:rFonts w:cstheme="minorHAnsi"/>
          <w:iCs/>
        </w:rPr>
        <w:t xml:space="preserve">Review (No/Unclear) AND </w:t>
      </w:r>
      <w:r w:rsidRPr="005F7E3F">
        <w:rPr>
          <w:rFonts w:cstheme="minorHAnsi"/>
          <w:iCs/>
        </w:rPr>
        <w:t>TOC (Yes/Unclear</w:t>
      </w:r>
      <w:r w:rsidR="00390969">
        <w:rPr>
          <w:rFonts w:cstheme="minorHAnsi"/>
          <w:iCs/>
        </w:rPr>
        <w:t xml:space="preserve"> to all</w:t>
      </w:r>
      <w:r w:rsidRPr="005F7E3F">
        <w:rPr>
          <w:rFonts w:cstheme="minorHAnsi"/>
          <w:iCs/>
        </w:rPr>
        <w:t xml:space="preserve">) AND </w:t>
      </w:r>
      <w:r w:rsidR="003A5C74" w:rsidRPr="005F7E3F">
        <w:rPr>
          <w:rFonts w:cstheme="minorHAnsi"/>
          <w:iCs/>
        </w:rPr>
        <w:t xml:space="preserve">Public </w:t>
      </w:r>
      <w:r w:rsidRPr="005F7E3F">
        <w:rPr>
          <w:rFonts w:cstheme="minorHAnsi"/>
          <w:iCs/>
        </w:rPr>
        <w:t>Health (Yes/Unclear</w:t>
      </w:r>
      <w:r w:rsidR="00696F09" w:rsidRPr="005F7E3F">
        <w:rPr>
          <w:rFonts w:cstheme="minorHAnsi"/>
          <w:iCs/>
        </w:rPr>
        <w:t>)</w:t>
      </w:r>
      <w:r w:rsidRPr="005F7E3F">
        <w:rPr>
          <w:rFonts w:cstheme="minorHAnsi"/>
          <w:iCs/>
        </w:rPr>
        <w:t xml:space="preserve"> </w:t>
      </w:r>
    </w:p>
    <w:p w14:paraId="2E8FB0C7" w14:textId="77777777" w:rsidR="00BB368C" w:rsidRPr="005F7E3F" w:rsidRDefault="00BB368C" w:rsidP="000F47B7">
      <w:pPr>
        <w:pStyle w:val="ListParagraph"/>
        <w:numPr>
          <w:ilvl w:val="0"/>
          <w:numId w:val="15"/>
        </w:numPr>
        <w:rPr>
          <w:rFonts w:cstheme="minorHAnsi"/>
          <w:iCs/>
        </w:rPr>
      </w:pPr>
      <w:r w:rsidRPr="005F7E3F">
        <w:rPr>
          <w:rFonts w:cstheme="minorHAnsi"/>
          <w:iCs/>
        </w:rPr>
        <w:t>Exclude if</w:t>
      </w:r>
      <w:r w:rsidR="00E4453D" w:rsidRPr="005F7E3F">
        <w:rPr>
          <w:rFonts w:cstheme="minorHAnsi"/>
          <w:iCs/>
        </w:rPr>
        <w:t xml:space="preserve"> Review (Yes) OR </w:t>
      </w:r>
      <w:r w:rsidRPr="005F7E3F">
        <w:rPr>
          <w:rFonts w:cstheme="minorHAnsi"/>
          <w:iCs/>
        </w:rPr>
        <w:t>TOC (No</w:t>
      </w:r>
      <w:r w:rsidR="00390969">
        <w:rPr>
          <w:rFonts w:cstheme="minorHAnsi"/>
          <w:iCs/>
        </w:rPr>
        <w:t xml:space="preserve"> to any</w:t>
      </w:r>
      <w:r w:rsidRPr="005F7E3F">
        <w:rPr>
          <w:rFonts w:cstheme="minorHAnsi"/>
          <w:iCs/>
        </w:rPr>
        <w:t xml:space="preserve">) OR </w:t>
      </w:r>
      <w:r w:rsidR="003A5C74" w:rsidRPr="005F7E3F">
        <w:rPr>
          <w:rFonts w:cstheme="minorHAnsi"/>
          <w:iCs/>
        </w:rPr>
        <w:t xml:space="preserve">Public </w:t>
      </w:r>
      <w:r w:rsidRPr="005F7E3F">
        <w:rPr>
          <w:rFonts w:cstheme="minorHAnsi"/>
          <w:iCs/>
        </w:rPr>
        <w:t>Health (No)</w:t>
      </w:r>
      <w:r w:rsidRPr="005F7E3F">
        <w:rPr>
          <w:rFonts w:cstheme="minorHAnsi"/>
          <w:iCs/>
        </w:rPr>
        <w:tab/>
      </w:r>
    </w:p>
    <w:p w14:paraId="597D97B6" w14:textId="77777777" w:rsidR="00BB368C" w:rsidRDefault="00BB368C" w:rsidP="000F47B7">
      <w:pPr>
        <w:pStyle w:val="ListParagraph"/>
        <w:numPr>
          <w:ilvl w:val="0"/>
          <w:numId w:val="15"/>
        </w:numPr>
      </w:pPr>
      <w:r w:rsidRPr="000276EC">
        <w:t>Exclude if advocacy/methodological paper with no case example</w:t>
      </w:r>
      <w:r w:rsidRPr="000276EC">
        <w:tab/>
      </w:r>
    </w:p>
    <w:p w14:paraId="4231FDA7" w14:textId="77777777" w:rsidR="005F7E3F" w:rsidRPr="005F7E3F" w:rsidRDefault="005F7E3F" w:rsidP="00BB368C">
      <w:pPr>
        <w:rPr>
          <w:rStyle w:val="Emphasis"/>
          <w:color w:val="A20000" w:themeColor="accent1"/>
        </w:rPr>
      </w:pPr>
      <w:r w:rsidRPr="005F7E3F">
        <w:rPr>
          <w:rStyle w:val="Emphasis"/>
          <w:color w:val="A20000" w:themeColor="accent1"/>
        </w:rPr>
        <w:t>Full text screening</w:t>
      </w:r>
    </w:p>
    <w:p w14:paraId="12DCD606" w14:textId="77777777" w:rsidR="0030716B" w:rsidRPr="000F47B7" w:rsidRDefault="005F7E3F" w:rsidP="000F47B7">
      <w:pPr>
        <w:pStyle w:val="ListParagraph"/>
        <w:numPr>
          <w:ilvl w:val="0"/>
          <w:numId w:val="16"/>
        </w:numPr>
        <w:rPr>
          <w:rFonts w:cstheme="minorHAnsi"/>
          <w:iCs/>
        </w:rPr>
      </w:pPr>
      <w:r>
        <w:t>Include full text in review if r</w:t>
      </w:r>
      <w:r w:rsidR="0030716B" w:rsidRPr="000F47B7">
        <w:rPr>
          <w:rFonts w:cstheme="minorHAnsi"/>
          <w:iCs/>
        </w:rPr>
        <w:t>eview (No) AND TOC (Yes</w:t>
      </w:r>
      <w:r w:rsidR="00390969">
        <w:rPr>
          <w:rFonts w:cstheme="minorHAnsi"/>
          <w:iCs/>
        </w:rPr>
        <w:t xml:space="preserve"> to all</w:t>
      </w:r>
      <w:r w:rsidR="0030716B" w:rsidRPr="000F47B7">
        <w:rPr>
          <w:rFonts w:cstheme="minorHAnsi"/>
          <w:iCs/>
        </w:rPr>
        <w:t xml:space="preserve">) AND Public Health (Yes) </w:t>
      </w:r>
    </w:p>
    <w:p w14:paraId="3D0B5C4D" w14:textId="77777777" w:rsidR="0030716B" w:rsidRPr="000F47B7" w:rsidRDefault="0030716B" w:rsidP="000F47B7">
      <w:pPr>
        <w:pStyle w:val="ListParagraph"/>
        <w:numPr>
          <w:ilvl w:val="0"/>
          <w:numId w:val="16"/>
        </w:numPr>
        <w:rPr>
          <w:rFonts w:cstheme="minorHAnsi"/>
          <w:iCs/>
        </w:rPr>
      </w:pPr>
      <w:r w:rsidRPr="000F47B7">
        <w:rPr>
          <w:rFonts w:cstheme="minorHAnsi"/>
          <w:iCs/>
        </w:rPr>
        <w:t>Exclude if Review (Yes) OR TOC (No</w:t>
      </w:r>
      <w:r w:rsidR="00390969">
        <w:rPr>
          <w:rFonts w:cstheme="minorHAnsi"/>
          <w:iCs/>
        </w:rPr>
        <w:t xml:space="preserve"> to any</w:t>
      </w:r>
      <w:r w:rsidRPr="000F47B7">
        <w:rPr>
          <w:rFonts w:cstheme="minorHAnsi"/>
          <w:iCs/>
        </w:rPr>
        <w:t>) OR Public Health (No)</w:t>
      </w:r>
      <w:r w:rsidRPr="000F47B7">
        <w:rPr>
          <w:rFonts w:cstheme="minorHAnsi"/>
          <w:iCs/>
        </w:rPr>
        <w:tab/>
      </w:r>
    </w:p>
    <w:p w14:paraId="77E0D1AF" w14:textId="77777777" w:rsidR="0030716B" w:rsidRDefault="0030716B" w:rsidP="000F47B7">
      <w:pPr>
        <w:pStyle w:val="ListParagraph"/>
        <w:numPr>
          <w:ilvl w:val="0"/>
          <w:numId w:val="16"/>
        </w:numPr>
      </w:pPr>
      <w:r w:rsidRPr="000276EC">
        <w:t>Exclude if advocacy/methodological paper with no case example</w:t>
      </w:r>
      <w:r w:rsidRPr="000276EC">
        <w:tab/>
      </w:r>
    </w:p>
    <w:p w14:paraId="06D90D01" w14:textId="77777777" w:rsidR="0030716B" w:rsidRDefault="0030716B" w:rsidP="00BB368C"/>
    <w:p w14:paraId="38F83646" w14:textId="77777777" w:rsidR="00D62F65" w:rsidRDefault="00D62F65" w:rsidP="00BB368C"/>
    <w:p w14:paraId="4525B763" w14:textId="77777777" w:rsidR="000E7DE3" w:rsidRDefault="000E7DE3" w:rsidP="00BB368C"/>
    <w:p w14:paraId="2DDA6E23" w14:textId="53434334" w:rsidR="00D62F65" w:rsidRDefault="000E7DE3" w:rsidP="00BB368C">
      <w:r>
        <w:lastRenderedPageBreak/>
        <w:t>For full text screening</w:t>
      </w:r>
      <w:r w:rsidR="00916A39">
        <w:t xml:space="preserve"> the order of the inclusion and exclusion criteria will be changed to increase efficiency. The criteria remained the same.</w:t>
      </w:r>
    </w:p>
    <w:p w14:paraId="2FC000C5" w14:textId="77777777" w:rsidR="00D62F65" w:rsidRDefault="00D62F65" w:rsidP="00BB368C"/>
    <w:tbl>
      <w:tblPr>
        <w:tblStyle w:val="LightList-Accent2"/>
        <w:tblpPr w:leftFromText="180" w:rightFromText="180" w:vertAnchor="page" w:horzAnchor="margin" w:tblpY="3796"/>
        <w:tblW w:w="10031" w:type="dxa"/>
        <w:tblLayout w:type="fixed"/>
        <w:tblLook w:val="04A0" w:firstRow="1" w:lastRow="0" w:firstColumn="1" w:lastColumn="0" w:noHBand="0" w:noVBand="1"/>
      </w:tblPr>
      <w:tblGrid>
        <w:gridCol w:w="1977"/>
        <w:gridCol w:w="5077"/>
        <w:gridCol w:w="851"/>
        <w:gridCol w:w="926"/>
        <w:gridCol w:w="1200"/>
      </w:tblGrid>
      <w:tr w:rsidR="00D62F65" w:rsidRPr="00F3563D" w14:paraId="559C1A6C" w14:textId="77777777" w:rsidTr="00D62F6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77" w:type="dxa"/>
            <w:noWrap/>
            <w:hideMark/>
          </w:tcPr>
          <w:p w14:paraId="6DE963EF" w14:textId="77777777" w:rsidR="00D62F65" w:rsidRPr="00F3563D" w:rsidRDefault="00D62F65" w:rsidP="00D62F65">
            <w:pPr>
              <w:spacing w:after="0" w:line="240" w:lineRule="auto"/>
              <w:rPr>
                <w:rFonts w:ascii="Calibri" w:eastAsia="Times New Roman" w:hAnsi="Calibri" w:cs="Calibri"/>
                <w:sz w:val="20"/>
                <w:szCs w:val="20"/>
                <w:lang w:eastAsia="en-ZA"/>
              </w:rPr>
            </w:pPr>
            <w:r w:rsidRPr="00F3563D">
              <w:rPr>
                <w:rFonts w:ascii="Calibri" w:eastAsia="Times New Roman" w:hAnsi="Calibri" w:cs="Calibri"/>
                <w:sz w:val="20"/>
                <w:szCs w:val="20"/>
                <w:lang w:eastAsia="en-ZA"/>
              </w:rPr>
              <w:t>Topic</w:t>
            </w:r>
          </w:p>
        </w:tc>
        <w:tc>
          <w:tcPr>
            <w:tcW w:w="5077" w:type="dxa"/>
            <w:noWrap/>
            <w:hideMark/>
          </w:tcPr>
          <w:p w14:paraId="2DABA722" w14:textId="77777777" w:rsidR="00D62F65" w:rsidRPr="00F3563D" w:rsidRDefault="00D62F65" w:rsidP="00D62F6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ZA"/>
              </w:rPr>
            </w:pPr>
            <w:r w:rsidRPr="00F3563D">
              <w:rPr>
                <w:rFonts w:ascii="Calibri" w:eastAsia="Times New Roman" w:hAnsi="Calibri" w:cs="Calibri"/>
                <w:sz w:val="20"/>
                <w:szCs w:val="20"/>
                <w:lang w:eastAsia="en-ZA"/>
              </w:rPr>
              <w:t>Criteria</w:t>
            </w:r>
          </w:p>
        </w:tc>
        <w:tc>
          <w:tcPr>
            <w:tcW w:w="851" w:type="dxa"/>
            <w:noWrap/>
            <w:hideMark/>
          </w:tcPr>
          <w:p w14:paraId="2D379EFE" w14:textId="77777777" w:rsidR="00D62F65" w:rsidRPr="00F3563D" w:rsidRDefault="00D62F65" w:rsidP="00D62F6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ZA"/>
              </w:rPr>
            </w:pPr>
            <w:r w:rsidRPr="00F3563D">
              <w:rPr>
                <w:rFonts w:ascii="Calibri" w:eastAsia="Times New Roman" w:hAnsi="Calibri" w:cs="Calibri"/>
                <w:sz w:val="20"/>
                <w:szCs w:val="20"/>
                <w:lang w:eastAsia="en-ZA"/>
              </w:rPr>
              <w:t>Yes</w:t>
            </w:r>
          </w:p>
        </w:tc>
        <w:tc>
          <w:tcPr>
            <w:tcW w:w="926" w:type="dxa"/>
            <w:noWrap/>
            <w:hideMark/>
          </w:tcPr>
          <w:p w14:paraId="49DB2F5E" w14:textId="77777777" w:rsidR="00D62F65" w:rsidRPr="00F3563D" w:rsidRDefault="00D62F65" w:rsidP="00D62F6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ZA"/>
              </w:rPr>
            </w:pPr>
            <w:r w:rsidRPr="00F3563D">
              <w:rPr>
                <w:rFonts w:ascii="Calibri" w:eastAsia="Times New Roman" w:hAnsi="Calibri" w:cs="Calibri"/>
                <w:sz w:val="20"/>
                <w:szCs w:val="20"/>
                <w:lang w:eastAsia="en-ZA"/>
              </w:rPr>
              <w:t xml:space="preserve">Unclear </w:t>
            </w:r>
          </w:p>
        </w:tc>
        <w:tc>
          <w:tcPr>
            <w:tcW w:w="1200" w:type="dxa"/>
            <w:noWrap/>
            <w:hideMark/>
          </w:tcPr>
          <w:p w14:paraId="78B512B8" w14:textId="77777777" w:rsidR="00D62F65" w:rsidRPr="00F3563D" w:rsidRDefault="00D62F65" w:rsidP="00D62F6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ZA"/>
              </w:rPr>
            </w:pPr>
            <w:r w:rsidRPr="00F3563D">
              <w:rPr>
                <w:rFonts w:ascii="Calibri" w:eastAsia="Times New Roman" w:hAnsi="Calibri" w:cs="Calibri"/>
                <w:sz w:val="20"/>
                <w:szCs w:val="20"/>
                <w:lang w:eastAsia="en-ZA"/>
              </w:rPr>
              <w:t>No</w:t>
            </w:r>
          </w:p>
        </w:tc>
      </w:tr>
      <w:tr w:rsidR="00B92460" w:rsidRPr="00F3563D" w14:paraId="33115903" w14:textId="77777777" w:rsidTr="00D62F6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77" w:type="dxa"/>
            <w:vMerge w:val="restart"/>
            <w:noWrap/>
          </w:tcPr>
          <w:p w14:paraId="67A03A64" w14:textId="77777777" w:rsidR="00B92460" w:rsidRPr="00F3563D" w:rsidRDefault="00B92460" w:rsidP="000E7DE3">
            <w:pPr>
              <w:spacing w:after="0" w:line="240" w:lineRule="auto"/>
              <w:rPr>
                <w:rFonts w:ascii="Calibri" w:eastAsia="Times New Roman" w:hAnsi="Calibri" w:cs="Calibri"/>
                <w:b w:val="0"/>
                <w:bCs w:val="0"/>
                <w:color w:val="000000"/>
                <w:sz w:val="20"/>
                <w:szCs w:val="20"/>
                <w:lang w:eastAsia="en-ZA"/>
              </w:rPr>
            </w:pPr>
            <w:r>
              <w:rPr>
                <w:rFonts w:ascii="Calibri" w:eastAsia="Times New Roman" w:hAnsi="Calibri" w:cs="Calibri"/>
                <w:color w:val="000000"/>
                <w:sz w:val="20"/>
                <w:szCs w:val="20"/>
                <w:lang w:eastAsia="en-ZA"/>
              </w:rPr>
              <w:t>ToC</w:t>
            </w:r>
          </w:p>
          <w:p w14:paraId="60AE8B8E" w14:textId="08ED02D8" w:rsidR="00B92460" w:rsidRPr="00F3563D" w:rsidRDefault="00B92460" w:rsidP="000E7DE3">
            <w:pPr>
              <w:spacing w:after="0" w:line="240" w:lineRule="auto"/>
              <w:rPr>
                <w:rFonts w:ascii="Calibri" w:eastAsia="Times New Roman" w:hAnsi="Calibri" w:cs="Calibri"/>
                <w:color w:val="000000"/>
                <w:sz w:val="20"/>
                <w:szCs w:val="20"/>
                <w:lang w:eastAsia="en-ZA"/>
              </w:rPr>
            </w:pPr>
            <w:r w:rsidRPr="00F3563D">
              <w:rPr>
                <w:rFonts w:ascii="Calibri" w:eastAsia="Times New Roman" w:hAnsi="Calibri" w:cs="Calibri"/>
                <w:color w:val="000000"/>
                <w:sz w:val="20"/>
                <w:szCs w:val="20"/>
                <w:lang w:eastAsia="en-ZA"/>
              </w:rPr>
              <w:t> </w:t>
            </w:r>
          </w:p>
        </w:tc>
        <w:tc>
          <w:tcPr>
            <w:tcW w:w="5077" w:type="dxa"/>
            <w:noWrap/>
          </w:tcPr>
          <w:p w14:paraId="232CBD20" w14:textId="0792DD42" w:rsidR="00B92460" w:rsidRPr="00E4453D" w:rsidRDefault="00B92460" w:rsidP="000E7DE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Self-identifies as using ToC where ToC is</w:t>
            </w:r>
            <w:r w:rsidRPr="00E4453D">
              <w:rPr>
                <w:rFonts w:cs="TT15Ct00"/>
                <w:sz w:val="20"/>
                <w:szCs w:val="20"/>
              </w:rPr>
              <w:t xml:space="preserve"> an </w:t>
            </w:r>
            <w:r w:rsidRPr="00E4453D">
              <w:rPr>
                <w:rFonts w:cs="TT15Ct00"/>
                <w:sz w:val="20"/>
                <w:szCs w:val="20"/>
                <w:u w:val="single"/>
              </w:rPr>
              <w:t>outcomes-based</w:t>
            </w:r>
            <w:r w:rsidRPr="00E4453D">
              <w:rPr>
                <w:rFonts w:cs="TT15Ct00"/>
                <w:sz w:val="20"/>
                <w:szCs w:val="20"/>
              </w:rPr>
              <w:t xml:space="preserve"> approach which describes </w:t>
            </w:r>
            <w:r w:rsidRPr="00E4453D">
              <w:rPr>
                <w:sz w:val="20"/>
                <w:szCs w:val="20"/>
                <w:u w:val="single"/>
                <w:lang w:eastAsia="ar-SA"/>
              </w:rPr>
              <w:t>how</w:t>
            </w:r>
            <w:r w:rsidRPr="00E4453D">
              <w:rPr>
                <w:sz w:val="20"/>
                <w:szCs w:val="20"/>
                <w:lang w:eastAsia="ar-SA"/>
              </w:rPr>
              <w:t xml:space="preserve"> an intervention brings about specific outcomes through a logical sequence of intermediate outcomes</w:t>
            </w:r>
            <w:r w:rsidRPr="00E4453D">
              <w:rPr>
                <w:sz w:val="20"/>
                <w:szCs w:val="20"/>
              </w:rPr>
              <w:t xml:space="preserve">. </w:t>
            </w:r>
          </w:p>
        </w:tc>
        <w:tc>
          <w:tcPr>
            <w:tcW w:w="851" w:type="dxa"/>
            <w:noWrap/>
          </w:tcPr>
          <w:p w14:paraId="066035BE" w14:textId="77777777" w:rsidR="00B92460" w:rsidRPr="00E4453D" w:rsidRDefault="00B92460" w:rsidP="000E7DE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p>
        </w:tc>
        <w:tc>
          <w:tcPr>
            <w:tcW w:w="926" w:type="dxa"/>
            <w:noWrap/>
          </w:tcPr>
          <w:p w14:paraId="33FA6795" w14:textId="77777777" w:rsidR="00B92460" w:rsidRPr="00E4453D" w:rsidRDefault="00B92460" w:rsidP="000E7DE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p>
        </w:tc>
        <w:tc>
          <w:tcPr>
            <w:tcW w:w="1200" w:type="dxa"/>
            <w:noWrap/>
          </w:tcPr>
          <w:p w14:paraId="28648364" w14:textId="77777777" w:rsidR="00B92460" w:rsidRPr="00E4453D" w:rsidRDefault="00B92460" w:rsidP="000E7DE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p>
        </w:tc>
      </w:tr>
      <w:tr w:rsidR="00B92460" w:rsidRPr="00F3563D" w14:paraId="77C2B7E5" w14:textId="77777777" w:rsidTr="00D62F65">
        <w:trPr>
          <w:trHeight w:val="315"/>
        </w:trPr>
        <w:tc>
          <w:tcPr>
            <w:cnfStyle w:val="001000000000" w:firstRow="0" w:lastRow="0" w:firstColumn="1" w:lastColumn="0" w:oddVBand="0" w:evenVBand="0" w:oddHBand="0" w:evenHBand="0" w:firstRowFirstColumn="0" w:firstRowLastColumn="0" w:lastRowFirstColumn="0" w:lastRowLastColumn="0"/>
            <w:tcW w:w="1977" w:type="dxa"/>
            <w:vMerge/>
            <w:noWrap/>
          </w:tcPr>
          <w:p w14:paraId="3B909F15" w14:textId="2B553121" w:rsidR="00B92460" w:rsidRPr="00F3563D" w:rsidRDefault="00B92460" w:rsidP="000E7DE3">
            <w:pPr>
              <w:spacing w:after="0" w:line="240" w:lineRule="auto"/>
              <w:rPr>
                <w:rFonts w:ascii="Calibri" w:eastAsia="Times New Roman" w:hAnsi="Calibri" w:cs="Calibri"/>
                <w:color w:val="000000"/>
                <w:sz w:val="20"/>
                <w:szCs w:val="20"/>
                <w:lang w:eastAsia="en-ZA"/>
              </w:rPr>
            </w:pPr>
          </w:p>
        </w:tc>
        <w:tc>
          <w:tcPr>
            <w:tcW w:w="5077" w:type="dxa"/>
            <w:noWrap/>
          </w:tcPr>
          <w:p w14:paraId="3633BE0C" w14:textId="584E1B2F" w:rsidR="00B92460" w:rsidRPr="00E4453D" w:rsidRDefault="00B92460" w:rsidP="000E7DE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r w:rsidRPr="000E7DE3">
              <w:t>Describes a case example of how a ToC was developed or how it was ToC was used in the design, evaluation and/or implementation of a public health intervention</w:t>
            </w:r>
          </w:p>
        </w:tc>
        <w:tc>
          <w:tcPr>
            <w:tcW w:w="851" w:type="dxa"/>
            <w:noWrap/>
          </w:tcPr>
          <w:p w14:paraId="7A0EAEE5" w14:textId="77777777" w:rsidR="00B92460" w:rsidRPr="00E4453D" w:rsidRDefault="00B92460" w:rsidP="000E7DE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c>
          <w:tcPr>
            <w:tcW w:w="926" w:type="dxa"/>
            <w:noWrap/>
          </w:tcPr>
          <w:p w14:paraId="20586D8C" w14:textId="77777777" w:rsidR="00B92460" w:rsidRPr="00E4453D" w:rsidRDefault="00B92460" w:rsidP="000E7DE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c>
          <w:tcPr>
            <w:tcW w:w="1200" w:type="dxa"/>
            <w:noWrap/>
          </w:tcPr>
          <w:p w14:paraId="7B6F4BFA" w14:textId="77777777" w:rsidR="00B92460" w:rsidRPr="00E4453D" w:rsidRDefault="00B92460" w:rsidP="000E7DE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r>
      <w:tr w:rsidR="000E7DE3" w:rsidRPr="00F3563D" w14:paraId="474985C6" w14:textId="77777777" w:rsidTr="000E7DE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77" w:type="dxa"/>
            <w:noWrap/>
          </w:tcPr>
          <w:p w14:paraId="4F723CED" w14:textId="566D940C" w:rsidR="000E7DE3" w:rsidRPr="00F3563D" w:rsidRDefault="000E7DE3" w:rsidP="000E7DE3">
            <w:pPr>
              <w:spacing w:after="0" w:line="240" w:lineRule="auto"/>
              <w:rPr>
                <w:rFonts w:ascii="Calibri" w:eastAsia="Times New Roman" w:hAnsi="Calibri" w:cs="Calibri"/>
                <w:color w:val="000000"/>
                <w:sz w:val="20"/>
                <w:szCs w:val="20"/>
                <w:lang w:eastAsia="en-ZA"/>
              </w:rPr>
            </w:pPr>
            <w:r w:rsidRPr="00F3563D">
              <w:rPr>
                <w:rFonts w:ascii="Calibri" w:eastAsia="Times New Roman" w:hAnsi="Calibri" w:cs="Calibri"/>
                <w:color w:val="000000"/>
                <w:sz w:val="20"/>
                <w:szCs w:val="20"/>
                <w:lang w:eastAsia="en-ZA"/>
              </w:rPr>
              <w:t>Advocacy/methodological paper only</w:t>
            </w:r>
          </w:p>
        </w:tc>
        <w:tc>
          <w:tcPr>
            <w:tcW w:w="5077" w:type="dxa"/>
            <w:noWrap/>
          </w:tcPr>
          <w:p w14:paraId="6C982EA8" w14:textId="44D564F4" w:rsidR="000E7DE3" w:rsidRPr="0030716B" w:rsidRDefault="000E7DE3" w:rsidP="000E7DE3">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ar-SA"/>
              </w:rPr>
            </w:pPr>
            <w:r w:rsidRPr="00E4453D">
              <w:rPr>
                <w:rFonts w:ascii="Calibri" w:eastAsia="Times New Roman" w:hAnsi="Calibri" w:cs="Calibri"/>
                <w:color w:val="000000"/>
                <w:sz w:val="20"/>
                <w:szCs w:val="20"/>
                <w:lang w:eastAsia="en-ZA"/>
              </w:rPr>
              <w:t>Does it include a case example?</w:t>
            </w:r>
            <w:r>
              <w:rPr>
                <w:rFonts w:ascii="Calibri" w:eastAsia="Times New Roman" w:hAnsi="Calibri" w:cs="Calibri"/>
                <w:color w:val="000000"/>
                <w:sz w:val="20"/>
                <w:szCs w:val="20"/>
                <w:lang w:eastAsia="en-ZA"/>
              </w:rPr>
              <w:t xml:space="preserve"> </w:t>
            </w:r>
          </w:p>
        </w:tc>
        <w:tc>
          <w:tcPr>
            <w:tcW w:w="851" w:type="dxa"/>
            <w:noWrap/>
            <w:hideMark/>
          </w:tcPr>
          <w:p w14:paraId="2542C5B7" w14:textId="77777777" w:rsidR="000E7DE3" w:rsidRPr="00E4453D" w:rsidRDefault="000E7DE3" w:rsidP="000E7DE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c>
          <w:tcPr>
            <w:tcW w:w="926" w:type="dxa"/>
            <w:noWrap/>
            <w:hideMark/>
          </w:tcPr>
          <w:p w14:paraId="0DA7B980" w14:textId="77777777" w:rsidR="000E7DE3" w:rsidRPr="00E4453D" w:rsidRDefault="000E7DE3" w:rsidP="000E7DE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c>
          <w:tcPr>
            <w:tcW w:w="1200" w:type="dxa"/>
            <w:noWrap/>
            <w:hideMark/>
          </w:tcPr>
          <w:p w14:paraId="768429EE" w14:textId="77777777" w:rsidR="000E7DE3" w:rsidRPr="00E4453D" w:rsidRDefault="000E7DE3" w:rsidP="000E7DE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r w:rsidRPr="00E4453D">
              <w:rPr>
                <w:rFonts w:ascii="Calibri" w:eastAsia="Times New Roman" w:hAnsi="Calibri" w:cs="Calibri"/>
                <w:color w:val="000000"/>
                <w:sz w:val="20"/>
                <w:szCs w:val="20"/>
                <w:lang w:eastAsia="en-ZA"/>
              </w:rPr>
              <w:t> </w:t>
            </w:r>
          </w:p>
        </w:tc>
      </w:tr>
      <w:tr w:rsidR="000E7DE3" w:rsidRPr="00F3563D" w14:paraId="53C15E5D" w14:textId="77777777" w:rsidTr="000E7DE3">
        <w:trPr>
          <w:trHeight w:val="613"/>
        </w:trPr>
        <w:tc>
          <w:tcPr>
            <w:cnfStyle w:val="001000000000" w:firstRow="0" w:lastRow="0" w:firstColumn="1" w:lastColumn="0" w:oddVBand="0" w:evenVBand="0" w:oddHBand="0" w:evenHBand="0" w:firstRowFirstColumn="0" w:firstRowLastColumn="0" w:lastRowFirstColumn="0" w:lastRowLastColumn="0"/>
            <w:tcW w:w="1977" w:type="dxa"/>
            <w:noWrap/>
            <w:hideMark/>
          </w:tcPr>
          <w:p w14:paraId="6A9DCF93" w14:textId="2B12BEBC" w:rsidR="000E7DE3" w:rsidRPr="00F3563D" w:rsidRDefault="00B92460" w:rsidP="000E7DE3">
            <w:pPr>
              <w:spacing w:after="0" w:line="240" w:lineRule="auto"/>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Review article</w:t>
            </w:r>
          </w:p>
        </w:tc>
        <w:tc>
          <w:tcPr>
            <w:tcW w:w="5077" w:type="dxa"/>
            <w:noWrap/>
            <w:hideMark/>
          </w:tcPr>
          <w:p w14:paraId="433121A7" w14:textId="6F4911A0" w:rsidR="000E7DE3" w:rsidRPr="000E7DE3" w:rsidRDefault="00B92460" w:rsidP="000E7DE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ZA"/>
              </w:rPr>
            </w:pPr>
            <w:r w:rsidRPr="00E4453D">
              <w:rPr>
                <w:rFonts w:ascii="Calibri" w:eastAsia="Times New Roman" w:hAnsi="Calibri" w:cs="Calibri"/>
                <w:color w:val="000000"/>
                <w:sz w:val="20"/>
                <w:szCs w:val="20"/>
                <w:lang w:eastAsia="en-ZA"/>
              </w:rPr>
              <w:t>Is this a review article?</w:t>
            </w:r>
          </w:p>
        </w:tc>
        <w:tc>
          <w:tcPr>
            <w:tcW w:w="851" w:type="dxa"/>
            <w:noWrap/>
            <w:hideMark/>
          </w:tcPr>
          <w:p w14:paraId="4EE4E90C" w14:textId="6967775F" w:rsidR="000E7DE3" w:rsidRPr="00E4453D" w:rsidRDefault="000E7DE3" w:rsidP="000E7DE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p>
        </w:tc>
        <w:tc>
          <w:tcPr>
            <w:tcW w:w="926" w:type="dxa"/>
            <w:noWrap/>
            <w:hideMark/>
          </w:tcPr>
          <w:p w14:paraId="3ECD41FC" w14:textId="415B7731" w:rsidR="000E7DE3" w:rsidRPr="00E4453D" w:rsidRDefault="000E7DE3" w:rsidP="000E7DE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p>
        </w:tc>
        <w:tc>
          <w:tcPr>
            <w:tcW w:w="1200" w:type="dxa"/>
            <w:noWrap/>
            <w:hideMark/>
          </w:tcPr>
          <w:p w14:paraId="6369251B" w14:textId="6CF85A0E" w:rsidR="000E7DE3" w:rsidRPr="00E4453D" w:rsidRDefault="000E7DE3" w:rsidP="000E7DE3">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p>
        </w:tc>
      </w:tr>
      <w:tr w:rsidR="00B92460" w:rsidRPr="00F3563D" w14:paraId="41B2AE5E" w14:textId="77777777" w:rsidTr="00B92460">
        <w:trPr>
          <w:cnfStyle w:val="000000100000" w:firstRow="0" w:lastRow="0" w:firstColumn="0" w:lastColumn="0" w:oddVBand="0" w:evenVBand="0" w:oddHBand="1"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977" w:type="dxa"/>
            <w:noWrap/>
          </w:tcPr>
          <w:p w14:paraId="3C4E02A8" w14:textId="77777777" w:rsidR="00B92460" w:rsidRPr="00F3563D" w:rsidRDefault="00B92460" w:rsidP="00B92460">
            <w:pPr>
              <w:spacing w:after="0" w:line="240" w:lineRule="auto"/>
              <w:rPr>
                <w:rFonts w:ascii="Calibri" w:eastAsia="Times New Roman" w:hAnsi="Calibri" w:cs="Calibri"/>
                <w:color w:val="000000"/>
                <w:sz w:val="20"/>
                <w:szCs w:val="20"/>
                <w:lang w:eastAsia="en-ZA"/>
              </w:rPr>
            </w:pPr>
          </w:p>
        </w:tc>
        <w:tc>
          <w:tcPr>
            <w:tcW w:w="5077" w:type="dxa"/>
            <w:noWrap/>
          </w:tcPr>
          <w:p w14:paraId="17C8BDF3" w14:textId="380C5B46" w:rsidR="00B92460" w:rsidRPr="00E04C06" w:rsidRDefault="00B92460" w:rsidP="00B92460">
            <w:p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20"/>
                <w:szCs w:val="20"/>
              </w:rPr>
            </w:pPr>
            <w:r>
              <w:rPr>
                <w:rFonts w:ascii="Calibri" w:eastAsia="Times New Roman" w:hAnsi="Calibri" w:cs="Calibri"/>
                <w:color w:val="000000"/>
                <w:sz w:val="20"/>
                <w:szCs w:val="20"/>
                <w:lang w:eastAsia="en-ZA"/>
              </w:rPr>
              <w:t>The ToC is not a specific organisational, sociological</w:t>
            </w:r>
            <w:r w:rsidRPr="00E4453D">
              <w:rPr>
                <w:sz w:val="20"/>
                <w:szCs w:val="20"/>
                <w:lang w:eastAsia="ar-SA"/>
              </w:rPr>
              <w:t xml:space="preserve"> or psychological theory</w:t>
            </w:r>
            <w:r>
              <w:rPr>
                <w:sz w:val="20"/>
                <w:szCs w:val="20"/>
                <w:lang w:eastAsia="ar-SA"/>
              </w:rPr>
              <w:t xml:space="preserve"> only (although the ToC may be based on one) but describes the public health intervention in question</w:t>
            </w:r>
          </w:p>
        </w:tc>
        <w:tc>
          <w:tcPr>
            <w:tcW w:w="851" w:type="dxa"/>
            <w:noWrap/>
          </w:tcPr>
          <w:p w14:paraId="0B2BE1BB" w14:textId="08B1801A" w:rsidR="00B92460" w:rsidRPr="00E4453D" w:rsidRDefault="00B92460" w:rsidP="00B92460">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p>
        </w:tc>
        <w:tc>
          <w:tcPr>
            <w:tcW w:w="926" w:type="dxa"/>
            <w:noWrap/>
          </w:tcPr>
          <w:p w14:paraId="2D7F7D3B" w14:textId="1C8C2284" w:rsidR="00B92460" w:rsidRPr="00E4453D" w:rsidRDefault="00B92460" w:rsidP="00B92460">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p>
        </w:tc>
        <w:tc>
          <w:tcPr>
            <w:tcW w:w="1200" w:type="dxa"/>
            <w:noWrap/>
          </w:tcPr>
          <w:p w14:paraId="0EF4000D" w14:textId="4714D6DA" w:rsidR="00B92460" w:rsidRPr="00E4453D" w:rsidRDefault="00B92460" w:rsidP="00B92460">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ZA"/>
              </w:rPr>
            </w:pPr>
          </w:p>
        </w:tc>
      </w:tr>
      <w:tr w:rsidR="00B92460" w:rsidRPr="00F3563D" w14:paraId="21A38410" w14:textId="77777777" w:rsidTr="00D62F65">
        <w:trPr>
          <w:trHeight w:val="300"/>
        </w:trPr>
        <w:tc>
          <w:tcPr>
            <w:cnfStyle w:val="001000000000" w:firstRow="0" w:lastRow="0" w:firstColumn="1" w:lastColumn="0" w:oddVBand="0" w:evenVBand="0" w:oddHBand="0" w:evenHBand="0" w:firstRowFirstColumn="0" w:firstRowLastColumn="0" w:lastRowFirstColumn="0" w:lastRowLastColumn="0"/>
            <w:tcW w:w="1977" w:type="dxa"/>
            <w:noWrap/>
          </w:tcPr>
          <w:p w14:paraId="7ED81619" w14:textId="77777777" w:rsidR="00B92460" w:rsidRPr="00F3563D" w:rsidRDefault="00B92460" w:rsidP="00B92460">
            <w:pPr>
              <w:spacing w:after="0" w:line="240" w:lineRule="auto"/>
              <w:rPr>
                <w:rFonts w:ascii="Calibri" w:eastAsia="Times New Roman" w:hAnsi="Calibri" w:cs="Calibri"/>
                <w:color w:val="000000"/>
                <w:sz w:val="20"/>
                <w:szCs w:val="20"/>
                <w:lang w:eastAsia="en-ZA"/>
              </w:rPr>
            </w:pPr>
          </w:p>
        </w:tc>
        <w:tc>
          <w:tcPr>
            <w:tcW w:w="5077" w:type="dxa"/>
            <w:noWrap/>
          </w:tcPr>
          <w:p w14:paraId="42D4C800" w14:textId="4D165629" w:rsidR="00B92460" w:rsidRPr="00E4453D" w:rsidRDefault="00B92460" w:rsidP="00B9246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r>
              <w:rPr>
                <w:rFonts w:ascii="Segoe UI" w:eastAsia="Times New Roman" w:hAnsi="Segoe UI" w:cs="Segoe UI"/>
                <w:sz w:val="18"/>
                <w:szCs w:val="20"/>
              </w:rPr>
              <w:t xml:space="preserve">The ToC </w:t>
            </w:r>
            <w:r w:rsidRPr="00E04C06">
              <w:rPr>
                <w:rFonts w:ascii="Segoe UI" w:eastAsia="Times New Roman" w:hAnsi="Segoe UI" w:cs="Segoe UI"/>
                <w:sz w:val="18"/>
                <w:szCs w:val="20"/>
              </w:rPr>
              <w:t>explore</w:t>
            </w:r>
            <w:r>
              <w:rPr>
                <w:rFonts w:ascii="Segoe UI" w:eastAsia="Times New Roman" w:hAnsi="Segoe UI" w:cs="Segoe UI"/>
                <w:sz w:val="18"/>
                <w:szCs w:val="20"/>
              </w:rPr>
              <w:t>s</w:t>
            </w:r>
            <w:r w:rsidRPr="00E04C06">
              <w:rPr>
                <w:rFonts w:ascii="Segoe UI" w:eastAsia="Times New Roman" w:hAnsi="Segoe UI" w:cs="Segoe UI"/>
                <w:sz w:val="18"/>
                <w:szCs w:val="20"/>
              </w:rPr>
              <w:t xml:space="preserve"> changes within </w:t>
            </w:r>
            <w:r>
              <w:rPr>
                <w:rFonts w:ascii="Segoe UI" w:eastAsia="Times New Roman" w:hAnsi="Segoe UI" w:cs="Segoe UI"/>
                <w:sz w:val="18"/>
                <w:szCs w:val="20"/>
              </w:rPr>
              <w:t>the population rather than within individuals</w:t>
            </w:r>
          </w:p>
        </w:tc>
        <w:tc>
          <w:tcPr>
            <w:tcW w:w="851" w:type="dxa"/>
            <w:noWrap/>
          </w:tcPr>
          <w:p w14:paraId="780978B2" w14:textId="77777777" w:rsidR="00B92460" w:rsidRPr="00E4453D" w:rsidRDefault="00B92460" w:rsidP="00B9246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p>
        </w:tc>
        <w:tc>
          <w:tcPr>
            <w:tcW w:w="926" w:type="dxa"/>
            <w:noWrap/>
          </w:tcPr>
          <w:p w14:paraId="1E68368F" w14:textId="77777777" w:rsidR="00B92460" w:rsidRPr="00E4453D" w:rsidRDefault="00B92460" w:rsidP="00B9246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p>
        </w:tc>
        <w:tc>
          <w:tcPr>
            <w:tcW w:w="1200" w:type="dxa"/>
            <w:noWrap/>
          </w:tcPr>
          <w:p w14:paraId="1F01C306" w14:textId="77777777" w:rsidR="00B92460" w:rsidRPr="00E4453D" w:rsidRDefault="00B92460" w:rsidP="00B9246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ZA"/>
              </w:rPr>
            </w:pPr>
          </w:p>
        </w:tc>
      </w:tr>
    </w:tbl>
    <w:p w14:paraId="4FD49E87" w14:textId="77777777" w:rsidR="00BB368C" w:rsidRDefault="00BB368C" w:rsidP="00BB368C">
      <w:r>
        <w:br w:type="page"/>
      </w:r>
    </w:p>
    <w:p w14:paraId="2AD27F9B" w14:textId="77777777" w:rsidR="00BB368C" w:rsidRPr="00DD71F9" w:rsidRDefault="00BB368C" w:rsidP="000E39F5">
      <w:pPr>
        <w:pStyle w:val="Heading2"/>
        <w:numPr>
          <w:ilvl w:val="0"/>
          <w:numId w:val="11"/>
        </w:numPr>
      </w:pPr>
      <w:bookmarkStart w:id="19" w:name="_Toc348627544"/>
      <w:bookmarkStart w:id="20" w:name="_Toc372794083"/>
      <w:r w:rsidRPr="00DD71F9">
        <w:lastRenderedPageBreak/>
        <w:t>Systematic Review Quality Assessment form for Theory-Driven Evaluation Papers</w:t>
      </w:r>
      <w:bookmarkEnd w:id="19"/>
      <w:bookmarkEnd w:id="20"/>
      <w:r w:rsidRPr="00DD71F9">
        <w:t xml:space="preserve"> </w:t>
      </w:r>
    </w:p>
    <w:tbl>
      <w:tblPr>
        <w:tblStyle w:val="LightList-Accent2"/>
        <w:tblW w:w="0" w:type="auto"/>
        <w:tblBorders>
          <w:top w:val="single" w:sz="4" w:space="0" w:color="C00000" w:themeColor="accent2"/>
          <w:left w:val="single" w:sz="4" w:space="0" w:color="C00000" w:themeColor="accent2"/>
          <w:bottom w:val="single" w:sz="4" w:space="0" w:color="C00000" w:themeColor="accent2"/>
          <w:right w:val="single" w:sz="4" w:space="0" w:color="C00000" w:themeColor="accent2"/>
          <w:insideH w:val="single" w:sz="4" w:space="0" w:color="C00000" w:themeColor="accent2"/>
          <w:insideV w:val="single" w:sz="4" w:space="0" w:color="C00000" w:themeColor="accent2"/>
        </w:tblBorders>
        <w:tblLook w:val="04A0" w:firstRow="1" w:lastRow="0" w:firstColumn="1" w:lastColumn="0" w:noHBand="0" w:noVBand="1"/>
      </w:tblPr>
      <w:tblGrid>
        <w:gridCol w:w="398"/>
        <w:gridCol w:w="4014"/>
        <w:gridCol w:w="721"/>
        <w:gridCol w:w="583"/>
        <w:gridCol w:w="1189"/>
        <w:gridCol w:w="1404"/>
        <w:gridCol w:w="933"/>
      </w:tblGrid>
      <w:tr w:rsidR="00BB368C" w:rsidRPr="006A1976" w14:paraId="098749D3" w14:textId="77777777" w:rsidTr="00183CEA">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gridSpan w:val="2"/>
          </w:tcPr>
          <w:p w14:paraId="687619A0" w14:textId="77777777" w:rsidR="00BB368C" w:rsidRPr="006A1976" w:rsidRDefault="00BB368C" w:rsidP="00183CEA">
            <w:pPr>
              <w:spacing w:after="0" w:line="240" w:lineRule="auto"/>
              <w:rPr>
                <w:rFonts w:ascii="Calibri" w:eastAsia="Times New Roman" w:hAnsi="Calibri" w:cs="Calibri"/>
                <w:sz w:val="16"/>
                <w:szCs w:val="20"/>
                <w:lang w:eastAsia="en-ZA"/>
              </w:rPr>
            </w:pPr>
            <w:r w:rsidRPr="006A1976">
              <w:rPr>
                <w:rFonts w:ascii="Calibri" w:eastAsia="Times New Roman" w:hAnsi="Calibri" w:cs="Calibri"/>
                <w:sz w:val="16"/>
                <w:szCs w:val="20"/>
                <w:lang w:eastAsia="en-ZA"/>
              </w:rPr>
              <w:t>Criteria</w:t>
            </w:r>
          </w:p>
          <w:p w14:paraId="15C1F16F" w14:textId="2CEB5A54" w:rsidR="00BB368C" w:rsidRPr="006A1976" w:rsidRDefault="00BB368C" w:rsidP="002E374F">
            <w:pPr>
              <w:spacing w:after="0" w:line="240" w:lineRule="auto"/>
              <w:rPr>
                <w:rFonts w:ascii="Calibri" w:eastAsia="Times New Roman" w:hAnsi="Calibri" w:cs="Calibri"/>
                <w:color w:val="000000"/>
                <w:sz w:val="16"/>
                <w:szCs w:val="20"/>
                <w:lang w:eastAsia="en-ZA"/>
              </w:rPr>
            </w:pPr>
            <w:r w:rsidRPr="006A1976">
              <w:rPr>
                <w:sz w:val="16"/>
                <w:szCs w:val="20"/>
              </w:rPr>
              <w:t xml:space="preserve">(Adapted from </w:t>
            </w:r>
            <w:hyperlink w:anchor="_ENREF_1" w:tooltip="Coryn, 2011 #3134" w:history="1">
              <w:r w:rsidR="002E374F" w:rsidRPr="006A1976">
                <w:rPr>
                  <w:sz w:val="16"/>
                  <w:szCs w:val="20"/>
                </w:rPr>
                <w:fldChar w:fldCharType="begin"/>
              </w:r>
              <w:r w:rsidR="002E374F">
                <w:rPr>
                  <w:sz w:val="16"/>
                  <w:szCs w:val="20"/>
                </w:rPr>
                <w:instrText xml:space="preserve"> ADDIN EN.CITE &lt;EndNote&gt;&lt;Cite AuthorYear="1"&gt;&lt;Author&gt;Coryn&lt;/Author&gt;&lt;Year&gt;2011&lt;/Year&gt;&lt;RecNum&gt;3134&lt;/RecNum&gt;&lt;DisplayText&gt;Coryn, Noakes et al. (2011)&lt;/DisplayText&gt;&lt;record&gt;&lt;rec-number&gt;3134&lt;/rec-number&gt;&lt;foreign-keys&gt;&lt;key app="EN" db-id="es2d9xarp2awwfe0dxmv2z9iwsdvr209292a" timestamp="1339961991"&gt;3134&lt;/key&gt;&lt;/foreign-keys&gt;&lt;ref-type name="Journal Article"&gt;17&lt;/ref-type&gt;&lt;contributors&gt;&lt;authors&gt;&lt;author&gt;Coryn, C. L. S.&lt;/author&gt;&lt;author&gt;Noakes, L. a.&lt;/author&gt;&lt;author&gt;Westine, C. D.&lt;/author&gt;&lt;author&gt;Schroter, D. C.&lt;/author&gt;&lt;/authors&gt;&lt;/contributors&gt;&lt;titles&gt;&lt;title&gt;A Systematic Review of Theory-Driven Evaluation Practice From 1990 to 2009&lt;/title&gt;&lt;secondary-title&gt;American Journal of Evaluation&lt;/secondary-title&gt;&lt;/titles&gt;&lt;periodical&gt;&lt;full-title&gt;American Journal of Evaluation&lt;/full-title&gt;&lt;/periodical&gt;&lt;pages&gt;199-226&lt;/pages&gt;&lt;volume&gt;32&lt;/volume&gt;&lt;dates&gt;&lt;year&gt;2011&lt;/year&gt;&lt;/dates&gt;&lt;isbn&gt;1098214010389&lt;/isbn&gt;&lt;urls&gt;&lt;/urls&gt;&lt;electronic-resource-num&gt;10.1177/1098214010389321&lt;/electronic-resource-num&gt;&lt;/record&gt;&lt;/Cite&gt;&lt;/EndNote&gt;</w:instrText>
              </w:r>
              <w:r w:rsidR="002E374F" w:rsidRPr="006A1976">
                <w:rPr>
                  <w:sz w:val="16"/>
                  <w:szCs w:val="20"/>
                </w:rPr>
                <w:fldChar w:fldCharType="separate"/>
              </w:r>
              <w:r w:rsidR="002E374F">
                <w:rPr>
                  <w:noProof/>
                  <w:sz w:val="16"/>
                  <w:szCs w:val="20"/>
                </w:rPr>
                <w:t>Coryn, Noakes et al. (2011)</w:t>
              </w:r>
              <w:r w:rsidR="002E374F" w:rsidRPr="006A1976">
                <w:rPr>
                  <w:sz w:val="16"/>
                  <w:szCs w:val="20"/>
                </w:rPr>
                <w:fldChar w:fldCharType="end"/>
              </w:r>
            </w:hyperlink>
            <w:r w:rsidRPr="006A1976">
              <w:rPr>
                <w:sz w:val="16"/>
                <w:szCs w:val="20"/>
              </w:rPr>
              <w:t>)</w:t>
            </w:r>
          </w:p>
        </w:tc>
        <w:tc>
          <w:tcPr>
            <w:tcW w:w="0" w:type="auto"/>
          </w:tcPr>
          <w:p w14:paraId="4C57EECA" w14:textId="77777777" w:rsidR="00BB368C" w:rsidRPr="006A1976" w:rsidRDefault="00BB368C" w:rsidP="00183CEA">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sz w:val="16"/>
                <w:szCs w:val="20"/>
                <w:lang w:eastAsia="en-ZA"/>
              </w:rPr>
            </w:pPr>
            <w:r w:rsidRPr="006A1976">
              <w:rPr>
                <w:rFonts w:ascii="Calibri" w:hAnsi="Calibri" w:cs="Calibri"/>
                <w:sz w:val="16"/>
                <w:szCs w:val="20"/>
              </w:rPr>
              <w:t xml:space="preserve">Yes </w:t>
            </w:r>
          </w:p>
        </w:tc>
        <w:tc>
          <w:tcPr>
            <w:tcW w:w="0" w:type="auto"/>
          </w:tcPr>
          <w:p w14:paraId="64708F73" w14:textId="77777777" w:rsidR="00BB368C" w:rsidRPr="006A1976" w:rsidRDefault="00BB368C" w:rsidP="00183CEA">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sz w:val="16"/>
                <w:szCs w:val="20"/>
                <w:lang w:eastAsia="en-ZA"/>
              </w:rPr>
            </w:pPr>
            <w:r w:rsidRPr="006A1976">
              <w:rPr>
                <w:rFonts w:ascii="Calibri" w:hAnsi="Calibri" w:cs="Calibri"/>
                <w:sz w:val="16"/>
                <w:szCs w:val="20"/>
              </w:rPr>
              <w:t>Page #</w:t>
            </w:r>
          </w:p>
        </w:tc>
        <w:tc>
          <w:tcPr>
            <w:tcW w:w="0" w:type="auto"/>
          </w:tcPr>
          <w:p w14:paraId="4D3C2756" w14:textId="77777777" w:rsidR="00BB368C" w:rsidRPr="006A1976" w:rsidRDefault="00BB368C" w:rsidP="00183CEA">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sz w:val="16"/>
                <w:szCs w:val="20"/>
                <w:lang w:eastAsia="en-ZA"/>
              </w:rPr>
            </w:pPr>
            <w:r w:rsidRPr="006A1976">
              <w:rPr>
                <w:rFonts w:ascii="Calibri" w:hAnsi="Calibri" w:cs="Calibri"/>
                <w:sz w:val="16"/>
                <w:szCs w:val="20"/>
              </w:rPr>
              <w:t>No</w:t>
            </w:r>
          </w:p>
        </w:tc>
        <w:tc>
          <w:tcPr>
            <w:tcW w:w="0" w:type="auto"/>
          </w:tcPr>
          <w:p w14:paraId="17BDF20D" w14:textId="77777777" w:rsidR="00BB368C" w:rsidRPr="006A1976" w:rsidRDefault="00BB368C" w:rsidP="00183CEA">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sz w:val="16"/>
                <w:szCs w:val="20"/>
                <w:lang w:eastAsia="en-ZA"/>
              </w:rPr>
            </w:pPr>
            <w:r w:rsidRPr="006A1976">
              <w:rPr>
                <w:rFonts w:ascii="Calibri" w:eastAsia="Times New Roman" w:hAnsi="Calibri" w:cs="Calibri"/>
                <w:sz w:val="16"/>
                <w:szCs w:val="20"/>
                <w:lang w:eastAsia="en-ZA"/>
              </w:rPr>
              <w:t>Not enough detail provided</w:t>
            </w:r>
          </w:p>
        </w:tc>
        <w:tc>
          <w:tcPr>
            <w:tcW w:w="0" w:type="auto"/>
          </w:tcPr>
          <w:p w14:paraId="6CFB8E19" w14:textId="77777777" w:rsidR="00BB368C" w:rsidRPr="006A1976" w:rsidRDefault="00BB368C" w:rsidP="00183CEA">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16"/>
                <w:szCs w:val="20"/>
                <w:lang w:eastAsia="en-ZA"/>
              </w:rPr>
            </w:pPr>
            <w:r w:rsidRPr="006A1976">
              <w:rPr>
                <w:rFonts w:ascii="Calibri" w:hAnsi="Calibri" w:cs="Calibri"/>
                <w:sz w:val="16"/>
                <w:szCs w:val="20"/>
              </w:rPr>
              <w:t>Comments</w:t>
            </w:r>
          </w:p>
        </w:tc>
      </w:tr>
      <w:tr w:rsidR="00BB368C" w:rsidRPr="006A1976" w14:paraId="2018021D" w14:textId="77777777" w:rsidTr="00183CE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tcPr>
          <w:p w14:paraId="2627D721" w14:textId="77777777" w:rsidR="00BB368C" w:rsidRPr="006A1976" w:rsidRDefault="00BB368C" w:rsidP="00183CEA">
            <w:pPr>
              <w:spacing w:after="0" w:line="240" w:lineRule="auto"/>
              <w:rPr>
                <w:rFonts w:ascii="Calibri" w:eastAsia="Times New Roman" w:hAnsi="Calibri" w:cs="Calibri"/>
                <w:color w:val="A20000" w:themeColor="accent1"/>
                <w:sz w:val="16"/>
                <w:szCs w:val="20"/>
                <w:lang w:eastAsia="en-ZA"/>
              </w:rPr>
            </w:pPr>
            <w:r w:rsidRPr="006A1976">
              <w:rPr>
                <w:rFonts w:ascii="Calibri" w:eastAsia="Times New Roman" w:hAnsi="Calibri" w:cs="Calibri"/>
                <w:color w:val="A20000" w:themeColor="accent1"/>
                <w:sz w:val="16"/>
                <w:szCs w:val="20"/>
                <w:lang w:eastAsia="en-ZA"/>
              </w:rPr>
              <w:t>A</w:t>
            </w:r>
          </w:p>
        </w:tc>
        <w:tc>
          <w:tcPr>
            <w:tcW w:w="0" w:type="auto"/>
            <w:tcBorders>
              <w:top w:val="none" w:sz="0" w:space="0" w:color="auto"/>
              <w:bottom w:val="none" w:sz="0" w:space="0" w:color="auto"/>
            </w:tcBorders>
          </w:tcPr>
          <w:p w14:paraId="6174DEA9"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20000" w:themeColor="accent1"/>
                <w:sz w:val="16"/>
                <w:szCs w:val="20"/>
                <w:lang w:eastAsia="en-ZA"/>
              </w:rPr>
            </w:pPr>
            <w:r w:rsidRPr="006A1976">
              <w:rPr>
                <w:rFonts w:ascii="Calibri" w:eastAsia="Times New Roman" w:hAnsi="Calibri" w:cs="Calibri"/>
                <w:b/>
                <w:bCs/>
                <w:color w:val="A20000" w:themeColor="accent1"/>
                <w:sz w:val="16"/>
                <w:szCs w:val="20"/>
                <w:lang w:eastAsia="en-ZA"/>
              </w:rPr>
              <w:t>Theory formulation</w:t>
            </w:r>
          </w:p>
        </w:tc>
        <w:tc>
          <w:tcPr>
            <w:tcW w:w="0" w:type="auto"/>
            <w:tcBorders>
              <w:top w:val="none" w:sz="0" w:space="0" w:color="auto"/>
              <w:bottom w:val="none" w:sz="0" w:space="0" w:color="auto"/>
            </w:tcBorders>
          </w:tcPr>
          <w:p w14:paraId="5B8ED2C8"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716356" w:themeColor="text2" w:themeTint="BF"/>
                <w:sz w:val="16"/>
                <w:szCs w:val="20"/>
                <w:lang w:eastAsia="en-ZA"/>
              </w:rPr>
            </w:pPr>
            <w:r w:rsidRPr="006A1976">
              <w:rPr>
                <w:rFonts w:ascii="Calibri" w:eastAsia="Times New Roman" w:hAnsi="Calibri" w:cs="Calibri"/>
                <w:b/>
                <w:bCs/>
                <w:color w:val="716356" w:themeColor="text2" w:themeTint="BF"/>
                <w:sz w:val="16"/>
                <w:szCs w:val="20"/>
                <w:lang w:eastAsia="en-ZA"/>
              </w:rPr>
              <w:t> </w:t>
            </w:r>
          </w:p>
        </w:tc>
        <w:tc>
          <w:tcPr>
            <w:tcW w:w="0" w:type="auto"/>
            <w:tcBorders>
              <w:top w:val="none" w:sz="0" w:space="0" w:color="auto"/>
              <w:bottom w:val="none" w:sz="0" w:space="0" w:color="auto"/>
            </w:tcBorders>
          </w:tcPr>
          <w:p w14:paraId="1139373F"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716356" w:themeColor="text2" w:themeTint="BF"/>
                <w:sz w:val="16"/>
                <w:szCs w:val="20"/>
                <w:lang w:eastAsia="en-ZA"/>
              </w:rPr>
            </w:pPr>
            <w:r w:rsidRPr="006A1976">
              <w:rPr>
                <w:rFonts w:ascii="Calibri" w:eastAsia="Times New Roman" w:hAnsi="Calibri" w:cs="Calibri"/>
                <w:color w:val="716356" w:themeColor="text2" w:themeTint="BF"/>
                <w:sz w:val="16"/>
                <w:szCs w:val="20"/>
                <w:lang w:eastAsia="en-ZA"/>
              </w:rPr>
              <w:t> </w:t>
            </w:r>
          </w:p>
        </w:tc>
        <w:tc>
          <w:tcPr>
            <w:tcW w:w="0" w:type="auto"/>
            <w:tcBorders>
              <w:top w:val="none" w:sz="0" w:space="0" w:color="auto"/>
              <w:bottom w:val="none" w:sz="0" w:space="0" w:color="auto"/>
            </w:tcBorders>
          </w:tcPr>
          <w:p w14:paraId="5B0937A3"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716356" w:themeColor="text2" w:themeTint="BF"/>
                <w:sz w:val="16"/>
                <w:szCs w:val="20"/>
                <w:lang w:eastAsia="en-ZA"/>
              </w:rPr>
            </w:pPr>
          </w:p>
        </w:tc>
        <w:tc>
          <w:tcPr>
            <w:tcW w:w="0" w:type="auto"/>
            <w:tcBorders>
              <w:top w:val="none" w:sz="0" w:space="0" w:color="auto"/>
              <w:bottom w:val="none" w:sz="0" w:space="0" w:color="auto"/>
            </w:tcBorders>
          </w:tcPr>
          <w:p w14:paraId="0BA85A8F"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716356" w:themeColor="text2" w:themeTint="BF"/>
                <w:sz w:val="16"/>
                <w:szCs w:val="20"/>
                <w:lang w:eastAsia="en-ZA"/>
              </w:rPr>
            </w:pPr>
          </w:p>
        </w:tc>
        <w:tc>
          <w:tcPr>
            <w:tcW w:w="0" w:type="auto"/>
            <w:tcBorders>
              <w:top w:val="none" w:sz="0" w:space="0" w:color="auto"/>
              <w:bottom w:val="none" w:sz="0" w:space="0" w:color="auto"/>
              <w:right w:val="none" w:sz="0" w:space="0" w:color="auto"/>
            </w:tcBorders>
          </w:tcPr>
          <w:p w14:paraId="54A6DA78"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716356" w:themeColor="text2" w:themeTint="BF"/>
                <w:sz w:val="16"/>
                <w:szCs w:val="20"/>
                <w:lang w:eastAsia="en-ZA"/>
              </w:rPr>
            </w:pPr>
          </w:p>
        </w:tc>
      </w:tr>
      <w:tr w:rsidR="00BB368C" w:rsidRPr="006A1976" w14:paraId="26C6DA60" w14:textId="77777777" w:rsidTr="00183CEA">
        <w:trPr>
          <w:trHeight w:val="27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415E82D" w14:textId="77777777" w:rsidR="00BB368C" w:rsidRPr="006A1976" w:rsidRDefault="00BB368C" w:rsidP="00183CEA">
            <w:pPr>
              <w:spacing w:after="0" w:line="240" w:lineRule="auto"/>
              <w:rPr>
                <w:rFonts w:ascii="Calibri" w:eastAsia="Times New Roman" w:hAnsi="Calibri" w:cs="Calibri"/>
                <w:color w:val="A20000" w:themeColor="accent1"/>
                <w:sz w:val="16"/>
                <w:szCs w:val="20"/>
                <w:lang w:eastAsia="en-ZA"/>
              </w:rPr>
            </w:pPr>
            <w:r w:rsidRPr="006A1976">
              <w:rPr>
                <w:rFonts w:ascii="Calibri" w:eastAsia="Times New Roman" w:hAnsi="Calibri" w:cs="Calibri"/>
                <w:color w:val="A20000" w:themeColor="accent1"/>
                <w:sz w:val="16"/>
                <w:szCs w:val="20"/>
                <w:lang w:eastAsia="en-ZA"/>
              </w:rPr>
              <w:t> </w:t>
            </w:r>
          </w:p>
        </w:tc>
        <w:tc>
          <w:tcPr>
            <w:tcW w:w="0" w:type="auto"/>
            <w:gridSpan w:val="6"/>
            <w:shd w:val="clear" w:color="auto" w:fill="FFFFFF" w:themeFill="background1"/>
          </w:tcPr>
          <w:p w14:paraId="6778F7C9"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20000" w:themeColor="accent1"/>
                <w:sz w:val="16"/>
                <w:szCs w:val="20"/>
                <w:lang w:eastAsia="en-ZA"/>
              </w:rPr>
            </w:pPr>
            <w:r w:rsidRPr="006A1976">
              <w:rPr>
                <w:rFonts w:ascii="Calibri" w:eastAsia="Times New Roman" w:hAnsi="Calibri" w:cs="Calibri"/>
                <w:b/>
                <w:bCs/>
                <w:color w:val="A20000" w:themeColor="accent1"/>
                <w:sz w:val="16"/>
                <w:szCs w:val="20"/>
                <w:lang w:eastAsia="en-ZA"/>
              </w:rPr>
              <w:t xml:space="preserve">Programme theory is formulated </w:t>
            </w:r>
            <w:r w:rsidRPr="006A1976">
              <w:rPr>
                <w:rFonts w:ascii="Calibri" w:eastAsia="Times New Roman" w:hAnsi="Calibri" w:cs="Calibri"/>
                <w:b/>
                <w:bCs/>
                <w:color w:val="716356" w:themeColor="text2" w:themeTint="BF"/>
                <w:sz w:val="16"/>
                <w:szCs w:val="20"/>
                <w:lang w:eastAsia="en-ZA"/>
              </w:rPr>
              <w:t> </w:t>
            </w:r>
          </w:p>
        </w:tc>
      </w:tr>
      <w:tr w:rsidR="00BB368C" w:rsidRPr="006A1976" w14:paraId="4D35E24D" w14:textId="77777777" w:rsidTr="00183CEA">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FFFFFF" w:themeFill="background1"/>
          </w:tcPr>
          <w:p w14:paraId="35B44E1F" w14:textId="77777777" w:rsidR="00BB368C" w:rsidRPr="006A1976" w:rsidRDefault="00BB368C" w:rsidP="00183CEA">
            <w:pPr>
              <w:spacing w:after="0" w:line="240" w:lineRule="auto"/>
              <w:rPr>
                <w:rFonts w:ascii="Calibri" w:eastAsia="Times New Roman" w:hAnsi="Calibri" w:cs="Calibri"/>
                <w:color w:val="000000"/>
                <w:sz w:val="16"/>
                <w:szCs w:val="20"/>
                <w:lang w:eastAsia="en-ZA"/>
              </w:rPr>
            </w:pPr>
            <w:r w:rsidRPr="006A1976">
              <w:rPr>
                <w:rFonts w:ascii="Calibri" w:eastAsia="Times New Roman" w:hAnsi="Calibri" w:cs="Calibri"/>
                <w:color w:val="000000"/>
                <w:sz w:val="16"/>
                <w:szCs w:val="20"/>
                <w:lang w:eastAsia="en-ZA"/>
              </w:rPr>
              <w:t>A1</w:t>
            </w:r>
          </w:p>
        </w:tc>
        <w:tc>
          <w:tcPr>
            <w:tcW w:w="0" w:type="auto"/>
            <w:tcBorders>
              <w:top w:val="none" w:sz="0" w:space="0" w:color="auto"/>
              <w:bottom w:val="none" w:sz="0" w:space="0" w:color="auto"/>
            </w:tcBorders>
            <w:shd w:val="clear" w:color="auto" w:fill="FFFFFF" w:themeFill="background1"/>
          </w:tcPr>
          <w:p w14:paraId="6125CC68"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20"/>
                <w:lang w:eastAsia="en-ZA"/>
              </w:rPr>
            </w:pPr>
            <w:r w:rsidRPr="006A1976">
              <w:rPr>
                <w:rFonts w:ascii="Calibri" w:eastAsia="Times New Roman" w:hAnsi="Calibri" w:cs="Calibri"/>
                <w:color w:val="000000"/>
                <w:sz w:val="16"/>
                <w:szCs w:val="20"/>
                <w:lang w:eastAsia="en-ZA"/>
              </w:rPr>
              <w:t>from existing theory and research</w:t>
            </w:r>
          </w:p>
        </w:tc>
        <w:tc>
          <w:tcPr>
            <w:tcW w:w="0" w:type="auto"/>
            <w:tcBorders>
              <w:top w:val="none" w:sz="0" w:space="0" w:color="auto"/>
              <w:bottom w:val="none" w:sz="0" w:space="0" w:color="auto"/>
            </w:tcBorders>
          </w:tcPr>
          <w:p w14:paraId="021FA720"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tcPr>
          <w:p w14:paraId="135B14F9"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28405D97"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48533F20"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right w:val="none" w:sz="0" w:space="0" w:color="auto"/>
            </w:tcBorders>
            <w:shd w:val="clear" w:color="auto" w:fill="FFFFFF" w:themeFill="background1"/>
          </w:tcPr>
          <w:p w14:paraId="3CA97D3A"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28858F4A" w14:textId="77777777" w:rsidTr="00183CEA">
        <w:trPr>
          <w:trHeight w:val="25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73781B6" w14:textId="77777777" w:rsidR="00BB368C" w:rsidRPr="006A1976" w:rsidRDefault="00BB368C" w:rsidP="00183CEA">
            <w:pPr>
              <w:spacing w:after="0" w:line="240" w:lineRule="auto"/>
              <w:rPr>
                <w:rFonts w:ascii="Calibri" w:eastAsia="Times New Roman" w:hAnsi="Calibri" w:cs="Calibri"/>
                <w:color w:val="000000"/>
                <w:sz w:val="16"/>
                <w:szCs w:val="20"/>
                <w:lang w:eastAsia="en-ZA"/>
              </w:rPr>
            </w:pPr>
            <w:r w:rsidRPr="006A1976">
              <w:rPr>
                <w:rFonts w:ascii="Calibri" w:eastAsia="Times New Roman" w:hAnsi="Calibri" w:cs="Calibri"/>
                <w:color w:val="000000"/>
                <w:sz w:val="16"/>
                <w:szCs w:val="20"/>
                <w:lang w:eastAsia="en-ZA"/>
              </w:rPr>
              <w:t>A2</w:t>
            </w:r>
          </w:p>
        </w:tc>
        <w:tc>
          <w:tcPr>
            <w:tcW w:w="0" w:type="auto"/>
            <w:shd w:val="clear" w:color="auto" w:fill="FFFFFF" w:themeFill="background1"/>
          </w:tcPr>
          <w:p w14:paraId="1777DF83"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20"/>
                <w:lang w:eastAsia="en-ZA"/>
              </w:rPr>
            </w:pPr>
            <w:r w:rsidRPr="006A1976">
              <w:rPr>
                <w:rFonts w:ascii="Calibri" w:eastAsia="Times New Roman" w:hAnsi="Calibri" w:cs="Calibri"/>
                <w:color w:val="000000"/>
                <w:sz w:val="16"/>
                <w:szCs w:val="20"/>
                <w:lang w:eastAsia="en-ZA"/>
              </w:rPr>
              <w:t xml:space="preserve">from implicit theory </w:t>
            </w:r>
          </w:p>
        </w:tc>
        <w:tc>
          <w:tcPr>
            <w:tcW w:w="0" w:type="auto"/>
          </w:tcPr>
          <w:p w14:paraId="6CC66780"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Pr>
          <w:p w14:paraId="127D7B36"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72EC74B2"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7445C5B3"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33BE59BE"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178D4099" w14:textId="77777777" w:rsidTr="00183CE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FFFFFF" w:themeFill="background1"/>
          </w:tcPr>
          <w:p w14:paraId="26D6C561" w14:textId="77777777" w:rsidR="00BB368C" w:rsidRPr="006A1976" w:rsidRDefault="00BB368C" w:rsidP="00183CEA">
            <w:pPr>
              <w:spacing w:after="0" w:line="240" w:lineRule="auto"/>
              <w:rPr>
                <w:rFonts w:ascii="Calibri" w:eastAsia="Times New Roman" w:hAnsi="Calibri" w:cs="Calibri"/>
                <w:color w:val="000000"/>
                <w:sz w:val="16"/>
                <w:szCs w:val="20"/>
                <w:lang w:eastAsia="en-ZA"/>
              </w:rPr>
            </w:pPr>
            <w:r w:rsidRPr="006A1976">
              <w:rPr>
                <w:rFonts w:ascii="Calibri" w:eastAsia="Times New Roman" w:hAnsi="Calibri" w:cs="Calibri"/>
                <w:color w:val="000000"/>
                <w:sz w:val="16"/>
                <w:szCs w:val="20"/>
                <w:lang w:eastAsia="en-ZA"/>
              </w:rPr>
              <w:t>A3</w:t>
            </w:r>
          </w:p>
        </w:tc>
        <w:tc>
          <w:tcPr>
            <w:tcW w:w="0" w:type="auto"/>
            <w:tcBorders>
              <w:top w:val="none" w:sz="0" w:space="0" w:color="auto"/>
              <w:bottom w:val="none" w:sz="0" w:space="0" w:color="auto"/>
            </w:tcBorders>
            <w:shd w:val="clear" w:color="auto" w:fill="FFFFFF" w:themeFill="background1"/>
          </w:tcPr>
          <w:p w14:paraId="185ED642"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20"/>
                <w:lang w:eastAsia="en-ZA"/>
              </w:rPr>
            </w:pPr>
            <w:r w:rsidRPr="006A1976">
              <w:rPr>
                <w:rFonts w:ascii="Calibri" w:eastAsia="Times New Roman" w:hAnsi="Calibri" w:cs="Calibri"/>
                <w:color w:val="000000"/>
                <w:sz w:val="16"/>
                <w:szCs w:val="20"/>
                <w:lang w:eastAsia="en-ZA"/>
              </w:rPr>
              <w:t>from observation of the program in operation/exploratory research</w:t>
            </w:r>
          </w:p>
        </w:tc>
        <w:tc>
          <w:tcPr>
            <w:tcW w:w="0" w:type="auto"/>
            <w:tcBorders>
              <w:top w:val="none" w:sz="0" w:space="0" w:color="auto"/>
              <w:bottom w:val="none" w:sz="0" w:space="0" w:color="auto"/>
            </w:tcBorders>
          </w:tcPr>
          <w:p w14:paraId="094E686A"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tcPr>
          <w:p w14:paraId="20085418"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7A8EEF49"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587ECA2A"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right w:val="none" w:sz="0" w:space="0" w:color="auto"/>
            </w:tcBorders>
            <w:shd w:val="clear" w:color="auto" w:fill="FFFFFF" w:themeFill="background1"/>
          </w:tcPr>
          <w:p w14:paraId="131E96D6"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405DDFCB" w14:textId="77777777" w:rsidTr="00183CEA">
        <w:trPr>
          <w:trHeight w:val="27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0F3F18B" w14:textId="77777777" w:rsidR="00BB368C" w:rsidRPr="006A1976" w:rsidRDefault="00BB368C" w:rsidP="00183CEA">
            <w:pPr>
              <w:spacing w:after="0" w:line="240" w:lineRule="auto"/>
              <w:rPr>
                <w:rFonts w:ascii="Calibri" w:eastAsia="Times New Roman" w:hAnsi="Calibri" w:cs="Calibri"/>
                <w:color w:val="000000"/>
                <w:sz w:val="16"/>
                <w:szCs w:val="20"/>
                <w:lang w:eastAsia="en-ZA"/>
              </w:rPr>
            </w:pPr>
            <w:r w:rsidRPr="006A1976">
              <w:rPr>
                <w:rFonts w:ascii="Calibri" w:eastAsia="Times New Roman" w:hAnsi="Calibri" w:cs="Calibri"/>
                <w:color w:val="A20000" w:themeColor="accent1"/>
                <w:sz w:val="16"/>
                <w:szCs w:val="20"/>
                <w:lang w:eastAsia="en-ZA"/>
              </w:rPr>
              <w:t>B</w:t>
            </w:r>
          </w:p>
        </w:tc>
        <w:tc>
          <w:tcPr>
            <w:tcW w:w="0" w:type="auto"/>
            <w:shd w:val="clear" w:color="auto" w:fill="FFFFFF" w:themeFill="background1"/>
          </w:tcPr>
          <w:p w14:paraId="498631AB"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20000" w:themeColor="accent1"/>
                <w:sz w:val="16"/>
                <w:szCs w:val="20"/>
                <w:lang w:eastAsia="en-ZA"/>
              </w:rPr>
            </w:pPr>
            <w:r w:rsidRPr="006A1976">
              <w:rPr>
                <w:rFonts w:ascii="Calibri" w:eastAsia="Times New Roman" w:hAnsi="Calibri" w:cs="Calibri"/>
                <w:b/>
                <w:bCs/>
                <w:color w:val="A20000" w:themeColor="accent1"/>
                <w:sz w:val="16"/>
                <w:szCs w:val="20"/>
                <w:lang w:eastAsia="en-ZA"/>
              </w:rPr>
              <w:t xml:space="preserve">Theory-guided question formulation and prioritisation </w:t>
            </w:r>
          </w:p>
        </w:tc>
        <w:tc>
          <w:tcPr>
            <w:tcW w:w="0" w:type="auto"/>
          </w:tcPr>
          <w:p w14:paraId="3C2C5499"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Pr>
          <w:p w14:paraId="0BB64581"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6A952A1F"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r w:rsidRPr="006A1976">
              <w:rPr>
                <w:rFonts w:ascii="Calibri" w:eastAsia="Times New Roman" w:hAnsi="Calibri" w:cs="Calibri"/>
                <w:color w:val="716356" w:themeColor="text2" w:themeTint="BF"/>
                <w:sz w:val="16"/>
                <w:szCs w:val="20"/>
                <w:lang w:eastAsia="en-ZA"/>
              </w:rPr>
              <w:t> </w:t>
            </w:r>
          </w:p>
        </w:tc>
        <w:tc>
          <w:tcPr>
            <w:tcW w:w="0" w:type="auto"/>
            <w:shd w:val="clear" w:color="auto" w:fill="FFFFFF" w:themeFill="background1"/>
          </w:tcPr>
          <w:p w14:paraId="777DD34E"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312054B1"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180C721B" w14:textId="77777777" w:rsidTr="00183CE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FFFFFF" w:themeFill="background1"/>
          </w:tcPr>
          <w:p w14:paraId="6C5F5240"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B1</w:t>
            </w:r>
          </w:p>
        </w:tc>
        <w:tc>
          <w:tcPr>
            <w:tcW w:w="0" w:type="auto"/>
            <w:tcBorders>
              <w:top w:val="none" w:sz="0" w:space="0" w:color="auto"/>
              <w:bottom w:val="none" w:sz="0" w:space="0" w:color="auto"/>
            </w:tcBorders>
            <w:shd w:val="clear" w:color="auto" w:fill="FFFFFF" w:themeFill="background1"/>
          </w:tcPr>
          <w:p w14:paraId="1FE3437C"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20"/>
                <w:lang w:eastAsia="en-ZA"/>
              </w:rPr>
            </w:pPr>
            <w:r w:rsidRPr="006A1976">
              <w:rPr>
                <w:rFonts w:ascii="Calibri" w:eastAsia="Times New Roman" w:hAnsi="Calibri" w:cs="Calibri"/>
                <w:color w:val="000000"/>
                <w:sz w:val="16"/>
                <w:szCs w:val="20"/>
                <w:lang w:eastAsia="en-ZA"/>
              </w:rPr>
              <w:t>Evaluation questions were formulated around program theory</w:t>
            </w:r>
          </w:p>
        </w:tc>
        <w:tc>
          <w:tcPr>
            <w:tcW w:w="0" w:type="auto"/>
            <w:tcBorders>
              <w:top w:val="none" w:sz="0" w:space="0" w:color="auto"/>
              <w:bottom w:val="none" w:sz="0" w:space="0" w:color="auto"/>
            </w:tcBorders>
          </w:tcPr>
          <w:p w14:paraId="6CA0A49E"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tcPr>
          <w:p w14:paraId="69D8208E"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2365DBCD"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15AE16C0"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right w:val="none" w:sz="0" w:space="0" w:color="auto"/>
            </w:tcBorders>
            <w:shd w:val="clear" w:color="auto" w:fill="FFFFFF" w:themeFill="background1"/>
          </w:tcPr>
          <w:p w14:paraId="52AB7DF8"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6C2D5DF5" w14:textId="77777777" w:rsidTr="00183CEA">
        <w:trPr>
          <w:trHeight w:val="27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0823593"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B2</w:t>
            </w:r>
          </w:p>
        </w:tc>
        <w:tc>
          <w:tcPr>
            <w:tcW w:w="0" w:type="auto"/>
            <w:shd w:val="clear" w:color="auto" w:fill="FFFFFF" w:themeFill="background1"/>
          </w:tcPr>
          <w:p w14:paraId="0E4E11FC"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 xml:space="preserve">Evaluation questions were prioritised </w:t>
            </w:r>
          </w:p>
          <w:p w14:paraId="6414B242"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37302A"/>
                <w:sz w:val="16"/>
                <w:szCs w:val="20"/>
                <w:lang w:eastAsia="en-ZA"/>
              </w:rPr>
            </w:pPr>
          </w:p>
        </w:tc>
        <w:tc>
          <w:tcPr>
            <w:tcW w:w="0" w:type="auto"/>
            <w:shd w:val="clear" w:color="auto" w:fill="FFFFFF" w:themeFill="background1"/>
          </w:tcPr>
          <w:p w14:paraId="09077349"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r w:rsidRPr="006A1976">
              <w:rPr>
                <w:rFonts w:ascii="Calibri" w:eastAsia="Times New Roman" w:hAnsi="Calibri" w:cs="Calibri"/>
                <w:color w:val="716356" w:themeColor="text2" w:themeTint="BF"/>
                <w:sz w:val="16"/>
                <w:szCs w:val="20"/>
                <w:lang w:eastAsia="en-ZA"/>
              </w:rPr>
              <w:t>Yes (Go to B3)</w:t>
            </w:r>
          </w:p>
        </w:tc>
        <w:tc>
          <w:tcPr>
            <w:tcW w:w="0" w:type="auto"/>
            <w:shd w:val="clear" w:color="auto" w:fill="FFFFFF" w:themeFill="background1"/>
          </w:tcPr>
          <w:p w14:paraId="7DDE5ACF"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564EA63E"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r w:rsidRPr="006A1976">
              <w:rPr>
                <w:rFonts w:ascii="Calibri" w:eastAsia="Times New Roman" w:hAnsi="Calibri" w:cs="Calibri"/>
                <w:color w:val="716356" w:themeColor="text2" w:themeTint="BF"/>
                <w:sz w:val="16"/>
                <w:szCs w:val="20"/>
                <w:lang w:eastAsia="en-ZA"/>
              </w:rPr>
              <w:t>No (Go to B4)</w:t>
            </w:r>
          </w:p>
        </w:tc>
        <w:tc>
          <w:tcPr>
            <w:tcW w:w="0" w:type="auto"/>
            <w:shd w:val="clear" w:color="auto" w:fill="FFFFFF" w:themeFill="background1"/>
          </w:tcPr>
          <w:p w14:paraId="224C79DC"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6AEB9E86"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1681C851" w14:textId="77777777" w:rsidTr="00183CEA">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tcBorders>
            <w:shd w:val="clear" w:color="auto" w:fill="FFFFFF" w:themeFill="background1"/>
          </w:tcPr>
          <w:p w14:paraId="237A73C5"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B3</w:t>
            </w:r>
          </w:p>
        </w:tc>
        <w:tc>
          <w:tcPr>
            <w:tcW w:w="0" w:type="auto"/>
            <w:vMerge w:val="restart"/>
            <w:tcBorders>
              <w:top w:val="none" w:sz="0" w:space="0" w:color="auto"/>
              <w:bottom w:val="none" w:sz="0" w:space="0" w:color="auto"/>
            </w:tcBorders>
            <w:shd w:val="clear" w:color="auto" w:fill="FFFFFF" w:themeFill="background1"/>
          </w:tcPr>
          <w:p w14:paraId="2BB81878"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Evaluation questions are prioritised according to:</w:t>
            </w:r>
          </w:p>
          <w:p w14:paraId="508F8D82" w14:textId="77777777" w:rsidR="00BB368C" w:rsidRPr="006A1976" w:rsidRDefault="00BB368C" w:rsidP="0018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716356" w:themeColor="text2" w:themeTint="BF"/>
                <w:sz w:val="16"/>
                <w:szCs w:val="20"/>
                <w:lang w:eastAsia="en-ZA"/>
              </w:rPr>
              <w:t xml:space="preserve"> </w:t>
            </w:r>
          </w:p>
        </w:tc>
        <w:tc>
          <w:tcPr>
            <w:tcW w:w="0" w:type="auto"/>
            <w:gridSpan w:val="2"/>
            <w:tcBorders>
              <w:top w:val="none" w:sz="0" w:space="0" w:color="auto"/>
              <w:bottom w:val="none" w:sz="0" w:space="0" w:color="auto"/>
            </w:tcBorders>
            <w:shd w:val="clear" w:color="auto" w:fill="FFFFFF" w:themeFill="background1"/>
          </w:tcPr>
          <w:p w14:paraId="2E348CDE"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716356" w:themeColor="text2" w:themeTint="BF"/>
                <w:sz w:val="16"/>
                <w:szCs w:val="20"/>
                <w:lang w:eastAsia="en-ZA"/>
              </w:rPr>
              <w:t>Funding priorities</w:t>
            </w:r>
          </w:p>
          <w:p w14:paraId="310CF5EB"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594306F8"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r w:rsidRPr="006A1976">
              <w:rPr>
                <w:rFonts w:ascii="Calibri" w:eastAsia="Times New Roman" w:hAnsi="Calibri" w:cs="Calibri"/>
                <w:color w:val="716356" w:themeColor="text2" w:themeTint="BF"/>
                <w:sz w:val="16"/>
                <w:szCs w:val="20"/>
                <w:lang w:eastAsia="en-ZA"/>
              </w:rPr>
              <w:t>Logistical constraints</w:t>
            </w:r>
          </w:p>
        </w:tc>
        <w:tc>
          <w:tcPr>
            <w:tcW w:w="0" w:type="auto"/>
            <w:tcBorders>
              <w:top w:val="none" w:sz="0" w:space="0" w:color="auto"/>
              <w:bottom w:val="none" w:sz="0" w:space="0" w:color="auto"/>
            </w:tcBorders>
            <w:shd w:val="clear" w:color="auto" w:fill="FFFFFF" w:themeFill="background1"/>
          </w:tcPr>
          <w:p w14:paraId="7B6F46AF"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r w:rsidRPr="006A1976">
              <w:rPr>
                <w:rFonts w:ascii="Calibri" w:eastAsia="Times New Roman" w:hAnsi="Calibri" w:cs="Calibri"/>
                <w:color w:val="716356" w:themeColor="text2" w:themeTint="BF"/>
                <w:sz w:val="16"/>
                <w:szCs w:val="20"/>
                <w:lang w:eastAsia="en-ZA"/>
              </w:rPr>
              <w:t>Programme theory</w:t>
            </w:r>
          </w:p>
        </w:tc>
        <w:tc>
          <w:tcPr>
            <w:tcW w:w="0" w:type="auto"/>
            <w:tcBorders>
              <w:top w:val="none" w:sz="0" w:space="0" w:color="auto"/>
              <w:bottom w:val="none" w:sz="0" w:space="0" w:color="auto"/>
              <w:right w:val="none" w:sz="0" w:space="0" w:color="auto"/>
            </w:tcBorders>
            <w:shd w:val="clear" w:color="auto" w:fill="FFFFFF" w:themeFill="background1"/>
          </w:tcPr>
          <w:p w14:paraId="76F7ABAB"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4E317CCB" w14:textId="77777777" w:rsidTr="00183CEA">
        <w:trPr>
          <w:trHeight w:val="345"/>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tcPr>
          <w:p w14:paraId="0BEE9562"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p>
        </w:tc>
        <w:tc>
          <w:tcPr>
            <w:tcW w:w="0" w:type="auto"/>
            <w:vMerge/>
            <w:shd w:val="clear" w:color="auto" w:fill="FFFFFF" w:themeFill="background1"/>
          </w:tcPr>
          <w:p w14:paraId="5AE58ECA"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37302A"/>
                <w:sz w:val="16"/>
                <w:szCs w:val="20"/>
                <w:lang w:eastAsia="en-ZA"/>
              </w:rPr>
            </w:pPr>
          </w:p>
        </w:tc>
        <w:tc>
          <w:tcPr>
            <w:tcW w:w="0" w:type="auto"/>
            <w:gridSpan w:val="2"/>
            <w:shd w:val="clear" w:color="auto" w:fill="FFFFFF" w:themeFill="background1"/>
          </w:tcPr>
          <w:p w14:paraId="33A3D272"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r w:rsidRPr="006A1976">
              <w:rPr>
                <w:rFonts w:ascii="Calibri" w:eastAsia="Times New Roman" w:hAnsi="Calibri" w:cs="Calibri"/>
                <w:color w:val="716356" w:themeColor="text2" w:themeTint="BF"/>
                <w:sz w:val="16"/>
                <w:szCs w:val="20"/>
                <w:lang w:eastAsia="en-ZA"/>
              </w:rPr>
              <w:t>Other</w:t>
            </w:r>
          </w:p>
        </w:tc>
        <w:tc>
          <w:tcPr>
            <w:tcW w:w="0" w:type="auto"/>
            <w:gridSpan w:val="2"/>
            <w:shd w:val="clear" w:color="auto" w:fill="FFFFFF" w:themeFill="background1"/>
            <w:noWrap/>
          </w:tcPr>
          <w:p w14:paraId="2ECD2AF1"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r w:rsidRPr="006A1976">
              <w:rPr>
                <w:rFonts w:ascii="Calibri" w:eastAsia="Times New Roman" w:hAnsi="Calibri" w:cs="Calibri"/>
                <w:color w:val="716356" w:themeColor="text2" w:themeTint="BF"/>
                <w:sz w:val="16"/>
                <w:szCs w:val="20"/>
                <w:lang w:eastAsia="en-ZA"/>
              </w:rPr>
              <w:t>Describe:</w:t>
            </w:r>
          </w:p>
        </w:tc>
        <w:tc>
          <w:tcPr>
            <w:tcW w:w="0" w:type="auto"/>
            <w:shd w:val="clear" w:color="auto" w:fill="FFFFFF" w:themeFill="background1"/>
          </w:tcPr>
          <w:p w14:paraId="0FF53CFD"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4E47C70D" w14:textId="77777777" w:rsidTr="00183CE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B8D4B24"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A20000" w:themeColor="accent1"/>
                <w:sz w:val="16"/>
                <w:szCs w:val="20"/>
                <w:lang w:eastAsia="en-ZA"/>
              </w:rPr>
              <w:t>C</w:t>
            </w:r>
          </w:p>
        </w:tc>
        <w:tc>
          <w:tcPr>
            <w:tcW w:w="0" w:type="auto"/>
            <w:gridSpan w:val="6"/>
            <w:shd w:val="clear" w:color="auto" w:fill="FFFFFF" w:themeFill="background1"/>
          </w:tcPr>
          <w:p w14:paraId="56888449"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716356" w:themeColor="text2" w:themeTint="BF"/>
                <w:sz w:val="16"/>
                <w:szCs w:val="20"/>
                <w:lang w:eastAsia="en-ZA"/>
              </w:rPr>
            </w:pPr>
            <w:r w:rsidRPr="006A1976">
              <w:rPr>
                <w:rFonts w:ascii="Calibri" w:eastAsia="Times New Roman" w:hAnsi="Calibri" w:cs="Calibri"/>
                <w:b/>
                <w:bCs/>
                <w:color w:val="A20000" w:themeColor="accent1"/>
                <w:sz w:val="16"/>
                <w:szCs w:val="20"/>
                <w:lang w:eastAsia="en-ZA"/>
              </w:rPr>
              <w:t>Theory-guided planning, design, and execution</w:t>
            </w:r>
          </w:p>
        </w:tc>
      </w:tr>
      <w:tr w:rsidR="00BB368C" w:rsidRPr="006A1976" w14:paraId="0F9478FC" w14:textId="77777777" w:rsidTr="00183CEA">
        <w:trPr>
          <w:trHeight w:val="52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2AC1218"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C1</w:t>
            </w:r>
          </w:p>
        </w:tc>
        <w:tc>
          <w:tcPr>
            <w:tcW w:w="0" w:type="auto"/>
            <w:shd w:val="clear" w:color="auto" w:fill="FFFFFF" w:themeFill="background1"/>
          </w:tcPr>
          <w:p w14:paraId="0E3EEA6E"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A programme theory is used to design, plan and conduct evaluation</w:t>
            </w:r>
          </w:p>
        </w:tc>
        <w:tc>
          <w:tcPr>
            <w:tcW w:w="0" w:type="auto"/>
            <w:shd w:val="clear" w:color="auto" w:fill="FFFFFF" w:themeFill="background1"/>
          </w:tcPr>
          <w:p w14:paraId="1EB42AEC"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00DF529D"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12711154"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16B27127"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56AB9588"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0313562E" w14:textId="77777777" w:rsidTr="00183CEA">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FFFFFF" w:themeFill="background1"/>
          </w:tcPr>
          <w:p w14:paraId="4DF20D00"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C2</w:t>
            </w:r>
          </w:p>
        </w:tc>
        <w:tc>
          <w:tcPr>
            <w:tcW w:w="0" w:type="auto"/>
            <w:tcBorders>
              <w:top w:val="none" w:sz="0" w:space="0" w:color="auto"/>
              <w:bottom w:val="none" w:sz="0" w:space="0" w:color="auto"/>
            </w:tcBorders>
            <w:shd w:val="clear" w:color="auto" w:fill="FFFFFF" w:themeFill="background1"/>
          </w:tcPr>
          <w:p w14:paraId="59E98E58"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Programme theory is used to determine whether the evaluation was designed considering relevant contingencies</w:t>
            </w:r>
          </w:p>
        </w:tc>
        <w:tc>
          <w:tcPr>
            <w:tcW w:w="0" w:type="auto"/>
            <w:tcBorders>
              <w:top w:val="none" w:sz="0" w:space="0" w:color="auto"/>
              <w:bottom w:val="none" w:sz="0" w:space="0" w:color="auto"/>
            </w:tcBorders>
            <w:shd w:val="clear" w:color="auto" w:fill="FFFFFF" w:themeFill="background1"/>
          </w:tcPr>
          <w:p w14:paraId="70069B89"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4889C13E"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67C745B5"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62CA16F4"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right w:val="none" w:sz="0" w:space="0" w:color="auto"/>
            </w:tcBorders>
            <w:shd w:val="clear" w:color="auto" w:fill="FFFFFF" w:themeFill="background1"/>
          </w:tcPr>
          <w:p w14:paraId="7DDF858C"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2536B31A" w14:textId="77777777" w:rsidTr="00183CEA">
        <w:trPr>
          <w:trHeight w:val="52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7DDE22E"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C3</w:t>
            </w:r>
          </w:p>
        </w:tc>
        <w:tc>
          <w:tcPr>
            <w:tcW w:w="0" w:type="auto"/>
            <w:shd w:val="clear" w:color="auto" w:fill="FFFFFF" w:themeFill="background1"/>
          </w:tcPr>
          <w:p w14:paraId="363AAC6C"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Programme theory was used to determine whether the evaluation should be tailored or comprehensive</w:t>
            </w:r>
          </w:p>
        </w:tc>
        <w:tc>
          <w:tcPr>
            <w:tcW w:w="0" w:type="auto"/>
            <w:shd w:val="clear" w:color="auto" w:fill="FFFFFF" w:themeFill="background1"/>
          </w:tcPr>
          <w:p w14:paraId="03F56E13"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798C8346"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1E95135C"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58147EDF"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255411AC"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7DBB6F40" w14:textId="77777777" w:rsidTr="00183CE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E81A817" w14:textId="77777777" w:rsidR="00BB368C" w:rsidRPr="006A1976" w:rsidRDefault="00BB368C" w:rsidP="00183CEA">
            <w:pPr>
              <w:spacing w:after="0" w:line="240" w:lineRule="auto"/>
              <w:rPr>
                <w:rFonts w:ascii="Calibri" w:eastAsia="Times New Roman" w:hAnsi="Calibri" w:cs="Calibri"/>
                <w:color w:val="000000"/>
                <w:sz w:val="16"/>
                <w:szCs w:val="20"/>
                <w:lang w:eastAsia="en-ZA"/>
              </w:rPr>
            </w:pPr>
            <w:r w:rsidRPr="006A1976">
              <w:rPr>
                <w:rFonts w:ascii="Calibri" w:eastAsia="Times New Roman" w:hAnsi="Calibri" w:cs="Calibri"/>
                <w:color w:val="A20000" w:themeColor="accent1"/>
                <w:sz w:val="16"/>
                <w:szCs w:val="20"/>
                <w:lang w:eastAsia="en-ZA"/>
              </w:rPr>
              <w:t>D</w:t>
            </w:r>
          </w:p>
        </w:tc>
        <w:tc>
          <w:tcPr>
            <w:tcW w:w="0" w:type="auto"/>
            <w:gridSpan w:val="6"/>
            <w:shd w:val="clear" w:color="auto" w:fill="FFFFFF" w:themeFill="background1"/>
          </w:tcPr>
          <w:p w14:paraId="0F1A4450"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r w:rsidRPr="006A1976">
              <w:rPr>
                <w:rFonts w:ascii="Calibri" w:eastAsia="Times New Roman" w:hAnsi="Calibri" w:cs="Calibri"/>
                <w:b/>
                <w:bCs/>
                <w:color w:val="A20000" w:themeColor="accent1"/>
                <w:sz w:val="16"/>
                <w:szCs w:val="20"/>
                <w:lang w:eastAsia="en-ZA"/>
              </w:rPr>
              <w:t>Theory-guided construct measurement</w:t>
            </w:r>
          </w:p>
        </w:tc>
      </w:tr>
      <w:tr w:rsidR="00BB368C" w:rsidRPr="006A1976" w14:paraId="5EAC8C75" w14:textId="77777777" w:rsidTr="00183CEA">
        <w:trPr>
          <w:trHeight w:val="52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AA7E150"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D1</w:t>
            </w:r>
          </w:p>
        </w:tc>
        <w:tc>
          <w:tcPr>
            <w:tcW w:w="0" w:type="auto"/>
            <w:shd w:val="clear" w:color="auto" w:fill="FFFFFF" w:themeFill="background1"/>
          </w:tcPr>
          <w:p w14:paraId="357B85AB"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Process constructs postulated in programme theory are measured</w:t>
            </w:r>
          </w:p>
        </w:tc>
        <w:tc>
          <w:tcPr>
            <w:tcW w:w="0" w:type="auto"/>
            <w:shd w:val="clear" w:color="auto" w:fill="FFFFFF" w:themeFill="background1"/>
          </w:tcPr>
          <w:p w14:paraId="5EC3AF29"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1423A106"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35E51096"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2FBA272E"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137DDDA4"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241CEAB7" w14:textId="77777777" w:rsidTr="00183CE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FFFFFF" w:themeFill="background1"/>
          </w:tcPr>
          <w:p w14:paraId="1C9540F8"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D2</w:t>
            </w:r>
          </w:p>
        </w:tc>
        <w:tc>
          <w:tcPr>
            <w:tcW w:w="0" w:type="auto"/>
            <w:tcBorders>
              <w:top w:val="none" w:sz="0" w:space="0" w:color="auto"/>
              <w:bottom w:val="none" w:sz="0" w:space="0" w:color="auto"/>
            </w:tcBorders>
            <w:shd w:val="clear" w:color="auto" w:fill="FFFFFF" w:themeFill="background1"/>
          </w:tcPr>
          <w:p w14:paraId="24EA231E"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Outcome constructs postulated in programme theory are measured</w:t>
            </w:r>
          </w:p>
        </w:tc>
        <w:tc>
          <w:tcPr>
            <w:tcW w:w="0" w:type="auto"/>
            <w:tcBorders>
              <w:top w:val="none" w:sz="0" w:space="0" w:color="auto"/>
              <w:bottom w:val="none" w:sz="0" w:space="0" w:color="auto"/>
            </w:tcBorders>
            <w:shd w:val="clear" w:color="auto" w:fill="FFFFFF" w:themeFill="background1"/>
          </w:tcPr>
          <w:p w14:paraId="4551F224"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73C32A6A"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213F0E75"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0B1A725A"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right w:val="none" w:sz="0" w:space="0" w:color="auto"/>
            </w:tcBorders>
            <w:shd w:val="clear" w:color="auto" w:fill="FFFFFF" w:themeFill="background1"/>
          </w:tcPr>
          <w:p w14:paraId="10A1A3FD"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26EE5E71" w14:textId="77777777" w:rsidTr="00183CEA">
        <w:trPr>
          <w:trHeight w:val="63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465451A"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D3</w:t>
            </w:r>
          </w:p>
        </w:tc>
        <w:tc>
          <w:tcPr>
            <w:tcW w:w="0" w:type="auto"/>
            <w:shd w:val="clear" w:color="auto" w:fill="FFFFFF" w:themeFill="background1"/>
          </w:tcPr>
          <w:p w14:paraId="3C18A906"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Contextual constructs postulated in programme theory are measured</w:t>
            </w:r>
          </w:p>
        </w:tc>
        <w:tc>
          <w:tcPr>
            <w:tcW w:w="0" w:type="auto"/>
            <w:shd w:val="clear" w:color="auto" w:fill="FFFFFF" w:themeFill="background1"/>
          </w:tcPr>
          <w:p w14:paraId="191915F6"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726C3C7B"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3D592AC7"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20CAE3F2"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2297719D"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2DC3D490" w14:textId="77777777" w:rsidTr="00183CEA">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FFFFFF" w:themeFill="background1"/>
          </w:tcPr>
          <w:p w14:paraId="21A9D6B1"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A20000" w:themeColor="accent1"/>
                <w:sz w:val="16"/>
                <w:szCs w:val="20"/>
                <w:lang w:eastAsia="en-ZA"/>
              </w:rPr>
              <w:t>E</w:t>
            </w:r>
          </w:p>
        </w:tc>
        <w:tc>
          <w:tcPr>
            <w:tcW w:w="0" w:type="auto"/>
            <w:gridSpan w:val="5"/>
            <w:tcBorders>
              <w:top w:val="none" w:sz="0" w:space="0" w:color="auto"/>
              <w:bottom w:val="none" w:sz="0" w:space="0" w:color="auto"/>
            </w:tcBorders>
            <w:shd w:val="clear" w:color="auto" w:fill="FFFFFF" w:themeFill="background1"/>
          </w:tcPr>
          <w:p w14:paraId="0B9DFC47"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20000" w:themeColor="accent1"/>
                <w:sz w:val="16"/>
                <w:szCs w:val="20"/>
                <w:lang w:eastAsia="en-ZA"/>
              </w:rPr>
            </w:pPr>
            <w:r w:rsidRPr="006A1976">
              <w:rPr>
                <w:rFonts w:ascii="Calibri" w:eastAsia="Times New Roman" w:hAnsi="Calibri" w:cs="Calibri"/>
                <w:b/>
                <w:bCs/>
                <w:color w:val="A20000" w:themeColor="accent1"/>
                <w:sz w:val="16"/>
                <w:szCs w:val="20"/>
                <w:lang w:eastAsia="en-ZA"/>
              </w:rPr>
              <w:t>Identification of breakdowns and side effects, effectiveness or efficacy, and causal explanation</w:t>
            </w:r>
          </w:p>
        </w:tc>
        <w:tc>
          <w:tcPr>
            <w:tcW w:w="0" w:type="auto"/>
            <w:tcBorders>
              <w:top w:val="none" w:sz="0" w:space="0" w:color="auto"/>
              <w:bottom w:val="none" w:sz="0" w:space="0" w:color="auto"/>
              <w:right w:val="none" w:sz="0" w:space="0" w:color="auto"/>
            </w:tcBorders>
            <w:shd w:val="clear" w:color="auto" w:fill="FFFFFF" w:themeFill="background1"/>
          </w:tcPr>
          <w:p w14:paraId="46E3D735"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21D0ACFA" w14:textId="77777777" w:rsidTr="00183CEA">
        <w:trPr>
          <w:trHeight w:val="27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CBE56A7"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E1</w:t>
            </w:r>
          </w:p>
        </w:tc>
        <w:tc>
          <w:tcPr>
            <w:tcW w:w="0" w:type="auto"/>
            <w:shd w:val="clear" w:color="auto" w:fill="FFFFFF" w:themeFill="background1"/>
          </w:tcPr>
          <w:p w14:paraId="3D0F234E"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Breakdowns of programme theory are identified</w:t>
            </w:r>
          </w:p>
        </w:tc>
        <w:tc>
          <w:tcPr>
            <w:tcW w:w="0" w:type="auto"/>
            <w:shd w:val="clear" w:color="auto" w:fill="FFFFFF" w:themeFill="background1"/>
          </w:tcPr>
          <w:p w14:paraId="08CA2AA0"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4ED1F3F2"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6788711D"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78685C71"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56AF655E"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0F1A1B32" w14:textId="77777777" w:rsidTr="00183CE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FFFFFF" w:themeFill="background1"/>
          </w:tcPr>
          <w:p w14:paraId="5D88C6E3"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E2</w:t>
            </w:r>
          </w:p>
        </w:tc>
        <w:tc>
          <w:tcPr>
            <w:tcW w:w="0" w:type="auto"/>
            <w:tcBorders>
              <w:top w:val="none" w:sz="0" w:space="0" w:color="auto"/>
              <w:bottom w:val="none" w:sz="0" w:space="0" w:color="auto"/>
            </w:tcBorders>
            <w:shd w:val="clear" w:color="auto" w:fill="FFFFFF" w:themeFill="background1"/>
          </w:tcPr>
          <w:p w14:paraId="6342EB06"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Outcomes were identified which were NOT postulated by program theory</w:t>
            </w:r>
          </w:p>
        </w:tc>
        <w:tc>
          <w:tcPr>
            <w:tcW w:w="0" w:type="auto"/>
            <w:tcBorders>
              <w:top w:val="none" w:sz="0" w:space="0" w:color="auto"/>
              <w:bottom w:val="none" w:sz="0" w:space="0" w:color="auto"/>
            </w:tcBorders>
            <w:shd w:val="clear" w:color="auto" w:fill="FFFFFF" w:themeFill="background1"/>
          </w:tcPr>
          <w:p w14:paraId="193F28FD"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2714234A"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4A9A9C42"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286969AB"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right w:val="none" w:sz="0" w:space="0" w:color="auto"/>
            </w:tcBorders>
            <w:shd w:val="clear" w:color="auto" w:fill="FFFFFF" w:themeFill="background1"/>
          </w:tcPr>
          <w:p w14:paraId="6F0788DB"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47DE9549" w14:textId="77777777" w:rsidTr="00183CEA">
        <w:trPr>
          <w:trHeight w:val="525"/>
        </w:trPr>
        <w:tc>
          <w:tcPr>
            <w:cnfStyle w:val="001000000000" w:firstRow="0" w:lastRow="0" w:firstColumn="1" w:lastColumn="0" w:oddVBand="0" w:evenVBand="0" w:oddHBand="0" w:evenHBand="0" w:firstRowFirstColumn="0" w:firstRowLastColumn="0" w:lastRowFirstColumn="0" w:lastRowLastColumn="0"/>
            <w:tcW w:w="0" w:type="auto"/>
          </w:tcPr>
          <w:p w14:paraId="7791F459"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E3</w:t>
            </w:r>
          </w:p>
        </w:tc>
        <w:tc>
          <w:tcPr>
            <w:tcW w:w="0" w:type="auto"/>
          </w:tcPr>
          <w:p w14:paraId="3557FA76"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Cause-and-effect associations between theoretical constructs are described</w:t>
            </w:r>
          </w:p>
        </w:tc>
        <w:tc>
          <w:tcPr>
            <w:tcW w:w="0" w:type="auto"/>
            <w:shd w:val="clear" w:color="auto" w:fill="FFFFFF" w:themeFill="background1"/>
          </w:tcPr>
          <w:p w14:paraId="0B304BB9"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56D5BD4A"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Pr>
          <w:p w14:paraId="60CBABDA"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Pr>
          <w:p w14:paraId="008CC096"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Pr>
          <w:p w14:paraId="32C4EDAB"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44AD9CF0" w14:textId="77777777" w:rsidTr="00183CE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tcPr>
          <w:p w14:paraId="4111E088"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E4</w:t>
            </w:r>
          </w:p>
        </w:tc>
        <w:tc>
          <w:tcPr>
            <w:tcW w:w="0" w:type="auto"/>
            <w:tcBorders>
              <w:top w:val="none" w:sz="0" w:space="0" w:color="auto"/>
              <w:bottom w:val="none" w:sz="0" w:space="0" w:color="auto"/>
            </w:tcBorders>
          </w:tcPr>
          <w:p w14:paraId="65DF9CD1"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Cause-and-effect associations between theoretical constructs are explained</w:t>
            </w:r>
          </w:p>
        </w:tc>
        <w:tc>
          <w:tcPr>
            <w:tcW w:w="0" w:type="auto"/>
            <w:tcBorders>
              <w:top w:val="none" w:sz="0" w:space="0" w:color="auto"/>
              <w:bottom w:val="none" w:sz="0" w:space="0" w:color="auto"/>
            </w:tcBorders>
            <w:shd w:val="clear" w:color="auto" w:fill="FFFFFF" w:themeFill="background1"/>
          </w:tcPr>
          <w:p w14:paraId="4E8FEED8"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shd w:val="clear" w:color="auto" w:fill="FFFFFF" w:themeFill="background1"/>
          </w:tcPr>
          <w:p w14:paraId="02CAA40C"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tcPr>
          <w:p w14:paraId="33041017"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tcBorders>
          </w:tcPr>
          <w:p w14:paraId="3DEA10E2"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Borders>
              <w:top w:val="none" w:sz="0" w:space="0" w:color="auto"/>
              <w:bottom w:val="none" w:sz="0" w:space="0" w:color="auto"/>
              <w:right w:val="none" w:sz="0" w:space="0" w:color="auto"/>
            </w:tcBorders>
          </w:tcPr>
          <w:p w14:paraId="5796865E"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5769075E" w14:textId="77777777" w:rsidTr="00183CEA">
        <w:trPr>
          <w:trHeight w:val="780"/>
        </w:trPr>
        <w:tc>
          <w:tcPr>
            <w:cnfStyle w:val="001000000000" w:firstRow="0" w:lastRow="0" w:firstColumn="1" w:lastColumn="0" w:oddVBand="0" w:evenVBand="0" w:oddHBand="0" w:evenHBand="0" w:firstRowFirstColumn="0" w:firstRowLastColumn="0" w:lastRowFirstColumn="0" w:lastRowLastColumn="0"/>
            <w:tcW w:w="0" w:type="auto"/>
          </w:tcPr>
          <w:p w14:paraId="536A8664"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lastRenderedPageBreak/>
              <w:t>E5</w:t>
            </w:r>
          </w:p>
        </w:tc>
        <w:tc>
          <w:tcPr>
            <w:tcW w:w="0" w:type="auto"/>
          </w:tcPr>
          <w:p w14:paraId="38B2970D"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Differences in direction and/or strength of relationship between program and outcomes are explained</w:t>
            </w:r>
          </w:p>
        </w:tc>
        <w:tc>
          <w:tcPr>
            <w:tcW w:w="0" w:type="auto"/>
            <w:shd w:val="clear" w:color="auto" w:fill="FFFFFF" w:themeFill="background1"/>
          </w:tcPr>
          <w:p w14:paraId="365996B4"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25F74E16"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Pr>
          <w:p w14:paraId="1B7B5B8A"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Pr>
          <w:p w14:paraId="667383CA"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Pr>
          <w:p w14:paraId="7893C13C"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5B81DDCC" w14:textId="77777777" w:rsidTr="00183CEA">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0" w:type="auto"/>
          </w:tcPr>
          <w:p w14:paraId="734C82A1"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E6</w:t>
            </w:r>
          </w:p>
        </w:tc>
        <w:tc>
          <w:tcPr>
            <w:tcW w:w="0" w:type="auto"/>
          </w:tcPr>
          <w:p w14:paraId="593C4064"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37302A"/>
                <w:sz w:val="16"/>
                <w:szCs w:val="20"/>
                <w:lang w:eastAsia="en-ZA"/>
              </w:rPr>
            </w:pPr>
            <w:r w:rsidRPr="006A1976">
              <w:rPr>
                <w:rFonts w:ascii="Calibri" w:eastAsia="Times New Roman" w:hAnsi="Calibri" w:cs="Calibri"/>
                <w:color w:val="37302A"/>
                <w:sz w:val="16"/>
                <w:szCs w:val="20"/>
                <w:lang w:eastAsia="en-ZA"/>
              </w:rPr>
              <w:t>The extent to which one construct accounts for/mediates the relationship between other constructs is explained</w:t>
            </w:r>
          </w:p>
        </w:tc>
        <w:tc>
          <w:tcPr>
            <w:tcW w:w="0" w:type="auto"/>
            <w:shd w:val="clear" w:color="auto" w:fill="FFFFFF" w:themeFill="background1"/>
          </w:tcPr>
          <w:p w14:paraId="777F175D"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61B03F39"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Pr>
          <w:p w14:paraId="41765209"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Pr>
          <w:p w14:paraId="7336056C"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Pr>
          <w:p w14:paraId="7A7AFE7C" w14:textId="77777777" w:rsidR="00BB368C" w:rsidRPr="006A1976" w:rsidRDefault="00BB368C" w:rsidP="00183CE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r w:rsidR="00BB368C" w:rsidRPr="006A1976" w14:paraId="5617BA28" w14:textId="77777777" w:rsidTr="00183CEA">
        <w:trPr>
          <w:trHeight w:val="477"/>
        </w:trPr>
        <w:tc>
          <w:tcPr>
            <w:cnfStyle w:val="001000000000" w:firstRow="0" w:lastRow="0" w:firstColumn="1" w:lastColumn="0" w:oddVBand="0" w:evenVBand="0" w:oddHBand="0" w:evenHBand="0" w:firstRowFirstColumn="0" w:firstRowLastColumn="0" w:lastRowFirstColumn="0" w:lastRowLastColumn="0"/>
            <w:tcW w:w="0" w:type="auto"/>
          </w:tcPr>
          <w:p w14:paraId="2026B39A" w14:textId="77777777" w:rsidR="00BB368C" w:rsidRDefault="00BB368C" w:rsidP="00183CEA">
            <w:pPr>
              <w:spacing w:after="0" w:line="240" w:lineRule="auto"/>
              <w:rPr>
                <w:rFonts w:ascii="Calibri" w:eastAsia="Times New Roman" w:hAnsi="Calibri" w:cs="Calibri"/>
                <w:color w:val="37302A"/>
                <w:sz w:val="16"/>
                <w:szCs w:val="20"/>
                <w:lang w:eastAsia="en-ZA"/>
              </w:rPr>
            </w:pPr>
          </w:p>
          <w:p w14:paraId="07C4E248" w14:textId="77777777" w:rsidR="00BB368C" w:rsidRPr="006A1976" w:rsidRDefault="00BB368C" w:rsidP="00183CEA">
            <w:pPr>
              <w:spacing w:after="0" w:line="240" w:lineRule="auto"/>
              <w:rPr>
                <w:rFonts w:ascii="Calibri" w:eastAsia="Times New Roman" w:hAnsi="Calibri" w:cs="Calibri"/>
                <w:color w:val="37302A"/>
                <w:sz w:val="16"/>
                <w:szCs w:val="20"/>
                <w:lang w:eastAsia="en-ZA"/>
              </w:rPr>
            </w:pPr>
          </w:p>
        </w:tc>
        <w:tc>
          <w:tcPr>
            <w:tcW w:w="0" w:type="auto"/>
          </w:tcPr>
          <w:p w14:paraId="272994A3"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37302A"/>
                <w:sz w:val="16"/>
                <w:szCs w:val="20"/>
                <w:lang w:eastAsia="en-ZA"/>
              </w:rPr>
            </w:pPr>
          </w:p>
        </w:tc>
        <w:tc>
          <w:tcPr>
            <w:tcW w:w="0" w:type="auto"/>
            <w:shd w:val="clear" w:color="auto" w:fill="FFFFFF" w:themeFill="background1"/>
          </w:tcPr>
          <w:p w14:paraId="0137F8B3"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shd w:val="clear" w:color="auto" w:fill="FFFFFF" w:themeFill="background1"/>
          </w:tcPr>
          <w:p w14:paraId="5B4CA971"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Pr>
          <w:p w14:paraId="270D39A8"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Pr>
          <w:p w14:paraId="4169ACA9"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c>
          <w:tcPr>
            <w:tcW w:w="0" w:type="auto"/>
          </w:tcPr>
          <w:p w14:paraId="0E11A5F1" w14:textId="77777777" w:rsidR="00BB368C" w:rsidRPr="006A1976" w:rsidRDefault="00BB368C" w:rsidP="00183CE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716356" w:themeColor="text2" w:themeTint="BF"/>
                <w:sz w:val="16"/>
                <w:szCs w:val="20"/>
                <w:lang w:eastAsia="en-ZA"/>
              </w:rPr>
            </w:pPr>
          </w:p>
        </w:tc>
      </w:tr>
    </w:tbl>
    <w:p w14:paraId="674D85CB" w14:textId="77777777" w:rsidR="009033EA" w:rsidRDefault="009033EA" w:rsidP="009033EA">
      <w:pPr>
        <w:pStyle w:val="Heading2"/>
        <w:numPr>
          <w:ilvl w:val="0"/>
          <w:numId w:val="0"/>
        </w:numPr>
        <w:ind w:left="576" w:hanging="576"/>
      </w:pPr>
    </w:p>
    <w:p w14:paraId="2412A0DA" w14:textId="77777777" w:rsidR="00BB368C" w:rsidRPr="00DD71F9" w:rsidRDefault="00BB368C" w:rsidP="000E39F5">
      <w:pPr>
        <w:pStyle w:val="Heading2"/>
        <w:numPr>
          <w:ilvl w:val="0"/>
          <w:numId w:val="11"/>
        </w:numPr>
      </w:pPr>
      <w:bookmarkStart w:id="21" w:name="_Toc372794084"/>
      <w:r w:rsidRPr="00DD71F9">
        <w:t xml:space="preserve">Systematic Review Quality Assessment form for </w:t>
      </w:r>
      <w:r w:rsidR="00E11546">
        <w:t>core elements of ToC</w:t>
      </w:r>
      <w:bookmarkEnd w:id="21"/>
      <w:r w:rsidR="00E11546">
        <w:t xml:space="preserve"> </w:t>
      </w:r>
    </w:p>
    <w:p w14:paraId="79B19871" w14:textId="77777777" w:rsidR="00BB368C" w:rsidRDefault="00BB368C" w:rsidP="00BB368C"/>
    <w:tbl>
      <w:tblPr>
        <w:tblStyle w:val="LightList-Accent1"/>
        <w:tblW w:w="0" w:type="auto"/>
        <w:tblLook w:val="04A0" w:firstRow="1" w:lastRow="0" w:firstColumn="1" w:lastColumn="0" w:noHBand="0" w:noVBand="1"/>
      </w:tblPr>
      <w:tblGrid>
        <w:gridCol w:w="2262"/>
        <w:gridCol w:w="3942"/>
        <w:gridCol w:w="1984"/>
        <w:gridCol w:w="1054"/>
      </w:tblGrid>
      <w:tr w:rsidR="00D6766C" w:rsidRPr="00D6766C" w14:paraId="746227FC" w14:textId="77777777" w:rsidTr="00D676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gridSpan w:val="2"/>
            <w:shd w:val="clear" w:color="auto" w:fill="C00000" w:themeFill="accent2"/>
          </w:tcPr>
          <w:p w14:paraId="2D3231AB" w14:textId="14DCCA48" w:rsidR="00D6766C" w:rsidRPr="00D6766C" w:rsidRDefault="00D6766C" w:rsidP="002E374F">
            <w:pPr>
              <w:pStyle w:val="ListParagraph"/>
              <w:spacing w:after="200" w:line="276" w:lineRule="auto"/>
              <w:ind w:left="0" w:firstLine="0"/>
              <w:rPr>
                <w:sz w:val="18"/>
                <w:szCs w:val="20"/>
              </w:rPr>
            </w:pPr>
            <w:bookmarkStart w:id="22" w:name="_Toc348627546"/>
            <w:r w:rsidRPr="00D6766C">
              <w:rPr>
                <w:color w:val="FFFFFF" w:themeColor="background1"/>
                <w:sz w:val="18"/>
                <w:szCs w:val="20"/>
              </w:rPr>
              <w:t>Core elements of a ToC (Adapted from</w:t>
            </w:r>
            <w:r w:rsidR="00E11546">
              <w:t xml:space="preserve"> </w:t>
            </w:r>
            <w:hyperlink w:anchor="_ENREF_5" w:tooltip="Vogel, 2012 #5928" w:history="1">
              <w:r w:rsidR="002E374F">
                <w:rPr>
                  <w:color w:val="FFFFFF" w:themeColor="background1"/>
                  <w:sz w:val="18"/>
                  <w:szCs w:val="20"/>
                </w:rPr>
                <w:fldChar w:fldCharType="begin"/>
              </w:r>
              <w:r w:rsidR="002E374F">
                <w:rPr>
                  <w:color w:val="FFFFFF" w:themeColor="background1"/>
                  <w:sz w:val="18"/>
                  <w:szCs w:val="20"/>
                </w:rPr>
                <w:instrText xml:space="preserve"> ADDIN EN.CITE &lt;EndNote&gt;&lt;Cite AuthorYear="1"&gt;&lt;Author&gt;Vogel&lt;/Author&gt;&lt;Year&gt;2012&lt;/Year&gt;&lt;RecNum&gt;5928&lt;/RecNum&gt;&lt;DisplayText&gt;Vogel (2012)&lt;/DisplayText&gt;&lt;record&gt;&lt;rec-number&gt;5928&lt;/rec-number&gt;&lt;foreign-keys&gt;&lt;key app="EN" db-id="es2d9xarp2awwfe0dxmv2z9iwsdvr209292a" timestamp="1373546638"&gt;5928&lt;/key&gt;&lt;/foreign-keys&gt;&lt;ref-type name="Report"&gt;27&lt;/ref-type&gt;&lt;contributors&gt;&lt;authors&gt;&lt;author&gt;Vogel,I.&lt;/author&gt;&lt;/authors&gt;&lt;/contributors&gt;&lt;titles&gt;&lt;title&gt;Review of the use of ‘Theory of Change’ in international development&lt;/title&gt;&lt;/titles&gt;&lt;dates&gt;&lt;year&gt;2012&lt;/year&gt;&lt;/dates&gt;&lt;pub-location&gt;UK&lt;/pub-location&gt;&lt;publisher&gt;Department for International Development (DFID)&lt;/publisher&gt;&lt;urls&gt;&lt;/urls&gt;&lt;/record&gt;&lt;/Cite&gt;&lt;/EndNote&gt;</w:instrText>
              </w:r>
              <w:r w:rsidR="002E374F">
                <w:rPr>
                  <w:color w:val="FFFFFF" w:themeColor="background1"/>
                  <w:sz w:val="18"/>
                  <w:szCs w:val="20"/>
                </w:rPr>
                <w:fldChar w:fldCharType="separate"/>
              </w:r>
              <w:r w:rsidR="002E374F">
                <w:rPr>
                  <w:noProof/>
                  <w:color w:val="FFFFFF" w:themeColor="background1"/>
                  <w:sz w:val="18"/>
                  <w:szCs w:val="20"/>
                </w:rPr>
                <w:t>Vogel (2012)</w:t>
              </w:r>
              <w:r w:rsidR="002E374F">
                <w:rPr>
                  <w:color w:val="FFFFFF" w:themeColor="background1"/>
                  <w:sz w:val="18"/>
                  <w:szCs w:val="20"/>
                </w:rPr>
                <w:fldChar w:fldCharType="end"/>
              </w:r>
            </w:hyperlink>
            <w:r w:rsidRPr="00D6766C">
              <w:rPr>
                <w:color w:val="FFFFFF" w:themeColor="background1"/>
                <w:sz w:val="18"/>
                <w:szCs w:val="20"/>
              </w:rPr>
              <w:t>)</w:t>
            </w:r>
          </w:p>
        </w:tc>
        <w:tc>
          <w:tcPr>
            <w:tcW w:w="1984" w:type="dxa"/>
            <w:shd w:val="clear" w:color="auto" w:fill="C00000" w:themeFill="accent2"/>
          </w:tcPr>
          <w:p w14:paraId="79A84875" w14:textId="77777777" w:rsidR="00D6766C" w:rsidRPr="00D6766C" w:rsidRDefault="00D6766C" w:rsidP="00DB3CB9">
            <w:pPr>
              <w:pStyle w:val="ListParagraph"/>
              <w:spacing w:after="200" w:line="276" w:lineRule="auto"/>
              <w:ind w:left="0" w:firstLine="0"/>
              <w:cnfStyle w:val="100000000000" w:firstRow="1" w:lastRow="0" w:firstColumn="0" w:lastColumn="0" w:oddVBand="0" w:evenVBand="0" w:oddHBand="0" w:evenHBand="0" w:firstRowFirstColumn="0" w:firstRowLastColumn="0" w:lastRowFirstColumn="0" w:lastRowLastColumn="0"/>
              <w:rPr>
                <w:color w:val="FFFFFF" w:themeColor="background1"/>
                <w:sz w:val="18"/>
                <w:szCs w:val="20"/>
              </w:rPr>
            </w:pPr>
            <w:r w:rsidRPr="00D6766C">
              <w:rPr>
                <w:color w:val="FFFFFF" w:themeColor="background1"/>
                <w:sz w:val="18"/>
                <w:szCs w:val="20"/>
              </w:rPr>
              <w:t>Yes/No</w:t>
            </w:r>
          </w:p>
        </w:tc>
        <w:tc>
          <w:tcPr>
            <w:tcW w:w="1054" w:type="dxa"/>
            <w:shd w:val="clear" w:color="auto" w:fill="C00000" w:themeFill="accent2"/>
          </w:tcPr>
          <w:p w14:paraId="47F09A74" w14:textId="77777777" w:rsidR="00D6766C" w:rsidRPr="00D6766C" w:rsidRDefault="00D6766C" w:rsidP="00DB3CB9">
            <w:pPr>
              <w:pStyle w:val="ListParagraph"/>
              <w:spacing w:after="200" w:line="276" w:lineRule="auto"/>
              <w:ind w:left="0" w:firstLine="0"/>
              <w:cnfStyle w:val="100000000000" w:firstRow="1" w:lastRow="0" w:firstColumn="0" w:lastColumn="0" w:oddVBand="0" w:evenVBand="0" w:oddHBand="0" w:evenHBand="0" w:firstRowFirstColumn="0" w:firstRowLastColumn="0" w:lastRowFirstColumn="0" w:lastRowLastColumn="0"/>
              <w:rPr>
                <w:color w:val="FFFFFF" w:themeColor="background1"/>
                <w:sz w:val="18"/>
                <w:szCs w:val="20"/>
              </w:rPr>
            </w:pPr>
            <w:r w:rsidRPr="00D6766C">
              <w:rPr>
                <w:color w:val="FFFFFF" w:themeColor="background1"/>
                <w:sz w:val="18"/>
                <w:szCs w:val="20"/>
              </w:rPr>
              <w:t>Page No</w:t>
            </w:r>
          </w:p>
        </w:tc>
      </w:tr>
      <w:tr w:rsidR="00D6766C" w:rsidRPr="00D6766C" w14:paraId="068BDC1B" w14:textId="77777777" w:rsidTr="00D67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tcPr>
          <w:p w14:paraId="74A4D233" w14:textId="77777777" w:rsidR="00D6766C" w:rsidRPr="00D6766C" w:rsidRDefault="00D6766C" w:rsidP="00183CEA">
            <w:pPr>
              <w:autoSpaceDE w:val="0"/>
              <w:autoSpaceDN w:val="0"/>
              <w:adjustRightInd w:val="0"/>
              <w:spacing w:after="0"/>
              <w:rPr>
                <w:rFonts w:cs="TT15Ct00"/>
                <w:sz w:val="18"/>
                <w:szCs w:val="20"/>
              </w:rPr>
            </w:pPr>
            <w:r w:rsidRPr="00D6766C">
              <w:rPr>
                <w:rFonts w:cs="TT15Et00"/>
                <w:sz w:val="18"/>
                <w:szCs w:val="20"/>
              </w:rPr>
              <w:t xml:space="preserve">Context </w:t>
            </w:r>
          </w:p>
        </w:tc>
        <w:tc>
          <w:tcPr>
            <w:tcW w:w="3942" w:type="dxa"/>
          </w:tcPr>
          <w:p w14:paraId="7220DED8"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Et00"/>
                <w:sz w:val="18"/>
                <w:szCs w:val="20"/>
              </w:rPr>
            </w:pPr>
            <w:r w:rsidRPr="00D6766C">
              <w:rPr>
                <w:rFonts w:cs="TT15Ct00"/>
                <w:sz w:val="18"/>
                <w:szCs w:val="20"/>
              </w:rPr>
              <w:t>for the initiative, including social, political and environmental conditions and other actors able to influence change</w:t>
            </w:r>
          </w:p>
        </w:tc>
        <w:tc>
          <w:tcPr>
            <w:tcW w:w="1984" w:type="dxa"/>
          </w:tcPr>
          <w:p w14:paraId="7211E918"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Ct00"/>
                <w:sz w:val="18"/>
                <w:szCs w:val="20"/>
              </w:rPr>
            </w:pPr>
          </w:p>
        </w:tc>
        <w:tc>
          <w:tcPr>
            <w:tcW w:w="1054" w:type="dxa"/>
          </w:tcPr>
          <w:p w14:paraId="34283BD3"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Ct00"/>
                <w:sz w:val="18"/>
                <w:szCs w:val="20"/>
              </w:rPr>
            </w:pPr>
          </w:p>
        </w:tc>
      </w:tr>
      <w:tr w:rsidR="00D6766C" w:rsidRPr="00D6766C" w14:paraId="03CE12E1" w14:textId="77777777" w:rsidTr="00D6766C">
        <w:tc>
          <w:tcPr>
            <w:cnfStyle w:val="001000000000" w:firstRow="0" w:lastRow="0" w:firstColumn="1" w:lastColumn="0" w:oddVBand="0" w:evenVBand="0" w:oddHBand="0" w:evenHBand="0" w:firstRowFirstColumn="0" w:firstRowLastColumn="0" w:lastRowFirstColumn="0" w:lastRowLastColumn="0"/>
            <w:tcW w:w="2262" w:type="dxa"/>
          </w:tcPr>
          <w:p w14:paraId="3E87B21A" w14:textId="77777777" w:rsidR="00D6766C" w:rsidRPr="00D6766C" w:rsidRDefault="00D6766C" w:rsidP="00183CEA">
            <w:pPr>
              <w:autoSpaceDE w:val="0"/>
              <w:autoSpaceDN w:val="0"/>
              <w:adjustRightInd w:val="0"/>
              <w:spacing w:after="0"/>
              <w:rPr>
                <w:rFonts w:cs="TT15Ct00"/>
                <w:sz w:val="18"/>
                <w:szCs w:val="20"/>
              </w:rPr>
            </w:pPr>
            <w:r w:rsidRPr="00D6766C">
              <w:rPr>
                <w:rFonts w:cs="TT15Et00"/>
                <w:sz w:val="18"/>
                <w:szCs w:val="20"/>
              </w:rPr>
              <w:t xml:space="preserve">Long-term change </w:t>
            </w:r>
          </w:p>
        </w:tc>
        <w:tc>
          <w:tcPr>
            <w:tcW w:w="3942" w:type="dxa"/>
          </w:tcPr>
          <w:p w14:paraId="76C8756B" w14:textId="77777777" w:rsidR="00D6766C" w:rsidRPr="00D6766C" w:rsidRDefault="00D6766C" w:rsidP="00183CE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T15Et00"/>
                <w:sz w:val="18"/>
                <w:szCs w:val="20"/>
              </w:rPr>
            </w:pPr>
            <w:r w:rsidRPr="00D6766C">
              <w:rPr>
                <w:rFonts w:cs="TT15Ct00"/>
                <w:sz w:val="18"/>
                <w:szCs w:val="20"/>
              </w:rPr>
              <w:t>that the initiative seeks to support and for whose ultimate benefit</w:t>
            </w:r>
          </w:p>
        </w:tc>
        <w:tc>
          <w:tcPr>
            <w:tcW w:w="1984" w:type="dxa"/>
          </w:tcPr>
          <w:p w14:paraId="034D923F" w14:textId="77777777" w:rsidR="00D6766C" w:rsidRPr="00D6766C" w:rsidRDefault="00D6766C" w:rsidP="00183CE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T15Ct00"/>
                <w:sz w:val="18"/>
                <w:szCs w:val="20"/>
              </w:rPr>
            </w:pPr>
          </w:p>
        </w:tc>
        <w:tc>
          <w:tcPr>
            <w:tcW w:w="1054" w:type="dxa"/>
          </w:tcPr>
          <w:p w14:paraId="51F01E7A" w14:textId="77777777" w:rsidR="00D6766C" w:rsidRPr="00D6766C" w:rsidRDefault="00D6766C" w:rsidP="00183CE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T15Ct00"/>
                <w:sz w:val="18"/>
                <w:szCs w:val="20"/>
              </w:rPr>
            </w:pPr>
          </w:p>
        </w:tc>
      </w:tr>
      <w:tr w:rsidR="00D6766C" w:rsidRPr="00D6766C" w14:paraId="09FD049C" w14:textId="77777777" w:rsidTr="00D67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tcPr>
          <w:p w14:paraId="13B70314" w14:textId="77777777" w:rsidR="00D6766C" w:rsidRPr="00D6766C" w:rsidRDefault="00D6766C" w:rsidP="00183CEA">
            <w:pPr>
              <w:autoSpaceDE w:val="0"/>
              <w:autoSpaceDN w:val="0"/>
              <w:adjustRightInd w:val="0"/>
              <w:spacing w:after="0"/>
              <w:rPr>
                <w:rFonts w:cs="TT15Ct00"/>
                <w:sz w:val="18"/>
                <w:szCs w:val="20"/>
              </w:rPr>
            </w:pPr>
            <w:r w:rsidRPr="00D6766C">
              <w:rPr>
                <w:rFonts w:cs="TT15Et00"/>
                <w:sz w:val="18"/>
                <w:szCs w:val="20"/>
              </w:rPr>
              <w:t xml:space="preserve">Process/sequence of change </w:t>
            </w:r>
          </w:p>
        </w:tc>
        <w:tc>
          <w:tcPr>
            <w:tcW w:w="3942" w:type="dxa"/>
          </w:tcPr>
          <w:p w14:paraId="6EFDD8B9"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Et00"/>
                <w:sz w:val="18"/>
                <w:szCs w:val="20"/>
              </w:rPr>
            </w:pPr>
            <w:r w:rsidRPr="00D6766C">
              <w:rPr>
                <w:rFonts w:cs="TT15Ct00"/>
                <w:sz w:val="18"/>
                <w:szCs w:val="20"/>
              </w:rPr>
              <w:t>that is anticipated in order to create the conditions for the desired long-term outcome</w:t>
            </w:r>
          </w:p>
        </w:tc>
        <w:tc>
          <w:tcPr>
            <w:tcW w:w="1984" w:type="dxa"/>
          </w:tcPr>
          <w:p w14:paraId="1B7035D5"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Ct00"/>
                <w:sz w:val="18"/>
                <w:szCs w:val="20"/>
              </w:rPr>
            </w:pPr>
          </w:p>
        </w:tc>
        <w:tc>
          <w:tcPr>
            <w:tcW w:w="1054" w:type="dxa"/>
          </w:tcPr>
          <w:p w14:paraId="3ACDF356"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Ct00"/>
                <w:sz w:val="18"/>
                <w:szCs w:val="20"/>
              </w:rPr>
            </w:pPr>
          </w:p>
        </w:tc>
      </w:tr>
      <w:tr w:rsidR="00D6766C" w:rsidRPr="00D6766C" w14:paraId="01ACDCAA" w14:textId="77777777" w:rsidTr="00D6766C">
        <w:tc>
          <w:tcPr>
            <w:cnfStyle w:val="001000000000" w:firstRow="0" w:lastRow="0" w:firstColumn="1" w:lastColumn="0" w:oddVBand="0" w:evenVBand="0" w:oddHBand="0" w:evenHBand="0" w:firstRowFirstColumn="0" w:firstRowLastColumn="0" w:lastRowFirstColumn="0" w:lastRowLastColumn="0"/>
            <w:tcW w:w="2262" w:type="dxa"/>
          </w:tcPr>
          <w:p w14:paraId="4AA68A65" w14:textId="77777777" w:rsidR="00D6766C" w:rsidRPr="00D6766C" w:rsidRDefault="00D6766C" w:rsidP="00183CEA">
            <w:pPr>
              <w:autoSpaceDE w:val="0"/>
              <w:autoSpaceDN w:val="0"/>
              <w:adjustRightInd w:val="0"/>
              <w:spacing w:after="0"/>
              <w:rPr>
                <w:rFonts w:cs="TT15Ct00"/>
                <w:sz w:val="18"/>
                <w:szCs w:val="20"/>
              </w:rPr>
            </w:pPr>
            <w:r w:rsidRPr="00D6766C">
              <w:rPr>
                <w:rFonts w:cs="TT15Et00"/>
                <w:sz w:val="18"/>
                <w:szCs w:val="20"/>
              </w:rPr>
              <w:t xml:space="preserve">Assumptions </w:t>
            </w:r>
          </w:p>
        </w:tc>
        <w:tc>
          <w:tcPr>
            <w:tcW w:w="3942" w:type="dxa"/>
          </w:tcPr>
          <w:p w14:paraId="72182798" w14:textId="77777777" w:rsidR="00D6766C" w:rsidRPr="00D6766C" w:rsidRDefault="00D6766C" w:rsidP="00183CE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T15Et00"/>
                <w:sz w:val="18"/>
                <w:szCs w:val="20"/>
              </w:rPr>
            </w:pPr>
            <w:proofErr w:type="gramStart"/>
            <w:r w:rsidRPr="00D6766C">
              <w:rPr>
                <w:rFonts w:cs="TT15Ct00"/>
                <w:sz w:val="18"/>
                <w:szCs w:val="20"/>
              </w:rPr>
              <w:t>about</w:t>
            </w:r>
            <w:proofErr w:type="gramEnd"/>
            <w:r w:rsidRPr="00D6766C">
              <w:rPr>
                <w:rFonts w:cs="TT15Ct00"/>
                <w:sz w:val="18"/>
                <w:szCs w:val="20"/>
              </w:rPr>
              <w:t xml:space="preserve"> how these changes might happen, as a check on whether the activities and outputs are appropriate for influencing change in the desired direction in this context.</w:t>
            </w:r>
          </w:p>
        </w:tc>
        <w:tc>
          <w:tcPr>
            <w:tcW w:w="1984" w:type="dxa"/>
          </w:tcPr>
          <w:p w14:paraId="23B3E96F" w14:textId="77777777" w:rsidR="00D6766C" w:rsidRPr="00D6766C" w:rsidRDefault="00D6766C" w:rsidP="00183CE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T15Ct00"/>
                <w:sz w:val="18"/>
                <w:szCs w:val="20"/>
              </w:rPr>
            </w:pPr>
          </w:p>
        </w:tc>
        <w:tc>
          <w:tcPr>
            <w:tcW w:w="1054" w:type="dxa"/>
          </w:tcPr>
          <w:p w14:paraId="480EFA80" w14:textId="77777777" w:rsidR="00D6766C" w:rsidRPr="00D6766C" w:rsidRDefault="00D6766C" w:rsidP="00183CE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T15Ct00"/>
                <w:sz w:val="18"/>
                <w:szCs w:val="20"/>
              </w:rPr>
            </w:pPr>
          </w:p>
        </w:tc>
      </w:tr>
      <w:tr w:rsidR="00D6766C" w:rsidRPr="00D6766C" w14:paraId="5BAF1214" w14:textId="77777777" w:rsidTr="00D67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tcPr>
          <w:p w14:paraId="5F9A2944" w14:textId="77777777" w:rsidR="00D6766C" w:rsidRPr="00D6766C" w:rsidRDefault="00D6766C" w:rsidP="00183CEA">
            <w:pPr>
              <w:autoSpaceDE w:val="0"/>
              <w:autoSpaceDN w:val="0"/>
              <w:adjustRightInd w:val="0"/>
              <w:spacing w:after="0"/>
              <w:rPr>
                <w:rFonts w:cs="TT15Ct00"/>
                <w:sz w:val="18"/>
                <w:szCs w:val="20"/>
              </w:rPr>
            </w:pPr>
            <w:r w:rsidRPr="00D6766C">
              <w:rPr>
                <w:rFonts w:cs="TT15Et00"/>
                <w:sz w:val="18"/>
                <w:szCs w:val="20"/>
              </w:rPr>
              <w:t xml:space="preserve">Diagram and narrative summary </w:t>
            </w:r>
          </w:p>
        </w:tc>
        <w:tc>
          <w:tcPr>
            <w:tcW w:w="3942" w:type="dxa"/>
          </w:tcPr>
          <w:p w14:paraId="382E08CC"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Et00"/>
                <w:sz w:val="18"/>
                <w:szCs w:val="20"/>
              </w:rPr>
            </w:pPr>
            <w:proofErr w:type="gramStart"/>
            <w:r w:rsidRPr="00D6766C">
              <w:rPr>
                <w:rFonts w:cs="TT15Ct00"/>
                <w:sz w:val="18"/>
                <w:szCs w:val="20"/>
              </w:rPr>
              <w:t>that</w:t>
            </w:r>
            <w:proofErr w:type="gramEnd"/>
            <w:r w:rsidRPr="00D6766C">
              <w:rPr>
                <w:rFonts w:cs="TT15Ct00"/>
                <w:sz w:val="18"/>
                <w:szCs w:val="20"/>
              </w:rPr>
              <w:t xml:space="preserve"> captures the outcomes of the discussion.</w:t>
            </w:r>
          </w:p>
        </w:tc>
        <w:tc>
          <w:tcPr>
            <w:tcW w:w="1984" w:type="dxa"/>
          </w:tcPr>
          <w:p w14:paraId="59144496"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Ct00"/>
                <w:sz w:val="18"/>
                <w:szCs w:val="20"/>
              </w:rPr>
            </w:pPr>
          </w:p>
        </w:tc>
        <w:tc>
          <w:tcPr>
            <w:tcW w:w="1054" w:type="dxa"/>
          </w:tcPr>
          <w:p w14:paraId="79981D75"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Ct00"/>
                <w:sz w:val="18"/>
                <w:szCs w:val="20"/>
              </w:rPr>
            </w:pPr>
          </w:p>
        </w:tc>
      </w:tr>
      <w:tr w:rsidR="00D6766C" w:rsidRPr="00D6766C" w14:paraId="14A5CB64" w14:textId="77777777" w:rsidTr="00D6766C">
        <w:tc>
          <w:tcPr>
            <w:cnfStyle w:val="001000000000" w:firstRow="0" w:lastRow="0" w:firstColumn="1" w:lastColumn="0" w:oddVBand="0" w:evenVBand="0" w:oddHBand="0" w:evenHBand="0" w:firstRowFirstColumn="0" w:firstRowLastColumn="0" w:lastRowFirstColumn="0" w:lastRowLastColumn="0"/>
            <w:tcW w:w="6204" w:type="dxa"/>
            <w:gridSpan w:val="2"/>
            <w:shd w:val="clear" w:color="auto" w:fill="C00000" w:themeFill="accent2"/>
          </w:tcPr>
          <w:p w14:paraId="66557DC7" w14:textId="77777777" w:rsidR="00D6766C" w:rsidRPr="00D6766C" w:rsidRDefault="00D6766C" w:rsidP="00183CEA">
            <w:pPr>
              <w:pStyle w:val="ListParagraph"/>
              <w:spacing w:after="200" w:line="276" w:lineRule="auto"/>
              <w:ind w:left="0" w:firstLine="0"/>
              <w:rPr>
                <w:color w:val="FFFFFF" w:themeColor="background1"/>
                <w:sz w:val="18"/>
                <w:szCs w:val="20"/>
              </w:rPr>
            </w:pPr>
            <w:r w:rsidRPr="00D6766C">
              <w:rPr>
                <w:color w:val="FFFFFF" w:themeColor="background1"/>
                <w:sz w:val="18"/>
                <w:szCs w:val="20"/>
              </w:rPr>
              <w:t>Additional Components</w:t>
            </w:r>
          </w:p>
        </w:tc>
        <w:tc>
          <w:tcPr>
            <w:tcW w:w="1984" w:type="dxa"/>
            <w:shd w:val="clear" w:color="auto" w:fill="C00000" w:themeFill="accent2"/>
          </w:tcPr>
          <w:p w14:paraId="78C72670" w14:textId="77777777" w:rsidR="00D6766C" w:rsidRPr="00D6766C" w:rsidRDefault="00D6766C" w:rsidP="00183CEA">
            <w:pPr>
              <w:pStyle w:val="ListParagraph"/>
              <w:spacing w:after="200" w:line="276" w:lineRule="auto"/>
              <w:ind w:left="0" w:firstLine="0"/>
              <w:cnfStyle w:val="000000000000" w:firstRow="0" w:lastRow="0" w:firstColumn="0" w:lastColumn="0" w:oddVBand="0" w:evenVBand="0" w:oddHBand="0" w:evenHBand="0" w:firstRowFirstColumn="0" w:firstRowLastColumn="0" w:lastRowFirstColumn="0" w:lastRowLastColumn="0"/>
              <w:rPr>
                <w:color w:val="FFFFFF" w:themeColor="background1"/>
                <w:sz w:val="18"/>
                <w:szCs w:val="20"/>
              </w:rPr>
            </w:pPr>
          </w:p>
        </w:tc>
        <w:tc>
          <w:tcPr>
            <w:tcW w:w="1054" w:type="dxa"/>
            <w:shd w:val="clear" w:color="auto" w:fill="C00000" w:themeFill="accent2"/>
          </w:tcPr>
          <w:p w14:paraId="0B1A8D27" w14:textId="77777777" w:rsidR="00D6766C" w:rsidRPr="00D6766C" w:rsidRDefault="00D6766C" w:rsidP="00183CEA">
            <w:pPr>
              <w:pStyle w:val="ListParagraph"/>
              <w:spacing w:after="200" w:line="276" w:lineRule="auto"/>
              <w:ind w:left="0" w:firstLine="0"/>
              <w:cnfStyle w:val="000000000000" w:firstRow="0" w:lastRow="0" w:firstColumn="0" w:lastColumn="0" w:oddVBand="0" w:evenVBand="0" w:oddHBand="0" w:evenHBand="0" w:firstRowFirstColumn="0" w:firstRowLastColumn="0" w:lastRowFirstColumn="0" w:lastRowLastColumn="0"/>
              <w:rPr>
                <w:color w:val="FFFFFF" w:themeColor="background1"/>
                <w:sz w:val="18"/>
                <w:szCs w:val="20"/>
              </w:rPr>
            </w:pPr>
          </w:p>
        </w:tc>
      </w:tr>
      <w:tr w:rsidR="00D6766C" w:rsidRPr="00D6766C" w14:paraId="3855B357" w14:textId="77777777" w:rsidTr="00D67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tcPr>
          <w:p w14:paraId="377873FA" w14:textId="77777777" w:rsidR="00D6766C" w:rsidRPr="00D6766C" w:rsidRDefault="00D6766C" w:rsidP="00183CEA">
            <w:pPr>
              <w:autoSpaceDE w:val="0"/>
              <w:autoSpaceDN w:val="0"/>
              <w:adjustRightInd w:val="0"/>
              <w:spacing w:after="0"/>
              <w:rPr>
                <w:rFonts w:cs="TT15Ct00"/>
                <w:sz w:val="18"/>
                <w:szCs w:val="20"/>
              </w:rPr>
            </w:pPr>
            <w:r w:rsidRPr="00D6766C">
              <w:rPr>
                <w:rFonts w:cs="TT15Et00"/>
                <w:sz w:val="18"/>
                <w:szCs w:val="20"/>
              </w:rPr>
              <w:t>Beneficiaries</w:t>
            </w:r>
          </w:p>
        </w:tc>
        <w:tc>
          <w:tcPr>
            <w:tcW w:w="3942" w:type="dxa"/>
          </w:tcPr>
          <w:p w14:paraId="2305FD96"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Et00"/>
                <w:sz w:val="18"/>
                <w:szCs w:val="20"/>
              </w:rPr>
            </w:pPr>
            <w:r w:rsidRPr="00D6766C">
              <w:rPr>
                <w:rFonts w:cs="TT15Ct00"/>
                <w:sz w:val="18"/>
                <w:szCs w:val="20"/>
              </w:rPr>
              <w:t>Focus on who is intended to benefit from the changes in the context that the programme or intervention aims to support, and how they will benefit.</w:t>
            </w:r>
          </w:p>
        </w:tc>
        <w:tc>
          <w:tcPr>
            <w:tcW w:w="1984" w:type="dxa"/>
          </w:tcPr>
          <w:p w14:paraId="37DE2D13"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Ct00"/>
                <w:sz w:val="18"/>
                <w:szCs w:val="20"/>
              </w:rPr>
            </w:pPr>
          </w:p>
        </w:tc>
        <w:tc>
          <w:tcPr>
            <w:tcW w:w="1054" w:type="dxa"/>
          </w:tcPr>
          <w:p w14:paraId="6173F39D"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Ct00"/>
                <w:sz w:val="18"/>
                <w:szCs w:val="20"/>
              </w:rPr>
            </w:pPr>
          </w:p>
        </w:tc>
      </w:tr>
      <w:tr w:rsidR="00D6766C" w:rsidRPr="00D6766C" w14:paraId="2B4EDC11" w14:textId="77777777" w:rsidTr="00D6766C">
        <w:tc>
          <w:tcPr>
            <w:cnfStyle w:val="001000000000" w:firstRow="0" w:lastRow="0" w:firstColumn="1" w:lastColumn="0" w:oddVBand="0" w:evenVBand="0" w:oddHBand="0" w:evenHBand="0" w:firstRowFirstColumn="0" w:firstRowLastColumn="0" w:lastRowFirstColumn="0" w:lastRowLastColumn="0"/>
            <w:tcW w:w="2262" w:type="dxa"/>
          </w:tcPr>
          <w:p w14:paraId="4ACDDA42" w14:textId="77777777" w:rsidR="00D6766C" w:rsidRPr="00D6766C" w:rsidRDefault="00D6766C" w:rsidP="00183CEA">
            <w:pPr>
              <w:autoSpaceDE w:val="0"/>
              <w:autoSpaceDN w:val="0"/>
              <w:adjustRightInd w:val="0"/>
              <w:spacing w:after="0"/>
              <w:rPr>
                <w:rFonts w:cs="TT15Ct00"/>
                <w:sz w:val="18"/>
                <w:szCs w:val="20"/>
              </w:rPr>
            </w:pPr>
            <w:r w:rsidRPr="00D6766C">
              <w:rPr>
                <w:rFonts w:cs="TT15Et00"/>
                <w:sz w:val="18"/>
                <w:szCs w:val="20"/>
              </w:rPr>
              <w:t>Actors in the context</w:t>
            </w:r>
          </w:p>
        </w:tc>
        <w:tc>
          <w:tcPr>
            <w:tcW w:w="3942" w:type="dxa"/>
          </w:tcPr>
          <w:p w14:paraId="563B0505" w14:textId="77777777" w:rsidR="00D6766C" w:rsidRPr="00D6766C" w:rsidRDefault="00D6766C" w:rsidP="00183CE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T15Et00"/>
                <w:sz w:val="18"/>
                <w:szCs w:val="20"/>
              </w:rPr>
            </w:pPr>
            <w:r w:rsidRPr="00D6766C">
              <w:rPr>
                <w:rFonts w:cs="TT15Ct00"/>
                <w:sz w:val="18"/>
                <w:szCs w:val="20"/>
              </w:rPr>
              <w:t>Analysis of the actors, organisations and networks that influence change in the setting, power relationships and institutional configurations</w:t>
            </w:r>
          </w:p>
        </w:tc>
        <w:tc>
          <w:tcPr>
            <w:tcW w:w="1984" w:type="dxa"/>
          </w:tcPr>
          <w:p w14:paraId="313C7200" w14:textId="77777777" w:rsidR="00D6766C" w:rsidRPr="00D6766C" w:rsidRDefault="00D6766C" w:rsidP="00183CE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T15Ct00"/>
                <w:sz w:val="18"/>
                <w:szCs w:val="20"/>
              </w:rPr>
            </w:pPr>
          </w:p>
        </w:tc>
        <w:tc>
          <w:tcPr>
            <w:tcW w:w="1054" w:type="dxa"/>
          </w:tcPr>
          <w:p w14:paraId="76EE3407" w14:textId="77777777" w:rsidR="00D6766C" w:rsidRPr="00D6766C" w:rsidRDefault="00D6766C" w:rsidP="00183CE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T15Ct00"/>
                <w:sz w:val="18"/>
                <w:szCs w:val="20"/>
              </w:rPr>
            </w:pPr>
          </w:p>
        </w:tc>
      </w:tr>
      <w:tr w:rsidR="00D6766C" w:rsidRPr="00D6766C" w14:paraId="076FCF06" w14:textId="77777777" w:rsidTr="00D67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tcPr>
          <w:p w14:paraId="0B5D44D5" w14:textId="77777777" w:rsidR="00D6766C" w:rsidRPr="00D6766C" w:rsidRDefault="00D6766C" w:rsidP="00183CEA">
            <w:pPr>
              <w:autoSpaceDE w:val="0"/>
              <w:autoSpaceDN w:val="0"/>
              <w:adjustRightInd w:val="0"/>
              <w:spacing w:after="0"/>
              <w:rPr>
                <w:rFonts w:cs="TT15Ct00"/>
                <w:sz w:val="18"/>
                <w:szCs w:val="20"/>
              </w:rPr>
            </w:pPr>
            <w:r w:rsidRPr="00D6766C">
              <w:rPr>
                <w:rFonts w:cs="TT15Et00"/>
                <w:sz w:val="18"/>
                <w:szCs w:val="20"/>
              </w:rPr>
              <w:t>Sphere of influence</w:t>
            </w:r>
          </w:p>
        </w:tc>
        <w:tc>
          <w:tcPr>
            <w:tcW w:w="3942" w:type="dxa"/>
          </w:tcPr>
          <w:p w14:paraId="14264BE4"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Et00"/>
                <w:sz w:val="18"/>
                <w:szCs w:val="20"/>
              </w:rPr>
            </w:pPr>
            <w:r w:rsidRPr="00D6766C">
              <w:rPr>
                <w:rFonts w:cs="TT15Ct00"/>
                <w:sz w:val="18"/>
                <w:szCs w:val="20"/>
              </w:rPr>
              <w:t>Analysis of the programme’s</w:t>
            </w:r>
            <w:r w:rsidRPr="00D6766C">
              <w:rPr>
                <w:rFonts w:cs="TT15Et00"/>
                <w:sz w:val="18"/>
                <w:szCs w:val="20"/>
              </w:rPr>
              <w:t xml:space="preserve">, </w:t>
            </w:r>
            <w:r w:rsidRPr="00D6766C">
              <w:rPr>
                <w:rFonts w:cs="TT15Ct00"/>
                <w:sz w:val="18"/>
                <w:szCs w:val="20"/>
              </w:rPr>
              <w:t>ability to reach and influence change, directly through its interventions or indirectly through collaboration and interaction</w:t>
            </w:r>
          </w:p>
        </w:tc>
        <w:tc>
          <w:tcPr>
            <w:tcW w:w="1984" w:type="dxa"/>
          </w:tcPr>
          <w:p w14:paraId="1C3A1943"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Ct00"/>
                <w:sz w:val="18"/>
                <w:szCs w:val="20"/>
              </w:rPr>
            </w:pPr>
          </w:p>
        </w:tc>
        <w:tc>
          <w:tcPr>
            <w:tcW w:w="1054" w:type="dxa"/>
          </w:tcPr>
          <w:p w14:paraId="7BE7D1FD"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Ct00"/>
                <w:sz w:val="18"/>
                <w:szCs w:val="20"/>
              </w:rPr>
            </w:pPr>
          </w:p>
        </w:tc>
      </w:tr>
      <w:tr w:rsidR="00D6766C" w:rsidRPr="00D6766C" w14:paraId="70120453" w14:textId="77777777" w:rsidTr="00D6766C">
        <w:tc>
          <w:tcPr>
            <w:cnfStyle w:val="001000000000" w:firstRow="0" w:lastRow="0" w:firstColumn="1" w:lastColumn="0" w:oddVBand="0" w:evenVBand="0" w:oddHBand="0" w:evenHBand="0" w:firstRowFirstColumn="0" w:firstRowLastColumn="0" w:lastRowFirstColumn="0" w:lastRowLastColumn="0"/>
            <w:tcW w:w="2262" w:type="dxa"/>
          </w:tcPr>
          <w:p w14:paraId="6765D33F" w14:textId="77777777" w:rsidR="00D6766C" w:rsidRPr="00D6766C" w:rsidRDefault="00D6766C" w:rsidP="00183CEA">
            <w:pPr>
              <w:autoSpaceDE w:val="0"/>
              <w:autoSpaceDN w:val="0"/>
              <w:adjustRightInd w:val="0"/>
              <w:spacing w:after="0"/>
              <w:rPr>
                <w:rFonts w:cs="TT15Ct00"/>
                <w:sz w:val="18"/>
                <w:szCs w:val="20"/>
              </w:rPr>
            </w:pPr>
            <w:r w:rsidRPr="00D6766C">
              <w:rPr>
                <w:rFonts w:cs="TT15Et00"/>
                <w:sz w:val="18"/>
                <w:szCs w:val="20"/>
              </w:rPr>
              <w:t xml:space="preserve">Strategic choices and </w:t>
            </w:r>
            <w:r w:rsidRPr="00D6766C">
              <w:rPr>
                <w:rFonts w:cs="TT15Et00"/>
                <w:sz w:val="18"/>
                <w:szCs w:val="20"/>
              </w:rPr>
              <w:lastRenderedPageBreak/>
              <w:t>intervention options</w:t>
            </w:r>
          </w:p>
        </w:tc>
        <w:tc>
          <w:tcPr>
            <w:tcW w:w="3942" w:type="dxa"/>
          </w:tcPr>
          <w:p w14:paraId="48660F52" w14:textId="77777777" w:rsidR="00D6766C" w:rsidRPr="00D6766C" w:rsidRDefault="00D6766C" w:rsidP="00183CE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T15Et00"/>
                <w:sz w:val="18"/>
                <w:szCs w:val="20"/>
              </w:rPr>
            </w:pPr>
            <w:r w:rsidRPr="00D6766C">
              <w:rPr>
                <w:rFonts w:cs="TT15Ct00"/>
                <w:sz w:val="18"/>
                <w:szCs w:val="20"/>
              </w:rPr>
              <w:lastRenderedPageBreak/>
              <w:t>Activities needed to influence the changes sought</w:t>
            </w:r>
          </w:p>
        </w:tc>
        <w:tc>
          <w:tcPr>
            <w:tcW w:w="1984" w:type="dxa"/>
          </w:tcPr>
          <w:p w14:paraId="0E66AB29" w14:textId="77777777" w:rsidR="00D6766C" w:rsidRPr="00D6766C" w:rsidRDefault="00D6766C" w:rsidP="00183CE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T15Ct00"/>
                <w:sz w:val="18"/>
                <w:szCs w:val="20"/>
              </w:rPr>
            </w:pPr>
          </w:p>
        </w:tc>
        <w:tc>
          <w:tcPr>
            <w:tcW w:w="1054" w:type="dxa"/>
          </w:tcPr>
          <w:p w14:paraId="13C10CBA" w14:textId="77777777" w:rsidR="00D6766C" w:rsidRPr="00D6766C" w:rsidRDefault="00D6766C" w:rsidP="00183CE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T15Ct00"/>
                <w:sz w:val="18"/>
                <w:szCs w:val="20"/>
              </w:rPr>
            </w:pPr>
          </w:p>
        </w:tc>
      </w:tr>
      <w:tr w:rsidR="00D6766C" w:rsidRPr="00D6766C" w14:paraId="15FF36B7" w14:textId="77777777" w:rsidTr="00D67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tcPr>
          <w:p w14:paraId="7E3CCC4D" w14:textId="77777777" w:rsidR="00D6766C" w:rsidRPr="00D6766C" w:rsidRDefault="00D6766C" w:rsidP="00183CEA">
            <w:pPr>
              <w:autoSpaceDE w:val="0"/>
              <w:autoSpaceDN w:val="0"/>
              <w:adjustRightInd w:val="0"/>
              <w:spacing w:after="0"/>
              <w:rPr>
                <w:rFonts w:cs="TT15Ct00"/>
                <w:sz w:val="18"/>
                <w:szCs w:val="20"/>
              </w:rPr>
            </w:pPr>
            <w:r w:rsidRPr="00D6766C">
              <w:rPr>
                <w:rFonts w:cs="TT15Et00"/>
                <w:sz w:val="18"/>
                <w:szCs w:val="20"/>
              </w:rPr>
              <w:lastRenderedPageBreak/>
              <w:t>Timeline</w:t>
            </w:r>
          </w:p>
        </w:tc>
        <w:tc>
          <w:tcPr>
            <w:tcW w:w="3942" w:type="dxa"/>
          </w:tcPr>
          <w:p w14:paraId="7D769264" w14:textId="77777777" w:rsidR="00D6766C" w:rsidRPr="00E11546"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Et00"/>
                <w:sz w:val="18"/>
                <w:szCs w:val="20"/>
              </w:rPr>
            </w:pPr>
            <w:r w:rsidRPr="00E11546">
              <w:rPr>
                <w:rFonts w:cs="TT15Ct00"/>
                <w:sz w:val="18"/>
                <w:szCs w:val="20"/>
              </w:rPr>
              <w:t>A realistic timeframe for changes to unfold, expected trajectory of changes following interventions</w:t>
            </w:r>
          </w:p>
        </w:tc>
        <w:tc>
          <w:tcPr>
            <w:tcW w:w="1984" w:type="dxa"/>
          </w:tcPr>
          <w:p w14:paraId="48DB003C"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Ct00"/>
                <w:sz w:val="18"/>
                <w:szCs w:val="20"/>
              </w:rPr>
            </w:pPr>
          </w:p>
        </w:tc>
        <w:tc>
          <w:tcPr>
            <w:tcW w:w="1054" w:type="dxa"/>
          </w:tcPr>
          <w:p w14:paraId="14A4EC05" w14:textId="77777777" w:rsidR="00D6766C" w:rsidRPr="00D6766C" w:rsidRDefault="00D6766C" w:rsidP="00183CEA">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T15Ct00"/>
                <w:sz w:val="18"/>
                <w:szCs w:val="20"/>
              </w:rPr>
            </w:pPr>
          </w:p>
        </w:tc>
      </w:tr>
      <w:tr w:rsidR="00D6766C" w:rsidRPr="00D6766C" w14:paraId="50DBB12D" w14:textId="77777777" w:rsidTr="00D6766C">
        <w:tc>
          <w:tcPr>
            <w:cnfStyle w:val="001000000000" w:firstRow="0" w:lastRow="0" w:firstColumn="1" w:lastColumn="0" w:oddVBand="0" w:evenVBand="0" w:oddHBand="0" w:evenHBand="0" w:firstRowFirstColumn="0" w:firstRowLastColumn="0" w:lastRowFirstColumn="0" w:lastRowLastColumn="0"/>
            <w:tcW w:w="2262" w:type="dxa"/>
          </w:tcPr>
          <w:p w14:paraId="7AE2B51D" w14:textId="77777777" w:rsidR="00D6766C" w:rsidRPr="00D6766C" w:rsidRDefault="00D6766C" w:rsidP="00183CEA">
            <w:pPr>
              <w:spacing w:after="200" w:line="276" w:lineRule="auto"/>
              <w:rPr>
                <w:sz w:val="18"/>
                <w:szCs w:val="20"/>
              </w:rPr>
            </w:pPr>
            <w:r w:rsidRPr="00D6766C">
              <w:rPr>
                <w:rFonts w:cs="TT15Et00"/>
                <w:sz w:val="18"/>
                <w:szCs w:val="20"/>
              </w:rPr>
              <w:t>Indicators</w:t>
            </w:r>
          </w:p>
        </w:tc>
        <w:tc>
          <w:tcPr>
            <w:tcW w:w="3942" w:type="dxa"/>
          </w:tcPr>
          <w:p w14:paraId="664B00EF" w14:textId="77777777" w:rsidR="00D6766C" w:rsidRPr="00E11546" w:rsidRDefault="00D6766C" w:rsidP="00183CEA">
            <w:pPr>
              <w:spacing w:after="200" w:line="276" w:lineRule="auto"/>
              <w:cnfStyle w:val="000000000000" w:firstRow="0" w:lastRow="0" w:firstColumn="0" w:lastColumn="0" w:oddVBand="0" w:evenVBand="0" w:oddHBand="0" w:evenHBand="0" w:firstRowFirstColumn="0" w:firstRowLastColumn="0" w:lastRowFirstColumn="0" w:lastRowLastColumn="0"/>
              <w:rPr>
                <w:rFonts w:cs="TT15Et00"/>
                <w:sz w:val="18"/>
                <w:szCs w:val="20"/>
              </w:rPr>
            </w:pPr>
            <w:r w:rsidRPr="00E11546">
              <w:rPr>
                <w:rFonts w:cs="TT15Ct00"/>
                <w:sz w:val="18"/>
                <w:szCs w:val="20"/>
              </w:rPr>
              <w:t>Areas to investigate and track with evaluation and impact assessment.</w:t>
            </w:r>
          </w:p>
        </w:tc>
        <w:tc>
          <w:tcPr>
            <w:tcW w:w="1984" w:type="dxa"/>
          </w:tcPr>
          <w:p w14:paraId="666FC423" w14:textId="77777777" w:rsidR="00D6766C" w:rsidRPr="00D6766C" w:rsidRDefault="00D6766C" w:rsidP="00183CEA">
            <w:pPr>
              <w:spacing w:after="200" w:line="276" w:lineRule="auto"/>
              <w:cnfStyle w:val="000000000000" w:firstRow="0" w:lastRow="0" w:firstColumn="0" w:lastColumn="0" w:oddVBand="0" w:evenVBand="0" w:oddHBand="0" w:evenHBand="0" w:firstRowFirstColumn="0" w:firstRowLastColumn="0" w:lastRowFirstColumn="0" w:lastRowLastColumn="0"/>
              <w:rPr>
                <w:rFonts w:cs="TT15Ct00"/>
                <w:sz w:val="18"/>
                <w:szCs w:val="20"/>
              </w:rPr>
            </w:pPr>
          </w:p>
        </w:tc>
        <w:tc>
          <w:tcPr>
            <w:tcW w:w="1054" w:type="dxa"/>
          </w:tcPr>
          <w:p w14:paraId="68C46175" w14:textId="77777777" w:rsidR="00D6766C" w:rsidRPr="00D6766C" w:rsidRDefault="00D6766C" w:rsidP="00183CEA">
            <w:pPr>
              <w:spacing w:after="200" w:line="276" w:lineRule="auto"/>
              <w:cnfStyle w:val="000000000000" w:firstRow="0" w:lastRow="0" w:firstColumn="0" w:lastColumn="0" w:oddVBand="0" w:evenVBand="0" w:oddHBand="0" w:evenHBand="0" w:firstRowFirstColumn="0" w:firstRowLastColumn="0" w:lastRowFirstColumn="0" w:lastRowLastColumn="0"/>
              <w:rPr>
                <w:rFonts w:cs="TT15Ct00"/>
                <w:sz w:val="18"/>
                <w:szCs w:val="20"/>
              </w:rPr>
            </w:pPr>
          </w:p>
        </w:tc>
      </w:tr>
    </w:tbl>
    <w:p w14:paraId="1728E5DD" w14:textId="77777777" w:rsidR="00DB3CB9" w:rsidRDefault="00DB3CB9" w:rsidP="00BB368C">
      <w:pPr>
        <w:pStyle w:val="Heading2"/>
        <w:numPr>
          <w:ilvl w:val="0"/>
          <w:numId w:val="0"/>
        </w:numPr>
        <w:ind w:left="720"/>
      </w:pPr>
    </w:p>
    <w:p w14:paraId="170712F3" w14:textId="77777777" w:rsidR="00DB3CB9" w:rsidRDefault="00DB3CB9">
      <w:pPr>
        <w:spacing w:after="200" w:line="276" w:lineRule="auto"/>
        <w:rPr>
          <w:rFonts w:asciiTheme="majorHAnsi" w:eastAsiaTheme="majorEastAsia" w:hAnsiTheme="majorHAnsi" w:cstheme="majorBidi"/>
          <w:bCs/>
          <w:color w:val="9A0000"/>
          <w:sz w:val="28"/>
          <w:szCs w:val="26"/>
        </w:rPr>
      </w:pPr>
      <w:r>
        <w:br w:type="page"/>
      </w:r>
    </w:p>
    <w:p w14:paraId="056EA895" w14:textId="77777777" w:rsidR="00BB368C" w:rsidRDefault="00BB368C" w:rsidP="00BB368C">
      <w:pPr>
        <w:pStyle w:val="Heading2"/>
        <w:numPr>
          <w:ilvl w:val="0"/>
          <w:numId w:val="0"/>
        </w:numPr>
        <w:ind w:left="720"/>
      </w:pPr>
    </w:p>
    <w:p w14:paraId="0146075E" w14:textId="77777777" w:rsidR="00BB368C" w:rsidRPr="006A1976" w:rsidRDefault="00BB368C" w:rsidP="000E39F5">
      <w:pPr>
        <w:pStyle w:val="Heading2"/>
        <w:numPr>
          <w:ilvl w:val="0"/>
          <w:numId w:val="11"/>
        </w:numPr>
      </w:pPr>
      <w:bookmarkStart w:id="23" w:name="_Toc372794085"/>
      <w:r>
        <w:t>Systematic Review Data Extraction Form</w:t>
      </w:r>
      <w:bookmarkEnd w:id="22"/>
      <w:bookmarkEnd w:id="23"/>
    </w:p>
    <w:tbl>
      <w:tblPr>
        <w:tblStyle w:val="LightList-Accent1"/>
        <w:tblW w:w="9149" w:type="dxa"/>
        <w:tblLook w:val="04A0" w:firstRow="1" w:lastRow="0" w:firstColumn="1" w:lastColumn="0" w:noHBand="0" w:noVBand="1"/>
      </w:tblPr>
      <w:tblGrid>
        <w:gridCol w:w="4653"/>
        <w:gridCol w:w="4496"/>
      </w:tblGrid>
      <w:tr w:rsidR="00A21045" w:rsidRPr="005E6364" w14:paraId="603404BA" w14:textId="77777777" w:rsidTr="00A21045">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tcPr>
          <w:p w14:paraId="53062536" w14:textId="46A649BB" w:rsidR="00A21045" w:rsidRPr="00A21045" w:rsidRDefault="00A21045" w:rsidP="005E6364">
            <w:pPr>
              <w:spacing w:after="0" w:line="240" w:lineRule="auto"/>
              <w:rPr>
                <w:rFonts w:ascii="Calibri" w:eastAsia="Times New Roman" w:hAnsi="Calibri" w:cs="Times New Roman"/>
                <w:sz w:val="20"/>
                <w:szCs w:val="20"/>
                <w:lang w:eastAsia="en-ZA"/>
              </w:rPr>
            </w:pPr>
            <w:r w:rsidRPr="00A21045">
              <w:rPr>
                <w:rFonts w:ascii="Calibri" w:eastAsia="Times New Roman" w:hAnsi="Calibri" w:cs="Times New Roman"/>
                <w:sz w:val="20"/>
                <w:szCs w:val="20"/>
                <w:lang w:eastAsia="en-ZA"/>
              </w:rPr>
              <w:t>Variable</w:t>
            </w:r>
          </w:p>
        </w:tc>
        <w:tc>
          <w:tcPr>
            <w:tcW w:w="4496" w:type="dxa"/>
          </w:tcPr>
          <w:p w14:paraId="2DCE58DE" w14:textId="4F2019AB" w:rsidR="00A21045" w:rsidRPr="00A21045" w:rsidRDefault="00A21045" w:rsidP="005E6364">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en-ZA"/>
              </w:rPr>
            </w:pPr>
            <w:r w:rsidRPr="00A21045">
              <w:rPr>
                <w:rFonts w:ascii="Calibri" w:eastAsia="Times New Roman" w:hAnsi="Calibri" w:cs="Times New Roman"/>
                <w:sz w:val="20"/>
                <w:szCs w:val="20"/>
                <w:lang w:eastAsia="en-ZA"/>
              </w:rPr>
              <w:t>Response</w:t>
            </w:r>
          </w:p>
        </w:tc>
      </w:tr>
      <w:tr w:rsidR="00A21045" w:rsidRPr="005E6364" w14:paraId="5916B968" w14:textId="66E5A002"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40D57C84"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Reference</w:t>
            </w:r>
          </w:p>
        </w:tc>
        <w:tc>
          <w:tcPr>
            <w:tcW w:w="4496" w:type="dxa"/>
          </w:tcPr>
          <w:p w14:paraId="123858C7" w14:textId="4BA0B8D6"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6D08FD50" w14:textId="16B27AED"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57D3A25F"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Year</w:t>
            </w:r>
          </w:p>
        </w:tc>
        <w:tc>
          <w:tcPr>
            <w:tcW w:w="4496" w:type="dxa"/>
          </w:tcPr>
          <w:p w14:paraId="58228527" w14:textId="3A722865"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[number]</w:t>
            </w:r>
          </w:p>
        </w:tc>
      </w:tr>
      <w:tr w:rsidR="00A21045" w:rsidRPr="005E6364" w14:paraId="5F6732FE" w14:textId="77B5DA9D"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06B8176C"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Language</w:t>
            </w:r>
          </w:p>
        </w:tc>
        <w:tc>
          <w:tcPr>
            <w:tcW w:w="4496" w:type="dxa"/>
          </w:tcPr>
          <w:p w14:paraId="16909E7E" w14:textId="15509CBE"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75E83868" w14:textId="451CF900"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151C3349"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Location(s)</w:t>
            </w:r>
          </w:p>
        </w:tc>
        <w:tc>
          <w:tcPr>
            <w:tcW w:w="4496" w:type="dxa"/>
          </w:tcPr>
          <w:p w14:paraId="03895BCE" w14:textId="5099E1A4"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244902D3" w14:textId="773AF0E0"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37D93EBF" w14:textId="30C53A3D" w:rsidR="00A21045" w:rsidRPr="005E6364" w:rsidRDefault="00A21045" w:rsidP="00A21045">
            <w:pPr>
              <w:spacing w:after="0" w:line="240" w:lineRule="auto"/>
              <w:rPr>
                <w:rFonts w:ascii="Calibri" w:eastAsia="Times New Roman" w:hAnsi="Calibri" w:cs="Times New Roman"/>
                <w:color w:val="000000"/>
                <w:sz w:val="20"/>
                <w:szCs w:val="20"/>
                <w:lang w:eastAsia="en-ZA"/>
              </w:rPr>
            </w:pPr>
            <w:r>
              <w:rPr>
                <w:rFonts w:ascii="Calibri" w:eastAsia="Times New Roman" w:hAnsi="Calibri" w:cs="Times New Roman"/>
                <w:color w:val="000000"/>
                <w:sz w:val="20"/>
                <w:szCs w:val="20"/>
                <w:lang w:eastAsia="en-ZA"/>
              </w:rPr>
              <w:t xml:space="preserve">Type of publication </w:t>
            </w:r>
          </w:p>
        </w:tc>
        <w:tc>
          <w:tcPr>
            <w:tcW w:w="4496" w:type="dxa"/>
          </w:tcPr>
          <w:p w14:paraId="2B37B810" w14:textId="1E30AED7"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w:t>
            </w:r>
            <w:r w:rsidRPr="00A21045">
              <w:rPr>
                <w:rFonts w:ascii="Calibri" w:eastAsia="Times New Roman" w:hAnsi="Calibri" w:cs="Times New Roman"/>
                <w:color w:val="BFBFBF" w:themeColor="background1" w:themeShade="BF"/>
                <w:sz w:val="20"/>
                <w:szCs w:val="20"/>
                <w:lang w:eastAsia="en-ZA"/>
              </w:rPr>
              <w:t>Grey (1) /Postgrad Dissertation (2)/Published- peer revi</w:t>
            </w:r>
            <w:r w:rsidRPr="00A21045">
              <w:rPr>
                <w:rFonts w:ascii="Calibri" w:eastAsia="Times New Roman" w:hAnsi="Calibri" w:cs="Times New Roman"/>
                <w:color w:val="BFBFBF" w:themeColor="background1" w:themeShade="BF"/>
                <w:sz w:val="20"/>
                <w:szCs w:val="20"/>
                <w:lang w:eastAsia="en-ZA"/>
              </w:rPr>
              <w:t>e</w:t>
            </w:r>
            <w:r w:rsidRPr="00A21045">
              <w:rPr>
                <w:rFonts w:ascii="Calibri" w:eastAsia="Times New Roman" w:hAnsi="Calibri" w:cs="Times New Roman"/>
                <w:color w:val="BFBFBF" w:themeColor="background1" w:themeShade="BF"/>
                <w:sz w:val="20"/>
                <w:szCs w:val="20"/>
                <w:lang w:eastAsia="en-ZA"/>
              </w:rPr>
              <w:t>wed (3)</w:t>
            </w:r>
            <w:r w:rsidRPr="00A21045">
              <w:rPr>
                <w:rFonts w:ascii="Calibri" w:eastAsia="Times New Roman" w:hAnsi="Calibri" w:cs="Times New Roman"/>
                <w:color w:val="BFBFBF" w:themeColor="background1" w:themeShade="BF"/>
                <w:sz w:val="20"/>
                <w:szCs w:val="20"/>
                <w:lang w:eastAsia="en-ZA"/>
              </w:rPr>
              <w:t>]</w:t>
            </w:r>
          </w:p>
        </w:tc>
      </w:tr>
      <w:tr w:rsidR="00A21045" w:rsidRPr="005E6364" w14:paraId="730C9E29" w14:textId="139D0CDD"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1FFE1F89"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Journal</w:t>
            </w:r>
          </w:p>
        </w:tc>
        <w:tc>
          <w:tcPr>
            <w:tcW w:w="4496" w:type="dxa"/>
          </w:tcPr>
          <w:p w14:paraId="0B0345F7" w14:textId="4CB03237"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510564C3" w14:textId="179FD9BE"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461C9177"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Journal Field</w:t>
            </w:r>
          </w:p>
        </w:tc>
        <w:tc>
          <w:tcPr>
            <w:tcW w:w="4496" w:type="dxa"/>
          </w:tcPr>
          <w:p w14:paraId="6A710CA9" w14:textId="1E834618"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6B591C52" w14:textId="0DFFA9E8"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56F76135"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Brief description of programme</w:t>
            </w:r>
          </w:p>
        </w:tc>
        <w:tc>
          <w:tcPr>
            <w:tcW w:w="4496" w:type="dxa"/>
          </w:tcPr>
          <w:p w14:paraId="2425DC16" w14:textId="2D24BF97"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29E14E33" w14:textId="5B78F150"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54A06F79"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Integrated into routine health services</w:t>
            </w:r>
          </w:p>
        </w:tc>
        <w:tc>
          <w:tcPr>
            <w:tcW w:w="4496" w:type="dxa"/>
          </w:tcPr>
          <w:p w14:paraId="49CE622E" w14:textId="75D6D885"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[yes/no]</w:t>
            </w:r>
          </w:p>
        </w:tc>
      </w:tr>
      <w:tr w:rsidR="00A21045" w:rsidRPr="005E6364" w14:paraId="62E8B7EB" w14:textId="0D994991"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4381BAD1" w14:textId="21725B58" w:rsidR="00A21045" w:rsidRPr="005E6364" w:rsidRDefault="00A21045" w:rsidP="005E6364">
            <w:pPr>
              <w:spacing w:after="0" w:line="240" w:lineRule="auto"/>
              <w:rPr>
                <w:rFonts w:ascii="Calibri" w:eastAsia="Times New Roman" w:hAnsi="Calibri" w:cs="Times New Roman"/>
                <w:color w:val="000000"/>
                <w:sz w:val="20"/>
                <w:szCs w:val="20"/>
                <w:lang w:eastAsia="en-ZA"/>
              </w:rPr>
            </w:pPr>
            <w:r>
              <w:rPr>
                <w:rFonts w:ascii="Calibri" w:eastAsia="Times New Roman" w:hAnsi="Calibri" w:cs="Times New Roman"/>
                <w:color w:val="000000"/>
                <w:sz w:val="20"/>
                <w:szCs w:val="20"/>
                <w:lang w:eastAsia="en-ZA"/>
              </w:rPr>
              <w:t xml:space="preserve">Mental Neurological and Substance Use intervention </w:t>
            </w:r>
          </w:p>
        </w:tc>
        <w:tc>
          <w:tcPr>
            <w:tcW w:w="4496" w:type="dxa"/>
          </w:tcPr>
          <w:p w14:paraId="4CA804C2" w14:textId="2EB9E1F5"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[yes/no]</w:t>
            </w:r>
          </w:p>
        </w:tc>
      </w:tr>
      <w:tr w:rsidR="00A21045" w:rsidRPr="005E6364" w14:paraId="2272FC4B" w14:textId="64CB7272"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14E4A3F7" w14:textId="66EBE0C8" w:rsidR="00A21045" w:rsidRPr="005E6364" w:rsidRDefault="00A21045" w:rsidP="005E6364">
            <w:pPr>
              <w:spacing w:after="0" w:line="240" w:lineRule="auto"/>
              <w:rPr>
                <w:rFonts w:ascii="Calibri" w:eastAsia="Times New Roman" w:hAnsi="Calibri" w:cs="Times New Roman"/>
                <w:color w:val="000000"/>
                <w:sz w:val="20"/>
                <w:szCs w:val="20"/>
                <w:lang w:eastAsia="en-ZA"/>
              </w:rPr>
            </w:pPr>
            <w:r>
              <w:rPr>
                <w:rFonts w:ascii="Calibri" w:eastAsia="Times New Roman" w:hAnsi="Calibri" w:cs="Times New Roman"/>
                <w:color w:val="000000"/>
                <w:sz w:val="20"/>
                <w:szCs w:val="20"/>
                <w:lang w:eastAsia="en-ZA"/>
              </w:rPr>
              <w:t>Set in low and middle income country</w:t>
            </w:r>
          </w:p>
        </w:tc>
        <w:tc>
          <w:tcPr>
            <w:tcW w:w="4496" w:type="dxa"/>
          </w:tcPr>
          <w:p w14:paraId="6BF275CC" w14:textId="073D69DC"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[yes/no]</w:t>
            </w:r>
          </w:p>
        </w:tc>
      </w:tr>
      <w:tr w:rsidR="00A21045" w:rsidRPr="005E6364" w14:paraId="7A2F78EE" w14:textId="4F9E1303"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3045A09D"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Type of health intervention</w:t>
            </w:r>
          </w:p>
        </w:tc>
        <w:tc>
          <w:tcPr>
            <w:tcW w:w="4496" w:type="dxa"/>
          </w:tcPr>
          <w:p w14:paraId="7E4C3653" w14:textId="1773AB9F"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353E4457" w14:textId="4CCCFEFE"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0A3F30C2"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Health outcome</w:t>
            </w:r>
          </w:p>
        </w:tc>
        <w:tc>
          <w:tcPr>
            <w:tcW w:w="4496" w:type="dxa"/>
          </w:tcPr>
          <w:p w14:paraId="6F5F453D" w14:textId="4B8BB3F3"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4B5D7875" w14:textId="34F035BD"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30D08A7C"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Other outcomes</w:t>
            </w:r>
          </w:p>
        </w:tc>
        <w:tc>
          <w:tcPr>
            <w:tcW w:w="4496" w:type="dxa"/>
          </w:tcPr>
          <w:p w14:paraId="7E4A61CF" w14:textId="49834C2A"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30F50DC0" w14:textId="06972D5A"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5BE3104C"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Describes development of TOC</w:t>
            </w:r>
          </w:p>
        </w:tc>
        <w:tc>
          <w:tcPr>
            <w:tcW w:w="4496" w:type="dxa"/>
          </w:tcPr>
          <w:p w14:paraId="70B37F6D" w14:textId="06B0F9B5"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[yes/no]</w:t>
            </w:r>
          </w:p>
        </w:tc>
      </w:tr>
      <w:tr w:rsidR="00A21045" w:rsidRPr="005E6364" w14:paraId="3210AABB" w14:textId="312C7F78"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441D45EF"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How was the TOC developed?</w:t>
            </w:r>
          </w:p>
        </w:tc>
        <w:tc>
          <w:tcPr>
            <w:tcW w:w="4496" w:type="dxa"/>
          </w:tcPr>
          <w:p w14:paraId="1322F6A3" w14:textId="4D0DCDC2"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7B30EC0F" w14:textId="3F5C8F1A"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447297A8"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Retrospective  or prospective theory development</w:t>
            </w:r>
          </w:p>
        </w:tc>
        <w:tc>
          <w:tcPr>
            <w:tcW w:w="4496" w:type="dxa"/>
          </w:tcPr>
          <w:p w14:paraId="5CEAA1A6" w14:textId="259B77E6"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[retrospective/prospective/neither]</w:t>
            </w:r>
          </w:p>
        </w:tc>
      </w:tr>
      <w:tr w:rsidR="00A21045" w:rsidRPr="005E6364" w14:paraId="1BC0C919" w14:textId="304848E7"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1EDCE819" w14:textId="30664057" w:rsidR="00A21045" w:rsidRPr="005E6364" w:rsidRDefault="00A21045" w:rsidP="005E6364">
            <w:pPr>
              <w:spacing w:after="0" w:line="240" w:lineRule="auto"/>
              <w:rPr>
                <w:rFonts w:ascii="Calibri" w:eastAsia="Times New Roman" w:hAnsi="Calibri" w:cs="Times New Roman"/>
                <w:color w:val="000000"/>
                <w:sz w:val="20"/>
                <w:szCs w:val="20"/>
                <w:lang w:eastAsia="en-ZA"/>
              </w:rPr>
            </w:pPr>
            <w:r>
              <w:rPr>
                <w:rFonts w:ascii="Calibri" w:eastAsia="Times New Roman" w:hAnsi="Calibri" w:cs="Times New Roman"/>
                <w:color w:val="000000"/>
                <w:sz w:val="20"/>
                <w:szCs w:val="20"/>
                <w:lang w:eastAsia="en-ZA"/>
              </w:rPr>
              <w:t>How are TOC for P</w:t>
            </w:r>
            <w:r w:rsidRPr="005E6364">
              <w:rPr>
                <w:rFonts w:ascii="Calibri" w:eastAsia="Times New Roman" w:hAnsi="Calibri" w:cs="Times New Roman"/>
                <w:color w:val="000000"/>
                <w:sz w:val="20"/>
                <w:szCs w:val="20"/>
                <w:lang w:eastAsia="en-ZA"/>
              </w:rPr>
              <w:t>HIs refined?</w:t>
            </w:r>
          </w:p>
        </w:tc>
        <w:tc>
          <w:tcPr>
            <w:tcW w:w="4496" w:type="dxa"/>
          </w:tcPr>
          <w:p w14:paraId="60219976" w14:textId="58538606"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76EFD8F0" w14:textId="04093204"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4DEF7888"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Describes Role of ToC in development of intervention</w:t>
            </w:r>
          </w:p>
        </w:tc>
        <w:tc>
          <w:tcPr>
            <w:tcW w:w="4496" w:type="dxa"/>
          </w:tcPr>
          <w:p w14:paraId="6FD07760" w14:textId="26E93F8C"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[yes/no]</w:t>
            </w:r>
          </w:p>
        </w:tc>
      </w:tr>
      <w:tr w:rsidR="00A21045" w:rsidRPr="005E6364" w14:paraId="5AFF5C07" w14:textId="2B80995C"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6A625FBA"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Role of TOC in: The development of the intervention</w:t>
            </w:r>
          </w:p>
        </w:tc>
        <w:tc>
          <w:tcPr>
            <w:tcW w:w="4496" w:type="dxa"/>
          </w:tcPr>
          <w:p w14:paraId="7F881F15" w14:textId="5DBF0DDD"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1F3E0E2D" w14:textId="241D5F78"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117A633E"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Describes role of ToC in the implementation of the intervention</w:t>
            </w:r>
          </w:p>
        </w:tc>
        <w:tc>
          <w:tcPr>
            <w:tcW w:w="4496" w:type="dxa"/>
          </w:tcPr>
          <w:p w14:paraId="15E43538" w14:textId="5D37B7EC"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[yes/no]</w:t>
            </w:r>
          </w:p>
        </w:tc>
      </w:tr>
      <w:tr w:rsidR="00A21045" w:rsidRPr="005E6364" w14:paraId="22C5E524" w14:textId="6EDA68C7"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2AB2A738"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Role of TOC in: Implementation of the intervention</w:t>
            </w:r>
          </w:p>
        </w:tc>
        <w:tc>
          <w:tcPr>
            <w:tcW w:w="4496" w:type="dxa"/>
          </w:tcPr>
          <w:p w14:paraId="4BF2866A" w14:textId="0583C356"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6296FFAE" w14:textId="321B6E8B"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1CF448BB"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Describes the Role of ToC in the evaluation of the intervention</w:t>
            </w:r>
          </w:p>
        </w:tc>
        <w:tc>
          <w:tcPr>
            <w:tcW w:w="4496" w:type="dxa"/>
          </w:tcPr>
          <w:p w14:paraId="616CA2C3" w14:textId="14486B4F"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[yes/no]</w:t>
            </w:r>
          </w:p>
        </w:tc>
      </w:tr>
      <w:tr w:rsidR="00A21045" w:rsidRPr="005E6364" w14:paraId="642C2924" w14:textId="1FACEBA2"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55DB9691"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Role of TOC in: Development of indicators for measurement</w:t>
            </w:r>
          </w:p>
        </w:tc>
        <w:tc>
          <w:tcPr>
            <w:tcW w:w="4496" w:type="dxa"/>
          </w:tcPr>
          <w:p w14:paraId="47D862B1" w14:textId="2AE96ADF"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01A77580" w14:textId="534F0D05"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0D333C92"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Role of TOC in: Evaluation of the intervention, including statistical approaches</w:t>
            </w:r>
          </w:p>
        </w:tc>
        <w:tc>
          <w:tcPr>
            <w:tcW w:w="4496" w:type="dxa"/>
          </w:tcPr>
          <w:p w14:paraId="1AB3682A" w14:textId="57B5C26E"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680099E6" w14:textId="6FAFC395"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1053556B"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More detail on statistical analysis</w:t>
            </w:r>
          </w:p>
        </w:tc>
        <w:tc>
          <w:tcPr>
            <w:tcW w:w="4496" w:type="dxa"/>
          </w:tcPr>
          <w:p w14:paraId="44EF3167" w14:textId="72F0D27F"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45F401F8" w14:textId="27470314"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7A1D0273"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 xml:space="preserve">Role of TOC </w:t>
            </w:r>
            <w:proofErr w:type="spellStart"/>
            <w:r w:rsidRPr="005E6364">
              <w:rPr>
                <w:rFonts w:ascii="Calibri" w:eastAsia="Times New Roman" w:hAnsi="Calibri" w:cs="Times New Roman"/>
                <w:color w:val="000000"/>
                <w:sz w:val="20"/>
                <w:szCs w:val="20"/>
                <w:lang w:eastAsia="en-ZA"/>
              </w:rPr>
              <w:t>in:Influence</w:t>
            </w:r>
            <w:proofErr w:type="spellEnd"/>
            <w:r w:rsidRPr="005E6364">
              <w:rPr>
                <w:rFonts w:ascii="Calibri" w:eastAsia="Times New Roman" w:hAnsi="Calibri" w:cs="Times New Roman"/>
                <w:color w:val="000000"/>
                <w:sz w:val="20"/>
                <w:szCs w:val="20"/>
                <w:lang w:eastAsia="en-ZA"/>
              </w:rPr>
              <w:t xml:space="preserve"> of context</w:t>
            </w:r>
          </w:p>
        </w:tc>
        <w:tc>
          <w:tcPr>
            <w:tcW w:w="4496" w:type="dxa"/>
          </w:tcPr>
          <w:p w14:paraId="6A4DD4C1" w14:textId="1BC8387E"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38450C53" w14:textId="46E7DCAF"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3CFC5B3D"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Role of TOC in: Causal attribution of the intervention</w:t>
            </w:r>
          </w:p>
        </w:tc>
        <w:tc>
          <w:tcPr>
            <w:tcW w:w="4496" w:type="dxa"/>
          </w:tcPr>
          <w:p w14:paraId="480A06FB" w14:textId="6B2BF1E4"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512B08DB" w14:textId="43BAAA1E"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4BF6ABD6"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Role of TOC in generalising the results to other programmes</w:t>
            </w:r>
          </w:p>
        </w:tc>
        <w:tc>
          <w:tcPr>
            <w:tcW w:w="4496" w:type="dxa"/>
          </w:tcPr>
          <w:p w14:paraId="6B1D200E" w14:textId="0FEBB9E8"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3D475961" w14:textId="5763AD26"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7AFFAAC6"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Potential Biases or concerns</w:t>
            </w:r>
          </w:p>
        </w:tc>
        <w:tc>
          <w:tcPr>
            <w:tcW w:w="4496" w:type="dxa"/>
          </w:tcPr>
          <w:p w14:paraId="25F67295" w14:textId="6147B958"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32668BDB" w14:textId="7A96878E" w:rsidTr="00A2104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753CA3D8"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Other points or key lessons for reflection from the authors</w:t>
            </w:r>
          </w:p>
        </w:tc>
        <w:tc>
          <w:tcPr>
            <w:tcW w:w="4496" w:type="dxa"/>
          </w:tcPr>
          <w:p w14:paraId="7BDB5316" w14:textId="179E4A6D" w:rsidR="00A21045" w:rsidRPr="00A21045" w:rsidRDefault="00A21045" w:rsidP="005E636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r w:rsidR="00A21045" w:rsidRPr="005E6364" w14:paraId="3E2BDD3F" w14:textId="280F609D" w:rsidTr="00A21045">
        <w:trPr>
          <w:trHeight w:val="225"/>
        </w:trPr>
        <w:tc>
          <w:tcPr>
            <w:cnfStyle w:val="001000000000" w:firstRow="0" w:lastRow="0" w:firstColumn="1" w:lastColumn="0" w:oddVBand="0" w:evenVBand="0" w:oddHBand="0" w:evenHBand="0" w:firstRowFirstColumn="0" w:firstRowLastColumn="0" w:lastRowFirstColumn="0" w:lastRowLastColumn="0"/>
            <w:tcW w:w="4653" w:type="dxa"/>
            <w:hideMark/>
          </w:tcPr>
          <w:p w14:paraId="23102A1A" w14:textId="77777777" w:rsidR="00A21045" w:rsidRPr="005E6364" w:rsidRDefault="00A21045" w:rsidP="005E6364">
            <w:pPr>
              <w:spacing w:after="0" w:line="240" w:lineRule="auto"/>
              <w:rPr>
                <w:rFonts w:ascii="Calibri" w:eastAsia="Times New Roman" w:hAnsi="Calibri" w:cs="Times New Roman"/>
                <w:color w:val="000000"/>
                <w:sz w:val="20"/>
                <w:szCs w:val="20"/>
                <w:lang w:eastAsia="en-ZA"/>
              </w:rPr>
            </w:pPr>
            <w:r w:rsidRPr="005E6364">
              <w:rPr>
                <w:rFonts w:ascii="Calibri" w:eastAsia="Times New Roman" w:hAnsi="Calibri" w:cs="Times New Roman"/>
                <w:color w:val="000000"/>
                <w:sz w:val="20"/>
                <w:szCs w:val="20"/>
                <w:lang w:eastAsia="en-ZA"/>
              </w:rPr>
              <w:t>Notes</w:t>
            </w:r>
          </w:p>
        </w:tc>
        <w:tc>
          <w:tcPr>
            <w:tcW w:w="4496" w:type="dxa"/>
          </w:tcPr>
          <w:p w14:paraId="70FA36FB" w14:textId="2E99E8D4" w:rsidR="00A21045" w:rsidRPr="00A21045" w:rsidRDefault="00A21045" w:rsidP="005E636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BFBFBF" w:themeColor="background1" w:themeShade="BF"/>
                <w:sz w:val="20"/>
                <w:szCs w:val="20"/>
                <w:lang w:eastAsia="en-ZA"/>
              </w:rPr>
            </w:pPr>
            <w:r w:rsidRPr="00A21045">
              <w:rPr>
                <w:rFonts w:ascii="Calibri" w:eastAsia="Times New Roman" w:hAnsi="Calibri" w:cs="Times New Roman"/>
                <w:color w:val="BFBFBF" w:themeColor="background1" w:themeShade="BF"/>
                <w:sz w:val="20"/>
                <w:szCs w:val="20"/>
                <w:lang w:eastAsia="en-ZA"/>
              </w:rPr>
              <w:t>[text]</w:t>
            </w:r>
          </w:p>
        </w:tc>
      </w:tr>
    </w:tbl>
    <w:p w14:paraId="08BA7764" w14:textId="77777777" w:rsidR="00184000" w:rsidRDefault="00184000" w:rsidP="002F3C32">
      <w:pPr>
        <w:spacing w:after="200" w:line="276" w:lineRule="auto"/>
      </w:pPr>
    </w:p>
    <w:p w14:paraId="7482F717" w14:textId="77777777" w:rsidR="00184000" w:rsidRDefault="00184000" w:rsidP="002F3C32">
      <w:pPr>
        <w:spacing w:after="200" w:line="276" w:lineRule="auto"/>
      </w:pPr>
    </w:p>
    <w:p w14:paraId="79518D37" w14:textId="77777777" w:rsidR="002E374F" w:rsidRPr="002E374F" w:rsidRDefault="002712BE" w:rsidP="002E374F">
      <w:pPr>
        <w:pStyle w:val="EndNoteBibliography"/>
        <w:spacing w:after="240"/>
      </w:pPr>
      <w:r>
        <w:fldChar w:fldCharType="begin"/>
      </w:r>
      <w:r w:rsidR="00184000">
        <w:instrText xml:space="preserve"> ADDIN EN.REFLIST </w:instrText>
      </w:r>
      <w:r>
        <w:fldChar w:fldCharType="separate"/>
      </w:r>
      <w:bookmarkStart w:id="24" w:name="_ENREF_1"/>
      <w:r w:rsidR="002E374F" w:rsidRPr="002E374F">
        <w:t xml:space="preserve">Coryn, C. L. S., L. a. Noakes, C. D. Westine and D. C. Schroter (2011). "A Systematic Review of Theory-Driven Evaluation Practice From 1990 to 2009." </w:t>
      </w:r>
      <w:r w:rsidR="002E374F" w:rsidRPr="002E374F">
        <w:rPr>
          <w:u w:val="single"/>
        </w:rPr>
        <w:t>American Journal of Evaluation</w:t>
      </w:r>
      <w:r w:rsidR="002E374F" w:rsidRPr="002E374F">
        <w:t xml:space="preserve"> </w:t>
      </w:r>
      <w:r w:rsidR="002E374F" w:rsidRPr="002E374F">
        <w:rPr>
          <w:b/>
        </w:rPr>
        <w:t>32</w:t>
      </w:r>
      <w:r w:rsidR="002E374F" w:rsidRPr="002E374F">
        <w:t>: 199-226.</w:t>
      </w:r>
      <w:bookmarkEnd w:id="24"/>
    </w:p>
    <w:p w14:paraId="1B717726" w14:textId="77777777" w:rsidR="002E374F" w:rsidRPr="002E374F" w:rsidRDefault="002E374F" w:rsidP="002E374F">
      <w:pPr>
        <w:pStyle w:val="EndNoteBibliography"/>
        <w:spacing w:after="240"/>
      </w:pPr>
      <w:bookmarkStart w:id="25" w:name="_ENREF_2"/>
      <w:r w:rsidRPr="002E374F">
        <w:t>De Silva, M., E. Breuer, L. Lee, C. Lund and V. Patel ((in preparation)). "Theory of change: a theory-driven approach to the MRC framework for complex interventions ".</w:t>
      </w:r>
      <w:bookmarkEnd w:id="25"/>
    </w:p>
    <w:p w14:paraId="474DE977" w14:textId="77777777" w:rsidR="002E374F" w:rsidRPr="002E374F" w:rsidRDefault="002E374F" w:rsidP="002E374F">
      <w:pPr>
        <w:pStyle w:val="EndNoteBibliography"/>
        <w:spacing w:after="240"/>
      </w:pPr>
      <w:bookmarkStart w:id="26" w:name="_ENREF_3"/>
      <w:r w:rsidRPr="002E374F">
        <w:t>Endnote (2011). San Fransisco, Thomson Reuters.</w:t>
      </w:r>
      <w:bookmarkEnd w:id="26"/>
    </w:p>
    <w:p w14:paraId="78BF97E0" w14:textId="77777777" w:rsidR="002E374F" w:rsidRPr="002E374F" w:rsidRDefault="002E374F" w:rsidP="002E374F">
      <w:pPr>
        <w:pStyle w:val="EndNoteBibliography"/>
        <w:spacing w:after="240"/>
      </w:pPr>
      <w:bookmarkStart w:id="27" w:name="_ENREF_4"/>
      <w:r w:rsidRPr="002E374F">
        <w:t xml:space="preserve">Rychetnik, L., M. Frommer, P. Hawe and A. Shiell (2002). "Criteria for evaluating evidence on public health interventions." </w:t>
      </w:r>
      <w:r w:rsidRPr="002E374F">
        <w:rPr>
          <w:u w:val="single"/>
        </w:rPr>
        <w:t>Journal Of Epidemiology And Community Health</w:t>
      </w:r>
      <w:r w:rsidRPr="002E374F">
        <w:t xml:space="preserve"> </w:t>
      </w:r>
      <w:r w:rsidRPr="002E374F">
        <w:rPr>
          <w:b/>
        </w:rPr>
        <w:t>56</w:t>
      </w:r>
      <w:r w:rsidRPr="002E374F">
        <w:t>: 119-127.</w:t>
      </w:r>
      <w:bookmarkEnd w:id="27"/>
    </w:p>
    <w:p w14:paraId="4ADBC536" w14:textId="77777777" w:rsidR="002E374F" w:rsidRPr="002E374F" w:rsidRDefault="002E374F" w:rsidP="002E374F">
      <w:pPr>
        <w:pStyle w:val="EndNoteBibliography"/>
      </w:pPr>
      <w:bookmarkStart w:id="28" w:name="_ENREF_5"/>
      <w:r w:rsidRPr="002E374F">
        <w:t>Vogel, I. (2012). Review of the use of ‘Theory of Change’ in international development. UK, Department for International Development (DFID).</w:t>
      </w:r>
      <w:bookmarkEnd w:id="28"/>
    </w:p>
    <w:p w14:paraId="4FC8F748" w14:textId="69325460" w:rsidR="00BB368C" w:rsidRDefault="002712BE" w:rsidP="002F3C32">
      <w:pPr>
        <w:spacing w:after="200" w:line="276" w:lineRule="auto"/>
      </w:pPr>
      <w:r>
        <w:fldChar w:fldCharType="end"/>
      </w:r>
    </w:p>
    <w:sectPr w:rsidR="00BB368C" w:rsidSect="004700ED">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23D2E0" w15:done="0"/>
  <w15:commentEx w15:paraId="735DA57A" w15:done="0"/>
  <w15:commentEx w15:paraId="6AA22BCF" w15:done="0"/>
  <w15:commentEx w15:paraId="6A779304" w15:done="0"/>
  <w15:commentEx w15:paraId="084FF319" w15:done="0"/>
  <w15:commentEx w15:paraId="7E2DB61C" w15:done="0"/>
  <w15:commentEx w15:paraId="3AB03A92" w15:done="0"/>
  <w15:commentEx w15:paraId="15C3CA2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139CD" w14:textId="77777777" w:rsidR="000F4317" w:rsidRDefault="000F4317" w:rsidP="001C398F">
      <w:pPr>
        <w:spacing w:after="0" w:line="240" w:lineRule="auto"/>
      </w:pPr>
      <w:r>
        <w:separator/>
      </w:r>
    </w:p>
    <w:p w14:paraId="72B32B49" w14:textId="77777777" w:rsidR="000F4317" w:rsidRDefault="000F4317"/>
  </w:endnote>
  <w:endnote w:type="continuationSeparator" w:id="0">
    <w:p w14:paraId="6A0EF31D" w14:textId="77777777" w:rsidR="000F4317" w:rsidRDefault="000F4317" w:rsidP="001C398F">
      <w:pPr>
        <w:spacing w:after="0" w:line="240" w:lineRule="auto"/>
      </w:pPr>
      <w:r>
        <w:continuationSeparator/>
      </w:r>
    </w:p>
    <w:p w14:paraId="5A91A069" w14:textId="77777777" w:rsidR="000F4317" w:rsidRDefault="000F43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skerville BE Regular">
    <w:altName w:val="Baskerville BE Regular"/>
    <w:panose1 w:val="00000000000000000000"/>
    <w:charset w:val="00"/>
    <w:family w:val="roman"/>
    <w:notTrueType/>
    <w:pitch w:val="default"/>
    <w:sig w:usb0="00000003" w:usb1="00000000" w:usb2="00000000" w:usb3="00000000" w:csb0="00000001" w:csb1="00000000"/>
  </w:font>
  <w:font w:name="GillSans">
    <w:altName w:val="GillSans"/>
    <w:panose1 w:val="00000000000000000000"/>
    <w:charset w:val="00"/>
    <w:family w:val="swiss"/>
    <w:notTrueType/>
    <w:pitch w:val="default"/>
    <w:sig w:usb0="00000003" w:usb1="00000000" w:usb2="00000000" w:usb3="00000000" w:csb0="00000001" w:csb1="00000000"/>
  </w:font>
  <w:font w:name="TT15Ct00">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T15E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B71E9" w14:textId="77777777" w:rsidR="005E6364" w:rsidRDefault="005E6364" w:rsidP="00A44350">
    <w:pPr>
      <w:pStyle w:val="Footer"/>
      <w:framePr w:wrap="around" w:vAnchor="text" w:hAnchor="margin" w:xAlign="right" w:y="1"/>
      <w:rPr>
        <w:ins w:id="29" w:author="Crick Lund" w:date="2012-07-10T15:16:00Z"/>
        <w:rStyle w:val="PageNumber"/>
      </w:rPr>
    </w:pPr>
    <w:ins w:id="30" w:author="Crick Lund" w:date="2012-07-10T15:16:00Z">
      <w:r>
        <w:rPr>
          <w:rStyle w:val="PageNumber"/>
        </w:rPr>
        <w:fldChar w:fldCharType="begin"/>
      </w:r>
      <w:r>
        <w:rPr>
          <w:rStyle w:val="PageNumber"/>
        </w:rPr>
        <w:instrText xml:space="preserve">PAGE  </w:instrText>
      </w:r>
      <w:r>
        <w:rPr>
          <w:rStyle w:val="PageNumber"/>
        </w:rPr>
        <w:fldChar w:fldCharType="end"/>
      </w:r>
    </w:ins>
  </w:p>
  <w:p w14:paraId="722DF0E0" w14:textId="77777777" w:rsidR="005E6364" w:rsidRDefault="005E6364">
    <w:pPr>
      <w:pStyle w:val="Footer"/>
      <w:ind w:right="360"/>
      <w:pPrChange w:id="31" w:author="Crick Lund" w:date="2012-07-10T15:16:00Z">
        <w:pPr>
          <w:pStyle w:val="Footer"/>
        </w:pPr>
      </w:pPrChange>
    </w:pPr>
  </w:p>
  <w:p w14:paraId="677EBDAE" w14:textId="77777777" w:rsidR="005E6364" w:rsidRDefault="005E636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5E6364" w14:paraId="25D3758B" w14:textId="77777777">
      <w:tc>
        <w:tcPr>
          <w:tcW w:w="4500" w:type="pct"/>
          <w:tcBorders>
            <w:top w:val="single" w:sz="4" w:space="0" w:color="000000" w:themeColor="text1"/>
          </w:tcBorders>
        </w:tcPr>
        <w:p w14:paraId="18662BA3" w14:textId="77777777" w:rsidR="005E6364" w:rsidRDefault="005E6364" w:rsidP="00AA2F21">
          <w:pPr>
            <w:pStyle w:val="Footer"/>
            <w:jc w:val="right"/>
          </w:pPr>
          <w:sdt>
            <w:sdtPr>
              <w:alias w:val="Company"/>
              <w:id w:val="75971759"/>
              <w:dataBinding w:prefixMappings="xmlns:ns0='http://schemas.openxmlformats.org/officeDocument/2006/extended-properties'" w:xpath="/ns0:Properties[1]/ns0:Company[1]" w:storeItemID="{6668398D-A668-4E3E-A5EB-62B293D839F1}"/>
              <w:text/>
            </w:sdtPr>
            <w:sdtContent>
              <w:r>
                <w:t>Erica Breuer</w:t>
              </w:r>
            </w:sdtContent>
          </w:sdt>
          <w:r>
            <w:t xml:space="preserve"> | </w:t>
          </w:r>
          <w:fldSimple w:instr=" STYLEREF  &quot;1&quot;  ">
            <w:r w:rsidR="00944ED8">
              <w:rPr>
                <w:noProof/>
              </w:rPr>
              <w:t>Data analysis</w:t>
            </w:r>
          </w:fldSimple>
        </w:p>
      </w:tc>
      <w:tc>
        <w:tcPr>
          <w:tcW w:w="500" w:type="pct"/>
          <w:tcBorders>
            <w:top w:val="single" w:sz="4" w:space="0" w:color="C00000" w:themeColor="accent2"/>
          </w:tcBorders>
          <w:shd w:val="clear" w:color="auto" w:fill="8F0000" w:themeFill="accent2" w:themeFillShade="BF"/>
        </w:tcPr>
        <w:p w14:paraId="22A4C2D7" w14:textId="77777777" w:rsidR="005E6364" w:rsidRPr="00CF6DAA" w:rsidRDefault="005E6364">
          <w:pPr>
            <w:pStyle w:val="Header"/>
            <w:rPr>
              <w:b/>
              <w:color w:val="FFFFFF" w:themeColor="background1"/>
            </w:rPr>
          </w:pPr>
          <w:r w:rsidRPr="009D637E">
            <w:rPr>
              <w:b/>
              <w:color w:val="A20000" w:themeColor="accent1"/>
            </w:rPr>
            <w:fldChar w:fldCharType="begin"/>
          </w:r>
          <w:r w:rsidRPr="009D637E">
            <w:rPr>
              <w:b/>
              <w:color w:val="A20000" w:themeColor="accent1"/>
            </w:rPr>
            <w:instrText xml:space="preserve"> PAGE   \* MERGEFORMAT </w:instrText>
          </w:r>
          <w:r w:rsidRPr="009D637E">
            <w:rPr>
              <w:b/>
              <w:color w:val="A20000" w:themeColor="accent1"/>
            </w:rPr>
            <w:fldChar w:fldCharType="separate"/>
          </w:r>
          <w:r w:rsidR="00944ED8">
            <w:rPr>
              <w:b/>
              <w:noProof/>
              <w:color w:val="A20000" w:themeColor="accent1"/>
            </w:rPr>
            <w:t>7</w:t>
          </w:r>
          <w:r w:rsidRPr="009D637E">
            <w:rPr>
              <w:b/>
              <w:noProof/>
              <w:color w:val="A20000" w:themeColor="accent1"/>
            </w:rPr>
            <w:fldChar w:fldCharType="end"/>
          </w:r>
        </w:p>
      </w:tc>
    </w:tr>
  </w:tbl>
  <w:p w14:paraId="3C511B41" w14:textId="77777777" w:rsidR="005E6364" w:rsidRDefault="005E6364">
    <w:pPr>
      <w:pStyle w:val="Footer"/>
    </w:pPr>
  </w:p>
  <w:p w14:paraId="0E8F6A94" w14:textId="77777777" w:rsidR="005E6364" w:rsidRDefault="005E63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220AEA" w14:textId="77777777" w:rsidR="000F4317" w:rsidRDefault="000F4317" w:rsidP="001C398F">
      <w:pPr>
        <w:spacing w:after="0" w:line="240" w:lineRule="auto"/>
      </w:pPr>
      <w:r>
        <w:separator/>
      </w:r>
    </w:p>
    <w:p w14:paraId="400970E6" w14:textId="77777777" w:rsidR="000F4317" w:rsidRDefault="000F4317"/>
  </w:footnote>
  <w:footnote w:type="continuationSeparator" w:id="0">
    <w:p w14:paraId="509F0F09" w14:textId="77777777" w:rsidR="000F4317" w:rsidRDefault="000F4317" w:rsidP="001C398F">
      <w:pPr>
        <w:spacing w:after="0" w:line="240" w:lineRule="auto"/>
      </w:pPr>
      <w:r>
        <w:continuationSeparator/>
      </w:r>
    </w:p>
    <w:p w14:paraId="0110A836" w14:textId="77777777" w:rsidR="000F4317" w:rsidRDefault="000F43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BCC2E" w14:textId="77777777" w:rsidR="005E6364" w:rsidRDefault="005E6364">
    <w:pPr>
      <w:pStyle w:val="Header"/>
    </w:pPr>
  </w:p>
  <w:p w14:paraId="2144F214" w14:textId="77777777" w:rsidR="005E6364" w:rsidRDefault="005E6364"/>
  <w:p w14:paraId="6D07BC5C" w14:textId="77777777" w:rsidR="005E6364" w:rsidRDefault="005E636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1">
    <w:nsid w:val="10123810"/>
    <w:multiLevelType w:val="hybridMultilevel"/>
    <w:tmpl w:val="0D70EFBE"/>
    <w:lvl w:ilvl="0" w:tplc="09EAD744">
      <w:start w:val="1"/>
      <w:numFmt w:val="bullet"/>
      <w:lvlText w:val="•"/>
      <w:lvlJc w:val="left"/>
      <w:pPr>
        <w:tabs>
          <w:tab w:val="num" w:pos="720"/>
        </w:tabs>
        <w:ind w:left="720" w:hanging="360"/>
      </w:pPr>
      <w:rPr>
        <w:rFonts w:ascii="Arial" w:hAnsi="Arial" w:hint="default"/>
      </w:rPr>
    </w:lvl>
    <w:lvl w:ilvl="1" w:tplc="D03E857C" w:tentative="1">
      <w:start w:val="1"/>
      <w:numFmt w:val="bullet"/>
      <w:lvlText w:val="•"/>
      <w:lvlJc w:val="left"/>
      <w:pPr>
        <w:tabs>
          <w:tab w:val="num" w:pos="1440"/>
        </w:tabs>
        <w:ind w:left="1440" w:hanging="360"/>
      </w:pPr>
      <w:rPr>
        <w:rFonts w:ascii="Arial" w:hAnsi="Arial" w:hint="default"/>
      </w:rPr>
    </w:lvl>
    <w:lvl w:ilvl="2" w:tplc="84F0865E" w:tentative="1">
      <w:start w:val="1"/>
      <w:numFmt w:val="bullet"/>
      <w:lvlText w:val="•"/>
      <w:lvlJc w:val="left"/>
      <w:pPr>
        <w:tabs>
          <w:tab w:val="num" w:pos="2160"/>
        </w:tabs>
        <w:ind w:left="2160" w:hanging="360"/>
      </w:pPr>
      <w:rPr>
        <w:rFonts w:ascii="Arial" w:hAnsi="Arial" w:hint="default"/>
      </w:rPr>
    </w:lvl>
    <w:lvl w:ilvl="3" w:tplc="2F181B1A" w:tentative="1">
      <w:start w:val="1"/>
      <w:numFmt w:val="bullet"/>
      <w:lvlText w:val="•"/>
      <w:lvlJc w:val="left"/>
      <w:pPr>
        <w:tabs>
          <w:tab w:val="num" w:pos="2880"/>
        </w:tabs>
        <w:ind w:left="2880" w:hanging="360"/>
      </w:pPr>
      <w:rPr>
        <w:rFonts w:ascii="Arial" w:hAnsi="Arial" w:hint="default"/>
      </w:rPr>
    </w:lvl>
    <w:lvl w:ilvl="4" w:tplc="160AE494" w:tentative="1">
      <w:start w:val="1"/>
      <w:numFmt w:val="bullet"/>
      <w:lvlText w:val="•"/>
      <w:lvlJc w:val="left"/>
      <w:pPr>
        <w:tabs>
          <w:tab w:val="num" w:pos="3600"/>
        </w:tabs>
        <w:ind w:left="3600" w:hanging="360"/>
      </w:pPr>
      <w:rPr>
        <w:rFonts w:ascii="Arial" w:hAnsi="Arial" w:hint="default"/>
      </w:rPr>
    </w:lvl>
    <w:lvl w:ilvl="5" w:tplc="ACB6367C" w:tentative="1">
      <w:start w:val="1"/>
      <w:numFmt w:val="bullet"/>
      <w:lvlText w:val="•"/>
      <w:lvlJc w:val="left"/>
      <w:pPr>
        <w:tabs>
          <w:tab w:val="num" w:pos="4320"/>
        </w:tabs>
        <w:ind w:left="4320" w:hanging="360"/>
      </w:pPr>
      <w:rPr>
        <w:rFonts w:ascii="Arial" w:hAnsi="Arial" w:hint="default"/>
      </w:rPr>
    </w:lvl>
    <w:lvl w:ilvl="6" w:tplc="9744864A" w:tentative="1">
      <w:start w:val="1"/>
      <w:numFmt w:val="bullet"/>
      <w:lvlText w:val="•"/>
      <w:lvlJc w:val="left"/>
      <w:pPr>
        <w:tabs>
          <w:tab w:val="num" w:pos="5040"/>
        </w:tabs>
        <w:ind w:left="5040" w:hanging="360"/>
      </w:pPr>
      <w:rPr>
        <w:rFonts w:ascii="Arial" w:hAnsi="Arial" w:hint="default"/>
      </w:rPr>
    </w:lvl>
    <w:lvl w:ilvl="7" w:tplc="2C9CC64A" w:tentative="1">
      <w:start w:val="1"/>
      <w:numFmt w:val="bullet"/>
      <w:lvlText w:val="•"/>
      <w:lvlJc w:val="left"/>
      <w:pPr>
        <w:tabs>
          <w:tab w:val="num" w:pos="5760"/>
        </w:tabs>
        <w:ind w:left="5760" w:hanging="360"/>
      </w:pPr>
      <w:rPr>
        <w:rFonts w:ascii="Arial" w:hAnsi="Arial" w:hint="default"/>
      </w:rPr>
    </w:lvl>
    <w:lvl w:ilvl="8" w:tplc="78DE600C" w:tentative="1">
      <w:start w:val="1"/>
      <w:numFmt w:val="bullet"/>
      <w:lvlText w:val="•"/>
      <w:lvlJc w:val="left"/>
      <w:pPr>
        <w:tabs>
          <w:tab w:val="num" w:pos="6480"/>
        </w:tabs>
        <w:ind w:left="6480" w:hanging="360"/>
      </w:pPr>
      <w:rPr>
        <w:rFonts w:ascii="Arial" w:hAnsi="Arial" w:hint="default"/>
      </w:rPr>
    </w:lvl>
  </w:abstractNum>
  <w:abstractNum w:abstractNumId="2">
    <w:nsid w:val="10426D8B"/>
    <w:multiLevelType w:val="hybridMultilevel"/>
    <w:tmpl w:val="8244D7C6"/>
    <w:lvl w:ilvl="0" w:tplc="8BF47F8A">
      <w:start w:val="1"/>
      <w:numFmt w:val="bullet"/>
      <w:lvlText w:val="•"/>
      <w:lvlJc w:val="left"/>
      <w:pPr>
        <w:ind w:left="720" w:hanging="360"/>
      </w:pPr>
      <w:rPr>
        <w:rFonts w:ascii="Arial"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47D3119"/>
    <w:multiLevelType w:val="multilevel"/>
    <w:tmpl w:val="691484BA"/>
    <w:lvl w:ilvl="0">
      <w:start w:val="3"/>
      <w:numFmt w:val="upp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A7540AE"/>
    <w:multiLevelType w:val="hybridMultilevel"/>
    <w:tmpl w:val="05B65DAC"/>
    <w:lvl w:ilvl="0" w:tplc="5B74CAAE">
      <w:start w:val="3"/>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1D93503F"/>
    <w:multiLevelType w:val="hybridMultilevel"/>
    <w:tmpl w:val="CF8A61F8"/>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22217ACF"/>
    <w:multiLevelType w:val="hybridMultilevel"/>
    <w:tmpl w:val="C382F73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2D8E612F"/>
    <w:multiLevelType w:val="multilevel"/>
    <w:tmpl w:val="458EEA62"/>
    <w:lvl w:ilvl="0">
      <w:start w:val="3"/>
      <w:numFmt w:val="upperLetter"/>
      <w:lvlText w:val="%1."/>
      <w:lvlJc w:val="left"/>
      <w:pPr>
        <w:ind w:left="360" w:hanging="360"/>
      </w:pPr>
      <w:rPr>
        <w:rFonts w:hint="default"/>
      </w:rPr>
    </w:lvl>
    <w:lvl w:ilvl="1">
      <w:start w:val="1"/>
      <w:numFmt w:val="lowerRoman"/>
      <w:lvlText w:val="%1.%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05C65FC"/>
    <w:multiLevelType w:val="hybridMultilevel"/>
    <w:tmpl w:val="639CD9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45581162"/>
    <w:multiLevelType w:val="multilevel"/>
    <w:tmpl w:val="9AAAFB3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46AA3374"/>
    <w:multiLevelType w:val="hybridMultilevel"/>
    <w:tmpl w:val="2E1C45F2"/>
    <w:lvl w:ilvl="0" w:tplc="E19A6B9A">
      <w:start w:val="1"/>
      <w:numFmt w:val="decimal"/>
      <w:pStyle w:val="EndNoteBibliography"/>
      <w:lvlText w:val="%1)"/>
      <w:lvlJc w:val="left"/>
      <w:pPr>
        <w:ind w:left="720" w:hanging="360"/>
      </w:pPr>
      <w:rPr>
        <w:rFonts w:hint="default"/>
      </w:rPr>
    </w:lvl>
    <w:lvl w:ilvl="1" w:tplc="1C090019">
      <w:start w:val="1"/>
      <w:numFmt w:val="lowerLetter"/>
      <w:lvlText w:val="%2."/>
      <w:lvlJc w:val="left"/>
      <w:pPr>
        <w:ind w:left="1440" w:hanging="360"/>
      </w:pPr>
    </w:lvl>
    <w:lvl w:ilvl="2" w:tplc="8B5A6C7C">
      <w:start w:val="1"/>
      <w:numFmt w:val="upperLetter"/>
      <w:lvlText w:val="%3."/>
      <w:lvlJc w:val="left"/>
      <w:pPr>
        <w:ind w:left="2340" w:hanging="360"/>
      </w:pPr>
      <w:rPr>
        <w:rFonts w:hint="default"/>
      </w:rPr>
    </w:lvl>
    <w:lvl w:ilvl="3" w:tplc="7638A1E8">
      <w:start w:val="5"/>
      <w:numFmt w:val="decimal"/>
      <w:lvlText w:val="%4."/>
      <w:lvlJc w:val="left"/>
      <w:pPr>
        <w:ind w:left="2880" w:hanging="360"/>
      </w:pPr>
      <w:rPr>
        <w:rFonts w:hint="default"/>
      </w:rPr>
    </w:lvl>
    <w:lvl w:ilvl="4" w:tplc="115EBD20">
      <w:start w:val="2"/>
      <w:numFmt w:val="lowerRoman"/>
      <w:lvlText w:val="%5."/>
      <w:lvlJc w:val="left"/>
      <w:pPr>
        <w:ind w:left="3960" w:hanging="720"/>
      </w:pPr>
      <w:rPr>
        <w:rFonts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46D36229"/>
    <w:multiLevelType w:val="hybridMultilevel"/>
    <w:tmpl w:val="299EEA9A"/>
    <w:lvl w:ilvl="0" w:tplc="8BF47F8A">
      <w:start w:val="1"/>
      <w:numFmt w:val="bullet"/>
      <w:lvlText w:val="•"/>
      <w:lvlJc w:val="left"/>
      <w:pPr>
        <w:ind w:left="720" w:hanging="360"/>
      </w:pPr>
      <w:rPr>
        <w:rFonts w:ascii="Arial"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47FE196E"/>
    <w:multiLevelType w:val="hybridMultilevel"/>
    <w:tmpl w:val="7572F72A"/>
    <w:lvl w:ilvl="0" w:tplc="85429C30">
      <w:start w:val="1"/>
      <w:numFmt w:val="bullet"/>
      <w:pStyle w:val="Bodytextbulletted"/>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cs="Times New Roman" w:hint="default"/>
      </w:rPr>
    </w:lvl>
    <w:lvl w:ilvl="2" w:tplc="0809001B">
      <w:start w:val="1"/>
      <w:numFmt w:val="bullet"/>
      <w:lvlText w:val=""/>
      <w:lvlJc w:val="left"/>
      <w:pPr>
        <w:ind w:left="2160" w:hanging="360"/>
      </w:pPr>
      <w:rPr>
        <w:rFonts w:ascii="Wingdings" w:hAnsi="Wingdings" w:hint="default"/>
      </w:rPr>
    </w:lvl>
    <w:lvl w:ilvl="3" w:tplc="0809000F">
      <w:start w:val="1"/>
      <w:numFmt w:val="bullet"/>
      <w:lvlText w:val=""/>
      <w:lvlJc w:val="left"/>
      <w:pPr>
        <w:ind w:left="2880" w:hanging="360"/>
      </w:pPr>
      <w:rPr>
        <w:rFonts w:ascii="Symbol" w:hAnsi="Symbol" w:hint="default"/>
      </w:rPr>
    </w:lvl>
    <w:lvl w:ilvl="4" w:tplc="08090019">
      <w:start w:val="1"/>
      <w:numFmt w:val="bullet"/>
      <w:lvlText w:val="o"/>
      <w:lvlJc w:val="left"/>
      <w:pPr>
        <w:ind w:left="3600" w:hanging="360"/>
      </w:pPr>
      <w:rPr>
        <w:rFonts w:ascii="Courier New" w:hAnsi="Courier New" w:cs="Times New Roman" w:hint="default"/>
      </w:rPr>
    </w:lvl>
    <w:lvl w:ilvl="5" w:tplc="0809001B">
      <w:start w:val="1"/>
      <w:numFmt w:val="bullet"/>
      <w:lvlText w:val=""/>
      <w:lvlJc w:val="left"/>
      <w:pPr>
        <w:ind w:left="4320" w:hanging="360"/>
      </w:pPr>
      <w:rPr>
        <w:rFonts w:ascii="Wingdings" w:hAnsi="Wingdings" w:hint="default"/>
      </w:rPr>
    </w:lvl>
    <w:lvl w:ilvl="6" w:tplc="0809000F">
      <w:start w:val="1"/>
      <w:numFmt w:val="bullet"/>
      <w:lvlText w:val=""/>
      <w:lvlJc w:val="left"/>
      <w:pPr>
        <w:ind w:left="5040" w:hanging="360"/>
      </w:pPr>
      <w:rPr>
        <w:rFonts w:ascii="Symbol" w:hAnsi="Symbol" w:hint="default"/>
      </w:rPr>
    </w:lvl>
    <w:lvl w:ilvl="7" w:tplc="08090019">
      <w:start w:val="1"/>
      <w:numFmt w:val="bullet"/>
      <w:lvlText w:val="o"/>
      <w:lvlJc w:val="left"/>
      <w:pPr>
        <w:ind w:left="5760" w:hanging="360"/>
      </w:pPr>
      <w:rPr>
        <w:rFonts w:ascii="Courier New" w:hAnsi="Courier New" w:cs="Times New Roman" w:hint="default"/>
      </w:rPr>
    </w:lvl>
    <w:lvl w:ilvl="8" w:tplc="0809001B">
      <w:start w:val="1"/>
      <w:numFmt w:val="bullet"/>
      <w:lvlText w:val=""/>
      <w:lvlJc w:val="left"/>
      <w:pPr>
        <w:ind w:left="6480" w:hanging="360"/>
      </w:pPr>
      <w:rPr>
        <w:rFonts w:ascii="Wingdings" w:hAnsi="Wingdings" w:hint="default"/>
      </w:rPr>
    </w:lvl>
  </w:abstractNum>
  <w:abstractNum w:abstractNumId="13">
    <w:nsid w:val="6ED22B41"/>
    <w:multiLevelType w:val="hybridMultilevel"/>
    <w:tmpl w:val="2C3C7510"/>
    <w:lvl w:ilvl="0" w:tplc="8BF47F8A">
      <w:start w:val="1"/>
      <w:numFmt w:val="bullet"/>
      <w:lvlText w:val="•"/>
      <w:lvlJc w:val="left"/>
      <w:pPr>
        <w:tabs>
          <w:tab w:val="num" w:pos="720"/>
        </w:tabs>
        <w:ind w:left="720" w:hanging="360"/>
      </w:pPr>
      <w:rPr>
        <w:rFonts w:ascii="Arial" w:hAnsi="Arial" w:hint="default"/>
      </w:rPr>
    </w:lvl>
    <w:lvl w:ilvl="1" w:tplc="40185F04" w:tentative="1">
      <w:start w:val="1"/>
      <w:numFmt w:val="bullet"/>
      <w:lvlText w:val="•"/>
      <w:lvlJc w:val="left"/>
      <w:pPr>
        <w:tabs>
          <w:tab w:val="num" w:pos="1440"/>
        </w:tabs>
        <w:ind w:left="1440" w:hanging="360"/>
      </w:pPr>
      <w:rPr>
        <w:rFonts w:ascii="Arial" w:hAnsi="Arial" w:hint="default"/>
      </w:rPr>
    </w:lvl>
    <w:lvl w:ilvl="2" w:tplc="8D3A85E6" w:tentative="1">
      <w:start w:val="1"/>
      <w:numFmt w:val="bullet"/>
      <w:lvlText w:val="•"/>
      <w:lvlJc w:val="left"/>
      <w:pPr>
        <w:tabs>
          <w:tab w:val="num" w:pos="2160"/>
        </w:tabs>
        <w:ind w:left="2160" w:hanging="360"/>
      </w:pPr>
      <w:rPr>
        <w:rFonts w:ascii="Arial" w:hAnsi="Arial" w:hint="default"/>
      </w:rPr>
    </w:lvl>
    <w:lvl w:ilvl="3" w:tplc="2CA886DE" w:tentative="1">
      <w:start w:val="1"/>
      <w:numFmt w:val="bullet"/>
      <w:lvlText w:val="•"/>
      <w:lvlJc w:val="left"/>
      <w:pPr>
        <w:tabs>
          <w:tab w:val="num" w:pos="2880"/>
        </w:tabs>
        <w:ind w:left="2880" w:hanging="360"/>
      </w:pPr>
      <w:rPr>
        <w:rFonts w:ascii="Arial" w:hAnsi="Arial" w:hint="default"/>
      </w:rPr>
    </w:lvl>
    <w:lvl w:ilvl="4" w:tplc="8D22C62A" w:tentative="1">
      <w:start w:val="1"/>
      <w:numFmt w:val="bullet"/>
      <w:lvlText w:val="•"/>
      <w:lvlJc w:val="left"/>
      <w:pPr>
        <w:tabs>
          <w:tab w:val="num" w:pos="3600"/>
        </w:tabs>
        <w:ind w:left="3600" w:hanging="360"/>
      </w:pPr>
      <w:rPr>
        <w:rFonts w:ascii="Arial" w:hAnsi="Arial" w:hint="default"/>
      </w:rPr>
    </w:lvl>
    <w:lvl w:ilvl="5" w:tplc="B380C318" w:tentative="1">
      <w:start w:val="1"/>
      <w:numFmt w:val="bullet"/>
      <w:lvlText w:val="•"/>
      <w:lvlJc w:val="left"/>
      <w:pPr>
        <w:tabs>
          <w:tab w:val="num" w:pos="4320"/>
        </w:tabs>
        <w:ind w:left="4320" w:hanging="360"/>
      </w:pPr>
      <w:rPr>
        <w:rFonts w:ascii="Arial" w:hAnsi="Arial" w:hint="default"/>
      </w:rPr>
    </w:lvl>
    <w:lvl w:ilvl="6" w:tplc="06C04772" w:tentative="1">
      <w:start w:val="1"/>
      <w:numFmt w:val="bullet"/>
      <w:lvlText w:val="•"/>
      <w:lvlJc w:val="left"/>
      <w:pPr>
        <w:tabs>
          <w:tab w:val="num" w:pos="5040"/>
        </w:tabs>
        <w:ind w:left="5040" w:hanging="360"/>
      </w:pPr>
      <w:rPr>
        <w:rFonts w:ascii="Arial" w:hAnsi="Arial" w:hint="default"/>
      </w:rPr>
    </w:lvl>
    <w:lvl w:ilvl="7" w:tplc="65027902" w:tentative="1">
      <w:start w:val="1"/>
      <w:numFmt w:val="bullet"/>
      <w:lvlText w:val="•"/>
      <w:lvlJc w:val="left"/>
      <w:pPr>
        <w:tabs>
          <w:tab w:val="num" w:pos="5760"/>
        </w:tabs>
        <w:ind w:left="5760" w:hanging="360"/>
      </w:pPr>
      <w:rPr>
        <w:rFonts w:ascii="Arial" w:hAnsi="Arial" w:hint="default"/>
      </w:rPr>
    </w:lvl>
    <w:lvl w:ilvl="8" w:tplc="D64E24DC" w:tentative="1">
      <w:start w:val="1"/>
      <w:numFmt w:val="bullet"/>
      <w:lvlText w:val="•"/>
      <w:lvlJc w:val="left"/>
      <w:pPr>
        <w:tabs>
          <w:tab w:val="num" w:pos="6480"/>
        </w:tabs>
        <w:ind w:left="6480" w:hanging="360"/>
      </w:pPr>
      <w:rPr>
        <w:rFonts w:ascii="Arial" w:hAnsi="Arial" w:hint="default"/>
      </w:rPr>
    </w:lvl>
  </w:abstractNum>
  <w:abstractNum w:abstractNumId="14">
    <w:nsid w:val="6FBC46EF"/>
    <w:multiLevelType w:val="hybridMultilevel"/>
    <w:tmpl w:val="2A207B7C"/>
    <w:lvl w:ilvl="0" w:tplc="1C090019">
      <w:start w:val="9"/>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6FD21886"/>
    <w:multiLevelType w:val="multilevel"/>
    <w:tmpl w:val="458EEA62"/>
    <w:lvl w:ilvl="0">
      <w:start w:val="3"/>
      <w:numFmt w:val="upperLetter"/>
      <w:lvlText w:val="%1."/>
      <w:lvlJc w:val="left"/>
      <w:pPr>
        <w:ind w:left="360" w:hanging="360"/>
      </w:pPr>
      <w:rPr>
        <w:rFonts w:hint="default"/>
      </w:rPr>
    </w:lvl>
    <w:lvl w:ilvl="1">
      <w:start w:val="1"/>
      <w:numFmt w:val="lowerRoman"/>
      <w:lvlText w:val="%1.%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70BF119A"/>
    <w:multiLevelType w:val="hybridMultilevel"/>
    <w:tmpl w:val="E15074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7C65003D"/>
    <w:multiLevelType w:val="multilevel"/>
    <w:tmpl w:val="C188176A"/>
    <w:lvl w:ilvl="0">
      <w:start w:val="1"/>
      <w:numFmt w:val="decimal"/>
      <w:lvlText w:val="%1."/>
      <w:lvlJc w:val="left"/>
      <w:pPr>
        <w:ind w:left="360" w:hanging="360"/>
      </w:pPr>
      <w:rPr>
        <w:rFonts w:asciiTheme="majorHAnsi" w:hAnsiTheme="majorHAnsi" w:hint="default"/>
        <w:color w:val="A20000" w:themeColor="accen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E4B4C45"/>
    <w:multiLevelType w:val="hybridMultilevel"/>
    <w:tmpl w:val="82D0F7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7"/>
  </w:num>
  <w:num w:numId="4">
    <w:abstractNumId w:val="9"/>
  </w:num>
  <w:num w:numId="5">
    <w:abstractNumId w:val="3"/>
  </w:num>
  <w:num w:numId="6">
    <w:abstractNumId w:val="7"/>
  </w:num>
  <w:num w:numId="7">
    <w:abstractNumId w:val="15"/>
  </w:num>
  <w:num w:numId="8">
    <w:abstractNumId w:val="13"/>
  </w:num>
  <w:num w:numId="9">
    <w:abstractNumId w:val="1"/>
  </w:num>
  <w:num w:numId="10">
    <w:abstractNumId w:val="8"/>
  </w:num>
  <w:num w:numId="11">
    <w:abstractNumId w:val="4"/>
  </w:num>
  <w:num w:numId="12">
    <w:abstractNumId w:val="14"/>
  </w:num>
  <w:num w:numId="13">
    <w:abstractNumId w:val="18"/>
  </w:num>
  <w:num w:numId="14">
    <w:abstractNumId w:val="16"/>
  </w:num>
  <w:num w:numId="15">
    <w:abstractNumId w:val="2"/>
  </w:num>
  <w:num w:numId="16">
    <w:abstractNumId w:val="11"/>
  </w:num>
  <w:num w:numId="17">
    <w:abstractNumId w:val="5"/>
  </w:num>
  <w:num w:numId="18">
    <w:abstractNumId w:val="6"/>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cy Lee">
    <w15:presenceInfo w15:providerId="None" w15:userId="Lucy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Layout&gt;"/>
    <w:docVar w:name="EN.Libraries" w:val="&lt;Libraries&gt;&lt;item db-id=&quot;es2d9xarp2awwfe0dxmv2z9iwsdvr209292a&quot;&gt;My EndNote Library&lt;record-ids&gt;&lt;item&gt;3134&lt;/item&gt;&lt;item&gt;3292&lt;/item&gt;&lt;item&gt;5928&lt;/item&gt;&lt;/record-ids&gt;&lt;/item&gt;&lt;/Libraries&gt;"/>
  </w:docVars>
  <w:rsids>
    <w:rsidRoot w:val="00CB0748"/>
    <w:rsid w:val="000002EF"/>
    <w:rsid w:val="00000763"/>
    <w:rsid w:val="00001D52"/>
    <w:rsid w:val="00001D7D"/>
    <w:rsid w:val="00002356"/>
    <w:rsid w:val="0000609C"/>
    <w:rsid w:val="0000719F"/>
    <w:rsid w:val="00010F13"/>
    <w:rsid w:val="00011E38"/>
    <w:rsid w:val="00012A28"/>
    <w:rsid w:val="0001313B"/>
    <w:rsid w:val="000131B5"/>
    <w:rsid w:val="000145BC"/>
    <w:rsid w:val="00014679"/>
    <w:rsid w:val="00015B14"/>
    <w:rsid w:val="0001625E"/>
    <w:rsid w:val="000163FC"/>
    <w:rsid w:val="00017271"/>
    <w:rsid w:val="00017474"/>
    <w:rsid w:val="00017A4D"/>
    <w:rsid w:val="0002062B"/>
    <w:rsid w:val="000210AE"/>
    <w:rsid w:val="00021192"/>
    <w:rsid w:val="0002149D"/>
    <w:rsid w:val="00021F04"/>
    <w:rsid w:val="000226B2"/>
    <w:rsid w:val="000249D4"/>
    <w:rsid w:val="00025F8E"/>
    <w:rsid w:val="00026AD9"/>
    <w:rsid w:val="00026E11"/>
    <w:rsid w:val="00026E31"/>
    <w:rsid w:val="0003089F"/>
    <w:rsid w:val="00030F75"/>
    <w:rsid w:val="00031548"/>
    <w:rsid w:val="00031794"/>
    <w:rsid w:val="0003295F"/>
    <w:rsid w:val="00034868"/>
    <w:rsid w:val="00036004"/>
    <w:rsid w:val="00037D29"/>
    <w:rsid w:val="0004004C"/>
    <w:rsid w:val="00043685"/>
    <w:rsid w:val="00043C74"/>
    <w:rsid w:val="000443FC"/>
    <w:rsid w:val="0004447E"/>
    <w:rsid w:val="00044F6D"/>
    <w:rsid w:val="000451E5"/>
    <w:rsid w:val="00045579"/>
    <w:rsid w:val="00045C25"/>
    <w:rsid w:val="00046F49"/>
    <w:rsid w:val="00050F29"/>
    <w:rsid w:val="000526E1"/>
    <w:rsid w:val="00052D62"/>
    <w:rsid w:val="00053B2E"/>
    <w:rsid w:val="0005503C"/>
    <w:rsid w:val="00056074"/>
    <w:rsid w:val="00056B4B"/>
    <w:rsid w:val="00056CA9"/>
    <w:rsid w:val="00057D4D"/>
    <w:rsid w:val="000613B3"/>
    <w:rsid w:val="000615AE"/>
    <w:rsid w:val="00061601"/>
    <w:rsid w:val="000639E9"/>
    <w:rsid w:val="00063D66"/>
    <w:rsid w:val="00066027"/>
    <w:rsid w:val="000669B3"/>
    <w:rsid w:val="0007091B"/>
    <w:rsid w:val="00074A92"/>
    <w:rsid w:val="000751E3"/>
    <w:rsid w:val="00076164"/>
    <w:rsid w:val="00076285"/>
    <w:rsid w:val="00076B07"/>
    <w:rsid w:val="00081639"/>
    <w:rsid w:val="00084643"/>
    <w:rsid w:val="0008524B"/>
    <w:rsid w:val="00087112"/>
    <w:rsid w:val="00087353"/>
    <w:rsid w:val="00087436"/>
    <w:rsid w:val="00092247"/>
    <w:rsid w:val="00093128"/>
    <w:rsid w:val="00094F16"/>
    <w:rsid w:val="00095209"/>
    <w:rsid w:val="00095847"/>
    <w:rsid w:val="00095911"/>
    <w:rsid w:val="00097DA8"/>
    <w:rsid w:val="000A08FC"/>
    <w:rsid w:val="000A411C"/>
    <w:rsid w:val="000A48FE"/>
    <w:rsid w:val="000A4D18"/>
    <w:rsid w:val="000A714F"/>
    <w:rsid w:val="000A73B3"/>
    <w:rsid w:val="000B1101"/>
    <w:rsid w:val="000B2215"/>
    <w:rsid w:val="000B2502"/>
    <w:rsid w:val="000B2918"/>
    <w:rsid w:val="000B4814"/>
    <w:rsid w:val="000B50C8"/>
    <w:rsid w:val="000B670C"/>
    <w:rsid w:val="000B6D96"/>
    <w:rsid w:val="000B78F3"/>
    <w:rsid w:val="000C0B1C"/>
    <w:rsid w:val="000C0CE3"/>
    <w:rsid w:val="000C398B"/>
    <w:rsid w:val="000C5465"/>
    <w:rsid w:val="000C5B3F"/>
    <w:rsid w:val="000C664A"/>
    <w:rsid w:val="000C70CA"/>
    <w:rsid w:val="000C7345"/>
    <w:rsid w:val="000D0C1A"/>
    <w:rsid w:val="000D0E18"/>
    <w:rsid w:val="000D365F"/>
    <w:rsid w:val="000D461E"/>
    <w:rsid w:val="000D4FB0"/>
    <w:rsid w:val="000D5229"/>
    <w:rsid w:val="000D52EC"/>
    <w:rsid w:val="000D7066"/>
    <w:rsid w:val="000D7F6D"/>
    <w:rsid w:val="000E0D8D"/>
    <w:rsid w:val="000E2682"/>
    <w:rsid w:val="000E39F5"/>
    <w:rsid w:val="000E48EF"/>
    <w:rsid w:val="000E4B78"/>
    <w:rsid w:val="000E5B28"/>
    <w:rsid w:val="000E5F42"/>
    <w:rsid w:val="000E6273"/>
    <w:rsid w:val="000E631C"/>
    <w:rsid w:val="000E7DE3"/>
    <w:rsid w:val="000F0405"/>
    <w:rsid w:val="000F118D"/>
    <w:rsid w:val="000F20D0"/>
    <w:rsid w:val="000F2616"/>
    <w:rsid w:val="000F28AE"/>
    <w:rsid w:val="000F4317"/>
    <w:rsid w:val="000F47B7"/>
    <w:rsid w:val="000F51A5"/>
    <w:rsid w:val="000F6145"/>
    <w:rsid w:val="000F6BB5"/>
    <w:rsid w:val="000F6E2F"/>
    <w:rsid w:val="000F766A"/>
    <w:rsid w:val="000F76CA"/>
    <w:rsid w:val="000F7CA4"/>
    <w:rsid w:val="00100392"/>
    <w:rsid w:val="00100506"/>
    <w:rsid w:val="0010054A"/>
    <w:rsid w:val="001007F4"/>
    <w:rsid w:val="00103BEC"/>
    <w:rsid w:val="00103D48"/>
    <w:rsid w:val="00104B93"/>
    <w:rsid w:val="00104C8A"/>
    <w:rsid w:val="00105739"/>
    <w:rsid w:val="001068B8"/>
    <w:rsid w:val="00106A93"/>
    <w:rsid w:val="00107728"/>
    <w:rsid w:val="0011027B"/>
    <w:rsid w:val="0011083B"/>
    <w:rsid w:val="00110E50"/>
    <w:rsid w:val="00110FD6"/>
    <w:rsid w:val="00111D1F"/>
    <w:rsid w:val="00113B1A"/>
    <w:rsid w:val="00113FC2"/>
    <w:rsid w:val="001153C8"/>
    <w:rsid w:val="00116F1A"/>
    <w:rsid w:val="00121BA9"/>
    <w:rsid w:val="00122142"/>
    <w:rsid w:val="001221D9"/>
    <w:rsid w:val="00122B3C"/>
    <w:rsid w:val="00123313"/>
    <w:rsid w:val="00125A1D"/>
    <w:rsid w:val="00126B1D"/>
    <w:rsid w:val="00127B52"/>
    <w:rsid w:val="0013051C"/>
    <w:rsid w:val="0013067A"/>
    <w:rsid w:val="001310F1"/>
    <w:rsid w:val="0013367E"/>
    <w:rsid w:val="00133953"/>
    <w:rsid w:val="00134411"/>
    <w:rsid w:val="0013626E"/>
    <w:rsid w:val="0013759F"/>
    <w:rsid w:val="00137935"/>
    <w:rsid w:val="0014013D"/>
    <w:rsid w:val="00140D0B"/>
    <w:rsid w:val="00142189"/>
    <w:rsid w:val="00142C10"/>
    <w:rsid w:val="00142FE3"/>
    <w:rsid w:val="001443DC"/>
    <w:rsid w:val="001452C2"/>
    <w:rsid w:val="00146A32"/>
    <w:rsid w:val="001470E7"/>
    <w:rsid w:val="00150EAF"/>
    <w:rsid w:val="00150ECF"/>
    <w:rsid w:val="00151039"/>
    <w:rsid w:val="00151F0A"/>
    <w:rsid w:val="00152754"/>
    <w:rsid w:val="00155691"/>
    <w:rsid w:val="0015690E"/>
    <w:rsid w:val="001570D5"/>
    <w:rsid w:val="0016178A"/>
    <w:rsid w:val="00161887"/>
    <w:rsid w:val="00162609"/>
    <w:rsid w:val="001627C7"/>
    <w:rsid w:val="0016341F"/>
    <w:rsid w:val="0016470B"/>
    <w:rsid w:val="001667BB"/>
    <w:rsid w:val="00166FF0"/>
    <w:rsid w:val="0017015B"/>
    <w:rsid w:val="00170329"/>
    <w:rsid w:val="00170B0E"/>
    <w:rsid w:val="00170EA9"/>
    <w:rsid w:val="00170F59"/>
    <w:rsid w:val="0017241F"/>
    <w:rsid w:val="00173B8B"/>
    <w:rsid w:val="00174965"/>
    <w:rsid w:val="00175874"/>
    <w:rsid w:val="00177033"/>
    <w:rsid w:val="001776BC"/>
    <w:rsid w:val="001839AE"/>
    <w:rsid w:val="00183CEA"/>
    <w:rsid w:val="00184000"/>
    <w:rsid w:val="0018446B"/>
    <w:rsid w:val="00184C1C"/>
    <w:rsid w:val="00184EFC"/>
    <w:rsid w:val="00186079"/>
    <w:rsid w:val="001864A0"/>
    <w:rsid w:val="00187754"/>
    <w:rsid w:val="001879E8"/>
    <w:rsid w:val="001929B1"/>
    <w:rsid w:val="00192CEA"/>
    <w:rsid w:val="0019395A"/>
    <w:rsid w:val="00195C1E"/>
    <w:rsid w:val="001968C2"/>
    <w:rsid w:val="001A1B34"/>
    <w:rsid w:val="001A385D"/>
    <w:rsid w:val="001A3BC5"/>
    <w:rsid w:val="001A53BA"/>
    <w:rsid w:val="001A736D"/>
    <w:rsid w:val="001A79C2"/>
    <w:rsid w:val="001B0D99"/>
    <w:rsid w:val="001B0F4E"/>
    <w:rsid w:val="001B218A"/>
    <w:rsid w:val="001B22D3"/>
    <w:rsid w:val="001B33B5"/>
    <w:rsid w:val="001B35BB"/>
    <w:rsid w:val="001B4D32"/>
    <w:rsid w:val="001B4D5B"/>
    <w:rsid w:val="001B5B49"/>
    <w:rsid w:val="001B6A4D"/>
    <w:rsid w:val="001B733A"/>
    <w:rsid w:val="001B7664"/>
    <w:rsid w:val="001C05AA"/>
    <w:rsid w:val="001C1BC5"/>
    <w:rsid w:val="001C2B2E"/>
    <w:rsid w:val="001C2EF2"/>
    <w:rsid w:val="001C398F"/>
    <w:rsid w:val="001C3D7F"/>
    <w:rsid w:val="001C4CA8"/>
    <w:rsid w:val="001C71C1"/>
    <w:rsid w:val="001C782F"/>
    <w:rsid w:val="001D112A"/>
    <w:rsid w:val="001D11DA"/>
    <w:rsid w:val="001D3861"/>
    <w:rsid w:val="001D3D54"/>
    <w:rsid w:val="001D4769"/>
    <w:rsid w:val="001D4999"/>
    <w:rsid w:val="001D4BA3"/>
    <w:rsid w:val="001D6B0A"/>
    <w:rsid w:val="001D731E"/>
    <w:rsid w:val="001E0C5C"/>
    <w:rsid w:val="001E0D6D"/>
    <w:rsid w:val="001E125C"/>
    <w:rsid w:val="001E15A3"/>
    <w:rsid w:val="001E21D5"/>
    <w:rsid w:val="001E25F9"/>
    <w:rsid w:val="001E47EA"/>
    <w:rsid w:val="001E4F7D"/>
    <w:rsid w:val="001E50DE"/>
    <w:rsid w:val="001E77F5"/>
    <w:rsid w:val="001F2041"/>
    <w:rsid w:val="001F2313"/>
    <w:rsid w:val="001F25B0"/>
    <w:rsid w:val="001F30D9"/>
    <w:rsid w:val="001F3244"/>
    <w:rsid w:val="001F7A31"/>
    <w:rsid w:val="00200F03"/>
    <w:rsid w:val="00200F1E"/>
    <w:rsid w:val="00201861"/>
    <w:rsid w:val="00202AF2"/>
    <w:rsid w:val="002030C9"/>
    <w:rsid w:val="002039DF"/>
    <w:rsid w:val="00203FC9"/>
    <w:rsid w:val="002050DA"/>
    <w:rsid w:val="002063E2"/>
    <w:rsid w:val="002067C6"/>
    <w:rsid w:val="00206BA1"/>
    <w:rsid w:val="00206BF1"/>
    <w:rsid w:val="00207BD9"/>
    <w:rsid w:val="00210AEC"/>
    <w:rsid w:val="00213BEB"/>
    <w:rsid w:val="00214503"/>
    <w:rsid w:val="00214EC0"/>
    <w:rsid w:val="00215AE9"/>
    <w:rsid w:val="00215D34"/>
    <w:rsid w:val="00216B44"/>
    <w:rsid w:val="00217437"/>
    <w:rsid w:val="00220D42"/>
    <w:rsid w:val="002210E1"/>
    <w:rsid w:val="0022128A"/>
    <w:rsid w:val="00223288"/>
    <w:rsid w:val="00224363"/>
    <w:rsid w:val="00225AA9"/>
    <w:rsid w:val="00227E61"/>
    <w:rsid w:val="00230D91"/>
    <w:rsid w:val="002320C4"/>
    <w:rsid w:val="00233CFD"/>
    <w:rsid w:val="00233E35"/>
    <w:rsid w:val="00233EF8"/>
    <w:rsid w:val="00234BF9"/>
    <w:rsid w:val="002361E9"/>
    <w:rsid w:val="0023753B"/>
    <w:rsid w:val="002378C0"/>
    <w:rsid w:val="00240F64"/>
    <w:rsid w:val="00244101"/>
    <w:rsid w:val="00245233"/>
    <w:rsid w:val="00245B1D"/>
    <w:rsid w:val="00245E13"/>
    <w:rsid w:val="00246965"/>
    <w:rsid w:val="00246EFF"/>
    <w:rsid w:val="00250B7A"/>
    <w:rsid w:val="00250DE5"/>
    <w:rsid w:val="00251794"/>
    <w:rsid w:val="00251B2E"/>
    <w:rsid w:val="00252094"/>
    <w:rsid w:val="002520A1"/>
    <w:rsid w:val="0025290A"/>
    <w:rsid w:val="00253B23"/>
    <w:rsid w:val="00253F24"/>
    <w:rsid w:val="00254631"/>
    <w:rsid w:val="00255080"/>
    <w:rsid w:val="0025681F"/>
    <w:rsid w:val="0025729D"/>
    <w:rsid w:val="002574C3"/>
    <w:rsid w:val="002600CA"/>
    <w:rsid w:val="0026339D"/>
    <w:rsid w:val="0026348A"/>
    <w:rsid w:val="00264EF1"/>
    <w:rsid w:val="00266AEE"/>
    <w:rsid w:val="002712BE"/>
    <w:rsid w:val="00272762"/>
    <w:rsid w:val="002733F4"/>
    <w:rsid w:val="00274A86"/>
    <w:rsid w:val="002779C5"/>
    <w:rsid w:val="002802C9"/>
    <w:rsid w:val="00281A34"/>
    <w:rsid w:val="00284770"/>
    <w:rsid w:val="00284A62"/>
    <w:rsid w:val="00284D25"/>
    <w:rsid w:val="00284DA9"/>
    <w:rsid w:val="0028580A"/>
    <w:rsid w:val="00285D38"/>
    <w:rsid w:val="00285D8A"/>
    <w:rsid w:val="00285DC0"/>
    <w:rsid w:val="00286130"/>
    <w:rsid w:val="00286A36"/>
    <w:rsid w:val="00286C64"/>
    <w:rsid w:val="00287492"/>
    <w:rsid w:val="00292C70"/>
    <w:rsid w:val="00293E68"/>
    <w:rsid w:val="00295A41"/>
    <w:rsid w:val="00295B85"/>
    <w:rsid w:val="00296C04"/>
    <w:rsid w:val="00296F4A"/>
    <w:rsid w:val="002A239C"/>
    <w:rsid w:val="002A3696"/>
    <w:rsid w:val="002A3905"/>
    <w:rsid w:val="002A419F"/>
    <w:rsid w:val="002A4ABF"/>
    <w:rsid w:val="002A4F6A"/>
    <w:rsid w:val="002A54F8"/>
    <w:rsid w:val="002A5F4B"/>
    <w:rsid w:val="002A6847"/>
    <w:rsid w:val="002B0C05"/>
    <w:rsid w:val="002B1220"/>
    <w:rsid w:val="002B260D"/>
    <w:rsid w:val="002B26F9"/>
    <w:rsid w:val="002B3DE8"/>
    <w:rsid w:val="002B4960"/>
    <w:rsid w:val="002B4D85"/>
    <w:rsid w:val="002B603C"/>
    <w:rsid w:val="002B7665"/>
    <w:rsid w:val="002B7C5C"/>
    <w:rsid w:val="002B7DDD"/>
    <w:rsid w:val="002C03F5"/>
    <w:rsid w:val="002C04B4"/>
    <w:rsid w:val="002C0FF0"/>
    <w:rsid w:val="002C33C9"/>
    <w:rsid w:val="002C439B"/>
    <w:rsid w:val="002C54B5"/>
    <w:rsid w:val="002C5953"/>
    <w:rsid w:val="002C6A77"/>
    <w:rsid w:val="002C77C9"/>
    <w:rsid w:val="002D106B"/>
    <w:rsid w:val="002D10BB"/>
    <w:rsid w:val="002D16CF"/>
    <w:rsid w:val="002D2164"/>
    <w:rsid w:val="002D288C"/>
    <w:rsid w:val="002D3362"/>
    <w:rsid w:val="002D34E4"/>
    <w:rsid w:val="002D4068"/>
    <w:rsid w:val="002D607D"/>
    <w:rsid w:val="002D6DEC"/>
    <w:rsid w:val="002E171D"/>
    <w:rsid w:val="002E1F8D"/>
    <w:rsid w:val="002E33C8"/>
    <w:rsid w:val="002E374F"/>
    <w:rsid w:val="002E43BD"/>
    <w:rsid w:val="002E502B"/>
    <w:rsid w:val="002F2135"/>
    <w:rsid w:val="002F31C2"/>
    <w:rsid w:val="002F3C32"/>
    <w:rsid w:val="002F3EC8"/>
    <w:rsid w:val="002F6E98"/>
    <w:rsid w:val="002F742B"/>
    <w:rsid w:val="002F7ECD"/>
    <w:rsid w:val="00301106"/>
    <w:rsid w:val="00301808"/>
    <w:rsid w:val="0030295D"/>
    <w:rsid w:val="003033E6"/>
    <w:rsid w:val="003039FE"/>
    <w:rsid w:val="00303EBB"/>
    <w:rsid w:val="00305BBE"/>
    <w:rsid w:val="00305C15"/>
    <w:rsid w:val="00305DC9"/>
    <w:rsid w:val="0030716B"/>
    <w:rsid w:val="00310ABE"/>
    <w:rsid w:val="00311052"/>
    <w:rsid w:val="00311293"/>
    <w:rsid w:val="00311D12"/>
    <w:rsid w:val="00311FD3"/>
    <w:rsid w:val="00314031"/>
    <w:rsid w:val="003148C7"/>
    <w:rsid w:val="003159FB"/>
    <w:rsid w:val="003160D1"/>
    <w:rsid w:val="003167DB"/>
    <w:rsid w:val="00316BD8"/>
    <w:rsid w:val="00320658"/>
    <w:rsid w:val="00321A97"/>
    <w:rsid w:val="00321DE1"/>
    <w:rsid w:val="00321E2F"/>
    <w:rsid w:val="00322EF5"/>
    <w:rsid w:val="00323E56"/>
    <w:rsid w:val="00323EF9"/>
    <w:rsid w:val="003247BD"/>
    <w:rsid w:val="00325E16"/>
    <w:rsid w:val="00327B4D"/>
    <w:rsid w:val="00330A95"/>
    <w:rsid w:val="0033216E"/>
    <w:rsid w:val="00333021"/>
    <w:rsid w:val="00333CB8"/>
    <w:rsid w:val="00335E40"/>
    <w:rsid w:val="00335F5C"/>
    <w:rsid w:val="003372DF"/>
    <w:rsid w:val="003406EE"/>
    <w:rsid w:val="003417E3"/>
    <w:rsid w:val="00341B78"/>
    <w:rsid w:val="0034211B"/>
    <w:rsid w:val="003430EA"/>
    <w:rsid w:val="00343B64"/>
    <w:rsid w:val="003448AB"/>
    <w:rsid w:val="00344E3F"/>
    <w:rsid w:val="00345855"/>
    <w:rsid w:val="00347616"/>
    <w:rsid w:val="00347A90"/>
    <w:rsid w:val="00347FAA"/>
    <w:rsid w:val="003509CA"/>
    <w:rsid w:val="00351355"/>
    <w:rsid w:val="003517E7"/>
    <w:rsid w:val="00352936"/>
    <w:rsid w:val="00353414"/>
    <w:rsid w:val="00354AB8"/>
    <w:rsid w:val="003566D7"/>
    <w:rsid w:val="003571A0"/>
    <w:rsid w:val="00361E10"/>
    <w:rsid w:val="00362636"/>
    <w:rsid w:val="003631AF"/>
    <w:rsid w:val="00364530"/>
    <w:rsid w:val="00365630"/>
    <w:rsid w:val="00365C26"/>
    <w:rsid w:val="00365F68"/>
    <w:rsid w:val="0037191F"/>
    <w:rsid w:val="003722E4"/>
    <w:rsid w:val="00373285"/>
    <w:rsid w:val="003742DE"/>
    <w:rsid w:val="003745CF"/>
    <w:rsid w:val="003749A3"/>
    <w:rsid w:val="0037501B"/>
    <w:rsid w:val="00375163"/>
    <w:rsid w:val="003753E8"/>
    <w:rsid w:val="003759BE"/>
    <w:rsid w:val="00375B87"/>
    <w:rsid w:val="00375D48"/>
    <w:rsid w:val="00377D3B"/>
    <w:rsid w:val="00381205"/>
    <w:rsid w:val="00382AF8"/>
    <w:rsid w:val="00383908"/>
    <w:rsid w:val="00383D88"/>
    <w:rsid w:val="0038490E"/>
    <w:rsid w:val="00384D63"/>
    <w:rsid w:val="00387A0C"/>
    <w:rsid w:val="003900EF"/>
    <w:rsid w:val="003908E7"/>
    <w:rsid w:val="00390969"/>
    <w:rsid w:val="00390C92"/>
    <w:rsid w:val="003920DF"/>
    <w:rsid w:val="003922BF"/>
    <w:rsid w:val="00392E74"/>
    <w:rsid w:val="00394340"/>
    <w:rsid w:val="00395CE6"/>
    <w:rsid w:val="00397151"/>
    <w:rsid w:val="003975AE"/>
    <w:rsid w:val="003977A1"/>
    <w:rsid w:val="003A03A1"/>
    <w:rsid w:val="003A0F7E"/>
    <w:rsid w:val="003A19A4"/>
    <w:rsid w:val="003A1C66"/>
    <w:rsid w:val="003A25B2"/>
    <w:rsid w:val="003A2E08"/>
    <w:rsid w:val="003A315E"/>
    <w:rsid w:val="003A51A3"/>
    <w:rsid w:val="003A551B"/>
    <w:rsid w:val="003A5C74"/>
    <w:rsid w:val="003A5E75"/>
    <w:rsid w:val="003A619F"/>
    <w:rsid w:val="003A65D3"/>
    <w:rsid w:val="003A7E48"/>
    <w:rsid w:val="003B0879"/>
    <w:rsid w:val="003B0A84"/>
    <w:rsid w:val="003B0B87"/>
    <w:rsid w:val="003B29B6"/>
    <w:rsid w:val="003B3330"/>
    <w:rsid w:val="003B55E3"/>
    <w:rsid w:val="003B653F"/>
    <w:rsid w:val="003B7057"/>
    <w:rsid w:val="003C269F"/>
    <w:rsid w:val="003C2857"/>
    <w:rsid w:val="003C299C"/>
    <w:rsid w:val="003C312D"/>
    <w:rsid w:val="003C369D"/>
    <w:rsid w:val="003C374E"/>
    <w:rsid w:val="003C37F3"/>
    <w:rsid w:val="003C3930"/>
    <w:rsid w:val="003C39FA"/>
    <w:rsid w:val="003C496D"/>
    <w:rsid w:val="003C5D4E"/>
    <w:rsid w:val="003C6789"/>
    <w:rsid w:val="003C6845"/>
    <w:rsid w:val="003D0FA3"/>
    <w:rsid w:val="003D217A"/>
    <w:rsid w:val="003D4121"/>
    <w:rsid w:val="003D462A"/>
    <w:rsid w:val="003D4FF1"/>
    <w:rsid w:val="003D57DD"/>
    <w:rsid w:val="003D595A"/>
    <w:rsid w:val="003D5EF0"/>
    <w:rsid w:val="003D6215"/>
    <w:rsid w:val="003D68EF"/>
    <w:rsid w:val="003D6BB0"/>
    <w:rsid w:val="003D6E5C"/>
    <w:rsid w:val="003D777A"/>
    <w:rsid w:val="003D7992"/>
    <w:rsid w:val="003D7AEF"/>
    <w:rsid w:val="003D7EAC"/>
    <w:rsid w:val="003E0381"/>
    <w:rsid w:val="003E109B"/>
    <w:rsid w:val="003E16C9"/>
    <w:rsid w:val="003E2830"/>
    <w:rsid w:val="003E299A"/>
    <w:rsid w:val="003E3212"/>
    <w:rsid w:val="003E57D7"/>
    <w:rsid w:val="003E599B"/>
    <w:rsid w:val="003E5A5F"/>
    <w:rsid w:val="003E67CF"/>
    <w:rsid w:val="003E6A2D"/>
    <w:rsid w:val="003E7855"/>
    <w:rsid w:val="003F0051"/>
    <w:rsid w:val="003F184C"/>
    <w:rsid w:val="003F3465"/>
    <w:rsid w:val="003F3FA8"/>
    <w:rsid w:val="003F4941"/>
    <w:rsid w:val="003F5FE4"/>
    <w:rsid w:val="003F728E"/>
    <w:rsid w:val="003F7982"/>
    <w:rsid w:val="00400D25"/>
    <w:rsid w:val="004023D2"/>
    <w:rsid w:val="00402797"/>
    <w:rsid w:val="00403CFC"/>
    <w:rsid w:val="00404168"/>
    <w:rsid w:val="0040449F"/>
    <w:rsid w:val="004059CB"/>
    <w:rsid w:val="00407887"/>
    <w:rsid w:val="00412A20"/>
    <w:rsid w:val="00413FDF"/>
    <w:rsid w:val="00414A7E"/>
    <w:rsid w:val="00414FC5"/>
    <w:rsid w:val="0041572C"/>
    <w:rsid w:val="00415794"/>
    <w:rsid w:val="00416B39"/>
    <w:rsid w:val="0041760A"/>
    <w:rsid w:val="00417B84"/>
    <w:rsid w:val="00420832"/>
    <w:rsid w:val="004237F7"/>
    <w:rsid w:val="00424303"/>
    <w:rsid w:val="0042678A"/>
    <w:rsid w:val="00431544"/>
    <w:rsid w:val="00431BDE"/>
    <w:rsid w:val="00432869"/>
    <w:rsid w:val="00432C20"/>
    <w:rsid w:val="00433896"/>
    <w:rsid w:val="0043393C"/>
    <w:rsid w:val="00434211"/>
    <w:rsid w:val="00435DA2"/>
    <w:rsid w:val="00436427"/>
    <w:rsid w:val="00436D3B"/>
    <w:rsid w:val="00436E65"/>
    <w:rsid w:val="00437306"/>
    <w:rsid w:val="0043792B"/>
    <w:rsid w:val="004404C0"/>
    <w:rsid w:val="004439D7"/>
    <w:rsid w:val="00446166"/>
    <w:rsid w:val="0044679B"/>
    <w:rsid w:val="0044744A"/>
    <w:rsid w:val="00447871"/>
    <w:rsid w:val="004512F0"/>
    <w:rsid w:val="004515DF"/>
    <w:rsid w:val="004519CD"/>
    <w:rsid w:val="00451B14"/>
    <w:rsid w:val="00451CB1"/>
    <w:rsid w:val="004522F5"/>
    <w:rsid w:val="0045235C"/>
    <w:rsid w:val="0045312C"/>
    <w:rsid w:val="00453912"/>
    <w:rsid w:val="00454623"/>
    <w:rsid w:val="00454917"/>
    <w:rsid w:val="00454BFC"/>
    <w:rsid w:val="00455697"/>
    <w:rsid w:val="00455B23"/>
    <w:rsid w:val="0045622C"/>
    <w:rsid w:val="00457130"/>
    <w:rsid w:val="00457F30"/>
    <w:rsid w:val="00460666"/>
    <w:rsid w:val="00460E64"/>
    <w:rsid w:val="00461AA4"/>
    <w:rsid w:val="00462230"/>
    <w:rsid w:val="00462529"/>
    <w:rsid w:val="00462549"/>
    <w:rsid w:val="0046420B"/>
    <w:rsid w:val="0046429E"/>
    <w:rsid w:val="0046475A"/>
    <w:rsid w:val="00464A26"/>
    <w:rsid w:val="004656E2"/>
    <w:rsid w:val="00465A3A"/>
    <w:rsid w:val="00466A96"/>
    <w:rsid w:val="00466B2D"/>
    <w:rsid w:val="00467B6B"/>
    <w:rsid w:val="00467FAB"/>
    <w:rsid w:val="004700ED"/>
    <w:rsid w:val="0047080B"/>
    <w:rsid w:val="00470ED2"/>
    <w:rsid w:val="0047198B"/>
    <w:rsid w:val="004729FB"/>
    <w:rsid w:val="004737D1"/>
    <w:rsid w:val="00474416"/>
    <w:rsid w:val="00474DE4"/>
    <w:rsid w:val="00475177"/>
    <w:rsid w:val="00476053"/>
    <w:rsid w:val="00476AF1"/>
    <w:rsid w:val="00476FAE"/>
    <w:rsid w:val="00480CC2"/>
    <w:rsid w:val="004810AE"/>
    <w:rsid w:val="0048137A"/>
    <w:rsid w:val="00481479"/>
    <w:rsid w:val="00482755"/>
    <w:rsid w:val="00483712"/>
    <w:rsid w:val="00483B8A"/>
    <w:rsid w:val="00483BEC"/>
    <w:rsid w:val="00484267"/>
    <w:rsid w:val="004842DD"/>
    <w:rsid w:val="00484B77"/>
    <w:rsid w:val="0048554D"/>
    <w:rsid w:val="00485DDA"/>
    <w:rsid w:val="00485E47"/>
    <w:rsid w:val="004861A9"/>
    <w:rsid w:val="00487224"/>
    <w:rsid w:val="0048785C"/>
    <w:rsid w:val="004878C9"/>
    <w:rsid w:val="00492591"/>
    <w:rsid w:val="00493392"/>
    <w:rsid w:val="00495DFD"/>
    <w:rsid w:val="0049679E"/>
    <w:rsid w:val="004A18B2"/>
    <w:rsid w:val="004A1E01"/>
    <w:rsid w:val="004A25DE"/>
    <w:rsid w:val="004A2D60"/>
    <w:rsid w:val="004A4ECA"/>
    <w:rsid w:val="004A65C5"/>
    <w:rsid w:val="004A714E"/>
    <w:rsid w:val="004B0356"/>
    <w:rsid w:val="004B08B1"/>
    <w:rsid w:val="004B24D1"/>
    <w:rsid w:val="004B3474"/>
    <w:rsid w:val="004B39CC"/>
    <w:rsid w:val="004B3D8D"/>
    <w:rsid w:val="004B40E9"/>
    <w:rsid w:val="004B7381"/>
    <w:rsid w:val="004B7D8A"/>
    <w:rsid w:val="004B7EF2"/>
    <w:rsid w:val="004C0144"/>
    <w:rsid w:val="004C0A41"/>
    <w:rsid w:val="004C155B"/>
    <w:rsid w:val="004C2C06"/>
    <w:rsid w:val="004C38CE"/>
    <w:rsid w:val="004C599F"/>
    <w:rsid w:val="004C76B0"/>
    <w:rsid w:val="004D241A"/>
    <w:rsid w:val="004D3A1C"/>
    <w:rsid w:val="004D3FD8"/>
    <w:rsid w:val="004D4933"/>
    <w:rsid w:val="004D5082"/>
    <w:rsid w:val="004D676E"/>
    <w:rsid w:val="004D69B2"/>
    <w:rsid w:val="004D6C25"/>
    <w:rsid w:val="004D6CB1"/>
    <w:rsid w:val="004D7863"/>
    <w:rsid w:val="004D7B97"/>
    <w:rsid w:val="004E029E"/>
    <w:rsid w:val="004E10FB"/>
    <w:rsid w:val="004E39E0"/>
    <w:rsid w:val="004E4CBD"/>
    <w:rsid w:val="004E710F"/>
    <w:rsid w:val="004E7AA8"/>
    <w:rsid w:val="004F0087"/>
    <w:rsid w:val="004F0875"/>
    <w:rsid w:val="004F1C9D"/>
    <w:rsid w:val="004F467C"/>
    <w:rsid w:val="004F49D0"/>
    <w:rsid w:val="004F6A09"/>
    <w:rsid w:val="004F6C31"/>
    <w:rsid w:val="00500574"/>
    <w:rsid w:val="005026D7"/>
    <w:rsid w:val="0050318D"/>
    <w:rsid w:val="0050481B"/>
    <w:rsid w:val="00506908"/>
    <w:rsid w:val="0050691E"/>
    <w:rsid w:val="00507133"/>
    <w:rsid w:val="00507749"/>
    <w:rsid w:val="00510808"/>
    <w:rsid w:val="00510E88"/>
    <w:rsid w:val="0051125B"/>
    <w:rsid w:val="00512A9B"/>
    <w:rsid w:val="00514866"/>
    <w:rsid w:val="00514DAC"/>
    <w:rsid w:val="00515CBE"/>
    <w:rsid w:val="00516397"/>
    <w:rsid w:val="0051690F"/>
    <w:rsid w:val="00517B1B"/>
    <w:rsid w:val="005211DA"/>
    <w:rsid w:val="00521BC5"/>
    <w:rsid w:val="00522665"/>
    <w:rsid w:val="0052294C"/>
    <w:rsid w:val="00522B06"/>
    <w:rsid w:val="00523E42"/>
    <w:rsid w:val="0052531F"/>
    <w:rsid w:val="00526444"/>
    <w:rsid w:val="005274D3"/>
    <w:rsid w:val="00530963"/>
    <w:rsid w:val="00530F83"/>
    <w:rsid w:val="00532593"/>
    <w:rsid w:val="00535436"/>
    <w:rsid w:val="0053692A"/>
    <w:rsid w:val="00536C86"/>
    <w:rsid w:val="00537446"/>
    <w:rsid w:val="005374A1"/>
    <w:rsid w:val="00540B1E"/>
    <w:rsid w:val="0054344A"/>
    <w:rsid w:val="00544701"/>
    <w:rsid w:val="005447B4"/>
    <w:rsid w:val="00544AF8"/>
    <w:rsid w:val="00544C7C"/>
    <w:rsid w:val="00547142"/>
    <w:rsid w:val="00551346"/>
    <w:rsid w:val="00552195"/>
    <w:rsid w:val="00552776"/>
    <w:rsid w:val="0055441A"/>
    <w:rsid w:val="00554B80"/>
    <w:rsid w:val="005554B3"/>
    <w:rsid w:val="0055621F"/>
    <w:rsid w:val="00556768"/>
    <w:rsid w:val="00557013"/>
    <w:rsid w:val="005601B2"/>
    <w:rsid w:val="005608A9"/>
    <w:rsid w:val="005613BD"/>
    <w:rsid w:val="00562A12"/>
    <w:rsid w:val="00563BFE"/>
    <w:rsid w:val="005656A6"/>
    <w:rsid w:val="00567254"/>
    <w:rsid w:val="00567E95"/>
    <w:rsid w:val="0057028F"/>
    <w:rsid w:val="00570636"/>
    <w:rsid w:val="00571003"/>
    <w:rsid w:val="00571BAA"/>
    <w:rsid w:val="00572051"/>
    <w:rsid w:val="00572817"/>
    <w:rsid w:val="00573BC4"/>
    <w:rsid w:val="00573ED1"/>
    <w:rsid w:val="00574A0E"/>
    <w:rsid w:val="005772EC"/>
    <w:rsid w:val="00577593"/>
    <w:rsid w:val="00577680"/>
    <w:rsid w:val="0058073A"/>
    <w:rsid w:val="005818AC"/>
    <w:rsid w:val="00582FE3"/>
    <w:rsid w:val="0058344F"/>
    <w:rsid w:val="00583637"/>
    <w:rsid w:val="005839A1"/>
    <w:rsid w:val="00583F5E"/>
    <w:rsid w:val="00584B4E"/>
    <w:rsid w:val="00584D5E"/>
    <w:rsid w:val="0058770C"/>
    <w:rsid w:val="00590A79"/>
    <w:rsid w:val="00591227"/>
    <w:rsid w:val="005913FB"/>
    <w:rsid w:val="0059302D"/>
    <w:rsid w:val="005930EB"/>
    <w:rsid w:val="00593A92"/>
    <w:rsid w:val="00594761"/>
    <w:rsid w:val="005949BC"/>
    <w:rsid w:val="0059557E"/>
    <w:rsid w:val="00596049"/>
    <w:rsid w:val="005A1552"/>
    <w:rsid w:val="005A1DCF"/>
    <w:rsid w:val="005A25E9"/>
    <w:rsid w:val="005A2CD5"/>
    <w:rsid w:val="005A2FD4"/>
    <w:rsid w:val="005A3DFC"/>
    <w:rsid w:val="005A492F"/>
    <w:rsid w:val="005A52C5"/>
    <w:rsid w:val="005A5421"/>
    <w:rsid w:val="005A543C"/>
    <w:rsid w:val="005A71FF"/>
    <w:rsid w:val="005B2E6B"/>
    <w:rsid w:val="005B516D"/>
    <w:rsid w:val="005B5418"/>
    <w:rsid w:val="005B59D7"/>
    <w:rsid w:val="005B685B"/>
    <w:rsid w:val="005B700F"/>
    <w:rsid w:val="005B72C6"/>
    <w:rsid w:val="005B7B92"/>
    <w:rsid w:val="005B7E06"/>
    <w:rsid w:val="005B7F79"/>
    <w:rsid w:val="005C1313"/>
    <w:rsid w:val="005C1FBD"/>
    <w:rsid w:val="005C261F"/>
    <w:rsid w:val="005C3367"/>
    <w:rsid w:val="005C4580"/>
    <w:rsid w:val="005C4EC6"/>
    <w:rsid w:val="005C5774"/>
    <w:rsid w:val="005C5B78"/>
    <w:rsid w:val="005C5B89"/>
    <w:rsid w:val="005C5F5A"/>
    <w:rsid w:val="005C68CC"/>
    <w:rsid w:val="005C7E89"/>
    <w:rsid w:val="005D0579"/>
    <w:rsid w:val="005D1BDB"/>
    <w:rsid w:val="005D42E3"/>
    <w:rsid w:val="005D5E7F"/>
    <w:rsid w:val="005D7492"/>
    <w:rsid w:val="005D7AB6"/>
    <w:rsid w:val="005E0366"/>
    <w:rsid w:val="005E0C71"/>
    <w:rsid w:val="005E23F0"/>
    <w:rsid w:val="005E31E9"/>
    <w:rsid w:val="005E5430"/>
    <w:rsid w:val="005E6364"/>
    <w:rsid w:val="005E6B72"/>
    <w:rsid w:val="005F049E"/>
    <w:rsid w:val="005F09AE"/>
    <w:rsid w:val="005F1531"/>
    <w:rsid w:val="005F2FCD"/>
    <w:rsid w:val="005F37EE"/>
    <w:rsid w:val="005F4527"/>
    <w:rsid w:val="005F4D9E"/>
    <w:rsid w:val="005F5042"/>
    <w:rsid w:val="005F53D6"/>
    <w:rsid w:val="005F646F"/>
    <w:rsid w:val="005F71A5"/>
    <w:rsid w:val="005F77EC"/>
    <w:rsid w:val="005F7E3F"/>
    <w:rsid w:val="00600932"/>
    <w:rsid w:val="006021BE"/>
    <w:rsid w:val="00602375"/>
    <w:rsid w:val="0060388F"/>
    <w:rsid w:val="00603A29"/>
    <w:rsid w:val="00605C35"/>
    <w:rsid w:val="006064FD"/>
    <w:rsid w:val="00610B1B"/>
    <w:rsid w:val="00611F59"/>
    <w:rsid w:val="0061231C"/>
    <w:rsid w:val="0061272A"/>
    <w:rsid w:val="006129A6"/>
    <w:rsid w:val="00615D48"/>
    <w:rsid w:val="00615D4F"/>
    <w:rsid w:val="00617031"/>
    <w:rsid w:val="006171C9"/>
    <w:rsid w:val="006173CF"/>
    <w:rsid w:val="00621DA5"/>
    <w:rsid w:val="00622058"/>
    <w:rsid w:val="006221F9"/>
    <w:rsid w:val="00624C81"/>
    <w:rsid w:val="00624DFC"/>
    <w:rsid w:val="00625CC8"/>
    <w:rsid w:val="0062674F"/>
    <w:rsid w:val="0062791A"/>
    <w:rsid w:val="00630912"/>
    <w:rsid w:val="00632287"/>
    <w:rsid w:val="0063377C"/>
    <w:rsid w:val="00634734"/>
    <w:rsid w:val="00634819"/>
    <w:rsid w:val="00634AB1"/>
    <w:rsid w:val="00635FAD"/>
    <w:rsid w:val="00636FB3"/>
    <w:rsid w:val="00643165"/>
    <w:rsid w:val="006444FC"/>
    <w:rsid w:val="00646AF3"/>
    <w:rsid w:val="0064773D"/>
    <w:rsid w:val="00651149"/>
    <w:rsid w:val="00652E32"/>
    <w:rsid w:val="00655EF8"/>
    <w:rsid w:val="00656612"/>
    <w:rsid w:val="006567E0"/>
    <w:rsid w:val="00660868"/>
    <w:rsid w:val="00662A18"/>
    <w:rsid w:val="006649DF"/>
    <w:rsid w:val="00664A6B"/>
    <w:rsid w:val="00665464"/>
    <w:rsid w:val="006654F5"/>
    <w:rsid w:val="00665B5A"/>
    <w:rsid w:val="00666B7D"/>
    <w:rsid w:val="00667CC3"/>
    <w:rsid w:val="00667CC6"/>
    <w:rsid w:val="00667EAA"/>
    <w:rsid w:val="006700A1"/>
    <w:rsid w:val="00670128"/>
    <w:rsid w:val="00671450"/>
    <w:rsid w:val="00671749"/>
    <w:rsid w:val="00673CC5"/>
    <w:rsid w:val="00675FEF"/>
    <w:rsid w:val="00676009"/>
    <w:rsid w:val="00676F33"/>
    <w:rsid w:val="00680A50"/>
    <w:rsid w:val="00680B9B"/>
    <w:rsid w:val="00681A32"/>
    <w:rsid w:val="00682542"/>
    <w:rsid w:val="0068335F"/>
    <w:rsid w:val="00683883"/>
    <w:rsid w:val="006842BC"/>
    <w:rsid w:val="0068463C"/>
    <w:rsid w:val="00684868"/>
    <w:rsid w:val="00684BE4"/>
    <w:rsid w:val="00684EF8"/>
    <w:rsid w:val="00686649"/>
    <w:rsid w:val="00686A1F"/>
    <w:rsid w:val="00686C02"/>
    <w:rsid w:val="0068700D"/>
    <w:rsid w:val="00687C9C"/>
    <w:rsid w:val="00690786"/>
    <w:rsid w:val="00691264"/>
    <w:rsid w:val="0069240C"/>
    <w:rsid w:val="00692A98"/>
    <w:rsid w:val="00692AED"/>
    <w:rsid w:val="00692BEC"/>
    <w:rsid w:val="0069497A"/>
    <w:rsid w:val="00695436"/>
    <w:rsid w:val="00695AE4"/>
    <w:rsid w:val="00695BD0"/>
    <w:rsid w:val="0069656A"/>
    <w:rsid w:val="00696F09"/>
    <w:rsid w:val="006A04C5"/>
    <w:rsid w:val="006A130B"/>
    <w:rsid w:val="006A1976"/>
    <w:rsid w:val="006A19AB"/>
    <w:rsid w:val="006A3478"/>
    <w:rsid w:val="006A3D5B"/>
    <w:rsid w:val="006A4802"/>
    <w:rsid w:val="006A5AED"/>
    <w:rsid w:val="006A751F"/>
    <w:rsid w:val="006A7A2D"/>
    <w:rsid w:val="006A7DF8"/>
    <w:rsid w:val="006B084C"/>
    <w:rsid w:val="006B0BE2"/>
    <w:rsid w:val="006B2425"/>
    <w:rsid w:val="006B2D4C"/>
    <w:rsid w:val="006B3303"/>
    <w:rsid w:val="006B508D"/>
    <w:rsid w:val="006B5259"/>
    <w:rsid w:val="006C1B25"/>
    <w:rsid w:val="006C1F8C"/>
    <w:rsid w:val="006C2663"/>
    <w:rsid w:val="006C3A43"/>
    <w:rsid w:val="006C3D79"/>
    <w:rsid w:val="006C4BDD"/>
    <w:rsid w:val="006D32D1"/>
    <w:rsid w:val="006D4461"/>
    <w:rsid w:val="006D66FA"/>
    <w:rsid w:val="006D6AFD"/>
    <w:rsid w:val="006E0D56"/>
    <w:rsid w:val="006E1B71"/>
    <w:rsid w:val="006E2681"/>
    <w:rsid w:val="006E3575"/>
    <w:rsid w:val="006E409B"/>
    <w:rsid w:val="006E53AE"/>
    <w:rsid w:val="006E7741"/>
    <w:rsid w:val="006E7B87"/>
    <w:rsid w:val="006E7F72"/>
    <w:rsid w:val="006F0E51"/>
    <w:rsid w:val="006F123F"/>
    <w:rsid w:val="006F17BD"/>
    <w:rsid w:val="006F2119"/>
    <w:rsid w:val="006F3CE0"/>
    <w:rsid w:val="006F484A"/>
    <w:rsid w:val="006F5ABC"/>
    <w:rsid w:val="006F63F6"/>
    <w:rsid w:val="006F69DA"/>
    <w:rsid w:val="006F79BD"/>
    <w:rsid w:val="006F7E94"/>
    <w:rsid w:val="007009FB"/>
    <w:rsid w:val="00701672"/>
    <w:rsid w:val="0070424A"/>
    <w:rsid w:val="00704FAF"/>
    <w:rsid w:val="00705035"/>
    <w:rsid w:val="0070751A"/>
    <w:rsid w:val="00707A34"/>
    <w:rsid w:val="00710309"/>
    <w:rsid w:val="00710FEE"/>
    <w:rsid w:val="00712009"/>
    <w:rsid w:val="0071244B"/>
    <w:rsid w:val="00712C0E"/>
    <w:rsid w:val="00714804"/>
    <w:rsid w:val="00716997"/>
    <w:rsid w:val="00716C1F"/>
    <w:rsid w:val="00720749"/>
    <w:rsid w:val="00720772"/>
    <w:rsid w:val="00720BFE"/>
    <w:rsid w:val="0072134D"/>
    <w:rsid w:val="00721CFE"/>
    <w:rsid w:val="00721EBD"/>
    <w:rsid w:val="00722463"/>
    <w:rsid w:val="00723EC4"/>
    <w:rsid w:val="00724766"/>
    <w:rsid w:val="00724990"/>
    <w:rsid w:val="0072525A"/>
    <w:rsid w:val="00726F71"/>
    <w:rsid w:val="007275D0"/>
    <w:rsid w:val="00727F6D"/>
    <w:rsid w:val="007308CF"/>
    <w:rsid w:val="007310D1"/>
    <w:rsid w:val="00731B92"/>
    <w:rsid w:val="007320F3"/>
    <w:rsid w:val="0073265C"/>
    <w:rsid w:val="00733DCD"/>
    <w:rsid w:val="00734151"/>
    <w:rsid w:val="0073692E"/>
    <w:rsid w:val="0073730D"/>
    <w:rsid w:val="007378CC"/>
    <w:rsid w:val="00740803"/>
    <w:rsid w:val="00742654"/>
    <w:rsid w:val="00742C74"/>
    <w:rsid w:val="007436F3"/>
    <w:rsid w:val="00744097"/>
    <w:rsid w:val="00745050"/>
    <w:rsid w:val="0074733E"/>
    <w:rsid w:val="007474B2"/>
    <w:rsid w:val="00747752"/>
    <w:rsid w:val="00747B42"/>
    <w:rsid w:val="00747BAC"/>
    <w:rsid w:val="0075242F"/>
    <w:rsid w:val="007551D3"/>
    <w:rsid w:val="00755D32"/>
    <w:rsid w:val="0075615D"/>
    <w:rsid w:val="007600CA"/>
    <w:rsid w:val="007613D6"/>
    <w:rsid w:val="00762326"/>
    <w:rsid w:val="007630CD"/>
    <w:rsid w:val="0076445B"/>
    <w:rsid w:val="00764A7A"/>
    <w:rsid w:val="0076555F"/>
    <w:rsid w:val="0076560E"/>
    <w:rsid w:val="0076593C"/>
    <w:rsid w:val="0077284B"/>
    <w:rsid w:val="00772F9E"/>
    <w:rsid w:val="00773E3C"/>
    <w:rsid w:val="00775514"/>
    <w:rsid w:val="00775A73"/>
    <w:rsid w:val="00776571"/>
    <w:rsid w:val="00780650"/>
    <w:rsid w:val="00780E7E"/>
    <w:rsid w:val="007815C3"/>
    <w:rsid w:val="00781E13"/>
    <w:rsid w:val="00782025"/>
    <w:rsid w:val="00782CC0"/>
    <w:rsid w:val="007836CA"/>
    <w:rsid w:val="007843A1"/>
    <w:rsid w:val="00784742"/>
    <w:rsid w:val="00784DEB"/>
    <w:rsid w:val="0078670B"/>
    <w:rsid w:val="00786C88"/>
    <w:rsid w:val="00786F41"/>
    <w:rsid w:val="00787A91"/>
    <w:rsid w:val="00790093"/>
    <w:rsid w:val="00790407"/>
    <w:rsid w:val="00791851"/>
    <w:rsid w:val="00792173"/>
    <w:rsid w:val="007935EA"/>
    <w:rsid w:val="00794104"/>
    <w:rsid w:val="00794AE3"/>
    <w:rsid w:val="00795F5B"/>
    <w:rsid w:val="007964E7"/>
    <w:rsid w:val="00796F90"/>
    <w:rsid w:val="00797116"/>
    <w:rsid w:val="007979E4"/>
    <w:rsid w:val="007A1185"/>
    <w:rsid w:val="007A168F"/>
    <w:rsid w:val="007A1B42"/>
    <w:rsid w:val="007A24A9"/>
    <w:rsid w:val="007A26A8"/>
    <w:rsid w:val="007A3014"/>
    <w:rsid w:val="007B0714"/>
    <w:rsid w:val="007B1A65"/>
    <w:rsid w:val="007B1CFF"/>
    <w:rsid w:val="007B454A"/>
    <w:rsid w:val="007B4A69"/>
    <w:rsid w:val="007B4ADB"/>
    <w:rsid w:val="007B556A"/>
    <w:rsid w:val="007B5DF5"/>
    <w:rsid w:val="007B6478"/>
    <w:rsid w:val="007B6FB3"/>
    <w:rsid w:val="007B7211"/>
    <w:rsid w:val="007B72D4"/>
    <w:rsid w:val="007B7B6F"/>
    <w:rsid w:val="007C0908"/>
    <w:rsid w:val="007C540C"/>
    <w:rsid w:val="007C5A95"/>
    <w:rsid w:val="007C5E28"/>
    <w:rsid w:val="007C5E7B"/>
    <w:rsid w:val="007C6D68"/>
    <w:rsid w:val="007C7339"/>
    <w:rsid w:val="007C7462"/>
    <w:rsid w:val="007C7E0A"/>
    <w:rsid w:val="007D005E"/>
    <w:rsid w:val="007D08EE"/>
    <w:rsid w:val="007D2055"/>
    <w:rsid w:val="007D4A1E"/>
    <w:rsid w:val="007D5290"/>
    <w:rsid w:val="007D67C3"/>
    <w:rsid w:val="007D683A"/>
    <w:rsid w:val="007E069B"/>
    <w:rsid w:val="007E1549"/>
    <w:rsid w:val="007E165B"/>
    <w:rsid w:val="007E1C2F"/>
    <w:rsid w:val="007E1D52"/>
    <w:rsid w:val="007E21DE"/>
    <w:rsid w:val="007E2400"/>
    <w:rsid w:val="007E26C6"/>
    <w:rsid w:val="007E2740"/>
    <w:rsid w:val="007E4369"/>
    <w:rsid w:val="007E4CD6"/>
    <w:rsid w:val="007E5251"/>
    <w:rsid w:val="007E5808"/>
    <w:rsid w:val="007F17B1"/>
    <w:rsid w:val="007F1F81"/>
    <w:rsid w:val="007F6248"/>
    <w:rsid w:val="007F6303"/>
    <w:rsid w:val="007F6B89"/>
    <w:rsid w:val="007F6BED"/>
    <w:rsid w:val="007F739B"/>
    <w:rsid w:val="00800DE2"/>
    <w:rsid w:val="00801AEA"/>
    <w:rsid w:val="00802022"/>
    <w:rsid w:val="0080205F"/>
    <w:rsid w:val="00803E1B"/>
    <w:rsid w:val="00804815"/>
    <w:rsid w:val="008058DB"/>
    <w:rsid w:val="00806591"/>
    <w:rsid w:val="00806987"/>
    <w:rsid w:val="00806FD0"/>
    <w:rsid w:val="008073AF"/>
    <w:rsid w:val="00810553"/>
    <w:rsid w:val="0081106C"/>
    <w:rsid w:val="008116E5"/>
    <w:rsid w:val="00811D09"/>
    <w:rsid w:val="00812019"/>
    <w:rsid w:val="008126DE"/>
    <w:rsid w:val="00812775"/>
    <w:rsid w:val="00812B69"/>
    <w:rsid w:val="00812C4A"/>
    <w:rsid w:val="0081440E"/>
    <w:rsid w:val="008147CF"/>
    <w:rsid w:val="00815301"/>
    <w:rsid w:val="008166E0"/>
    <w:rsid w:val="00817590"/>
    <w:rsid w:val="00817E28"/>
    <w:rsid w:val="00820BE1"/>
    <w:rsid w:val="00820D24"/>
    <w:rsid w:val="00823264"/>
    <w:rsid w:val="00823507"/>
    <w:rsid w:val="00823CBE"/>
    <w:rsid w:val="00823E7A"/>
    <w:rsid w:val="00824EAE"/>
    <w:rsid w:val="00824FA6"/>
    <w:rsid w:val="008256D4"/>
    <w:rsid w:val="00826815"/>
    <w:rsid w:val="00826C2B"/>
    <w:rsid w:val="008274FA"/>
    <w:rsid w:val="00827D88"/>
    <w:rsid w:val="00830412"/>
    <w:rsid w:val="00830699"/>
    <w:rsid w:val="008315B4"/>
    <w:rsid w:val="00832156"/>
    <w:rsid w:val="008321A5"/>
    <w:rsid w:val="00832EBA"/>
    <w:rsid w:val="00833711"/>
    <w:rsid w:val="008337CB"/>
    <w:rsid w:val="00833C4B"/>
    <w:rsid w:val="00834AED"/>
    <w:rsid w:val="00834C8A"/>
    <w:rsid w:val="00834CB7"/>
    <w:rsid w:val="00835173"/>
    <w:rsid w:val="008401DF"/>
    <w:rsid w:val="00840D6B"/>
    <w:rsid w:val="00840E71"/>
    <w:rsid w:val="008413DA"/>
    <w:rsid w:val="00841D34"/>
    <w:rsid w:val="00846430"/>
    <w:rsid w:val="00846EC3"/>
    <w:rsid w:val="00850FAD"/>
    <w:rsid w:val="00852059"/>
    <w:rsid w:val="00854A1F"/>
    <w:rsid w:val="00855DC5"/>
    <w:rsid w:val="0086038A"/>
    <w:rsid w:val="0086079B"/>
    <w:rsid w:val="00860F31"/>
    <w:rsid w:val="0086103B"/>
    <w:rsid w:val="008625D4"/>
    <w:rsid w:val="00863D0B"/>
    <w:rsid w:val="008657A5"/>
    <w:rsid w:val="00865E1B"/>
    <w:rsid w:val="00866EB7"/>
    <w:rsid w:val="00867393"/>
    <w:rsid w:val="00867FC9"/>
    <w:rsid w:val="00871CBE"/>
    <w:rsid w:val="0087217B"/>
    <w:rsid w:val="00874890"/>
    <w:rsid w:val="008763C9"/>
    <w:rsid w:val="008809CF"/>
    <w:rsid w:val="00880A75"/>
    <w:rsid w:val="00881EC9"/>
    <w:rsid w:val="00882449"/>
    <w:rsid w:val="00882CEC"/>
    <w:rsid w:val="008848A6"/>
    <w:rsid w:val="00884C23"/>
    <w:rsid w:val="00884F92"/>
    <w:rsid w:val="008851DF"/>
    <w:rsid w:val="008851F0"/>
    <w:rsid w:val="0088721F"/>
    <w:rsid w:val="00890C06"/>
    <w:rsid w:val="00891ACF"/>
    <w:rsid w:val="00891BE7"/>
    <w:rsid w:val="008926B6"/>
    <w:rsid w:val="008932CD"/>
    <w:rsid w:val="00894C55"/>
    <w:rsid w:val="00895C53"/>
    <w:rsid w:val="008964DF"/>
    <w:rsid w:val="008971F9"/>
    <w:rsid w:val="008973E7"/>
    <w:rsid w:val="008A0921"/>
    <w:rsid w:val="008A1219"/>
    <w:rsid w:val="008A2899"/>
    <w:rsid w:val="008A3D6F"/>
    <w:rsid w:val="008B1AA4"/>
    <w:rsid w:val="008B29B2"/>
    <w:rsid w:val="008B3596"/>
    <w:rsid w:val="008B37BD"/>
    <w:rsid w:val="008B4AFD"/>
    <w:rsid w:val="008B4F4E"/>
    <w:rsid w:val="008B6310"/>
    <w:rsid w:val="008C29B4"/>
    <w:rsid w:val="008C3020"/>
    <w:rsid w:val="008C3B7A"/>
    <w:rsid w:val="008C45B7"/>
    <w:rsid w:val="008C4CAF"/>
    <w:rsid w:val="008C7D53"/>
    <w:rsid w:val="008D045F"/>
    <w:rsid w:val="008D088E"/>
    <w:rsid w:val="008D0AFA"/>
    <w:rsid w:val="008D0CED"/>
    <w:rsid w:val="008D1151"/>
    <w:rsid w:val="008D26D1"/>
    <w:rsid w:val="008D2799"/>
    <w:rsid w:val="008D5F64"/>
    <w:rsid w:val="008D707B"/>
    <w:rsid w:val="008E031B"/>
    <w:rsid w:val="008E04A4"/>
    <w:rsid w:val="008E2DB2"/>
    <w:rsid w:val="008E3C68"/>
    <w:rsid w:val="008E3C73"/>
    <w:rsid w:val="008E3E93"/>
    <w:rsid w:val="008E444D"/>
    <w:rsid w:val="008F1D4E"/>
    <w:rsid w:val="008F2F0A"/>
    <w:rsid w:val="008F39F7"/>
    <w:rsid w:val="008F3BB2"/>
    <w:rsid w:val="008F4E3A"/>
    <w:rsid w:val="008F4FC4"/>
    <w:rsid w:val="008F57CC"/>
    <w:rsid w:val="008F76FE"/>
    <w:rsid w:val="008F799A"/>
    <w:rsid w:val="008F7C4C"/>
    <w:rsid w:val="00900F43"/>
    <w:rsid w:val="009011F4"/>
    <w:rsid w:val="009024BF"/>
    <w:rsid w:val="009033A9"/>
    <w:rsid w:val="009033EA"/>
    <w:rsid w:val="009041FD"/>
    <w:rsid w:val="009042E0"/>
    <w:rsid w:val="0090556A"/>
    <w:rsid w:val="00905D8C"/>
    <w:rsid w:val="00905E5B"/>
    <w:rsid w:val="00905F66"/>
    <w:rsid w:val="0090600E"/>
    <w:rsid w:val="00907BB6"/>
    <w:rsid w:val="009103AB"/>
    <w:rsid w:val="00911AA6"/>
    <w:rsid w:val="00911BBF"/>
    <w:rsid w:val="00913AAC"/>
    <w:rsid w:val="00913F98"/>
    <w:rsid w:val="00915EAA"/>
    <w:rsid w:val="00916A39"/>
    <w:rsid w:val="009203ED"/>
    <w:rsid w:val="0092105F"/>
    <w:rsid w:val="00921D4A"/>
    <w:rsid w:val="00923ABA"/>
    <w:rsid w:val="00924047"/>
    <w:rsid w:val="00924B79"/>
    <w:rsid w:val="009257E9"/>
    <w:rsid w:val="009262AD"/>
    <w:rsid w:val="009271AD"/>
    <w:rsid w:val="00927F27"/>
    <w:rsid w:val="00930F09"/>
    <w:rsid w:val="00931146"/>
    <w:rsid w:val="00931AFC"/>
    <w:rsid w:val="009348FE"/>
    <w:rsid w:val="00934E6C"/>
    <w:rsid w:val="00935269"/>
    <w:rsid w:val="00935709"/>
    <w:rsid w:val="00935AE8"/>
    <w:rsid w:val="00935C26"/>
    <w:rsid w:val="0093618A"/>
    <w:rsid w:val="00936C41"/>
    <w:rsid w:val="00936D76"/>
    <w:rsid w:val="00936EFB"/>
    <w:rsid w:val="00937CAC"/>
    <w:rsid w:val="00940121"/>
    <w:rsid w:val="00940B6F"/>
    <w:rsid w:val="00941258"/>
    <w:rsid w:val="0094206C"/>
    <w:rsid w:val="00942428"/>
    <w:rsid w:val="00943D68"/>
    <w:rsid w:val="00944ED8"/>
    <w:rsid w:val="0094754D"/>
    <w:rsid w:val="0095099A"/>
    <w:rsid w:val="00951556"/>
    <w:rsid w:val="009517AF"/>
    <w:rsid w:val="00952824"/>
    <w:rsid w:val="00952919"/>
    <w:rsid w:val="00954845"/>
    <w:rsid w:val="00955473"/>
    <w:rsid w:val="00956BB3"/>
    <w:rsid w:val="0096055B"/>
    <w:rsid w:val="00960609"/>
    <w:rsid w:val="00961351"/>
    <w:rsid w:val="00961534"/>
    <w:rsid w:val="009619B3"/>
    <w:rsid w:val="00961A96"/>
    <w:rsid w:val="00961E4C"/>
    <w:rsid w:val="00962F3B"/>
    <w:rsid w:val="00963036"/>
    <w:rsid w:val="0096723F"/>
    <w:rsid w:val="00967442"/>
    <w:rsid w:val="009717C0"/>
    <w:rsid w:val="00973DCC"/>
    <w:rsid w:val="00974582"/>
    <w:rsid w:val="00974956"/>
    <w:rsid w:val="00977530"/>
    <w:rsid w:val="009778CB"/>
    <w:rsid w:val="00980362"/>
    <w:rsid w:val="00980A29"/>
    <w:rsid w:val="0098161F"/>
    <w:rsid w:val="00981CBB"/>
    <w:rsid w:val="00981EFA"/>
    <w:rsid w:val="009822C3"/>
    <w:rsid w:val="009828A7"/>
    <w:rsid w:val="00982BD8"/>
    <w:rsid w:val="00982C3B"/>
    <w:rsid w:val="00983533"/>
    <w:rsid w:val="00983584"/>
    <w:rsid w:val="00983F43"/>
    <w:rsid w:val="00984B5F"/>
    <w:rsid w:val="00986E81"/>
    <w:rsid w:val="00987F01"/>
    <w:rsid w:val="00990859"/>
    <w:rsid w:val="00992AFE"/>
    <w:rsid w:val="0099399B"/>
    <w:rsid w:val="00993A2F"/>
    <w:rsid w:val="009955DA"/>
    <w:rsid w:val="00995D1C"/>
    <w:rsid w:val="009965CB"/>
    <w:rsid w:val="00997687"/>
    <w:rsid w:val="00997FE8"/>
    <w:rsid w:val="009A046E"/>
    <w:rsid w:val="009A12B6"/>
    <w:rsid w:val="009A4915"/>
    <w:rsid w:val="009A4AF0"/>
    <w:rsid w:val="009A4DDC"/>
    <w:rsid w:val="009A52AA"/>
    <w:rsid w:val="009A552C"/>
    <w:rsid w:val="009A5E57"/>
    <w:rsid w:val="009A60E0"/>
    <w:rsid w:val="009A6130"/>
    <w:rsid w:val="009B114B"/>
    <w:rsid w:val="009B1E81"/>
    <w:rsid w:val="009B2F2B"/>
    <w:rsid w:val="009B308C"/>
    <w:rsid w:val="009B37BF"/>
    <w:rsid w:val="009B4B36"/>
    <w:rsid w:val="009B4E7C"/>
    <w:rsid w:val="009B5ADD"/>
    <w:rsid w:val="009B63B4"/>
    <w:rsid w:val="009B75EA"/>
    <w:rsid w:val="009C07E1"/>
    <w:rsid w:val="009C15EF"/>
    <w:rsid w:val="009C332D"/>
    <w:rsid w:val="009C42FC"/>
    <w:rsid w:val="009C4884"/>
    <w:rsid w:val="009C5971"/>
    <w:rsid w:val="009C67F7"/>
    <w:rsid w:val="009C6AD9"/>
    <w:rsid w:val="009C6C76"/>
    <w:rsid w:val="009C72F3"/>
    <w:rsid w:val="009C7AD7"/>
    <w:rsid w:val="009D0F6C"/>
    <w:rsid w:val="009D11EC"/>
    <w:rsid w:val="009D1477"/>
    <w:rsid w:val="009D2377"/>
    <w:rsid w:val="009D274B"/>
    <w:rsid w:val="009D3CA3"/>
    <w:rsid w:val="009D3D8E"/>
    <w:rsid w:val="009D4C51"/>
    <w:rsid w:val="009D4E7A"/>
    <w:rsid w:val="009D637E"/>
    <w:rsid w:val="009D648D"/>
    <w:rsid w:val="009D6A66"/>
    <w:rsid w:val="009D6D55"/>
    <w:rsid w:val="009D7C46"/>
    <w:rsid w:val="009E0018"/>
    <w:rsid w:val="009E221E"/>
    <w:rsid w:val="009E2F7A"/>
    <w:rsid w:val="009E34A0"/>
    <w:rsid w:val="009E3E16"/>
    <w:rsid w:val="009E4398"/>
    <w:rsid w:val="009E4B77"/>
    <w:rsid w:val="009E6217"/>
    <w:rsid w:val="009E66CD"/>
    <w:rsid w:val="009E6FB3"/>
    <w:rsid w:val="009F0ECB"/>
    <w:rsid w:val="009F1895"/>
    <w:rsid w:val="009F4152"/>
    <w:rsid w:val="009F4357"/>
    <w:rsid w:val="009F4606"/>
    <w:rsid w:val="00A021C2"/>
    <w:rsid w:val="00A02355"/>
    <w:rsid w:val="00A03E1B"/>
    <w:rsid w:val="00A04628"/>
    <w:rsid w:val="00A064B2"/>
    <w:rsid w:val="00A06CBB"/>
    <w:rsid w:val="00A06D63"/>
    <w:rsid w:val="00A0729C"/>
    <w:rsid w:val="00A07861"/>
    <w:rsid w:val="00A07FF2"/>
    <w:rsid w:val="00A1012E"/>
    <w:rsid w:val="00A11101"/>
    <w:rsid w:val="00A14523"/>
    <w:rsid w:val="00A1460F"/>
    <w:rsid w:val="00A1555A"/>
    <w:rsid w:val="00A20078"/>
    <w:rsid w:val="00A20BDA"/>
    <w:rsid w:val="00A21045"/>
    <w:rsid w:val="00A21213"/>
    <w:rsid w:val="00A21429"/>
    <w:rsid w:val="00A21AC3"/>
    <w:rsid w:val="00A2244D"/>
    <w:rsid w:val="00A253B1"/>
    <w:rsid w:val="00A27330"/>
    <w:rsid w:val="00A27F48"/>
    <w:rsid w:val="00A304F3"/>
    <w:rsid w:val="00A308C0"/>
    <w:rsid w:val="00A3132D"/>
    <w:rsid w:val="00A31527"/>
    <w:rsid w:val="00A32297"/>
    <w:rsid w:val="00A32CE6"/>
    <w:rsid w:val="00A33965"/>
    <w:rsid w:val="00A33B85"/>
    <w:rsid w:val="00A34073"/>
    <w:rsid w:val="00A34D00"/>
    <w:rsid w:val="00A35272"/>
    <w:rsid w:val="00A35624"/>
    <w:rsid w:val="00A35F45"/>
    <w:rsid w:val="00A37E66"/>
    <w:rsid w:val="00A40918"/>
    <w:rsid w:val="00A4118D"/>
    <w:rsid w:val="00A41A03"/>
    <w:rsid w:val="00A41A2E"/>
    <w:rsid w:val="00A420ED"/>
    <w:rsid w:val="00A43684"/>
    <w:rsid w:val="00A44350"/>
    <w:rsid w:val="00A46F9F"/>
    <w:rsid w:val="00A5240C"/>
    <w:rsid w:val="00A5487A"/>
    <w:rsid w:val="00A54919"/>
    <w:rsid w:val="00A561B6"/>
    <w:rsid w:val="00A60E82"/>
    <w:rsid w:val="00A61948"/>
    <w:rsid w:val="00A650F7"/>
    <w:rsid w:val="00A6596F"/>
    <w:rsid w:val="00A6640D"/>
    <w:rsid w:val="00A72011"/>
    <w:rsid w:val="00A728AD"/>
    <w:rsid w:val="00A73239"/>
    <w:rsid w:val="00A73421"/>
    <w:rsid w:val="00A73944"/>
    <w:rsid w:val="00A742B2"/>
    <w:rsid w:val="00A75C71"/>
    <w:rsid w:val="00A76006"/>
    <w:rsid w:val="00A76160"/>
    <w:rsid w:val="00A7651F"/>
    <w:rsid w:val="00A774EC"/>
    <w:rsid w:val="00A778B8"/>
    <w:rsid w:val="00A81CD6"/>
    <w:rsid w:val="00A81D3E"/>
    <w:rsid w:val="00A81EBA"/>
    <w:rsid w:val="00A8220C"/>
    <w:rsid w:val="00A82DB4"/>
    <w:rsid w:val="00A84787"/>
    <w:rsid w:val="00A862F8"/>
    <w:rsid w:val="00A872F3"/>
    <w:rsid w:val="00A8736D"/>
    <w:rsid w:val="00A875F5"/>
    <w:rsid w:val="00A87C15"/>
    <w:rsid w:val="00A90043"/>
    <w:rsid w:val="00A915DD"/>
    <w:rsid w:val="00A91B82"/>
    <w:rsid w:val="00A950F6"/>
    <w:rsid w:val="00A95917"/>
    <w:rsid w:val="00A95CCB"/>
    <w:rsid w:val="00A95E59"/>
    <w:rsid w:val="00A974F8"/>
    <w:rsid w:val="00A978EB"/>
    <w:rsid w:val="00A97BEF"/>
    <w:rsid w:val="00A97CBB"/>
    <w:rsid w:val="00A97E42"/>
    <w:rsid w:val="00AA00FD"/>
    <w:rsid w:val="00AA0409"/>
    <w:rsid w:val="00AA18A4"/>
    <w:rsid w:val="00AA1B54"/>
    <w:rsid w:val="00AA2414"/>
    <w:rsid w:val="00AA2482"/>
    <w:rsid w:val="00AA2BC5"/>
    <w:rsid w:val="00AA2F21"/>
    <w:rsid w:val="00AA4110"/>
    <w:rsid w:val="00AA4ADD"/>
    <w:rsid w:val="00AA5F6C"/>
    <w:rsid w:val="00AA6106"/>
    <w:rsid w:val="00AA6D82"/>
    <w:rsid w:val="00AB112D"/>
    <w:rsid w:val="00AB1356"/>
    <w:rsid w:val="00AB21EF"/>
    <w:rsid w:val="00AB2529"/>
    <w:rsid w:val="00AB2739"/>
    <w:rsid w:val="00AB2F1E"/>
    <w:rsid w:val="00AB37AE"/>
    <w:rsid w:val="00AB3877"/>
    <w:rsid w:val="00AB50B0"/>
    <w:rsid w:val="00AB60FE"/>
    <w:rsid w:val="00AB62C5"/>
    <w:rsid w:val="00AB77B6"/>
    <w:rsid w:val="00AC13B4"/>
    <w:rsid w:val="00AC2337"/>
    <w:rsid w:val="00AC23B1"/>
    <w:rsid w:val="00AC2CC2"/>
    <w:rsid w:val="00AC4180"/>
    <w:rsid w:val="00AC59C7"/>
    <w:rsid w:val="00AC6607"/>
    <w:rsid w:val="00AC724B"/>
    <w:rsid w:val="00AC7667"/>
    <w:rsid w:val="00AC7B47"/>
    <w:rsid w:val="00AD0F1A"/>
    <w:rsid w:val="00AD38CE"/>
    <w:rsid w:val="00AD4740"/>
    <w:rsid w:val="00AD4ABA"/>
    <w:rsid w:val="00AD4BD1"/>
    <w:rsid w:val="00AD7432"/>
    <w:rsid w:val="00AD7E68"/>
    <w:rsid w:val="00AE0924"/>
    <w:rsid w:val="00AE17D0"/>
    <w:rsid w:val="00AE2966"/>
    <w:rsid w:val="00AE44C9"/>
    <w:rsid w:val="00AE4EAB"/>
    <w:rsid w:val="00AE5DC0"/>
    <w:rsid w:val="00AE5ED7"/>
    <w:rsid w:val="00AE61A4"/>
    <w:rsid w:val="00AE6B1C"/>
    <w:rsid w:val="00AE7ED8"/>
    <w:rsid w:val="00AF0487"/>
    <w:rsid w:val="00AF116C"/>
    <w:rsid w:val="00AF1275"/>
    <w:rsid w:val="00AF3618"/>
    <w:rsid w:val="00AF362E"/>
    <w:rsid w:val="00AF4195"/>
    <w:rsid w:val="00AF4AC1"/>
    <w:rsid w:val="00AF59F2"/>
    <w:rsid w:val="00AF5AA9"/>
    <w:rsid w:val="00AF6858"/>
    <w:rsid w:val="00AF7A9A"/>
    <w:rsid w:val="00B0004E"/>
    <w:rsid w:val="00B000A7"/>
    <w:rsid w:val="00B00CF0"/>
    <w:rsid w:val="00B00D72"/>
    <w:rsid w:val="00B02604"/>
    <w:rsid w:val="00B032D2"/>
    <w:rsid w:val="00B038DF"/>
    <w:rsid w:val="00B039F2"/>
    <w:rsid w:val="00B040AF"/>
    <w:rsid w:val="00B04A23"/>
    <w:rsid w:val="00B07314"/>
    <w:rsid w:val="00B10EE1"/>
    <w:rsid w:val="00B11453"/>
    <w:rsid w:val="00B12C4D"/>
    <w:rsid w:val="00B1301E"/>
    <w:rsid w:val="00B13B4D"/>
    <w:rsid w:val="00B1719A"/>
    <w:rsid w:val="00B17372"/>
    <w:rsid w:val="00B177E9"/>
    <w:rsid w:val="00B17E94"/>
    <w:rsid w:val="00B215D9"/>
    <w:rsid w:val="00B23300"/>
    <w:rsid w:val="00B2443C"/>
    <w:rsid w:val="00B24D26"/>
    <w:rsid w:val="00B24E26"/>
    <w:rsid w:val="00B2541C"/>
    <w:rsid w:val="00B267B4"/>
    <w:rsid w:val="00B26A59"/>
    <w:rsid w:val="00B26EB1"/>
    <w:rsid w:val="00B27025"/>
    <w:rsid w:val="00B27465"/>
    <w:rsid w:val="00B27799"/>
    <w:rsid w:val="00B27986"/>
    <w:rsid w:val="00B3068A"/>
    <w:rsid w:val="00B30C3D"/>
    <w:rsid w:val="00B30F2C"/>
    <w:rsid w:val="00B3239A"/>
    <w:rsid w:val="00B32E32"/>
    <w:rsid w:val="00B33FA3"/>
    <w:rsid w:val="00B34865"/>
    <w:rsid w:val="00B34C6A"/>
    <w:rsid w:val="00B3569C"/>
    <w:rsid w:val="00B360B0"/>
    <w:rsid w:val="00B36DF0"/>
    <w:rsid w:val="00B37A73"/>
    <w:rsid w:val="00B401C6"/>
    <w:rsid w:val="00B40CB7"/>
    <w:rsid w:val="00B42B29"/>
    <w:rsid w:val="00B44A76"/>
    <w:rsid w:val="00B44CE1"/>
    <w:rsid w:val="00B44FC1"/>
    <w:rsid w:val="00B46738"/>
    <w:rsid w:val="00B5102F"/>
    <w:rsid w:val="00B514A7"/>
    <w:rsid w:val="00B51606"/>
    <w:rsid w:val="00B523D3"/>
    <w:rsid w:val="00B523ED"/>
    <w:rsid w:val="00B52B98"/>
    <w:rsid w:val="00B5677C"/>
    <w:rsid w:val="00B60070"/>
    <w:rsid w:val="00B60B35"/>
    <w:rsid w:val="00B61C68"/>
    <w:rsid w:val="00B62A99"/>
    <w:rsid w:val="00B62B3D"/>
    <w:rsid w:val="00B62C3A"/>
    <w:rsid w:val="00B63467"/>
    <w:rsid w:val="00B70594"/>
    <w:rsid w:val="00B71171"/>
    <w:rsid w:val="00B71DA1"/>
    <w:rsid w:val="00B725FA"/>
    <w:rsid w:val="00B728C7"/>
    <w:rsid w:val="00B737B5"/>
    <w:rsid w:val="00B73815"/>
    <w:rsid w:val="00B73F5C"/>
    <w:rsid w:val="00B76258"/>
    <w:rsid w:val="00B76FFC"/>
    <w:rsid w:val="00B7715F"/>
    <w:rsid w:val="00B8012C"/>
    <w:rsid w:val="00B81821"/>
    <w:rsid w:val="00B8218A"/>
    <w:rsid w:val="00B82FCA"/>
    <w:rsid w:val="00B83235"/>
    <w:rsid w:val="00B839CE"/>
    <w:rsid w:val="00B92460"/>
    <w:rsid w:val="00B92C18"/>
    <w:rsid w:val="00B94641"/>
    <w:rsid w:val="00B9467B"/>
    <w:rsid w:val="00B94ACF"/>
    <w:rsid w:val="00B9577F"/>
    <w:rsid w:val="00B9672C"/>
    <w:rsid w:val="00B97B55"/>
    <w:rsid w:val="00BA1F62"/>
    <w:rsid w:val="00BA29ED"/>
    <w:rsid w:val="00BA2D93"/>
    <w:rsid w:val="00BA3495"/>
    <w:rsid w:val="00BA58C9"/>
    <w:rsid w:val="00BA5D4D"/>
    <w:rsid w:val="00BA6C1E"/>
    <w:rsid w:val="00BA70AA"/>
    <w:rsid w:val="00BB0094"/>
    <w:rsid w:val="00BB0098"/>
    <w:rsid w:val="00BB00AE"/>
    <w:rsid w:val="00BB1DFE"/>
    <w:rsid w:val="00BB2B34"/>
    <w:rsid w:val="00BB2BE3"/>
    <w:rsid w:val="00BB2F2E"/>
    <w:rsid w:val="00BB361E"/>
    <w:rsid w:val="00BB368C"/>
    <w:rsid w:val="00BB37F7"/>
    <w:rsid w:val="00BB39FD"/>
    <w:rsid w:val="00BB5150"/>
    <w:rsid w:val="00BB5552"/>
    <w:rsid w:val="00BB5643"/>
    <w:rsid w:val="00BB627D"/>
    <w:rsid w:val="00BB62DB"/>
    <w:rsid w:val="00BB6451"/>
    <w:rsid w:val="00BB793D"/>
    <w:rsid w:val="00BC0EFC"/>
    <w:rsid w:val="00BC0FAA"/>
    <w:rsid w:val="00BC32C6"/>
    <w:rsid w:val="00BC343F"/>
    <w:rsid w:val="00BC43EA"/>
    <w:rsid w:val="00BC4C86"/>
    <w:rsid w:val="00BC56F2"/>
    <w:rsid w:val="00BC6446"/>
    <w:rsid w:val="00BC7AB9"/>
    <w:rsid w:val="00BD0F10"/>
    <w:rsid w:val="00BD19ED"/>
    <w:rsid w:val="00BD1A49"/>
    <w:rsid w:val="00BD45FC"/>
    <w:rsid w:val="00BD534C"/>
    <w:rsid w:val="00BD775F"/>
    <w:rsid w:val="00BE0341"/>
    <w:rsid w:val="00BE04A1"/>
    <w:rsid w:val="00BE1295"/>
    <w:rsid w:val="00BE246C"/>
    <w:rsid w:val="00BE379C"/>
    <w:rsid w:val="00BE433E"/>
    <w:rsid w:val="00BE6AAB"/>
    <w:rsid w:val="00BE76F1"/>
    <w:rsid w:val="00BF0C7E"/>
    <w:rsid w:val="00BF1445"/>
    <w:rsid w:val="00BF1582"/>
    <w:rsid w:val="00BF19F9"/>
    <w:rsid w:val="00BF2592"/>
    <w:rsid w:val="00BF55E8"/>
    <w:rsid w:val="00BF5FD5"/>
    <w:rsid w:val="00BF6807"/>
    <w:rsid w:val="00BF7B63"/>
    <w:rsid w:val="00C00E51"/>
    <w:rsid w:val="00C02863"/>
    <w:rsid w:val="00C02BE6"/>
    <w:rsid w:val="00C039BD"/>
    <w:rsid w:val="00C04456"/>
    <w:rsid w:val="00C06AEC"/>
    <w:rsid w:val="00C07112"/>
    <w:rsid w:val="00C073A7"/>
    <w:rsid w:val="00C07AA0"/>
    <w:rsid w:val="00C1065A"/>
    <w:rsid w:val="00C10FEB"/>
    <w:rsid w:val="00C127D2"/>
    <w:rsid w:val="00C1291D"/>
    <w:rsid w:val="00C13858"/>
    <w:rsid w:val="00C149A4"/>
    <w:rsid w:val="00C1657B"/>
    <w:rsid w:val="00C21141"/>
    <w:rsid w:val="00C2154D"/>
    <w:rsid w:val="00C217F8"/>
    <w:rsid w:val="00C22C8E"/>
    <w:rsid w:val="00C24878"/>
    <w:rsid w:val="00C256C0"/>
    <w:rsid w:val="00C27602"/>
    <w:rsid w:val="00C27823"/>
    <w:rsid w:val="00C27F7D"/>
    <w:rsid w:val="00C30558"/>
    <w:rsid w:val="00C315D0"/>
    <w:rsid w:val="00C31607"/>
    <w:rsid w:val="00C31938"/>
    <w:rsid w:val="00C31A41"/>
    <w:rsid w:val="00C31B60"/>
    <w:rsid w:val="00C3208B"/>
    <w:rsid w:val="00C32B86"/>
    <w:rsid w:val="00C33B90"/>
    <w:rsid w:val="00C33E71"/>
    <w:rsid w:val="00C3453B"/>
    <w:rsid w:val="00C34EDB"/>
    <w:rsid w:val="00C35090"/>
    <w:rsid w:val="00C35318"/>
    <w:rsid w:val="00C36257"/>
    <w:rsid w:val="00C37B7E"/>
    <w:rsid w:val="00C40B7A"/>
    <w:rsid w:val="00C4127D"/>
    <w:rsid w:val="00C42C30"/>
    <w:rsid w:val="00C42F6E"/>
    <w:rsid w:val="00C44D40"/>
    <w:rsid w:val="00C46CED"/>
    <w:rsid w:val="00C524BB"/>
    <w:rsid w:val="00C524C4"/>
    <w:rsid w:val="00C53B81"/>
    <w:rsid w:val="00C552B2"/>
    <w:rsid w:val="00C56197"/>
    <w:rsid w:val="00C561C3"/>
    <w:rsid w:val="00C5620E"/>
    <w:rsid w:val="00C5684C"/>
    <w:rsid w:val="00C57478"/>
    <w:rsid w:val="00C6026C"/>
    <w:rsid w:val="00C60C3E"/>
    <w:rsid w:val="00C61AD6"/>
    <w:rsid w:val="00C62615"/>
    <w:rsid w:val="00C62C24"/>
    <w:rsid w:val="00C62D4F"/>
    <w:rsid w:val="00C634A3"/>
    <w:rsid w:val="00C63FD5"/>
    <w:rsid w:val="00C64A04"/>
    <w:rsid w:val="00C65AE3"/>
    <w:rsid w:val="00C65B81"/>
    <w:rsid w:val="00C65CEB"/>
    <w:rsid w:val="00C65EFC"/>
    <w:rsid w:val="00C67340"/>
    <w:rsid w:val="00C70542"/>
    <w:rsid w:val="00C70D46"/>
    <w:rsid w:val="00C712B2"/>
    <w:rsid w:val="00C75052"/>
    <w:rsid w:val="00C751E4"/>
    <w:rsid w:val="00C75F0A"/>
    <w:rsid w:val="00C800C5"/>
    <w:rsid w:val="00C8095F"/>
    <w:rsid w:val="00C80995"/>
    <w:rsid w:val="00C80A17"/>
    <w:rsid w:val="00C8179D"/>
    <w:rsid w:val="00C82B75"/>
    <w:rsid w:val="00C831BD"/>
    <w:rsid w:val="00C8357B"/>
    <w:rsid w:val="00C841CA"/>
    <w:rsid w:val="00C84EFF"/>
    <w:rsid w:val="00C855C2"/>
    <w:rsid w:val="00C857A8"/>
    <w:rsid w:val="00C85951"/>
    <w:rsid w:val="00C86073"/>
    <w:rsid w:val="00C86ABA"/>
    <w:rsid w:val="00C87184"/>
    <w:rsid w:val="00C90CAF"/>
    <w:rsid w:val="00C90D26"/>
    <w:rsid w:val="00C943EC"/>
    <w:rsid w:val="00C94CA3"/>
    <w:rsid w:val="00C94F4E"/>
    <w:rsid w:val="00C967E7"/>
    <w:rsid w:val="00C97D6A"/>
    <w:rsid w:val="00CA0A3B"/>
    <w:rsid w:val="00CA125C"/>
    <w:rsid w:val="00CA17A4"/>
    <w:rsid w:val="00CA3F17"/>
    <w:rsid w:val="00CA417D"/>
    <w:rsid w:val="00CA48AA"/>
    <w:rsid w:val="00CA615B"/>
    <w:rsid w:val="00CB0748"/>
    <w:rsid w:val="00CB1451"/>
    <w:rsid w:val="00CB2789"/>
    <w:rsid w:val="00CB46CB"/>
    <w:rsid w:val="00CB5851"/>
    <w:rsid w:val="00CB5C59"/>
    <w:rsid w:val="00CB7ADD"/>
    <w:rsid w:val="00CB7C0C"/>
    <w:rsid w:val="00CC26AD"/>
    <w:rsid w:val="00CC293F"/>
    <w:rsid w:val="00CC2D87"/>
    <w:rsid w:val="00CC3AE8"/>
    <w:rsid w:val="00CC4988"/>
    <w:rsid w:val="00CC5646"/>
    <w:rsid w:val="00CD00AD"/>
    <w:rsid w:val="00CD0222"/>
    <w:rsid w:val="00CD0BC7"/>
    <w:rsid w:val="00CD15EB"/>
    <w:rsid w:val="00CD5B10"/>
    <w:rsid w:val="00CD6545"/>
    <w:rsid w:val="00CD6B7B"/>
    <w:rsid w:val="00CD745A"/>
    <w:rsid w:val="00CE1D8D"/>
    <w:rsid w:val="00CE1DFE"/>
    <w:rsid w:val="00CE340F"/>
    <w:rsid w:val="00CE6289"/>
    <w:rsid w:val="00CE6D08"/>
    <w:rsid w:val="00CE78F1"/>
    <w:rsid w:val="00CF03E1"/>
    <w:rsid w:val="00CF1A1B"/>
    <w:rsid w:val="00CF1F41"/>
    <w:rsid w:val="00CF352B"/>
    <w:rsid w:val="00CF43E3"/>
    <w:rsid w:val="00CF62F7"/>
    <w:rsid w:val="00CF6DAA"/>
    <w:rsid w:val="00CF767F"/>
    <w:rsid w:val="00D00DD3"/>
    <w:rsid w:val="00D00E9D"/>
    <w:rsid w:val="00D01049"/>
    <w:rsid w:val="00D01957"/>
    <w:rsid w:val="00D03446"/>
    <w:rsid w:val="00D04AC8"/>
    <w:rsid w:val="00D05304"/>
    <w:rsid w:val="00D058B8"/>
    <w:rsid w:val="00D07498"/>
    <w:rsid w:val="00D07EE9"/>
    <w:rsid w:val="00D106E7"/>
    <w:rsid w:val="00D10B50"/>
    <w:rsid w:val="00D11376"/>
    <w:rsid w:val="00D131DC"/>
    <w:rsid w:val="00D14469"/>
    <w:rsid w:val="00D14E50"/>
    <w:rsid w:val="00D15D47"/>
    <w:rsid w:val="00D15DC6"/>
    <w:rsid w:val="00D17167"/>
    <w:rsid w:val="00D21008"/>
    <w:rsid w:val="00D21E72"/>
    <w:rsid w:val="00D2215C"/>
    <w:rsid w:val="00D23500"/>
    <w:rsid w:val="00D23C79"/>
    <w:rsid w:val="00D24529"/>
    <w:rsid w:val="00D262FF"/>
    <w:rsid w:val="00D26DD5"/>
    <w:rsid w:val="00D30C64"/>
    <w:rsid w:val="00D30ED7"/>
    <w:rsid w:val="00D31801"/>
    <w:rsid w:val="00D31B31"/>
    <w:rsid w:val="00D32A35"/>
    <w:rsid w:val="00D33215"/>
    <w:rsid w:val="00D33AE6"/>
    <w:rsid w:val="00D349A0"/>
    <w:rsid w:val="00D36261"/>
    <w:rsid w:val="00D374AA"/>
    <w:rsid w:val="00D37DCA"/>
    <w:rsid w:val="00D406C8"/>
    <w:rsid w:val="00D40C48"/>
    <w:rsid w:val="00D429F9"/>
    <w:rsid w:val="00D43752"/>
    <w:rsid w:val="00D443BA"/>
    <w:rsid w:val="00D44498"/>
    <w:rsid w:val="00D46B2F"/>
    <w:rsid w:val="00D47DE1"/>
    <w:rsid w:val="00D47F51"/>
    <w:rsid w:val="00D5003A"/>
    <w:rsid w:val="00D50081"/>
    <w:rsid w:val="00D50E3C"/>
    <w:rsid w:val="00D51769"/>
    <w:rsid w:val="00D520F7"/>
    <w:rsid w:val="00D52E21"/>
    <w:rsid w:val="00D53885"/>
    <w:rsid w:val="00D54441"/>
    <w:rsid w:val="00D55D59"/>
    <w:rsid w:val="00D56F82"/>
    <w:rsid w:val="00D60656"/>
    <w:rsid w:val="00D615E2"/>
    <w:rsid w:val="00D616B2"/>
    <w:rsid w:val="00D62541"/>
    <w:rsid w:val="00D62D1A"/>
    <w:rsid w:val="00D62F65"/>
    <w:rsid w:val="00D63C92"/>
    <w:rsid w:val="00D66629"/>
    <w:rsid w:val="00D669CD"/>
    <w:rsid w:val="00D6766C"/>
    <w:rsid w:val="00D73157"/>
    <w:rsid w:val="00D7361A"/>
    <w:rsid w:val="00D744A1"/>
    <w:rsid w:val="00D744C2"/>
    <w:rsid w:val="00D746E5"/>
    <w:rsid w:val="00D7484F"/>
    <w:rsid w:val="00D7507F"/>
    <w:rsid w:val="00D75DEB"/>
    <w:rsid w:val="00D76244"/>
    <w:rsid w:val="00D77341"/>
    <w:rsid w:val="00D8008E"/>
    <w:rsid w:val="00D81870"/>
    <w:rsid w:val="00D82EC8"/>
    <w:rsid w:val="00D84E98"/>
    <w:rsid w:val="00D85693"/>
    <w:rsid w:val="00D867FA"/>
    <w:rsid w:val="00D86823"/>
    <w:rsid w:val="00D915DD"/>
    <w:rsid w:val="00D92206"/>
    <w:rsid w:val="00D924D2"/>
    <w:rsid w:val="00D94EFA"/>
    <w:rsid w:val="00D96406"/>
    <w:rsid w:val="00D97881"/>
    <w:rsid w:val="00D97CEB"/>
    <w:rsid w:val="00DA045E"/>
    <w:rsid w:val="00DA05AE"/>
    <w:rsid w:val="00DA0653"/>
    <w:rsid w:val="00DA1178"/>
    <w:rsid w:val="00DA14D2"/>
    <w:rsid w:val="00DA174D"/>
    <w:rsid w:val="00DA175B"/>
    <w:rsid w:val="00DA1834"/>
    <w:rsid w:val="00DA1E94"/>
    <w:rsid w:val="00DA2013"/>
    <w:rsid w:val="00DA2AF7"/>
    <w:rsid w:val="00DA2FE5"/>
    <w:rsid w:val="00DA3648"/>
    <w:rsid w:val="00DA38E3"/>
    <w:rsid w:val="00DA50A1"/>
    <w:rsid w:val="00DA77FE"/>
    <w:rsid w:val="00DB0302"/>
    <w:rsid w:val="00DB03A1"/>
    <w:rsid w:val="00DB0E6C"/>
    <w:rsid w:val="00DB3CB9"/>
    <w:rsid w:val="00DB54C4"/>
    <w:rsid w:val="00DB5896"/>
    <w:rsid w:val="00DB7A37"/>
    <w:rsid w:val="00DC0213"/>
    <w:rsid w:val="00DC06C4"/>
    <w:rsid w:val="00DC1461"/>
    <w:rsid w:val="00DC2C05"/>
    <w:rsid w:val="00DC3BE9"/>
    <w:rsid w:val="00DC5098"/>
    <w:rsid w:val="00DC5FE7"/>
    <w:rsid w:val="00DC692A"/>
    <w:rsid w:val="00DC7E0B"/>
    <w:rsid w:val="00DD171D"/>
    <w:rsid w:val="00DD193D"/>
    <w:rsid w:val="00DD3CDF"/>
    <w:rsid w:val="00DD40EC"/>
    <w:rsid w:val="00DD448D"/>
    <w:rsid w:val="00DD4AFC"/>
    <w:rsid w:val="00DD58DA"/>
    <w:rsid w:val="00DD5E4B"/>
    <w:rsid w:val="00DD7156"/>
    <w:rsid w:val="00DE005E"/>
    <w:rsid w:val="00DE0231"/>
    <w:rsid w:val="00DE080F"/>
    <w:rsid w:val="00DE08D2"/>
    <w:rsid w:val="00DE2F0E"/>
    <w:rsid w:val="00DE3441"/>
    <w:rsid w:val="00DE3E36"/>
    <w:rsid w:val="00DE5006"/>
    <w:rsid w:val="00DE5F77"/>
    <w:rsid w:val="00DE6E54"/>
    <w:rsid w:val="00DE7105"/>
    <w:rsid w:val="00DF1469"/>
    <w:rsid w:val="00DF1CE4"/>
    <w:rsid w:val="00DF22D6"/>
    <w:rsid w:val="00DF5199"/>
    <w:rsid w:val="00DF556F"/>
    <w:rsid w:val="00DF5B8E"/>
    <w:rsid w:val="00DF64D8"/>
    <w:rsid w:val="00DF7288"/>
    <w:rsid w:val="00DF7A27"/>
    <w:rsid w:val="00E03475"/>
    <w:rsid w:val="00E04C06"/>
    <w:rsid w:val="00E04F37"/>
    <w:rsid w:val="00E05BC5"/>
    <w:rsid w:val="00E069B8"/>
    <w:rsid w:val="00E06F20"/>
    <w:rsid w:val="00E070E4"/>
    <w:rsid w:val="00E07775"/>
    <w:rsid w:val="00E108F6"/>
    <w:rsid w:val="00E11546"/>
    <w:rsid w:val="00E11A6F"/>
    <w:rsid w:val="00E12CE7"/>
    <w:rsid w:val="00E12DF0"/>
    <w:rsid w:val="00E132CB"/>
    <w:rsid w:val="00E1347B"/>
    <w:rsid w:val="00E14683"/>
    <w:rsid w:val="00E15060"/>
    <w:rsid w:val="00E16C64"/>
    <w:rsid w:val="00E20DA6"/>
    <w:rsid w:val="00E2197D"/>
    <w:rsid w:val="00E21B34"/>
    <w:rsid w:val="00E2283D"/>
    <w:rsid w:val="00E23B2B"/>
    <w:rsid w:val="00E2474F"/>
    <w:rsid w:val="00E25C2B"/>
    <w:rsid w:val="00E26F5F"/>
    <w:rsid w:val="00E27D63"/>
    <w:rsid w:val="00E303A7"/>
    <w:rsid w:val="00E308DC"/>
    <w:rsid w:val="00E32FCF"/>
    <w:rsid w:val="00E338C2"/>
    <w:rsid w:val="00E338E1"/>
    <w:rsid w:val="00E3411A"/>
    <w:rsid w:val="00E355A7"/>
    <w:rsid w:val="00E355DA"/>
    <w:rsid w:val="00E35A0F"/>
    <w:rsid w:val="00E36BC6"/>
    <w:rsid w:val="00E37E1F"/>
    <w:rsid w:val="00E410EB"/>
    <w:rsid w:val="00E420EF"/>
    <w:rsid w:val="00E42623"/>
    <w:rsid w:val="00E427F8"/>
    <w:rsid w:val="00E428D4"/>
    <w:rsid w:val="00E4321C"/>
    <w:rsid w:val="00E4350E"/>
    <w:rsid w:val="00E43C64"/>
    <w:rsid w:val="00E4430F"/>
    <w:rsid w:val="00E4453D"/>
    <w:rsid w:val="00E4499D"/>
    <w:rsid w:val="00E471E5"/>
    <w:rsid w:val="00E47479"/>
    <w:rsid w:val="00E47C70"/>
    <w:rsid w:val="00E510A7"/>
    <w:rsid w:val="00E519DC"/>
    <w:rsid w:val="00E51CEA"/>
    <w:rsid w:val="00E520FE"/>
    <w:rsid w:val="00E5248D"/>
    <w:rsid w:val="00E52942"/>
    <w:rsid w:val="00E54F64"/>
    <w:rsid w:val="00E56238"/>
    <w:rsid w:val="00E56294"/>
    <w:rsid w:val="00E571CA"/>
    <w:rsid w:val="00E61358"/>
    <w:rsid w:val="00E61C41"/>
    <w:rsid w:val="00E642B7"/>
    <w:rsid w:val="00E64315"/>
    <w:rsid w:val="00E65270"/>
    <w:rsid w:val="00E66020"/>
    <w:rsid w:val="00E667BA"/>
    <w:rsid w:val="00E66C30"/>
    <w:rsid w:val="00E67202"/>
    <w:rsid w:val="00E67D0F"/>
    <w:rsid w:val="00E71457"/>
    <w:rsid w:val="00E71CA9"/>
    <w:rsid w:val="00E71D9D"/>
    <w:rsid w:val="00E72277"/>
    <w:rsid w:val="00E73EAA"/>
    <w:rsid w:val="00E749B0"/>
    <w:rsid w:val="00E75561"/>
    <w:rsid w:val="00E766E7"/>
    <w:rsid w:val="00E768C2"/>
    <w:rsid w:val="00E76CCD"/>
    <w:rsid w:val="00E778FC"/>
    <w:rsid w:val="00E8003E"/>
    <w:rsid w:val="00E8332F"/>
    <w:rsid w:val="00E83B81"/>
    <w:rsid w:val="00E84ACC"/>
    <w:rsid w:val="00E84EA3"/>
    <w:rsid w:val="00E85B32"/>
    <w:rsid w:val="00E86115"/>
    <w:rsid w:val="00E86EE6"/>
    <w:rsid w:val="00E871FC"/>
    <w:rsid w:val="00E877BE"/>
    <w:rsid w:val="00E913E5"/>
    <w:rsid w:val="00E91B57"/>
    <w:rsid w:val="00E925D4"/>
    <w:rsid w:val="00E92AB8"/>
    <w:rsid w:val="00E93272"/>
    <w:rsid w:val="00E94723"/>
    <w:rsid w:val="00E9483B"/>
    <w:rsid w:val="00E94873"/>
    <w:rsid w:val="00E95073"/>
    <w:rsid w:val="00E963FF"/>
    <w:rsid w:val="00EA0F6C"/>
    <w:rsid w:val="00EA3B6C"/>
    <w:rsid w:val="00EA3C74"/>
    <w:rsid w:val="00EA518B"/>
    <w:rsid w:val="00EA60AF"/>
    <w:rsid w:val="00EA63F0"/>
    <w:rsid w:val="00EA6C1E"/>
    <w:rsid w:val="00EA710E"/>
    <w:rsid w:val="00EB0508"/>
    <w:rsid w:val="00EB20A2"/>
    <w:rsid w:val="00EB21FB"/>
    <w:rsid w:val="00EB458E"/>
    <w:rsid w:val="00EB4D54"/>
    <w:rsid w:val="00EC2A7D"/>
    <w:rsid w:val="00EC458B"/>
    <w:rsid w:val="00EC4BF1"/>
    <w:rsid w:val="00EC4CBC"/>
    <w:rsid w:val="00EC5536"/>
    <w:rsid w:val="00EC6906"/>
    <w:rsid w:val="00EC7FFD"/>
    <w:rsid w:val="00ED06BE"/>
    <w:rsid w:val="00ED0E95"/>
    <w:rsid w:val="00ED1054"/>
    <w:rsid w:val="00ED163C"/>
    <w:rsid w:val="00ED1709"/>
    <w:rsid w:val="00ED299D"/>
    <w:rsid w:val="00ED2C57"/>
    <w:rsid w:val="00ED3658"/>
    <w:rsid w:val="00ED385D"/>
    <w:rsid w:val="00ED3B37"/>
    <w:rsid w:val="00ED60F2"/>
    <w:rsid w:val="00ED6A81"/>
    <w:rsid w:val="00ED6BE5"/>
    <w:rsid w:val="00ED719C"/>
    <w:rsid w:val="00EE019C"/>
    <w:rsid w:val="00EE26E0"/>
    <w:rsid w:val="00EE2BDF"/>
    <w:rsid w:val="00EE3791"/>
    <w:rsid w:val="00EE50FC"/>
    <w:rsid w:val="00EE547C"/>
    <w:rsid w:val="00EE65E7"/>
    <w:rsid w:val="00EE6CF6"/>
    <w:rsid w:val="00EE7590"/>
    <w:rsid w:val="00EE7AEB"/>
    <w:rsid w:val="00EE7EEF"/>
    <w:rsid w:val="00EF0DF2"/>
    <w:rsid w:val="00EF1718"/>
    <w:rsid w:val="00EF24FB"/>
    <w:rsid w:val="00EF2664"/>
    <w:rsid w:val="00EF3C95"/>
    <w:rsid w:val="00EF3E51"/>
    <w:rsid w:val="00EF4643"/>
    <w:rsid w:val="00EF47B1"/>
    <w:rsid w:val="00EF4B56"/>
    <w:rsid w:val="00EF4D7E"/>
    <w:rsid w:val="00EF52FD"/>
    <w:rsid w:val="00EF63AA"/>
    <w:rsid w:val="00F009A2"/>
    <w:rsid w:val="00F00EF0"/>
    <w:rsid w:val="00F012F3"/>
    <w:rsid w:val="00F014B0"/>
    <w:rsid w:val="00F01B5C"/>
    <w:rsid w:val="00F0353F"/>
    <w:rsid w:val="00F039F1"/>
    <w:rsid w:val="00F0430F"/>
    <w:rsid w:val="00F054AB"/>
    <w:rsid w:val="00F05E57"/>
    <w:rsid w:val="00F06305"/>
    <w:rsid w:val="00F06F27"/>
    <w:rsid w:val="00F07E1D"/>
    <w:rsid w:val="00F109AF"/>
    <w:rsid w:val="00F12D94"/>
    <w:rsid w:val="00F1331A"/>
    <w:rsid w:val="00F136BD"/>
    <w:rsid w:val="00F14F88"/>
    <w:rsid w:val="00F15AA8"/>
    <w:rsid w:val="00F16FDC"/>
    <w:rsid w:val="00F2031A"/>
    <w:rsid w:val="00F20CCD"/>
    <w:rsid w:val="00F22121"/>
    <w:rsid w:val="00F228C1"/>
    <w:rsid w:val="00F23F8D"/>
    <w:rsid w:val="00F24AC9"/>
    <w:rsid w:val="00F2627D"/>
    <w:rsid w:val="00F26B89"/>
    <w:rsid w:val="00F27952"/>
    <w:rsid w:val="00F27BB1"/>
    <w:rsid w:val="00F30D71"/>
    <w:rsid w:val="00F30DAD"/>
    <w:rsid w:val="00F31A8A"/>
    <w:rsid w:val="00F31BFB"/>
    <w:rsid w:val="00F326F7"/>
    <w:rsid w:val="00F32974"/>
    <w:rsid w:val="00F33FD9"/>
    <w:rsid w:val="00F354F6"/>
    <w:rsid w:val="00F3563D"/>
    <w:rsid w:val="00F35B13"/>
    <w:rsid w:val="00F35EB8"/>
    <w:rsid w:val="00F36255"/>
    <w:rsid w:val="00F366EC"/>
    <w:rsid w:val="00F36EC1"/>
    <w:rsid w:val="00F3781E"/>
    <w:rsid w:val="00F37F73"/>
    <w:rsid w:val="00F414D9"/>
    <w:rsid w:val="00F428F1"/>
    <w:rsid w:val="00F42A4F"/>
    <w:rsid w:val="00F42ACC"/>
    <w:rsid w:val="00F4331A"/>
    <w:rsid w:val="00F436CF"/>
    <w:rsid w:val="00F44BD7"/>
    <w:rsid w:val="00F479EA"/>
    <w:rsid w:val="00F523CA"/>
    <w:rsid w:val="00F52C45"/>
    <w:rsid w:val="00F535B4"/>
    <w:rsid w:val="00F55A7F"/>
    <w:rsid w:val="00F55C64"/>
    <w:rsid w:val="00F575BE"/>
    <w:rsid w:val="00F579CB"/>
    <w:rsid w:val="00F6070B"/>
    <w:rsid w:val="00F631B5"/>
    <w:rsid w:val="00F64293"/>
    <w:rsid w:val="00F648F7"/>
    <w:rsid w:val="00F654E7"/>
    <w:rsid w:val="00F65B8E"/>
    <w:rsid w:val="00F67876"/>
    <w:rsid w:val="00F67DFE"/>
    <w:rsid w:val="00F724F4"/>
    <w:rsid w:val="00F72C0B"/>
    <w:rsid w:val="00F72C36"/>
    <w:rsid w:val="00F75805"/>
    <w:rsid w:val="00F76217"/>
    <w:rsid w:val="00F769E3"/>
    <w:rsid w:val="00F8028D"/>
    <w:rsid w:val="00F8056C"/>
    <w:rsid w:val="00F80F9D"/>
    <w:rsid w:val="00F81774"/>
    <w:rsid w:val="00F81D19"/>
    <w:rsid w:val="00F81E1B"/>
    <w:rsid w:val="00F83B26"/>
    <w:rsid w:val="00F87012"/>
    <w:rsid w:val="00F90135"/>
    <w:rsid w:val="00F91844"/>
    <w:rsid w:val="00F968F7"/>
    <w:rsid w:val="00FA0976"/>
    <w:rsid w:val="00FA162D"/>
    <w:rsid w:val="00FA2A9A"/>
    <w:rsid w:val="00FA34A5"/>
    <w:rsid w:val="00FA5E2A"/>
    <w:rsid w:val="00FA653B"/>
    <w:rsid w:val="00FA718C"/>
    <w:rsid w:val="00FA7FD6"/>
    <w:rsid w:val="00FB0256"/>
    <w:rsid w:val="00FB0E6B"/>
    <w:rsid w:val="00FB246A"/>
    <w:rsid w:val="00FB3381"/>
    <w:rsid w:val="00FB4433"/>
    <w:rsid w:val="00FB4FBF"/>
    <w:rsid w:val="00FB631C"/>
    <w:rsid w:val="00FB6C64"/>
    <w:rsid w:val="00FB7A7D"/>
    <w:rsid w:val="00FC00C1"/>
    <w:rsid w:val="00FC0F65"/>
    <w:rsid w:val="00FC1182"/>
    <w:rsid w:val="00FC175C"/>
    <w:rsid w:val="00FC2BAD"/>
    <w:rsid w:val="00FC4FCB"/>
    <w:rsid w:val="00FC6654"/>
    <w:rsid w:val="00FC687B"/>
    <w:rsid w:val="00FC6C5D"/>
    <w:rsid w:val="00FC6E3F"/>
    <w:rsid w:val="00FC7B1D"/>
    <w:rsid w:val="00FD1D01"/>
    <w:rsid w:val="00FD1E15"/>
    <w:rsid w:val="00FD230B"/>
    <w:rsid w:val="00FD2441"/>
    <w:rsid w:val="00FD530C"/>
    <w:rsid w:val="00FD6EA0"/>
    <w:rsid w:val="00FD708B"/>
    <w:rsid w:val="00FD7448"/>
    <w:rsid w:val="00FD776F"/>
    <w:rsid w:val="00FD7ABF"/>
    <w:rsid w:val="00FE1704"/>
    <w:rsid w:val="00FE27E6"/>
    <w:rsid w:val="00FE2837"/>
    <w:rsid w:val="00FE28CD"/>
    <w:rsid w:val="00FE3146"/>
    <w:rsid w:val="00FE5042"/>
    <w:rsid w:val="00FE6261"/>
    <w:rsid w:val="00FE648A"/>
    <w:rsid w:val="00FE6BC0"/>
    <w:rsid w:val="00FE6F35"/>
    <w:rsid w:val="00FE6FF8"/>
    <w:rsid w:val="00FE7442"/>
    <w:rsid w:val="00FE7F48"/>
    <w:rsid w:val="00FF1101"/>
    <w:rsid w:val="00FF153E"/>
    <w:rsid w:val="00FF2E18"/>
    <w:rsid w:val="00FF3049"/>
    <w:rsid w:val="00FF401B"/>
    <w:rsid w:val="00FF445F"/>
    <w:rsid w:val="00FF4EEF"/>
    <w:rsid w:val="00FF5C15"/>
    <w:rsid w:val="00FF7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AF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E95"/>
    <w:pPr>
      <w:spacing w:after="180" w:line="274" w:lineRule="auto"/>
    </w:pPr>
    <w:rPr>
      <w:sz w:val="24"/>
    </w:rPr>
  </w:style>
  <w:style w:type="paragraph" w:styleId="Heading1">
    <w:name w:val="heading 1"/>
    <w:basedOn w:val="Normal"/>
    <w:next w:val="Normal"/>
    <w:link w:val="Heading1Char"/>
    <w:uiPriority w:val="9"/>
    <w:qFormat/>
    <w:rsid w:val="00ED0E95"/>
    <w:pPr>
      <w:keepNext/>
      <w:keepLines/>
      <w:numPr>
        <w:numId w:val="4"/>
      </w:numPr>
      <w:spacing w:before="360" w:after="360" w:line="480" w:lineRule="auto"/>
      <w:outlineLvl w:val="0"/>
    </w:pPr>
    <w:rPr>
      <w:rFonts w:asciiTheme="majorHAnsi" w:eastAsiaTheme="majorEastAsia" w:hAnsiTheme="majorHAnsi" w:cstheme="majorBidi"/>
      <w:b/>
      <w:bCs/>
      <w:color w:val="9A0000"/>
      <w:sz w:val="36"/>
      <w:szCs w:val="28"/>
    </w:rPr>
  </w:style>
  <w:style w:type="paragraph" w:styleId="Heading2">
    <w:name w:val="heading 2"/>
    <w:basedOn w:val="Normal"/>
    <w:next w:val="Normal"/>
    <w:link w:val="Heading2Char"/>
    <w:uiPriority w:val="9"/>
    <w:unhideWhenUsed/>
    <w:qFormat/>
    <w:rsid w:val="00ED0E95"/>
    <w:pPr>
      <w:keepNext/>
      <w:keepLines/>
      <w:numPr>
        <w:ilvl w:val="1"/>
        <w:numId w:val="4"/>
      </w:numPr>
      <w:spacing w:before="360" w:after="240" w:line="480" w:lineRule="auto"/>
      <w:outlineLvl w:val="1"/>
    </w:pPr>
    <w:rPr>
      <w:rFonts w:asciiTheme="majorHAnsi" w:eastAsiaTheme="majorEastAsia" w:hAnsiTheme="majorHAnsi" w:cstheme="majorBidi"/>
      <w:bCs/>
      <w:color w:val="9A0000"/>
      <w:sz w:val="28"/>
      <w:szCs w:val="26"/>
    </w:rPr>
  </w:style>
  <w:style w:type="paragraph" w:styleId="Heading3">
    <w:name w:val="heading 3"/>
    <w:basedOn w:val="Normal"/>
    <w:next w:val="Normal"/>
    <w:link w:val="Heading3Char"/>
    <w:uiPriority w:val="9"/>
    <w:unhideWhenUsed/>
    <w:qFormat/>
    <w:rsid w:val="00ED0E95"/>
    <w:pPr>
      <w:keepNext/>
      <w:keepLines/>
      <w:numPr>
        <w:ilvl w:val="2"/>
        <w:numId w:val="4"/>
      </w:numPr>
      <w:spacing w:before="120" w:after="120" w:line="480" w:lineRule="auto"/>
      <w:outlineLvl w:val="2"/>
    </w:pPr>
    <w:rPr>
      <w:rFonts w:asciiTheme="majorHAnsi" w:eastAsiaTheme="majorEastAsia" w:hAnsiTheme="majorHAnsi" w:cstheme="majorBidi"/>
      <w:bCs/>
      <w:color w:val="9A0000"/>
    </w:rPr>
  </w:style>
  <w:style w:type="paragraph" w:styleId="Heading4">
    <w:name w:val="heading 4"/>
    <w:basedOn w:val="Normal"/>
    <w:next w:val="Normal"/>
    <w:link w:val="Heading4Char"/>
    <w:uiPriority w:val="9"/>
    <w:unhideWhenUsed/>
    <w:qFormat/>
    <w:rsid w:val="00292C70"/>
    <w:pPr>
      <w:keepNext/>
      <w:keepLines/>
      <w:numPr>
        <w:ilvl w:val="3"/>
        <w:numId w:val="4"/>
      </w:numPr>
      <w:spacing w:before="200" w:after="0"/>
      <w:outlineLvl w:val="3"/>
    </w:pPr>
    <w:rPr>
      <w:rFonts w:asciiTheme="majorHAnsi" w:eastAsiaTheme="majorEastAsia" w:hAnsiTheme="majorHAnsi" w:cstheme="majorBidi"/>
      <w:b/>
      <w:bCs/>
      <w:iCs/>
      <w:color w:val="262626" w:themeColor="text1" w:themeTint="D9"/>
      <w:sz w:val="22"/>
    </w:rPr>
  </w:style>
  <w:style w:type="paragraph" w:styleId="Heading5">
    <w:name w:val="heading 5"/>
    <w:basedOn w:val="Normal"/>
    <w:next w:val="Normal"/>
    <w:link w:val="Heading5Char"/>
    <w:uiPriority w:val="9"/>
    <w:unhideWhenUsed/>
    <w:qFormat/>
    <w:rsid w:val="00ED0E95"/>
    <w:pPr>
      <w:keepNext/>
      <w:keepLines/>
      <w:numPr>
        <w:ilvl w:val="4"/>
        <w:numId w:val="4"/>
      </w:numPr>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unhideWhenUsed/>
    <w:qFormat/>
    <w:rsid w:val="00ED0E95"/>
    <w:pPr>
      <w:keepNext/>
      <w:keepLines/>
      <w:numPr>
        <w:ilvl w:val="5"/>
        <w:numId w:val="4"/>
      </w:numPr>
      <w:spacing w:before="200" w:after="0"/>
      <w:outlineLvl w:val="5"/>
    </w:pPr>
    <w:rPr>
      <w:rFonts w:asciiTheme="majorHAnsi" w:eastAsiaTheme="majorEastAsia" w:hAnsiTheme="majorHAnsi" w:cstheme="majorBidi"/>
      <w:i/>
      <w:iCs/>
      <w:color w:val="000000" w:themeColor="text1"/>
      <w:sz w:val="22"/>
    </w:rPr>
  </w:style>
  <w:style w:type="paragraph" w:styleId="Heading7">
    <w:name w:val="heading 7"/>
    <w:basedOn w:val="Normal"/>
    <w:next w:val="Normal"/>
    <w:link w:val="Heading7Char"/>
    <w:uiPriority w:val="9"/>
    <w:unhideWhenUsed/>
    <w:qFormat/>
    <w:rsid w:val="00ED0E95"/>
    <w:pPr>
      <w:keepNext/>
      <w:keepLines/>
      <w:numPr>
        <w:ilvl w:val="6"/>
        <w:numId w:val="4"/>
      </w:numPr>
      <w:spacing w:before="200" w:after="0"/>
      <w:outlineLvl w:val="6"/>
    </w:pPr>
    <w:rPr>
      <w:rFonts w:asciiTheme="majorHAnsi" w:eastAsiaTheme="majorEastAsia" w:hAnsiTheme="majorHAnsi" w:cstheme="majorBidi"/>
      <w:i/>
      <w:iCs/>
      <w:color w:val="37302A" w:themeColor="text2"/>
      <w:sz w:val="22"/>
    </w:rPr>
  </w:style>
  <w:style w:type="paragraph" w:styleId="Heading8">
    <w:name w:val="heading 8"/>
    <w:basedOn w:val="Normal"/>
    <w:next w:val="Normal"/>
    <w:link w:val="Heading8Char"/>
    <w:uiPriority w:val="9"/>
    <w:unhideWhenUsed/>
    <w:qFormat/>
    <w:rsid w:val="00ED0E95"/>
    <w:pPr>
      <w:keepNext/>
      <w:keepLines/>
      <w:numPr>
        <w:ilvl w:val="7"/>
        <w:numId w:val="4"/>
      </w:numPr>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unhideWhenUsed/>
    <w:qFormat/>
    <w:rsid w:val="00ED0E95"/>
    <w:pPr>
      <w:keepNext/>
      <w:keepLines/>
      <w:numPr>
        <w:ilvl w:val="8"/>
        <w:numId w:val="4"/>
      </w:numPr>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E95"/>
    <w:rPr>
      <w:rFonts w:asciiTheme="majorHAnsi" w:eastAsiaTheme="majorEastAsia" w:hAnsiTheme="majorHAnsi" w:cstheme="majorBidi"/>
      <w:b/>
      <w:bCs/>
      <w:color w:val="9A0000"/>
      <w:sz w:val="36"/>
      <w:szCs w:val="28"/>
    </w:rPr>
  </w:style>
  <w:style w:type="character" w:customStyle="1" w:styleId="Heading2Char">
    <w:name w:val="Heading 2 Char"/>
    <w:basedOn w:val="DefaultParagraphFont"/>
    <w:link w:val="Heading2"/>
    <w:uiPriority w:val="9"/>
    <w:rsid w:val="00ED0E95"/>
    <w:rPr>
      <w:rFonts w:asciiTheme="majorHAnsi" w:eastAsiaTheme="majorEastAsia" w:hAnsiTheme="majorHAnsi" w:cstheme="majorBidi"/>
      <w:bCs/>
      <w:color w:val="9A0000"/>
      <w:sz w:val="28"/>
      <w:szCs w:val="26"/>
    </w:rPr>
  </w:style>
  <w:style w:type="character" w:customStyle="1" w:styleId="Heading3Char">
    <w:name w:val="Heading 3 Char"/>
    <w:basedOn w:val="DefaultParagraphFont"/>
    <w:link w:val="Heading3"/>
    <w:uiPriority w:val="9"/>
    <w:rsid w:val="00ED0E95"/>
    <w:rPr>
      <w:rFonts w:asciiTheme="majorHAnsi" w:eastAsiaTheme="majorEastAsia" w:hAnsiTheme="majorHAnsi" w:cstheme="majorBidi"/>
      <w:bCs/>
      <w:color w:val="9A0000"/>
      <w:sz w:val="24"/>
    </w:rPr>
  </w:style>
  <w:style w:type="character" w:customStyle="1" w:styleId="Heading4Char">
    <w:name w:val="Heading 4 Char"/>
    <w:basedOn w:val="DefaultParagraphFont"/>
    <w:link w:val="Heading4"/>
    <w:uiPriority w:val="9"/>
    <w:rsid w:val="00292C70"/>
    <w:rPr>
      <w:rFonts w:asciiTheme="majorHAnsi" w:eastAsiaTheme="majorEastAsia" w:hAnsiTheme="majorHAnsi" w:cstheme="majorBidi"/>
      <w:b/>
      <w:bCs/>
      <w:iCs/>
      <w:color w:val="262626" w:themeColor="text1" w:themeTint="D9"/>
    </w:rPr>
  </w:style>
  <w:style w:type="character" w:customStyle="1" w:styleId="Heading5Char">
    <w:name w:val="Heading 5 Char"/>
    <w:basedOn w:val="DefaultParagraphFont"/>
    <w:link w:val="Heading5"/>
    <w:uiPriority w:val="9"/>
    <w:rsid w:val="00ED0E95"/>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rsid w:val="00ED0E95"/>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rsid w:val="00ED0E95"/>
    <w:rPr>
      <w:rFonts w:asciiTheme="majorHAnsi" w:eastAsiaTheme="majorEastAsia" w:hAnsiTheme="majorHAnsi" w:cstheme="majorBidi"/>
      <w:i/>
      <w:iCs/>
      <w:color w:val="37302A" w:themeColor="text2"/>
    </w:rPr>
  </w:style>
  <w:style w:type="character" w:customStyle="1" w:styleId="Heading8Char">
    <w:name w:val="Heading 8 Char"/>
    <w:basedOn w:val="DefaultParagraphFont"/>
    <w:link w:val="Heading8"/>
    <w:uiPriority w:val="9"/>
    <w:rsid w:val="00ED0E95"/>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rsid w:val="00ED0E95"/>
    <w:rPr>
      <w:rFonts w:asciiTheme="majorHAnsi" w:eastAsiaTheme="majorEastAsia" w:hAnsiTheme="majorHAnsi" w:cstheme="majorBidi"/>
      <w:i/>
      <w:iCs/>
      <w:color w:val="000000"/>
      <w:sz w:val="20"/>
      <w:szCs w:val="20"/>
    </w:rPr>
  </w:style>
  <w:style w:type="paragraph" w:styleId="ListParagraph">
    <w:name w:val="List Paragraph"/>
    <w:basedOn w:val="Normal"/>
    <w:link w:val="ListParagraphChar"/>
    <w:uiPriority w:val="34"/>
    <w:qFormat/>
    <w:rsid w:val="00ED0E95"/>
    <w:pPr>
      <w:spacing w:line="240" w:lineRule="auto"/>
      <w:ind w:left="720" w:hanging="288"/>
      <w:contextualSpacing/>
    </w:pPr>
    <w:rPr>
      <w:color w:val="37302A" w:themeColor="text2"/>
    </w:rPr>
  </w:style>
  <w:style w:type="paragraph" w:styleId="Caption">
    <w:name w:val="caption"/>
    <w:basedOn w:val="Normal"/>
    <w:next w:val="Normal"/>
    <w:uiPriority w:val="35"/>
    <w:unhideWhenUsed/>
    <w:qFormat/>
    <w:rsid w:val="00ED0E95"/>
    <w:pPr>
      <w:spacing w:line="240" w:lineRule="auto"/>
    </w:pPr>
    <w:rPr>
      <w:rFonts w:eastAsiaTheme="minorEastAsia"/>
      <w:b/>
      <w:bCs/>
      <w:smallCaps/>
      <w:color w:val="9A0000"/>
      <w:spacing w:val="6"/>
      <w:szCs w:val="18"/>
      <w:lang w:bidi="hi-IN"/>
    </w:rPr>
  </w:style>
  <w:style w:type="paragraph" w:styleId="Title">
    <w:name w:val="Title"/>
    <w:basedOn w:val="Normal"/>
    <w:next w:val="Normal"/>
    <w:link w:val="TitleChar"/>
    <w:uiPriority w:val="10"/>
    <w:qFormat/>
    <w:rsid w:val="00ED0E95"/>
    <w:pPr>
      <w:spacing w:after="120" w:line="240" w:lineRule="auto"/>
      <w:contextualSpacing/>
    </w:pPr>
    <w:rPr>
      <w:rFonts w:asciiTheme="majorHAnsi" w:eastAsiaTheme="majorEastAsia" w:hAnsiTheme="majorHAnsi" w:cstheme="majorBidi"/>
      <w:color w:val="37302A" w:themeColor="text2"/>
      <w:spacing w:val="30"/>
      <w:kern w:val="28"/>
      <w:sz w:val="72"/>
      <w:szCs w:val="52"/>
    </w:rPr>
  </w:style>
  <w:style w:type="character" w:customStyle="1" w:styleId="TitleChar">
    <w:name w:val="Title Char"/>
    <w:basedOn w:val="DefaultParagraphFont"/>
    <w:link w:val="Title"/>
    <w:uiPriority w:val="10"/>
    <w:rsid w:val="00ED0E95"/>
    <w:rPr>
      <w:rFonts w:asciiTheme="majorHAnsi" w:eastAsiaTheme="majorEastAsia" w:hAnsiTheme="majorHAnsi" w:cstheme="majorBidi"/>
      <w:color w:val="37302A" w:themeColor="text2"/>
      <w:spacing w:val="30"/>
      <w:kern w:val="28"/>
      <w:sz w:val="72"/>
      <w:szCs w:val="52"/>
    </w:rPr>
  </w:style>
  <w:style w:type="paragraph" w:styleId="Subtitle">
    <w:name w:val="Subtitle"/>
    <w:aliases w:val="Subtitles on title page"/>
    <w:basedOn w:val="Normal"/>
    <w:next w:val="Normal"/>
    <w:link w:val="SubtitleChar"/>
    <w:uiPriority w:val="11"/>
    <w:qFormat/>
    <w:rsid w:val="00ED0E95"/>
    <w:pPr>
      <w:numPr>
        <w:ilvl w:val="1"/>
      </w:numPr>
    </w:pPr>
    <w:rPr>
      <w:rFonts w:eastAsiaTheme="majorEastAsia" w:cstheme="majorBidi"/>
      <w:iCs/>
      <w:color w:val="4D433B" w:themeColor="text2" w:themeTint="E6"/>
      <w:sz w:val="32"/>
      <w:szCs w:val="24"/>
      <w:lang w:bidi="hi-IN"/>
    </w:rPr>
  </w:style>
  <w:style w:type="character" w:customStyle="1" w:styleId="SubtitleChar">
    <w:name w:val="Subtitle Char"/>
    <w:aliases w:val="Subtitles on title page Char"/>
    <w:basedOn w:val="DefaultParagraphFont"/>
    <w:link w:val="Subtitle"/>
    <w:uiPriority w:val="11"/>
    <w:rsid w:val="00ED0E95"/>
    <w:rPr>
      <w:rFonts w:eastAsiaTheme="majorEastAsia" w:cstheme="majorBidi"/>
      <w:iCs/>
      <w:color w:val="4D433B" w:themeColor="text2" w:themeTint="E6"/>
      <w:sz w:val="32"/>
      <w:szCs w:val="24"/>
      <w:lang w:bidi="hi-IN"/>
    </w:rPr>
  </w:style>
  <w:style w:type="character" w:styleId="Strong">
    <w:name w:val="Strong"/>
    <w:basedOn w:val="DefaultParagraphFont"/>
    <w:uiPriority w:val="22"/>
    <w:qFormat/>
    <w:rsid w:val="00ED0E95"/>
    <w:rPr>
      <w:b/>
      <w:bCs/>
      <w:color w:val="4D433B" w:themeColor="text2" w:themeTint="E6"/>
    </w:rPr>
  </w:style>
  <w:style w:type="character" w:styleId="Emphasis">
    <w:name w:val="Emphasis"/>
    <w:basedOn w:val="DefaultParagraphFont"/>
    <w:qFormat/>
    <w:rsid w:val="00ED0E95"/>
    <w:rPr>
      <w:b w:val="0"/>
      <w:i/>
      <w:iCs/>
      <w:color w:val="37302A" w:themeColor="text2"/>
    </w:rPr>
  </w:style>
  <w:style w:type="paragraph" w:styleId="NoSpacing">
    <w:name w:val="No Spacing"/>
    <w:link w:val="NoSpacingChar"/>
    <w:uiPriority w:val="1"/>
    <w:qFormat/>
    <w:rsid w:val="00ED0E95"/>
    <w:pPr>
      <w:spacing w:after="0" w:line="240" w:lineRule="auto"/>
    </w:pPr>
  </w:style>
  <w:style w:type="character" w:customStyle="1" w:styleId="NoSpacingChar">
    <w:name w:val="No Spacing Char"/>
    <w:basedOn w:val="DefaultParagraphFont"/>
    <w:link w:val="NoSpacing"/>
    <w:uiPriority w:val="1"/>
    <w:rsid w:val="00ED0E95"/>
  </w:style>
  <w:style w:type="paragraph" w:styleId="Quote">
    <w:name w:val="Quote"/>
    <w:basedOn w:val="Normal"/>
    <w:next w:val="Normal"/>
    <w:link w:val="QuoteChar"/>
    <w:uiPriority w:val="29"/>
    <w:qFormat/>
    <w:rsid w:val="00ED0E95"/>
    <w:pPr>
      <w:pBdr>
        <w:left w:val="single" w:sz="48" w:space="13" w:color="A20000" w:themeColor="accent1"/>
      </w:pBdr>
      <w:spacing w:after="0" w:line="360" w:lineRule="auto"/>
    </w:pPr>
    <w:rPr>
      <w:rFonts w:asciiTheme="majorHAnsi" w:eastAsiaTheme="minorEastAsia" w:hAnsiTheme="majorHAnsi"/>
      <w:b/>
      <w:i/>
      <w:iCs/>
      <w:color w:val="A20000" w:themeColor="accent1"/>
      <w:lang w:bidi="hi-IN"/>
    </w:rPr>
  </w:style>
  <w:style w:type="character" w:customStyle="1" w:styleId="QuoteChar">
    <w:name w:val="Quote Char"/>
    <w:basedOn w:val="DefaultParagraphFont"/>
    <w:link w:val="Quote"/>
    <w:uiPriority w:val="29"/>
    <w:rsid w:val="00ED0E95"/>
    <w:rPr>
      <w:rFonts w:asciiTheme="majorHAnsi" w:eastAsiaTheme="minorEastAsia" w:hAnsiTheme="majorHAnsi"/>
      <w:b/>
      <w:i/>
      <w:iCs/>
      <w:color w:val="A20000" w:themeColor="accent1"/>
      <w:sz w:val="24"/>
      <w:lang w:bidi="hi-IN"/>
    </w:rPr>
  </w:style>
  <w:style w:type="paragraph" w:styleId="IntenseQuote">
    <w:name w:val="Intense Quote"/>
    <w:basedOn w:val="Normal"/>
    <w:next w:val="Normal"/>
    <w:link w:val="IntenseQuoteChar"/>
    <w:uiPriority w:val="30"/>
    <w:qFormat/>
    <w:rsid w:val="00ED0E95"/>
    <w:pPr>
      <w:pBdr>
        <w:left w:val="single" w:sz="48" w:space="13" w:color="C00000" w:themeColor="accent2"/>
      </w:pBdr>
      <w:spacing w:before="240" w:after="120" w:line="300" w:lineRule="auto"/>
    </w:pPr>
    <w:rPr>
      <w:rFonts w:eastAsiaTheme="minorEastAsia"/>
      <w:b/>
      <w:bCs/>
      <w:i/>
      <w:iCs/>
      <w:color w:val="C00000" w:themeColor="accent2"/>
      <w:sz w:val="26"/>
      <w:lang w:bidi="hi-IN"/>
    </w:rPr>
  </w:style>
  <w:style w:type="character" w:customStyle="1" w:styleId="IntenseQuoteChar">
    <w:name w:val="Intense Quote Char"/>
    <w:basedOn w:val="DefaultParagraphFont"/>
    <w:link w:val="IntenseQuote"/>
    <w:uiPriority w:val="30"/>
    <w:rsid w:val="00ED0E95"/>
    <w:rPr>
      <w:rFonts w:eastAsiaTheme="minorEastAsia"/>
      <w:b/>
      <w:bCs/>
      <w:i/>
      <w:iCs/>
      <w:color w:val="C00000" w:themeColor="accent2"/>
      <w:sz w:val="26"/>
      <w:lang w:bidi="hi-IN"/>
    </w:rPr>
  </w:style>
  <w:style w:type="character" w:styleId="SubtleEmphasis">
    <w:name w:val="Subtle Emphasis"/>
    <w:basedOn w:val="DefaultParagraphFont"/>
    <w:uiPriority w:val="19"/>
    <w:qFormat/>
    <w:rsid w:val="00ED0E95"/>
    <w:rPr>
      <w:i/>
      <w:iCs/>
      <w:color w:val="000000"/>
    </w:rPr>
  </w:style>
  <w:style w:type="character" w:styleId="IntenseEmphasis">
    <w:name w:val="Intense Emphasis"/>
    <w:basedOn w:val="DefaultParagraphFont"/>
    <w:uiPriority w:val="21"/>
    <w:qFormat/>
    <w:rsid w:val="00ED0E95"/>
    <w:rPr>
      <w:b/>
      <w:bCs/>
      <w:i/>
      <w:iCs/>
      <w:color w:val="37302A" w:themeColor="text2"/>
    </w:rPr>
  </w:style>
  <w:style w:type="character" w:styleId="SubtleReference">
    <w:name w:val="Subtle Reference"/>
    <w:basedOn w:val="DefaultParagraphFont"/>
    <w:uiPriority w:val="31"/>
    <w:qFormat/>
    <w:rsid w:val="00ED0E95"/>
    <w:rPr>
      <w:smallCaps/>
      <w:color w:val="000000"/>
      <w:u w:val="single"/>
    </w:rPr>
  </w:style>
  <w:style w:type="character" w:styleId="IntenseReference">
    <w:name w:val="Intense Reference"/>
    <w:basedOn w:val="DefaultParagraphFont"/>
    <w:uiPriority w:val="32"/>
    <w:qFormat/>
    <w:rsid w:val="00ED0E95"/>
    <w:rPr>
      <w:rFonts w:asciiTheme="minorHAnsi" w:hAnsiTheme="minorHAnsi"/>
      <w:b/>
      <w:bCs/>
      <w:smallCaps/>
      <w:color w:val="37302A" w:themeColor="text2"/>
      <w:spacing w:val="5"/>
      <w:sz w:val="22"/>
      <w:u w:val="single"/>
    </w:rPr>
  </w:style>
  <w:style w:type="character" w:styleId="BookTitle">
    <w:name w:val="Book Title"/>
    <w:basedOn w:val="DefaultParagraphFont"/>
    <w:uiPriority w:val="33"/>
    <w:qFormat/>
    <w:rsid w:val="00ED0E95"/>
    <w:rPr>
      <w:rFonts w:asciiTheme="majorHAnsi" w:hAnsiTheme="majorHAnsi"/>
      <w:b/>
      <w:bCs/>
      <w:caps w:val="0"/>
      <w:smallCaps/>
      <w:color w:val="37302A" w:themeColor="text2"/>
      <w:spacing w:val="10"/>
      <w:sz w:val="22"/>
    </w:rPr>
  </w:style>
  <w:style w:type="paragraph" w:styleId="TOCHeading">
    <w:name w:val="TOC Heading"/>
    <w:basedOn w:val="Heading1"/>
    <w:next w:val="Normal"/>
    <w:uiPriority w:val="39"/>
    <w:unhideWhenUsed/>
    <w:qFormat/>
    <w:rsid w:val="00ED0E95"/>
    <w:pPr>
      <w:spacing w:before="480" w:line="264" w:lineRule="auto"/>
      <w:outlineLvl w:val="9"/>
    </w:pPr>
    <w:rPr>
      <w:b w:val="0"/>
    </w:rPr>
  </w:style>
  <w:style w:type="paragraph" w:styleId="BalloonText">
    <w:name w:val="Balloon Text"/>
    <w:basedOn w:val="Normal"/>
    <w:link w:val="BalloonTextChar"/>
    <w:uiPriority w:val="99"/>
    <w:semiHidden/>
    <w:unhideWhenUsed/>
    <w:rsid w:val="00AF6858"/>
    <w:rPr>
      <w:rFonts w:ascii="Tahoma" w:hAnsi="Tahoma" w:cs="Tahoma"/>
      <w:sz w:val="16"/>
      <w:szCs w:val="16"/>
    </w:rPr>
  </w:style>
  <w:style w:type="character" w:customStyle="1" w:styleId="BalloonTextChar">
    <w:name w:val="Balloon Text Char"/>
    <w:basedOn w:val="DefaultParagraphFont"/>
    <w:link w:val="BalloonText"/>
    <w:uiPriority w:val="99"/>
    <w:semiHidden/>
    <w:rsid w:val="00AF6858"/>
    <w:rPr>
      <w:rFonts w:ascii="Tahoma" w:hAnsi="Tahoma" w:cs="Tahoma"/>
      <w:sz w:val="16"/>
      <w:szCs w:val="16"/>
    </w:rPr>
  </w:style>
  <w:style w:type="paragraph" w:customStyle="1" w:styleId="PersonalName">
    <w:name w:val="Personal Name"/>
    <w:basedOn w:val="Title"/>
    <w:qFormat/>
    <w:rsid w:val="00ED0E95"/>
    <w:rPr>
      <w:b/>
      <w:caps/>
      <w:color w:val="000000"/>
      <w:sz w:val="28"/>
      <w:szCs w:val="28"/>
    </w:rPr>
  </w:style>
  <w:style w:type="paragraph" w:styleId="Header">
    <w:name w:val="header"/>
    <w:basedOn w:val="Normal"/>
    <w:link w:val="HeaderChar"/>
    <w:uiPriority w:val="99"/>
    <w:unhideWhenUsed/>
    <w:rsid w:val="001C39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98F"/>
  </w:style>
  <w:style w:type="paragraph" w:styleId="Footer">
    <w:name w:val="footer"/>
    <w:basedOn w:val="Normal"/>
    <w:link w:val="FooterChar"/>
    <w:uiPriority w:val="99"/>
    <w:unhideWhenUsed/>
    <w:rsid w:val="001C39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98F"/>
  </w:style>
  <w:style w:type="character" w:styleId="CommentReference">
    <w:name w:val="annotation reference"/>
    <w:basedOn w:val="DefaultParagraphFont"/>
    <w:uiPriority w:val="99"/>
    <w:semiHidden/>
    <w:unhideWhenUsed/>
    <w:rsid w:val="00382AF8"/>
    <w:rPr>
      <w:sz w:val="16"/>
      <w:szCs w:val="16"/>
    </w:rPr>
  </w:style>
  <w:style w:type="paragraph" w:styleId="CommentText">
    <w:name w:val="annotation text"/>
    <w:basedOn w:val="Normal"/>
    <w:link w:val="CommentTextChar"/>
    <w:uiPriority w:val="99"/>
    <w:semiHidden/>
    <w:unhideWhenUsed/>
    <w:rsid w:val="00382AF8"/>
    <w:pPr>
      <w:spacing w:line="240" w:lineRule="auto"/>
    </w:pPr>
    <w:rPr>
      <w:sz w:val="20"/>
      <w:szCs w:val="20"/>
    </w:rPr>
  </w:style>
  <w:style w:type="character" w:customStyle="1" w:styleId="CommentTextChar">
    <w:name w:val="Comment Text Char"/>
    <w:basedOn w:val="DefaultParagraphFont"/>
    <w:link w:val="CommentText"/>
    <w:uiPriority w:val="99"/>
    <w:semiHidden/>
    <w:rsid w:val="00382AF8"/>
    <w:rPr>
      <w:sz w:val="20"/>
      <w:szCs w:val="20"/>
    </w:rPr>
  </w:style>
  <w:style w:type="table" w:styleId="TableGrid">
    <w:name w:val="Table Grid"/>
    <w:basedOn w:val="TableNormal"/>
    <w:uiPriority w:val="59"/>
    <w:rsid w:val="00347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ED0E95"/>
    <w:pPr>
      <w:spacing w:after="100"/>
    </w:pPr>
  </w:style>
  <w:style w:type="paragraph" w:styleId="TOC3">
    <w:name w:val="toc 3"/>
    <w:basedOn w:val="Normal"/>
    <w:next w:val="Normal"/>
    <w:autoRedefine/>
    <w:uiPriority w:val="39"/>
    <w:unhideWhenUsed/>
    <w:qFormat/>
    <w:rsid w:val="00ED0E95"/>
    <w:pPr>
      <w:tabs>
        <w:tab w:val="left" w:pos="1320"/>
        <w:tab w:val="right" w:leader="dot" w:pos="9016"/>
      </w:tabs>
      <w:spacing w:after="100" w:line="276" w:lineRule="auto"/>
      <w:ind w:left="440"/>
    </w:pPr>
  </w:style>
  <w:style w:type="character" w:styleId="Hyperlink">
    <w:name w:val="Hyperlink"/>
    <w:basedOn w:val="DefaultParagraphFont"/>
    <w:uiPriority w:val="99"/>
    <w:unhideWhenUsed/>
    <w:rsid w:val="00DF5B8E"/>
    <w:rPr>
      <w:color w:val="7F7F7F" w:themeColor="hyperlink"/>
      <w:u w:val="single"/>
    </w:rPr>
  </w:style>
  <w:style w:type="paragraph" w:styleId="BodyText3">
    <w:name w:val="Body Text 3"/>
    <w:basedOn w:val="Normal"/>
    <w:link w:val="BodyText3Char"/>
    <w:rsid w:val="003B7057"/>
    <w:pPr>
      <w:suppressAutoHyphens/>
      <w:spacing w:after="0" w:line="240" w:lineRule="auto"/>
    </w:pPr>
    <w:rPr>
      <w:rFonts w:ascii="Arial" w:eastAsia="Times New Roman" w:hAnsi="Arial" w:cs="Times New Roman"/>
      <w:b/>
      <w:bCs/>
      <w:szCs w:val="24"/>
      <w:lang w:eastAsia="ar-SA"/>
    </w:rPr>
  </w:style>
  <w:style w:type="character" w:customStyle="1" w:styleId="BodyText3Char">
    <w:name w:val="Body Text 3 Char"/>
    <w:basedOn w:val="DefaultParagraphFont"/>
    <w:link w:val="BodyText3"/>
    <w:rsid w:val="003B7057"/>
    <w:rPr>
      <w:rFonts w:ascii="Arial" w:eastAsia="Times New Roman" w:hAnsi="Arial" w:cs="Times New Roman"/>
      <w:b/>
      <w:bCs/>
      <w:sz w:val="24"/>
      <w:szCs w:val="24"/>
      <w:lang w:eastAsia="ar-SA"/>
    </w:rPr>
  </w:style>
  <w:style w:type="paragraph" w:styleId="CommentSubject">
    <w:name w:val="annotation subject"/>
    <w:basedOn w:val="CommentText"/>
    <w:next w:val="CommentText"/>
    <w:link w:val="CommentSubjectChar"/>
    <w:uiPriority w:val="99"/>
    <w:semiHidden/>
    <w:unhideWhenUsed/>
    <w:rsid w:val="00E925D4"/>
    <w:rPr>
      <w:b/>
      <w:bCs/>
    </w:rPr>
  </w:style>
  <w:style w:type="character" w:customStyle="1" w:styleId="CommentSubjectChar">
    <w:name w:val="Comment Subject Char"/>
    <w:basedOn w:val="CommentTextChar"/>
    <w:link w:val="CommentSubject"/>
    <w:uiPriority w:val="99"/>
    <w:semiHidden/>
    <w:rsid w:val="00E925D4"/>
    <w:rPr>
      <w:b/>
      <w:bCs/>
      <w:sz w:val="20"/>
      <w:szCs w:val="20"/>
    </w:rPr>
  </w:style>
  <w:style w:type="paragraph" w:styleId="BodyTextIndent">
    <w:name w:val="Body Text Indent"/>
    <w:basedOn w:val="Normal"/>
    <w:link w:val="BodyTextIndentChar"/>
    <w:uiPriority w:val="99"/>
    <w:semiHidden/>
    <w:unhideWhenUsed/>
    <w:rsid w:val="006E7F72"/>
    <w:pPr>
      <w:spacing w:after="120"/>
      <w:ind w:left="283"/>
    </w:pPr>
  </w:style>
  <w:style w:type="character" w:customStyle="1" w:styleId="BodyTextIndentChar">
    <w:name w:val="Body Text Indent Char"/>
    <w:basedOn w:val="DefaultParagraphFont"/>
    <w:link w:val="BodyTextIndent"/>
    <w:uiPriority w:val="99"/>
    <w:semiHidden/>
    <w:rsid w:val="006E7F72"/>
  </w:style>
  <w:style w:type="paragraph" w:styleId="BodyText">
    <w:name w:val="Body Text"/>
    <w:basedOn w:val="Normal"/>
    <w:link w:val="BodyTextChar"/>
    <w:uiPriority w:val="99"/>
    <w:semiHidden/>
    <w:unhideWhenUsed/>
    <w:rsid w:val="006E7F72"/>
    <w:pPr>
      <w:spacing w:after="120"/>
    </w:pPr>
  </w:style>
  <w:style w:type="character" w:customStyle="1" w:styleId="BodyTextChar">
    <w:name w:val="Body Text Char"/>
    <w:basedOn w:val="DefaultParagraphFont"/>
    <w:link w:val="BodyText"/>
    <w:uiPriority w:val="99"/>
    <w:semiHidden/>
    <w:rsid w:val="006E7F72"/>
  </w:style>
  <w:style w:type="paragraph" w:styleId="TOC2">
    <w:name w:val="toc 2"/>
    <w:basedOn w:val="Normal"/>
    <w:next w:val="Normal"/>
    <w:autoRedefine/>
    <w:uiPriority w:val="39"/>
    <w:unhideWhenUsed/>
    <w:qFormat/>
    <w:rsid w:val="00ED0E95"/>
    <w:pPr>
      <w:spacing w:after="100"/>
      <w:ind w:left="220"/>
    </w:pPr>
  </w:style>
  <w:style w:type="table" w:styleId="MediumList2">
    <w:name w:val="Medium List 2"/>
    <w:basedOn w:val="TableNormal"/>
    <w:uiPriority w:val="66"/>
    <w:rsid w:val="004861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
    <w:name w:val="Light List"/>
    <w:basedOn w:val="TableNormal"/>
    <w:uiPriority w:val="61"/>
    <w:rsid w:val="004861A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5">
    <w:name w:val="Light List Accent 5"/>
    <w:basedOn w:val="TableNormal"/>
    <w:uiPriority w:val="61"/>
    <w:rsid w:val="004861A9"/>
    <w:pPr>
      <w:spacing w:after="0" w:line="240" w:lineRule="auto"/>
    </w:pPr>
    <w:tblPr>
      <w:tblStyleRowBandSize w:val="1"/>
      <w:tblStyleColBandSize w:val="1"/>
      <w:tblBorders>
        <w:top w:val="single" w:sz="8" w:space="0" w:color="47A0F0" w:themeColor="accent5"/>
        <w:left w:val="single" w:sz="8" w:space="0" w:color="47A0F0" w:themeColor="accent5"/>
        <w:bottom w:val="single" w:sz="8" w:space="0" w:color="47A0F0" w:themeColor="accent5"/>
        <w:right w:val="single" w:sz="8" w:space="0" w:color="47A0F0" w:themeColor="accent5"/>
      </w:tblBorders>
    </w:tblPr>
    <w:tblStylePr w:type="firstRow">
      <w:pPr>
        <w:spacing w:before="0" w:after="0" w:line="240" w:lineRule="auto"/>
      </w:pPr>
      <w:rPr>
        <w:b/>
        <w:bCs/>
        <w:color w:val="FFFFFF" w:themeColor="background1"/>
      </w:rPr>
      <w:tblPr/>
      <w:tcPr>
        <w:shd w:val="clear" w:color="auto" w:fill="47A0F0" w:themeFill="accent5"/>
      </w:tcPr>
    </w:tblStylePr>
    <w:tblStylePr w:type="lastRow">
      <w:pPr>
        <w:spacing w:before="0" w:after="0" w:line="240" w:lineRule="auto"/>
      </w:pPr>
      <w:rPr>
        <w:b/>
        <w:bCs/>
      </w:rPr>
      <w:tblPr/>
      <w:tcPr>
        <w:tcBorders>
          <w:top w:val="double" w:sz="6" w:space="0" w:color="47A0F0" w:themeColor="accent5"/>
          <w:left w:val="single" w:sz="8" w:space="0" w:color="47A0F0" w:themeColor="accent5"/>
          <w:bottom w:val="single" w:sz="8" w:space="0" w:color="47A0F0" w:themeColor="accent5"/>
          <w:right w:val="single" w:sz="8" w:space="0" w:color="47A0F0" w:themeColor="accent5"/>
        </w:tcBorders>
      </w:tcPr>
    </w:tblStylePr>
    <w:tblStylePr w:type="firstCol">
      <w:rPr>
        <w:b/>
        <w:bCs/>
      </w:rPr>
    </w:tblStylePr>
    <w:tblStylePr w:type="lastCol">
      <w:rPr>
        <w:b/>
        <w:bCs/>
      </w:rPr>
    </w:tblStylePr>
    <w:tblStylePr w:type="band1Vert">
      <w:tblPr/>
      <w:tcPr>
        <w:tcBorders>
          <w:top w:val="single" w:sz="8" w:space="0" w:color="47A0F0" w:themeColor="accent5"/>
          <w:left w:val="single" w:sz="8" w:space="0" w:color="47A0F0" w:themeColor="accent5"/>
          <w:bottom w:val="single" w:sz="8" w:space="0" w:color="47A0F0" w:themeColor="accent5"/>
          <w:right w:val="single" w:sz="8" w:space="0" w:color="47A0F0" w:themeColor="accent5"/>
        </w:tcBorders>
      </w:tcPr>
    </w:tblStylePr>
    <w:tblStylePr w:type="band1Horz">
      <w:tblPr/>
      <w:tcPr>
        <w:tcBorders>
          <w:top w:val="single" w:sz="8" w:space="0" w:color="47A0F0" w:themeColor="accent5"/>
          <w:left w:val="single" w:sz="8" w:space="0" w:color="47A0F0" w:themeColor="accent5"/>
          <w:bottom w:val="single" w:sz="8" w:space="0" w:color="47A0F0" w:themeColor="accent5"/>
          <w:right w:val="single" w:sz="8" w:space="0" w:color="47A0F0" w:themeColor="accent5"/>
        </w:tcBorders>
      </w:tcPr>
    </w:tblStylePr>
  </w:style>
  <w:style w:type="paragraph" w:customStyle="1" w:styleId="CEC00D05F4354E1094F28D836D46DBBF">
    <w:name w:val="CEC00D05F4354E1094F28D836D46DBBF"/>
    <w:rsid w:val="004861A9"/>
    <w:rPr>
      <w:rFonts w:eastAsiaTheme="minorEastAsia"/>
      <w:lang w:val="en-US" w:eastAsia="ja-JP"/>
    </w:rPr>
  </w:style>
  <w:style w:type="character" w:customStyle="1" w:styleId="TablerowheaderChar">
    <w:name w:val="Table row header Char"/>
    <w:basedOn w:val="DefaultParagraphFont"/>
    <w:link w:val="Tablerowheader"/>
    <w:uiPriority w:val="99"/>
    <w:locked/>
    <w:rsid w:val="00B5677C"/>
    <w:rPr>
      <w:b/>
      <w:sz w:val="24"/>
      <w:szCs w:val="24"/>
      <w:lang w:val="en-IN"/>
    </w:rPr>
  </w:style>
  <w:style w:type="paragraph" w:customStyle="1" w:styleId="Tablerowheader">
    <w:name w:val="Table row header"/>
    <w:basedOn w:val="BodyText"/>
    <w:link w:val="TablerowheaderChar"/>
    <w:uiPriority w:val="99"/>
    <w:rsid w:val="00B5677C"/>
    <w:pPr>
      <w:spacing w:before="40" w:after="40" w:line="240" w:lineRule="auto"/>
    </w:pPr>
    <w:rPr>
      <w:b/>
      <w:szCs w:val="24"/>
      <w:lang w:val="en-IN"/>
    </w:rPr>
  </w:style>
  <w:style w:type="character" w:customStyle="1" w:styleId="TabletextChar">
    <w:name w:val="Table text Char"/>
    <w:basedOn w:val="DefaultParagraphFont"/>
    <w:link w:val="Tabletext"/>
    <w:uiPriority w:val="99"/>
    <w:locked/>
    <w:rsid w:val="00B5677C"/>
    <w:rPr>
      <w:rFonts w:ascii="Times New Roman" w:hAnsi="Times New Roman" w:cs="Times New Roman"/>
      <w:spacing w:val="-2"/>
      <w:szCs w:val="23"/>
      <w:lang w:val="en-GB" w:eastAsia="en-IN"/>
    </w:rPr>
  </w:style>
  <w:style w:type="paragraph" w:customStyle="1" w:styleId="Tabletext">
    <w:name w:val="Table text"/>
    <w:basedOn w:val="Normal"/>
    <w:link w:val="TabletextChar"/>
    <w:uiPriority w:val="99"/>
    <w:rsid w:val="00B5677C"/>
    <w:pPr>
      <w:suppressAutoHyphens/>
      <w:spacing w:after="0" w:line="240" w:lineRule="auto"/>
    </w:pPr>
    <w:rPr>
      <w:rFonts w:ascii="Times New Roman" w:hAnsi="Times New Roman" w:cs="Times New Roman"/>
      <w:spacing w:val="-2"/>
      <w:szCs w:val="23"/>
      <w:lang w:val="en-GB" w:eastAsia="en-IN"/>
    </w:rPr>
  </w:style>
  <w:style w:type="table" w:styleId="LightList-Accent4">
    <w:name w:val="Light List Accent 4"/>
    <w:basedOn w:val="TableNormal"/>
    <w:uiPriority w:val="61"/>
    <w:rsid w:val="00272762"/>
    <w:pPr>
      <w:spacing w:after="0" w:line="240" w:lineRule="auto"/>
    </w:pPr>
    <w:tblPr>
      <w:tblStyleRowBandSize w:val="1"/>
      <w:tblStyleColBandSize w:val="1"/>
      <w:tblBorders>
        <w:top w:val="single" w:sz="8" w:space="0" w:color="062F53" w:themeColor="accent4"/>
        <w:left w:val="single" w:sz="8" w:space="0" w:color="062F53" w:themeColor="accent4"/>
        <w:bottom w:val="single" w:sz="8" w:space="0" w:color="062F53" w:themeColor="accent4"/>
        <w:right w:val="single" w:sz="8" w:space="0" w:color="062F53" w:themeColor="accent4"/>
      </w:tblBorders>
    </w:tblPr>
    <w:tblStylePr w:type="firstRow">
      <w:pPr>
        <w:spacing w:before="0" w:after="0" w:line="240" w:lineRule="auto"/>
      </w:pPr>
      <w:rPr>
        <w:b/>
        <w:bCs/>
        <w:color w:val="FFFFFF" w:themeColor="background1"/>
      </w:rPr>
      <w:tblPr/>
      <w:tcPr>
        <w:shd w:val="clear" w:color="auto" w:fill="062F53" w:themeFill="accent4"/>
      </w:tcPr>
    </w:tblStylePr>
    <w:tblStylePr w:type="lastRow">
      <w:pPr>
        <w:spacing w:before="0" w:after="0" w:line="240" w:lineRule="auto"/>
      </w:pPr>
      <w:rPr>
        <w:b/>
        <w:bCs/>
      </w:rPr>
      <w:tblPr/>
      <w:tcPr>
        <w:tcBorders>
          <w:top w:val="double" w:sz="6" w:space="0" w:color="062F53" w:themeColor="accent4"/>
          <w:left w:val="single" w:sz="8" w:space="0" w:color="062F53" w:themeColor="accent4"/>
          <w:bottom w:val="single" w:sz="8" w:space="0" w:color="062F53" w:themeColor="accent4"/>
          <w:right w:val="single" w:sz="8" w:space="0" w:color="062F53" w:themeColor="accent4"/>
        </w:tcBorders>
      </w:tcPr>
    </w:tblStylePr>
    <w:tblStylePr w:type="firstCol">
      <w:rPr>
        <w:b/>
        <w:bCs/>
      </w:rPr>
    </w:tblStylePr>
    <w:tblStylePr w:type="lastCol">
      <w:rPr>
        <w:b/>
        <w:bCs/>
      </w:rPr>
    </w:tblStylePr>
    <w:tblStylePr w:type="band1Vert">
      <w:tblPr/>
      <w:tcPr>
        <w:tcBorders>
          <w:top w:val="single" w:sz="8" w:space="0" w:color="062F53" w:themeColor="accent4"/>
          <w:left w:val="single" w:sz="8" w:space="0" w:color="062F53" w:themeColor="accent4"/>
          <w:bottom w:val="single" w:sz="8" w:space="0" w:color="062F53" w:themeColor="accent4"/>
          <w:right w:val="single" w:sz="8" w:space="0" w:color="062F53" w:themeColor="accent4"/>
        </w:tcBorders>
      </w:tcPr>
    </w:tblStylePr>
    <w:tblStylePr w:type="band1Horz">
      <w:tblPr/>
      <w:tcPr>
        <w:tcBorders>
          <w:top w:val="single" w:sz="8" w:space="0" w:color="062F53" w:themeColor="accent4"/>
          <w:left w:val="single" w:sz="8" w:space="0" w:color="062F53" w:themeColor="accent4"/>
          <w:bottom w:val="single" w:sz="8" w:space="0" w:color="062F53" w:themeColor="accent4"/>
          <w:right w:val="single" w:sz="8" w:space="0" w:color="062F53" w:themeColor="accent4"/>
        </w:tcBorders>
      </w:tcPr>
    </w:tblStylePr>
  </w:style>
  <w:style w:type="paragraph" w:customStyle="1" w:styleId="Default">
    <w:name w:val="Default"/>
    <w:rsid w:val="00600932"/>
    <w:pPr>
      <w:autoSpaceDE w:val="0"/>
      <w:autoSpaceDN w:val="0"/>
      <w:adjustRightInd w:val="0"/>
      <w:spacing w:after="0" w:line="240" w:lineRule="auto"/>
    </w:pPr>
    <w:rPr>
      <w:rFonts w:ascii="Baskerville BE Regular" w:hAnsi="Baskerville BE Regular" w:cs="Baskerville BE Regular"/>
      <w:color w:val="000000"/>
      <w:sz w:val="24"/>
      <w:szCs w:val="24"/>
    </w:rPr>
  </w:style>
  <w:style w:type="paragraph" w:customStyle="1" w:styleId="Pa5">
    <w:name w:val="Pa5"/>
    <w:basedOn w:val="Default"/>
    <w:next w:val="Default"/>
    <w:uiPriority w:val="99"/>
    <w:rsid w:val="00600932"/>
    <w:pPr>
      <w:spacing w:line="201" w:lineRule="atLeast"/>
    </w:pPr>
    <w:rPr>
      <w:rFonts w:ascii="Times New Roman" w:hAnsi="Times New Roman" w:cs="Times New Roman"/>
      <w:color w:val="auto"/>
    </w:rPr>
  </w:style>
  <w:style w:type="paragraph" w:customStyle="1" w:styleId="Pa21">
    <w:name w:val="Pa21"/>
    <w:basedOn w:val="Default"/>
    <w:next w:val="Default"/>
    <w:uiPriority w:val="99"/>
    <w:rsid w:val="00600932"/>
    <w:pPr>
      <w:spacing w:line="181" w:lineRule="atLeast"/>
    </w:pPr>
    <w:rPr>
      <w:rFonts w:ascii="GillSans" w:hAnsi="GillSans" w:cstheme="minorBidi"/>
      <w:color w:val="auto"/>
    </w:rPr>
  </w:style>
  <w:style w:type="paragraph" w:customStyle="1" w:styleId="Pa9">
    <w:name w:val="Pa9"/>
    <w:basedOn w:val="Default"/>
    <w:next w:val="Default"/>
    <w:uiPriority w:val="99"/>
    <w:rsid w:val="00600932"/>
    <w:pPr>
      <w:spacing w:line="201" w:lineRule="atLeast"/>
    </w:pPr>
    <w:rPr>
      <w:rFonts w:ascii="Times New Roman" w:hAnsi="Times New Roman" w:cs="Times New Roman"/>
      <w:color w:val="auto"/>
    </w:rPr>
  </w:style>
  <w:style w:type="table" w:customStyle="1" w:styleId="LightShading-Accent11">
    <w:name w:val="Light Shading - Accent 11"/>
    <w:basedOn w:val="TableNormal"/>
    <w:uiPriority w:val="60"/>
    <w:rsid w:val="00600932"/>
    <w:pPr>
      <w:spacing w:after="0" w:line="240" w:lineRule="auto"/>
    </w:pPr>
    <w:rPr>
      <w:color w:val="790000" w:themeColor="accent1" w:themeShade="BF"/>
      <w:lang w:val="en-GB"/>
    </w:rPr>
    <w:tblPr>
      <w:tblStyleRowBandSize w:val="1"/>
      <w:tblStyleColBandSize w:val="1"/>
      <w:tblBorders>
        <w:top w:val="single" w:sz="8" w:space="0" w:color="A20000" w:themeColor="accent1"/>
        <w:bottom w:val="single" w:sz="8" w:space="0" w:color="A20000" w:themeColor="accent1"/>
      </w:tblBorders>
    </w:tblPr>
    <w:tblStylePr w:type="firstRow">
      <w:pPr>
        <w:spacing w:before="0" w:after="0" w:line="240" w:lineRule="auto"/>
      </w:pPr>
      <w:rPr>
        <w:b/>
        <w:bCs/>
      </w:rPr>
      <w:tblPr/>
      <w:tcPr>
        <w:tcBorders>
          <w:top w:val="single" w:sz="8" w:space="0" w:color="A20000" w:themeColor="accent1"/>
          <w:left w:val="nil"/>
          <w:bottom w:val="single" w:sz="8" w:space="0" w:color="A20000" w:themeColor="accent1"/>
          <w:right w:val="nil"/>
          <w:insideH w:val="nil"/>
          <w:insideV w:val="nil"/>
        </w:tcBorders>
      </w:tcPr>
    </w:tblStylePr>
    <w:tblStylePr w:type="lastRow">
      <w:pPr>
        <w:spacing w:before="0" w:after="0" w:line="240" w:lineRule="auto"/>
      </w:pPr>
      <w:rPr>
        <w:b/>
        <w:bCs/>
      </w:rPr>
      <w:tblPr/>
      <w:tcPr>
        <w:tcBorders>
          <w:top w:val="single" w:sz="8" w:space="0" w:color="A20000" w:themeColor="accent1"/>
          <w:left w:val="nil"/>
          <w:bottom w:val="single" w:sz="8" w:space="0" w:color="A2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9A9" w:themeFill="accent1" w:themeFillTint="3F"/>
      </w:tcPr>
    </w:tblStylePr>
    <w:tblStylePr w:type="band1Horz">
      <w:tblPr/>
      <w:tcPr>
        <w:tcBorders>
          <w:left w:val="nil"/>
          <w:right w:val="nil"/>
          <w:insideH w:val="nil"/>
          <w:insideV w:val="nil"/>
        </w:tcBorders>
        <w:shd w:val="clear" w:color="auto" w:fill="FFA9A9" w:themeFill="accent1" w:themeFillTint="3F"/>
      </w:tcPr>
    </w:tblStylePr>
  </w:style>
  <w:style w:type="character" w:customStyle="1" w:styleId="A7">
    <w:name w:val="A7"/>
    <w:uiPriority w:val="99"/>
    <w:rsid w:val="00600932"/>
    <w:rPr>
      <w:rFonts w:cs="Baskerville BE Regular"/>
      <w:color w:val="221E1F"/>
      <w:sz w:val="11"/>
      <w:szCs w:val="11"/>
    </w:rPr>
  </w:style>
  <w:style w:type="character" w:customStyle="1" w:styleId="foldclosed">
    <w:name w:val="foldclosed"/>
    <w:basedOn w:val="DefaultParagraphFont"/>
    <w:rsid w:val="00600932"/>
  </w:style>
  <w:style w:type="character" w:customStyle="1" w:styleId="foldopened">
    <w:name w:val="foldopened"/>
    <w:basedOn w:val="DefaultParagraphFont"/>
    <w:rsid w:val="00600932"/>
  </w:style>
  <w:style w:type="paragraph" w:customStyle="1" w:styleId="Bodytextmain">
    <w:name w:val="Body text main"/>
    <w:basedOn w:val="BodyText"/>
    <w:link w:val="BodytextmainChar"/>
    <w:uiPriority w:val="99"/>
    <w:qFormat/>
    <w:rsid w:val="00ED0E95"/>
    <w:pPr>
      <w:suppressAutoHyphens/>
      <w:spacing w:after="220" w:line="240" w:lineRule="auto"/>
      <w:jc w:val="both"/>
    </w:pPr>
    <w:rPr>
      <w:rFonts w:eastAsia="Calibri" w:cs="Times New Roman"/>
      <w:spacing w:val="-2"/>
      <w:sz w:val="22"/>
      <w:szCs w:val="23"/>
      <w:lang w:val="en-GB" w:eastAsia="en-IN"/>
    </w:rPr>
  </w:style>
  <w:style w:type="character" w:customStyle="1" w:styleId="BodytextmainChar">
    <w:name w:val="Body text main Char"/>
    <w:basedOn w:val="BodyTextChar"/>
    <w:link w:val="Bodytextmain"/>
    <w:uiPriority w:val="99"/>
    <w:rsid w:val="00ED0E95"/>
    <w:rPr>
      <w:rFonts w:eastAsia="Calibri" w:cs="Times New Roman"/>
      <w:spacing w:val="-2"/>
      <w:szCs w:val="23"/>
      <w:lang w:val="en-GB" w:eastAsia="en-IN"/>
    </w:rPr>
  </w:style>
  <w:style w:type="table" w:styleId="LightList-Accent2">
    <w:name w:val="Light List Accent 2"/>
    <w:basedOn w:val="TableNormal"/>
    <w:uiPriority w:val="61"/>
    <w:rsid w:val="00600932"/>
    <w:pPr>
      <w:spacing w:after="0" w:line="240" w:lineRule="auto"/>
    </w:p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character" w:customStyle="1" w:styleId="BodytextbullettedChar">
    <w:name w:val="Body text bulletted Char"/>
    <w:link w:val="Bodytextbulletted"/>
    <w:uiPriority w:val="99"/>
    <w:locked/>
    <w:rsid w:val="00E42623"/>
    <w:rPr>
      <w:rFonts w:ascii="Calibri" w:hAnsi="Calibri" w:cs="Calibri"/>
      <w:spacing w:val="-2"/>
      <w:sz w:val="24"/>
      <w:lang w:val="en-IN"/>
    </w:rPr>
  </w:style>
  <w:style w:type="paragraph" w:customStyle="1" w:styleId="Bodytextbulletted">
    <w:name w:val="Body text bulletted"/>
    <w:basedOn w:val="Normal"/>
    <w:link w:val="BodytextbullettedChar"/>
    <w:uiPriority w:val="99"/>
    <w:rsid w:val="00E42623"/>
    <w:pPr>
      <w:numPr>
        <w:numId w:val="1"/>
      </w:numPr>
      <w:suppressAutoHyphens/>
      <w:spacing w:after="0" w:line="240" w:lineRule="auto"/>
      <w:ind w:left="360"/>
      <w:jc w:val="both"/>
    </w:pPr>
    <w:rPr>
      <w:rFonts w:ascii="Calibri" w:hAnsi="Calibri" w:cs="Calibri"/>
      <w:spacing w:val="-2"/>
      <w:lang w:val="en-IN"/>
    </w:rPr>
  </w:style>
  <w:style w:type="character" w:customStyle="1" w:styleId="TabletextwithspacingChar">
    <w:name w:val="Table text with spacing Char"/>
    <w:link w:val="Tabletextwithspacing"/>
    <w:uiPriority w:val="99"/>
    <w:locked/>
    <w:rsid w:val="00D744A1"/>
    <w:rPr>
      <w:rFonts w:ascii="Calibri" w:hAnsi="Calibri" w:cs="Calibri"/>
      <w:spacing w:val="-2"/>
      <w:sz w:val="23"/>
      <w:lang w:val="en-GB" w:eastAsia="en-IN"/>
    </w:rPr>
  </w:style>
  <w:style w:type="paragraph" w:customStyle="1" w:styleId="Tabletextwithspacing">
    <w:name w:val="Table text with spacing"/>
    <w:basedOn w:val="Normal"/>
    <w:link w:val="TabletextwithspacingChar"/>
    <w:uiPriority w:val="99"/>
    <w:rsid w:val="00D744A1"/>
    <w:pPr>
      <w:suppressAutoHyphens/>
      <w:spacing w:before="40" w:after="40" w:line="240" w:lineRule="auto"/>
    </w:pPr>
    <w:rPr>
      <w:rFonts w:ascii="Calibri" w:hAnsi="Calibri" w:cs="Calibri"/>
      <w:spacing w:val="-2"/>
      <w:sz w:val="23"/>
      <w:lang w:val="en-GB" w:eastAsia="en-IN"/>
    </w:rPr>
  </w:style>
  <w:style w:type="paragraph" w:styleId="NormalWeb">
    <w:name w:val="Normal (Web)"/>
    <w:basedOn w:val="Normal"/>
    <w:unhideWhenUsed/>
    <w:rsid w:val="00002356"/>
    <w:pPr>
      <w:spacing w:before="100" w:beforeAutospacing="1" w:after="100" w:afterAutospacing="1" w:line="240" w:lineRule="auto"/>
    </w:pPr>
    <w:rPr>
      <w:rFonts w:ascii="Times New Roman" w:eastAsia="Times New Roman" w:hAnsi="Times New Roman" w:cs="Times New Roman"/>
      <w:szCs w:val="24"/>
      <w:lang w:val="en-GB" w:eastAsia="en-GB"/>
    </w:rPr>
  </w:style>
  <w:style w:type="paragraph" w:styleId="TableofFigures">
    <w:name w:val="table of figures"/>
    <w:basedOn w:val="Normal"/>
    <w:next w:val="Normal"/>
    <w:uiPriority w:val="99"/>
    <w:unhideWhenUsed/>
    <w:rsid w:val="00B37A73"/>
    <w:pPr>
      <w:spacing w:after="0"/>
    </w:pPr>
  </w:style>
  <w:style w:type="table" w:styleId="LightList-Accent1">
    <w:name w:val="Light List Accent 1"/>
    <w:basedOn w:val="TableNormal"/>
    <w:uiPriority w:val="61"/>
    <w:rsid w:val="003742DE"/>
    <w:pPr>
      <w:spacing w:after="0" w:line="240" w:lineRule="auto"/>
    </w:pPr>
    <w:tblPr>
      <w:tblStyleRowBandSize w:val="1"/>
      <w:tblStyleColBandSize w:val="1"/>
      <w:tblBorders>
        <w:top w:val="single" w:sz="8" w:space="0" w:color="A20000" w:themeColor="accent1"/>
        <w:left w:val="single" w:sz="8" w:space="0" w:color="A20000" w:themeColor="accent1"/>
        <w:bottom w:val="single" w:sz="8" w:space="0" w:color="A20000" w:themeColor="accent1"/>
        <w:right w:val="single" w:sz="8" w:space="0" w:color="A20000" w:themeColor="accent1"/>
      </w:tblBorders>
    </w:tblPr>
    <w:tblStylePr w:type="firstRow">
      <w:pPr>
        <w:spacing w:before="0" w:after="0" w:line="240" w:lineRule="auto"/>
      </w:pPr>
      <w:rPr>
        <w:b/>
        <w:bCs/>
        <w:color w:val="FFFFFF" w:themeColor="background1"/>
      </w:rPr>
      <w:tblPr/>
      <w:tcPr>
        <w:shd w:val="clear" w:color="auto" w:fill="A20000" w:themeFill="accent1"/>
      </w:tcPr>
    </w:tblStylePr>
    <w:tblStylePr w:type="lastRow">
      <w:pPr>
        <w:spacing w:before="0" w:after="0" w:line="240" w:lineRule="auto"/>
      </w:pPr>
      <w:rPr>
        <w:b/>
        <w:bCs/>
      </w:rPr>
      <w:tblPr/>
      <w:tcPr>
        <w:tcBorders>
          <w:top w:val="double" w:sz="6" w:space="0" w:color="A20000" w:themeColor="accent1"/>
          <w:left w:val="single" w:sz="8" w:space="0" w:color="A20000" w:themeColor="accent1"/>
          <w:bottom w:val="single" w:sz="8" w:space="0" w:color="A20000" w:themeColor="accent1"/>
          <w:right w:val="single" w:sz="8" w:space="0" w:color="A20000" w:themeColor="accent1"/>
        </w:tcBorders>
      </w:tcPr>
    </w:tblStylePr>
    <w:tblStylePr w:type="firstCol">
      <w:rPr>
        <w:b/>
        <w:bCs/>
      </w:rPr>
    </w:tblStylePr>
    <w:tblStylePr w:type="lastCol">
      <w:rPr>
        <w:b/>
        <w:bCs/>
      </w:rPr>
    </w:tblStylePr>
    <w:tblStylePr w:type="band1Vert">
      <w:tblPr/>
      <w:tcPr>
        <w:tcBorders>
          <w:top w:val="single" w:sz="8" w:space="0" w:color="A20000" w:themeColor="accent1"/>
          <w:left w:val="single" w:sz="8" w:space="0" w:color="A20000" w:themeColor="accent1"/>
          <w:bottom w:val="single" w:sz="8" w:space="0" w:color="A20000" w:themeColor="accent1"/>
          <w:right w:val="single" w:sz="8" w:space="0" w:color="A20000" w:themeColor="accent1"/>
        </w:tcBorders>
      </w:tcPr>
    </w:tblStylePr>
    <w:tblStylePr w:type="band1Horz">
      <w:tblPr/>
      <w:tcPr>
        <w:tcBorders>
          <w:top w:val="single" w:sz="8" w:space="0" w:color="A20000" w:themeColor="accent1"/>
          <w:left w:val="single" w:sz="8" w:space="0" w:color="A20000" w:themeColor="accent1"/>
          <w:bottom w:val="single" w:sz="8" w:space="0" w:color="A20000" w:themeColor="accent1"/>
          <w:right w:val="single" w:sz="8" w:space="0" w:color="A20000" w:themeColor="accent1"/>
        </w:tcBorders>
      </w:tcPr>
    </w:tblStylePr>
  </w:style>
  <w:style w:type="table" w:styleId="MediumList2-Accent1">
    <w:name w:val="Medium List 2 Accent 1"/>
    <w:basedOn w:val="TableNormal"/>
    <w:uiPriority w:val="66"/>
    <w:rsid w:val="006654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20000" w:themeColor="accent1"/>
        <w:left w:val="single" w:sz="8" w:space="0" w:color="A20000" w:themeColor="accent1"/>
        <w:bottom w:val="single" w:sz="8" w:space="0" w:color="A20000" w:themeColor="accent1"/>
        <w:right w:val="single" w:sz="8" w:space="0" w:color="A20000" w:themeColor="accent1"/>
      </w:tblBorders>
    </w:tblPr>
    <w:tblStylePr w:type="firstRow">
      <w:rPr>
        <w:sz w:val="24"/>
        <w:szCs w:val="24"/>
      </w:rPr>
      <w:tblPr/>
      <w:tcPr>
        <w:tcBorders>
          <w:top w:val="nil"/>
          <w:left w:val="nil"/>
          <w:bottom w:val="single" w:sz="24" w:space="0" w:color="A20000" w:themeColor="accent1"/>
          <w:right w:val="nil"/>
          <w:insideH w:val="nil"/>
          <w:insideV w:val="nil"/>
        </w:tcBorders>
        <w:shd w:val="clear" w:color="auto" w:fill="FFFFFF" w:themeFill="background1"/>
      </w:tcPr>
    </w:tblStylePr>
    <w:tblStylePr w:type="lastRow">
      <w:tblPr/>
      <w:tcPr>
        <w:tcBorders>
          <w:top w:val="single" w:sz="8" w:space="0" w:color="A2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20000" w:themeColor="accent1"/>
          <w:insideH w:val="nil"/>
          <w:insideV w:val="nil"/>
        </w:tcBorders>
        <w:shd w:val="clear" w:color="auto" w:fill="FFFFFF" w:themeFill="background1"/>
      </w:tcPr>
    </w:tblStylePr>
    <w:tblStylePr w:type="lastCol">
      <w:tblPr/>
      <w:tcPr>
        <w:tcBorders>
          <w:top w:val="nil"/>
          <w:left w:val="single" w:sz="8" w:space="0" w:color="A2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9A9" w:themeFill="accent1" w:themeFillTint="3F"/>
      </w:tcPr>
    </w:tblStylePr>
    <w:tblStylePr w:type="band1Horz">
      <w:tblPr/>
      <w:tcPr>
        <w:tcBorders>
          <w:top w:val="nil"/>
          <w:bottom w:val="nil"/>
          <w:insideH w:val="nil"/>
          <w:insideV w:val="nil"/>
        </w:tcBorders>
        <w:shd w:val="clear" w:color="auto" w:fill="FFA9A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Revision">
    <w:name w:val="Revision"/>
    <w:hidden/>
    <w:uiPriority w:val="99"/>
    <w:semiHidden/>
    <w:rsid w:val="003430EA"/>
    <w:pPr>
      <w:spacing w:after="0" w:line="240" w:lineRule="auto"/>
    </w:pPr>
    <w:rPr>
      <w:sz w:val="24"/>
    </w:rPr>
  </w:style>
  <w:style w:type="paragraph" w:styleId="EndnoteText">
    <w:name w:val="endnote text"/>
    <w:basedOn w:val="Normal"/>
    <w:link w:val="EndnoteTextChar"/>
    <w:uiPriority w:val="99"/>
    <w:semiHidden/>
    <w:unhideWhenUsed/>
    <w:rsid w:val="00103D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3D48"/>
    <w:rPr>
      <w:sz w:val="20"/>
      <w:szCs w:val="20"/>
    </w:rPr>
  </w:style>
  <w:style w:type="character" w:styleId="EndnoteReference">
    <w:name w:val="endnote reference"/>
    <w:basedOn w:val="DefaultParagraphFont"/>
    <w:uiPriority w:val="99"/>
    <w:semiHidden/>
    <w:unhideWhenUsed/>
    <w:rsid w:val="00103D48"/>
    <w:rPr>
      <w:vertAlign w:val="superscript"/>
    </w:rPr>
  </w:style>
  <w:style w:type="paragraph" w:styleId="FootnoteText">
    <w:name w:val="footnote text"/>
    <w:basedOn w:val="Normal"/>
    <w:link w:val="FootnoteTextChar"/>
    <w:uiPriority w:val="99"/>
    <w:semiHidden/>
    <w:unhideWhenUsed/>
    <w:rsid w:val="00103D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3D48"/>
    <w:rPr>
      <w:sz w:val="20"/>
      <w:szCs w:val="20"/>
    </w:rPr>
  </w:style>
  <w:style w:type="character" w:styleId="FootnoteReference">
    <w:name w:val="footnote reference"/>
    <w:basedOn w:val="DefaultParagraphFont"/>
    <w:uiPriority w:val="99"/>
    <w:semiHidden/>
    <w:unhideWhenUsed/>
    <w:rsid w:val="00103D48"/>
    <w:rPr>
      <w:vertAlign w:val="superscript"/>
    </w:rPr>
  </w:style>
  <w:style w:type="character" w:styleId="PageNumber">
    <w:name w:val="page number"/>
    <w:basedOn w:val="DefaultParagraphFont"/>
    <w:uiPriority w:val="99"/>
    <w:semiHidden/>
    <w:unhideWhenUsed/>
    <w:rsid w:val="00A44350"/>
  </w:style>
  <w:style w:type="character" w:customStyle="1" w:styleId="hugenum">
    <w:name w:val="hugenum"/>
    <w:basedOn w:val="DefaultParagraphFont"/>
    <w:rsid w:val="003A551B"/>
  </w:style>
  <w:style w:type="character" w:customStyle="1" w:styleId="bignum">
    <w:name w:val="bignum"/>
    <w:basedOn w:val="DefaultParagraphFont"/>
    <w:rsid w:val="003A551B"/>
  </w:style>
  <w:style w:type="character" w:customStyle="1" w:styleId="field-content">
    <w:name w:val="field-content"/>
    <w:basedOn w:val="DefaultParagraphFont"/>
    <w:rsid w:val="003A551B"/>
  </w:style>
  <w:style w:type="character" w:customStyle="1" w:styleId="ssmlft222">
    <w:name w:val="ssml_ft_22_2"/>
    <w:basedOn w:val="DefaultParagraphFont"/>
    <w:rsid w:val="00F37F73"/>
  </w:style>
  <w:style w:type="character" w:customStyle="1" w:styleId="ssmlft223">
    <w:name w:val="ssml_ft_22_3"/>
    <w:basedOn w:val="DefaultParagraphFont"/>
    <w:rsid w:val="00F37F73"/>
  </w:style>
  <w:style w:type="character" w:customStyle="1" w:styleId="ssmlft221">
    <w:name w:val="ssml_ft_22_1"/>
    <w:basedOn w:val="DefaultParagraphFont"/>
    <w:rsid w:val="00F37F73"/>
  </w:style>
  <w:style w:type="character" w:customStyle="1" w:styleId="ssmlft224">
    <w:name w:val="ssml_ft_22_4"/>
    <w:basedOn w:val="DefaultParagraphFont"/>
    <w:rsid w:val="00F37F73"/>
  </w:style>
  <w:style w:type="paragraph" w:styleId="TOC4">
    <w:name w:val="toc 4"/>
    <w:basedOn w:val="Normal"/>
    <w:next w:val="Normal"/>
    <w:autoRedefine/>
    <w:uiPriority w:val="39"/>
    <w:unhideWhenUsed/>
    <w:rsid w:val="0043792B"/>
    <w:pPr>
      <w:spacing w:after="100" w:line="276" w:lineRule="auto"/>
      <w:ind w:left="660"/>
    </w:pPr>
    <w:rPr>
      <w:rFonts w:eastAsiaTheme="minorEastAsia"/>
      <w:sz w:val="22"/>
      <w:lang w:eastAsia="en-ZA"/>
    </w:rPr>
  </w:style>
  <w:style w:type="paragraph" w:styleId="TOC5">
    <w:name w:val="toc 5"/>
    <w:basedOn w:val="Normal"/>
    <w:next w:val="Normal"/>
    <w:autoRedefine/>
    <w:uiPriority w:val="39"/>
    <w:unhideWhenUsed/>
    <w:rsid w:val="0043792B"/>
    <w:pPr>
      <w:spacing w:after="100" w:line="276" w:lineRule="auto"/>
      <w:ind w:left="880"/>
    </w:pPr>
    <w:rPr>
      <w:rFonts w:eastAsiaTheme="minorEastAsia"/>
      <w:sz w:val="22"/>
      <w:lang w:eastAsia="en-ZA"/>
    </w:rPr>
  </w:style>
  <w:style w:type="paragraph" w:styleId="TOC6">
    <w:name w:val="toc 6"/>
    <w:basedOn w:val="Normal"/>
    <w:next w:val="Normal"/>
    <w:autoRedefine/>
    <w:uiPriority w:val="39"/>
    <w:unhideWhenUsed/>
    <w:rsid w:val="0043792B"/>
    <w:pPr>
      <w:spacing w:after="100" w:line="276" w:lineRule="auto"/>
      <w:ind w:left="1100"/>
    </w:pPr>
    <w:rPr>
      <w:rFonts w:eastAsiaTheme="minorEastAsia"/>
      <w:sz w:val="22"/>
      <w:lang w:eastAsia="en-ZA"/>
    </w:rPr>
  </w:style>
  <w:style w:type="paragraph" w:styleId="TOC7">
    <w:name w:val="toc 7"/>
    <w:basedOn w:val="Normal"/>
    <w:next w:val="Normal"/>
    <w:autoRedefine/>
    <w:uiPriority w:val="39"/>
    <w:unhideWhenUsed/>
    <w:rsid w:val="0043792B"/>
    <w:pPr>
      <w:spacing w:after="100" w:line="276" w:lineRule="auto"/>
      <w:ind w:left="1320"/>
    </w:pPr>
    <w:rPr>
      <w:rFonts w:eastAsiaTheme="minorEastAsia"/>
      <w:sz w:val="22"/>
      <w:lang w:eastAsia="en-ZA"/>
    </w:rPr>
  </w:style>
  <w:style w:type="paragraph" w:styleId="TOC8">
    <w:name w:val="toc 8"/>
    <w:basedOn w:val="Normal"/>
    <w:next w:val="Normal"/>
    <w:autoRedefine/>
    <w:uiPriority w:val="39"/>
    <w:unhideWhenUsed/>
    <w:rsid w:val="0043792B"/>
    <w:pPr>
      <w:spacing w:after="100" w:line="276" w:lineRule="auto"/>
      <w:ind w:left="1540"/>
    </w:pPr>
    <w:rPr>
      <w:rFonts w:eastAsiaTheme="minorEastAsia"/>
      <w:sz w:val="22"/>
      <w:lang w:eastAsia="en-ZA"/>
    </w:rPr>
  </w:style>
  <w:style w:type="paragraph" w:styleId="TOC9">
    <w:name w:val="toc 9"/>
    <w:basedOn w:val="Normal"/>
    <w:next w:val="Normal"/>
    <w:autoRedefine/>
    <w:uiPriority w:val="39"/>
    <w:unhideWhenUsed/>
    <w:rsid w:val="0043792B"/>
    <w:pPr>
      <w:spacing w:after="100" w:line="276" w:lineRule="auto"/>
      <w:ind w:left="1760"/>
    </w:pPr>
    <w:rPr>
      <w:rFonts w:eastAsiaTheme="minorEastAsia"/>
      <w:sz w:val="22"/>
      <w:lang w:eastAsia="en-ZA"/>
    </w:rPr>
  </w:style>
  <w:style w:type="paragraph" w:customStyle="1" w:styleId="EndNoteBibliographyTitle">
    <w:name w:val="EndNote Bibliography Title"/>
    <w:basedOn w:val="Normal"/>
    <w:link w:val="EndNoteBibliographyTitleChar"/>
    <w:rsid w:val="00A21045"/>
    <w:pPr>
      <w:spacing w:after="0"/>
      <w:jc w:val="center"/>
    </w:pPr>
    <w:rPr>
      <w:rFonts w:ascii="Calibri" w:hAnsi="Calibri"/>
      <w:noProof/>
      <w:lang w:val="en-US"/>
    </w:rPr>
  </w:style>
  <w:style w:type="character" w:customStyle="1" w:styleId="ListParagraphChar">
    <w:name w:val="List Paragraph Char"/>
    <w:basedOn w:val="DefaultParagraphFont"/>
    <w:link w:val="ListParagraph"/>
    <w:uiPriority w:val="34"/>
    <w:rsid w:val="00A21045"/>
    <w:rPr>
      <w:color w:val="37302A" w:themeColor="text2"/>
      <w:sz w:val="24"/>
    </w:rPr>
  </w:style>
  <w:style w:type="character" w:customStyle="1" w:styleId="EndNoteBibliographyTitleChar">
    <w:name w:val="EndNote Bibliography Title Char"/>
    <w:basedOn w:val="ListParagraphChar"/>
    <w:link w:val="EndNoteBibliographyTitle"/>
    <w:rsid w:val="00A21045"/>
    <w:rPr>
      <w:rFonts w:ascii="Calibri" w:hAnsi="Calibri"/>
      <w:noProof/>
      <w:color w:val="37302A" w:themeColor="text2"/>
      <w:sz w:val="24"/>
      <w:lang w:val="en-US"/>
    </w:rPr>
  </w:style>
  <w:style w:type="paragraph" w:customStyle="1" w:styleId="EndNoteBibliography">
    <w:name w:val="EndNote Bibliography"/>
    <w:basedOn w:val="Normal"/>
    <w:link w:val="EndNoteBibliographyChar"/>
    <w:rsid w:val="00A21045"/>
    <w:pPr>
      <w:spacing w:line="240" w:lineRule="auto"/>
    </w:pPr>
    <w:rPr>
      <w:rFonts w:ascii="Calibri" w:hAnsi="Calibri"/>
      <w:noProof/>
      <w:lang w:val="en-US"/>
    </w:rPr>
  </w:style>
  <w:style w:type="character" w:customStyle="1" w:styleId="EndNoteBibliographyChar">
    <w:name w:val="EndNote Bibliography Char"/>
    <w:basedOn w:val="ListParagraphChar"/>
    <w:link w:val="EndNoteBibliography"/>
    <w:rsid w:val="00A21045"/>
    <w:rPr>
      <w:rFonts w:ascii="Calibri" w:hAnsi="Calibri"/>
      <w:noProof/>
      <w:color w:val="37302A" w:themeColor="text2"/>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E95"/>
    <w:pPr>
      <w:spacing w:after="180" w:line="274" w:lineRule="auto"/>
    </w:pPr>
    <w:rPr>
      <w:sz w:val="24"/>
    </w:rPr>
  </w:style>
  <w:style w:type="paragraph" w:styleId="Heading1">
    <w:name w:val="heading 1"/>
    <w:basedOn w:val="Normal"/>
    <w:next w:val="Normal"/>
    <w:link w:val="Heading1Char"/>
    <w:uiPriority w:val="9"/>
    <w:qFormat/>
    <w:rsid w:val="00ED0E95"/>
    <w:pPr>
      <w:keepNext/>
      <w:keepLines/>
      <w:numPr>
        <w:numId w:val="4"/>
      </w:numPr>
      <w:spacing w:before="360" w:after="360" w:line="480" w:lineRule="auto"/>
      <w:outlineLvl w:val="0"/>
    </w:pPr>
    <w:rPr>
      <w:rFonts w:asciiTheme="majorHAnsi" w:eastAsiaTheme="majorEastAsia" w:hAnsiTheme="majorHAnsi" w:cstheme="majorBidi"/>
      <w:b/>
      <w:bCs/>
      <w:color w:val="9A0000"/>
      <w:sz w:val="36"/>
      <w:szCs w:val="28"/>
    </w:rPr>
  </w:style>
  <w:style w:type="paragraph" w:styleId="Heading2">
    <w:name w:val="heading 2"/>
    <w:basedOn w:val="Normal"/>
    <w:next w:val="Normal"/>
    <w:link w:val="Heading2Char"/>
    <w:uiPriority w:val="9"/>
    <w:unhideWhenUsed/>
    <w:qFormat/>
    <w:rsid w:val="00ED0E95"/>
    <w:pPr>
      <w:keepNext/>
      <w:keepLines/>
      <w:numPr>
        <w:ilvl w:val="1"/>
        <w:numId w:val="4"/>
      </w:numPr>
      <w:spacing w:before="360" w:after="240" w:line="480" w:lineRule="auto"/>
      <w:outlineLvl w:val="1"/>
    </w:pPr>
    <w:rPr>
      <w:rFonts w:asciiTheme="majorHAnsi" w:eastAsiaTheme="majorEastAsia" w:hAnsiTheme="majorHAnsi" w:cstheme="majorBidi"/>
      <w:bCs/>
      <w:color w:val="9A0000"/>
      <w:sz w:val="28"/>
      <w:szCs w:val="26"/>
    </w:rPr>
  </w:style>
  <w:style w:type="paragraph" w:styleId="Heading3">
    <w:name w:val="heading 3"/>
    <w:basedOn w:val="Normal"/>
    <w:next w:val="Normal"/>
    <w:link w:val="Heading3Char"/>
    <w:uiPriority w:val="9"/>
    <w:unhideWhenUsed/>
    <w:qFormat/>
    <w:rsid w:val="00ED0E95"/>
    <w:pPr>
      <w:keepNext/>
      <w:keepLines/>
      <w:numPr>
        <w:ilvl w:val="2"/>
        <w:numId w:val="4"/>
      </w:numPr>
      <w:spacing w:before="120" w:after="120" w:line="480" w:lineRule="auto"/>
      <w:outlineLvl w:val="2"/>
    </w:pPr>
    <w:rPr>
      <w:rFonts w:asciiTheme="majorHAnsi" w:eastAsiaTheme="majorEastAsia" w:hAnsiTheme="majorHAnsi" w:cstheme="majorBidi"/>
      <w:bCs/>
      <w:color w:val="9A0000"/>
    </w:rPr>
  </w:style>
  <w:style w:type="paragraph" w:styleId="Heading4">
    <w:name w:val="heading 4"/>
    <w:basedOn w:val="Normal"/>
    <w:next w:val="Normal"/>
    <w:link w:val="Heading4Char"/>
    <w:uiPriority w:val="9"/>
    <w:unhideWhenUsed/>
    <w:qFormat/>
    <w:rsid w:val="00292C70"/>
    <w:pPr>
      <w:keepNext/>
      <w:keepLines/>
      <w:numPr>
        <w:ilvl w:val="3"/>
        <w:numId w:val="4"/>
      </w:numPr>
      <w:spacing w:before="200" w:after="0"/>
      <w:outlineLvl w:val="3"/>
    </w:pPr>
    <w:rPr>
      <w:rFonts w:asciiTheme="majorHAnsi" w:eastAsiaTheme="majorEastAsia" w:hAnsiTheme="majorHAnsi" w:cstheme="majorBidi"/>
      <w:b/>
      <w:bCs/>
      <w:iCs/>
      <w:color w:val="262626" w:themeColor="text1" w:themeTint="D9"/>
      <w:sz w:val="22"/>
    </w:rPr>
  </w:style>
  <w:style w:type="paragraph" w:styleId="Heading5">
    <w:name w:val="heading 5"/>
    <w:basedOn w:val="Normal"/>
    <w:next w:val="Normal"/>
    <w:link w:val="Heading5Char"/>
    <w:uiPriority w:val="9"/>
    <w:unhideWhenUsed/>
    <w:qFormat/>
    <w:rsid w:val="00ED0E95"/>
    <w:pPr>
      <w:keepNext/>
      <w:keepLines/>
      <w:numPr>
        <w:ilvl w:val="4"/>
        <w:numId w:val="4"/>
      </w:numPr>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unhideWhenUsed/>
    <w:qFormat/>
    <w:rsid w:val="00ED0E95"/>
    <w:pPr>
      <w:keepNext/>
      <w:keepLines/>
      <w:numPr>
        <w:ilvl w:val="5"/>
        <w:numId w:val="4"/>
      </w:numPr>
      <w:spacing w:before="200" w:after="0"/>
      <w:outlineLvl w:val="5"/>
    </w:pPr>
    <w:rPr>
      <w:rFonts w:asciiTheme="majorHAnsi" w:eastAsiaTheme="majorEastAsia" w:hAnsiTheme="majorHAnsi" w:cstheme="majorBidi"/>
      <w:i/>
      <w:iCs/>
      <w:color w:val="000000" w:themeColor="text1"/>
      <w:sz w:val="22"/>
    </w:rPr>
  </w:style>
  <w:style w:type="paragraph" w:styleId="Heading7">
    <w:name w:val="heading 7"/>
    <w:basedOn w:val="Normal"/>
    <w:next w:val="Normal"/>
    <w:link w:val="Heading7Char"/>
    <w:uiPriority w:val="9"/>
    <w:unhideWhenUsed/>
    <w:qFormat/>
    <w:rsid w:val="00ED0E95"/>
    <w:pPr>
      <w:keepNext/>
      <w:keepLines/>
      <w:numPr>
        <w:ilvl w:val="6"/>
        <w:numId w:val="4"/>
      </w:numPr>
      <w:spacing w:before="200" w:after="0"/>
      <w:outlineLvl w:val="6"/>
    </w:pPr>
    <w:rPr>
      <w:rFonts w:asciiTheme="majorHAnsi" w:eastAsiaTheme="majorEastAsia" w:hAnsiTheme="majorHAnsi" w:cstheme="majorBidi"/>
      <w:i/>
      <w:iCs/>
      <w:color w:val="37302A" w:themeColor="text2"/>
      <w:sz w:val="22"/>
    </w:rPr>
  </w:style>
  <w:style w:type="paragraph" w:styleId="Heading8">
    <w:name w:val="heading 8"/>
    <w:basedOn w:val="Normal"/>
    <w:next w:val="Normal"/>
    <w:link w:val="Heading8Char"/>
    <w:uiPriority w:val="9"/>
    <w:unhideWhenUsed/>
    <w:qFormat/>
    <w:rsid w:val="00ED0E95"/>
    <w:pPr>
      <w:keepNext/>
      <w:keepLines/>
      <w:numPr>
        <w:ilvl w:val="7"/>
        <w:numId w:val="4"/>
      </w:numPr>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unhideWhenUsed/>
    <w:qFormat/>
    <w:rsid w:val="00ED0E95"/>
    <w:pPr>
      <w:keepNext/>
      <w:keepLines/>
      <w:numPr>
        <w:ilvl w:val="8"/>
        <w:numId w:val="4"/>
      </w:numPr>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E95"/>
    <w:rPr>
      <w:rFonts w:asciiTheme="majorHAnsi" w:eastAsiaTheme="majorEastAsia" w:hAnsiTheme="majorHAnsi" w:cstheme="majorBidi"/>
      <w:b/>
      <w:bCs/>
      <w:color w:val="9A0000"/>
      <w:sz w:val="36"/>
      <w:szCs w:val="28"/>
    </w:rPr>
  </w:style>
  <w:style w:type="character" w:customStyle="1" w:styleId="Heading2Char">
    <w:name w:val="Heading 2 Char"/>
    <w:basedOn w:val="DefaultParagraphFont"/>
    <w:link w:val="Heading2"/>
    <w:uiPriority w:val="9"/>
    <w:rsid w:val="00ED0E95"/>
    <w:rPr>
      <w:rFonts w:asciiTheme="majorHAnsi" w:eastAsiaTheme="majorEastAsia" w:hAnsiTheme="majorHAnsi" w:cstheme="majorBidi"/>
      <w:bCs/>
      <w:color w:val="9A0000"/>
      <w:sz w:val="28"/>
      <w:szCs w:val="26"/>
    </w:rPr>
  </w:style>
  <w:style w:type="character" w:customStyle="1" w:styleId="Heading3Char">
    <w:name w:val="Heading 3 Char"/>
    <w:basedOn w:val="DefaultParagraphFont"/>
    <w:link w:val="Heading3"/>
    <w:uiPriority w:val="9"/>
    <w:rsid w:val="00ED0E95"/>
    <w:rPr>
      <w:rFonts w:asciiTheme="majorHAnsi" w:eastAsiaTheme="majorEastAsia" w:hAnsiTheme="majorHAnsi" w:cstheme="majorBidi"/>
      <w:bCs/>
      <w:color w:val="9A0000"/>
      <w:sz w:val="24"/>
    </w:rPr>
  </w:style>
  <w:style w:type="character" w:customStyle="1" w:styleId="Heading4Char">
    <w:name w:val="Heading 4 Char"/>
    <w:basedOn w:val="DefaultParagraphFont"/>
    <w:link w:val="Heading4"/>
    <w:uiPriority w:val="9"/>
    <w:rsid w:val="00292C70"/>
    <w:rPr>
      <w:rFonts w:asciiTheme="majorHAnsi" w:eastAsiaTheme="majorEastAsia" w:hAnsiTheme="majorHAnsi" w:cstheme="majorBidi"/>
      <w:b/>
      <w:bCs/>
      <w:iCs/>
      <w:color w:val="262626" w:themeColor="text1" w:themeTint="D9"/>
    </w:rPr>
  </w:style>
  <w:style w:type="character" w:customStyle="1" w:styleId="Heading5Char">
    <w:name w:val="Heading 5 Char"/>
    <w:basedOn w:val="DefaultParagraphFont"/>
    <w:link w:val="Heading5"/>
    <w:uiPriority w:val="9"/>
    <w:rsid w:val="00ED0E95"/>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rsid w:val="00ED0E95"/>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rsid w:val="00ED0E95"/>
    <w:rPr>
      <w:rFonts w:asciiTheme="majorHAnsi" w:eastAsiaTheme="majorEastAsia" w:hAnsiTheme="majorHAnsi" w:cstheme="majorBidi"/>
      <w:i/>
      <w:iCs/>
      <w:color w:val="37302A" w:themeColor="text2"/>
    </w:rPr>
  </w:style>
  <w:style w:type="character" w:customStyle="1" w:styleId="Heading8Char">
    <w:name w:val="Heading 8 Char"/>
    <w:basedOn w:val="DefaultParagraphFont"/>
    <w:link w:val="Heading8"/>
    <w:uiPriority w:val="9"/>
    <w:rsid w:val="00ED0E95"/>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rsid w:val="00ED0E95"/>
    <w:rPr>
      <w:rFonts w:asciiTheme="majorHAnsi" w:eastAsiaTheme="majorEastAsia" w:hAnsiTheme="majorHAnsi" w:cstheme="majorBidi"/>
      <w:i/>
      <w:iCs/>
      <w:color w:val="000000"/>
      <w:sz w:val="20"/>
      <w:szCs w:val="20"/>
    </w:rPr>
  </w:style>
  <w:style w:type="paragraph" w:styleId="ListParagraph">
    <w:name w:val="List Paragraph"/>
    <w:basedOn w:val="Normal"/>
    <w:link w:val="ListParagraphChar"/>
    <w:uiPriority w:val="34"/>
    <w:qFormat/>
    <w:rsid w:val="00ED0E95"/>
    <w:pPr>
      <w:spacing w:line="240" w:lineRule="auto"/>
      <w:ind w:left="720" w:hanging="288"/>
      <w:contextualSpacing/>
    </w:pPr>
    <w:rPr>
      <w:color w:val="37302A" w:themeColor="text2"/>
    </w:rPr>
  </w:style>
  <w:style w:type="paragraph" w:styleId="Caption">
    <w:name w:val="caption"/>
    <w:basedOn w:val="Normal"/>
    <w:next w:val="Normal"/>
    <w:uiPriority w:val="35"/>
    <w:unhideWhenUsed/>
    <w:qFormat/>
    <w:rsid w:val="00ED0E95"/>
    <w:pPr>
      <w:spacing w:line="240" w:lineRule="auto"/>
    </w:pPr>
    <w:rPr>
      <w:rFonts w:eastAsiaTheme="minorEastAsia"/>
      <w:b/>
      <w:bCs/>
      <w:smallCaps/>
      <w:color w:val="9A0000"/>
      <w:spacing w:val="6"/>
      <w:szCs w:val="18"/>
      <w:lang w:bidi="hi-IN"/>
    </w:rPr>
  </w:style>
  <w:style w:type="paragraph" w:styleId="Title">
    <w:name w:val="Title"/>
    <w:basedOn w:val="Normal"/>
    <w:next w:val="Normal"/>
    <w:link w:val="TitleChar"/>
    <w:uiPriority w:val="10"/>
    <w:qFormat/>
    <w:rsid w:val="00ED0E95"/>
    <w:pPr>
      <w:spacing w:after="120" w:line="240" w:lineRule="auto"/>
      <w:contextualSpacing/>
    </w:pPr>
    <w:rPr>
      <w:rFonts w:asciiTheme="majorHAnsi" w:eastAsiaTheme="majorEastAsia" w:hAnsiTheme="majorHAnsi" w:cstheme="majorBidi"/>
      <w:color w:val="37302A" w:themeColor="text2"/>
      <w:spacing w:val="30"/>
      <w:kern w:val="28"/>
      <w:sz w:val="72"/>
      <w:szCs w:val="52"/>
    </w:rPr>
  </w:style>
  <w:style w:type="character" w:customStyle="1" w:styleId="TitleChar">
    <w:name w:val="Title Char"/>
    <w:basedOn w:val="DefaultParagraphFont"/>
    <w:link w:val="Title"/>
    <w:uiPriority w:val="10"/>
    <w:rsid w:val="00ED0E95"/>
    <w:rPr>
      <w:rFonts w:asciiTheme="majorHAnsi" w:eastAsiaTheme="majorEastAsia" w:hAnsiTheme="majorHAnsi" w:cstheme="majorBidi"/>
      <w:color w:val="37302A" w:themeColor="text2"/>
      <w:spacing w:val="30"/>
      <w:kern w:val="28"/>
      <w:sz w:val="72"/>
      <w:szCs w:val="52"/>
    </w:rPr>
  </w:style>
  <w:style w:type="paragraph" w:styleId="Subtitle">
    <w:name w:val="Subtitle"/>
    <w:aliases w:val="Subtitles on title page"/>
    <w:basedOn w:val="Normal"/>
    <w:next w:val="Normal"/>
    <w:link w:val="SubtitleChar"/>
    <w:uiPriority w:val="11"/>
    <w:qFormat/>
    <w:rsid w:val="00ED0E95"/>
    <w:pPr>
      <w:numPr>
        <w:ilvl w:val="1"/>
      </w:numPr>
    </w:pPr>
    <w:rPr>
      <w:rFonts w:eastAsiaTheme="majorEastAsia" w:cstheme="majorBidi"/>
      <w:iCs/>
      <w:color w:val="4D433B" w:themeColor="text2" w:themeTint="E6"/>
      <w:sz w:val="32"/>
      <w:szCs w:val="24"/>
      <w:lang w:bidi="hi-IN"/>
    </w:rPr>
  </w:style>
  <w:style w:type="character" w:customStyle="1" w:styleId="SubtitleChar">
    <w:name w:val="Subtitle Char"/>
    <w:aliases w:val="Subtitles on title page Char"/>
    <w:basedOn w:val="DefaultParagraphFont"/>
    <w:link w:val="Subtitle"/>
    <w:uiPriority w:val="11"/>
    <w:rsid w:val="00ED0E95"/>
    <w:rPr>
      <w:rFonts w:eastAsiaTheme="majorEastAsia" w:cstheme="majorBidi"/>
      <w:iCs/>
      <w:color w:val="4D433B" w:themeColor="text2" w:themeTint="E6"/>
      <w:sz w:val="32"/>
      <w:szCs w:val="24"/>
      <w:lang w:bidi="hi-IN"/>
    </w:rPr>
  </w:style>
  <w:style w:type="character" w:styleId="Strong">
    <w:name w:val="Strong"/>
    <w:basedOn w:val="DefaultParagraphFont"/>
    <w:uiPriority w:val="22"/>
    <w:qFormat/>
    <w:rsid w:val="00ED0E95"/>
    <w:rPr>
      <w:b/>
      <w:bCs/>
      <w:color w:val="4D433B" w:themeColor="text2" w:themeTint="E6"/>
    </w:rPr>
  </w:style>
  <w:style w:type="character" w:styleId="Emphasis">
    <w:name w:val="Emphasis"/>
    <w:basedOn w:val="DefaultParagraphFont"/>
    <w:qFormat/>
    <w:rsid w:val="00ED0E95"/>
    <w:rPr>
      <w:b w:val="0"/>
      <w:i/>
      <w:iCs/>
      <w:color w:val="37302A" w:themeColor="text2"/>
    </w:rPr>
  </w:style>
  <w:style w:type="paragraph" w:styleId="NoSpacing">
    <w:name w:val="No Spacing"/>
    <w:link w:val="NoSpacingChar"/>
    <w:uiPriority w:val="1"/>
    <w:qFormat/>
    <w:rsid w:val="00ED0E95"/>
    <w:pPr>
      <w:spacing w:after="0" w:line="240" w:lineRule="auto"/>
    </w:pPr>
  </w:style>
  <w:style w:type="character" w:customStyle="1" w:styleId="NoSpacingChar">
    <w:name w:val="No Spacing Char"/>
    <w:basedOn w:val="DefaultParagraphFont"/>
    <w:link w:val="NoSpacing"/>
    <w:uiPriority w:val="1"/>
    <w:rsid w:val="00ED0E95"/>
  </w:style>
  <w:style w:type="paragraph" w:styleId="Quote">
    <w:name w:val="Quote"/>
    <w:basedOn w:val="Normal"/>
    <w:next w:val="Normal"/>
    <w:link w:val="QuoteChar"/>
    <w:uiPriority w:val="29"/>
    <w:qFormat/>
    <w:rsid w:val="00ED0E95"/>
    <w:pPr>
      <w:pBdr>
        <w:left w:val="single" w:sz="48" w:space="13" w:color="A20000" w:themeColor="accent1"/>
      </w:pBdr>
      <w:spacing w:after="0" w:line="360" w:lineRule="auto"/>
    </w:pPr>
    <w:rPr>
      <w:rFonts w:asciiTheme="majorHAnsi" w:eastAsiaTheme="minorEastAsia" w:hAnsiTheme="majorHAnsi"/>
      <w:b/>
      <w:i/>
      <w:iCs/>
      <w:color w:val="A20000" w:themeColor="accent1"/>
      <w:lang w:bidi="hi-IN"/>
    </w:rPr>
  </w:style>
  <w:style w:type="character" w:customStyle="1" w:styleId="QuoteChar">
    <w:name w:val="Quote Char"/>
    <w:basedOn w:val="DefaultParagraphFont"/>
    <w:link w:val="Quote"/>
    <w:uiPriority w:val="29"/>
    <w:rsid w:val="00ED0E95"/>
    <w:rPr>
      <w:rFonts w:asciiTheme="majorHAnsi" w:eastAsiaTheme="minorEastAsia" w:hAnsiTheme="majorHAnsi"/>
      <w:b/>
      <w:i/>
      <w:iCs/>
      <w:color w:val="A20000" w:themeColor="accent1"/>
      <w:sz w:val="24"/>
      <w:lang w:bidi="hi-IN"/>
    </w:rPr>
  </w:style>
  <w:style w:type="paragraph" w:styleId="IntenseQuote">
    <w:name w:val="Intense Quote"/>
    <w:basedOn w:val="Normal"/>
    <w:next w:val="Normal"/>
    <w:link w:val="IntenseQuoteChar"/>
    <w:uiPriority w:val="30"/>
    <w:qFormat/>
    <w:rsid w:val="00ED0E95"/>
    <w:pPr>
      <w:pBdr>
        <w:left w:val="single" w:sz="48" w:space="13" w:color="C00000" w:themeColor="accent2"/>
      </w:pBdr>
      <w:spacing w:before="240" w:after="120" w:line="300" w:lineRule="auto"/>
    </w:pPr>
    <w:rPr>
      <w:rFonts w:eastAsiaTheme="minorEastAsia"/>
      <w:b/>
      <w:bCs/>
      <w:i/>
      <w:iCs/>
      <w:color w:val="C00000" w:themeColor="accent2"/>
      <w:sz w:val="26"/>
      <w:lang w:bidi="hi-IN"/>
    </w:rPr>
  </w:style>
  <w:style w:type="character" w:customStyle="1" w:styleId="IntenseQuoteChar">
    <w:name w:val="Intense Quote Char"/>
    <w:basedOn w:val="DefaultParagraphFont"/>
    <w:link w:val="IntenseQuote"/>
    <w:uiPriority w:val="30"/>
    <w:rsid w:val="00ED0E95"/>
    <w:rPr>
      <w:rFonts w:eastAsiaTheme="minorEastAsia"/>
      <w:b/>
      <w:bCs/>
      <w:i/>
      <w:iCs/>
      <w:color w:val="C00000" w:themeColor="accent2"/>
      <w:sz w:val="26"/>
      <w:lang w:bidi="hi-IN"/>
    </w:rPr>
  </w:style>
  <w:style w:type="character" w:styleId="SubtleEmphasis">
    <w:name w:val="Subtle Emphasis"/>
    <w:basedOn w:val="DefaultParagraphFont"/>
    <w:uiPriority w:val="19"/>
    <w:qFormat/>
    <w:rsid w:val="00ED0E95"/>
    <w:rPr>
      <w:i/>
      <w:iCs/>
      <w:color w:val="000000"/>
    </w:rPr>
  </w:style>
  <w:style w:type="character" w:styleId="IntenseEmphasis">
    <w:name w:val="Intense Emphasis"/>
    <w:basedOn w:val="DefaultParagraphFont"/>
    <w:uiPriority w:val="21"/>
    <w:qFormat/>
    <w:rsid w:val="00ED0E95"/>
    <w:rPr>
      <w:b/>
      <w:bCs/>
      <w:i/>
      <w:iCs/>
      <w:color w:val="37302A" w:themeColor="text2"/>
    </w:rPr>
  </w:style>
  <w:style w:type="character" w:styleId="SubtleReference">
    <w:name w:val="Subtle Reference"/>
    <w:basedOn w:val="DefaultParagraphFont"/>
    <w:uiPriority w:val="31"/>
    <w:qFormat/>
    <w:rsid w:val="00ED0E95"/>
    <w:rPr>
      <w:smallCaps/>
      <w:color w:val="000000"/>
      <w:u w:val="single"/>
    </w:rPr>
  </w:style>
  <w:style w:type="character" w:styleId="IntenseReference">
    <w:name w:val="Intense Reference"/>
    <w:basedOn w:val="DefaultParagraphFont"/>
    <w:uiPriority w:val="32"/>
    <w:qFormat/>
    <w:rsid w:val="00ED0E95"/>
    <w:rPr>
      <w:rFonts w:asciiTheme="minorHAnsi" w:hAnsiTheme="minorHAnsi"/>
      <w:b/>
      <w:bCs/>
      <w:smallCaps/>
      <w:color w:val="37302A" w:themeColor="text2"/>
      <w:spacing w:val="5"/>
      <w:sz w:val="22"/>
      <w:u w:val="single"/>
    </w:rPr>
  </w:style>
  <w:style w:type="character" w:styleId="BookTitle">
    <w:name w:val="Book Title"/>
    <w:basedOn w:val="DefaultParagraphFont"/>
    <w:uiPriority w:val="33"/>
    <w:qFormat/>
    <w:rsid w:val="00ED0E95"/>
    <w:rPr>
      <w:rFonts w:asciiTheme="majorHAnsi" w:hAnsiTheme="majorHAnsi"/>
      <w:b/>
      <w:bCs/>
      <w:caps w:val="0"/>
      <w:smallCaps/>
      <w:color w:val="37302A" w:themeColor="text2"/>
      <w:spacing w:val="10"/>
      <w:sz w:val="22"/>
    </w:rPr>
  </w:style>
  <w:style w:type="paragraph" w:styleId="TOCHeading">
    <w:name w:val="TOC Heading"/>
    <w:basedOn w:val="Heading1"/>
    <w:next w:val="Normal"/>
    <w:uiPriority w:val="39"/>
    <w:unhideWhenUsed/>
    <w:qFormat/>
    <w:rsid w:val="00ED0E95"/>
    <w:pPr>
      <w:spacing w:before="480" w:line="264" w:lineRule="auto"/>
      <w:outlineLvl w:val="9"/>
    </w:pPr>
    <w:rPr>
      <w:b w:val="0"/>
    </w:rPr>
  </w:style>
  <w:style w:type="paragraph" w:styleId="BalloonText">
    <w:name w:val="Balloon Text"/>
    <w:basedOn w:val="Normal"/>
    <w:link w:val="BalloonTextChar"/>
    <w:uiPriority w:val="99"/>
    <w:semiHidden/>
    <w:unhideWhenUsed/>
    <w:rsid w:val="00AF6858"/>
    <w:rPr>
      <w:rFonts w:ascii="Tahoma" w:hAnsi="Tahoma" w:cs="Tahoma"/>
      <w:sz w:val="16"/>
      <w:szCs w:val="16"/>
    </w:rPr>
  </w:style>
  <w:style w:type="character" w:customStyle="1" w:styleId="BalloonTextChar">
    <w:name w:val="Balloon Text Char"/>
    <w:basedOn w:val="DefaultParagraphFont"/>
    <w:link w:val="BalloonText"/>
    <w:uiPriority w:val="99"/>
    <w:semiHidden/>
    <w:rsid w:val="00AF6858"/>
    <w:rPr>
      <w:rFonts w:ascii="Tahoma" w:hAnsi="Tahoma" w:cs="Tahoma"/>
      <w:sz w:val="16"/>
      <w:szCs w:val="16"/>
    </w:rPr>
  </w:style>
  <w:style w:type="paragraph" w:customStyle="1" w:styleId="PersonalName">
    <w:name w:val="Personal Name"/>
    <w:basedOn w:val="Title"/>
    <w:qFormat/>
    <w:rsid w:val="00ED0E95"/>
    <w:rPr>
      <w:b/>
      <w:caps/>
      <w:color w:val="000000"/>
      <w:sz w:val="28"/>
      <w:szCs w:val="28"/>
    </w:rPr>
  </w:style>
  <w:style w:type="paragraph" w:styleId="Header">
    <w:name w:val="header"/>
    <w:basedOn w:val="Normal"/>
    <w:link w:val="HeaderChar"/>
    <w:uiPriority w:val="99"/>
    <w:unhideWhenUsed/>
    <w:rsid w:val="001C39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98F"/>
  </w:style>
  <w:style w:type="paragraph" w:styleId="Footer">
    <w:name w:val="footer"/>
    <w:basedOn w:val="Normal"/>
    <w:link w:val="FooterChar"/>
    <w:uiPriority w:val="99"/>
    <w:unhideWhenUsed/>
    <w:rsid w:val="001C39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98F"/>
  </w:style>
  <w:style w:type="character" w:styleId="CommentReference">
    <w:name w:val="annotation reference"/>
    <w:basedOn w:val="DefaultParagraphFont"/>
    <w:uiPriority w:val="99"/>
    <w:semiHidden/>
    <w:unhideWhenUsed/>
    <w:rsid w:val="00382AF8"/>
    <w:rPr>
      <w:sz w:val="16"/>
      <w:szCs w:val="16"/>
    </w:rPr>
  </w:style>
  <w:style w:type="paragraph" w:styleId="CommentText">
    <w:name w:val="annotation text"/>
    <w:basedOn w:val="Normal"/>
    <w:link w:val="CommentTextChar"/>
    <w:uiPriority w:val="99"/>
    <w:semiHidden/>
    <w:unhideWhenUsed/>
    <w:rsid w:val="00382AF8"/>
    <w:pPr>
      <w:spacing w:line="240" w:lineRule="auto"/>
    </w:pPr>
    <w:rPr>
      <w:sz w:val="20"/>
      <w:szCs w:val="20"/>
    </w:rPr>
  </w:style>
  <w:style w:type="character" w:customStyle="1" w:styleId="CommentTextChar">
    <w:name w:val="Comment Text Char"/>
    <w:basedOn w:val="DefaultParagraphFont"/>
    <w:link w:val="CommentText"/>
    <w:uiPriority w:val="99"/>
    <w:semiHidden/>
    <w:rsid w:val="00382AF8"/>
    <w:rPr>
      <w:sz w:val="20"/>
      <w:szCs w:val="20"/>
    </w:rPr>
  </w:style>
  <w:style w:type="table" w:styleId="TableGrid">
    <w:name w:val="Table Grid"/>
    <w:basedOn w:val="TableNormal"/>
    <w:uiPriority w:val="59"/>
    <w:rsid w:val="00347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ED0E95"/>
    <w:pPr>
      <w:spacing w:after="100"/>
    </w:pPr>
  </w:style>
  <w:style w:type="paragraph" w:styleId="TOC3">
    <w:name w:val="toc 3"/>
    <w:basedOn w:val="Normal"/>
    <w:next w:val="Normal"/>
    <w:autoRedefine/>
    <w:uiPriority w:val="39"/>
    <w:unhideWhenUsed/>
    <w:qFormat/>
    <w:rsid w:val="00ED0E95"/>
    <w:pPr>
      <w:tabs>
        <w:tab w:val="left" w:pos="1320"/>
        <w:tab w:val="right" w:leader="dot" w:pos="9016"/>
      </w:tabs>
      <w:spacing w:after="100" w:line="276" w:lineRule="auto"/>
      <w:ind w:left="440"/>
    </w:pPr>
  </w:style>
  <w:style w:type="character" w:styleId="Hyperlink">
    <w:name w:val="Hyperlink"/>
    <w:basedOn w:val="DefaultParagraphFont"/>
    <w:uiPriority w:val="99"/>
    <w:unhideWhenUsed/>
    <w:rsid w:val="00DF5B8E"/>
    <w:rPr>
      <w:color w:val="7F7F7F" w:themeColor="hyperlink"/>
      <w:u w:val="single"/>
    </w:rPr>
  </w:style>
  <w:style w:type="paragraph" w:styleId="BodyText3">
    <w:name w:val="Body Text 3"/>
    <w:basedOn w:val="Normal"/>
    <w:link w:val="BodyText3Char"/>
    <w:rsid w:val="003B7057"/>
    <w:pPr>
      <w:suppressAutoHyphens/>
      <w:spacing w:after="0" w:line="240" w:lineRule="auto"/>
    </w:pPr>
    <w:rPr>
      <w:rFonts w:ascii="Arial" w:eastAsia="Times New Roman" w:hAnsi="Arial" w:cs="Times New Roman"/>
      <w:b/>
      <w:bCs/>
      <w:szCs w:val="24"/>
      <w:lang w:eastAsia="ar-SA"/>
    </w:rPr>
  </w:style>
  <w:style w:type="character" w:customStyle="1" w:styleId="BodyText3Char">
    <w:name w:val="Body Text 3 Char"/>
    <w:basedOn w:val="DefaultParagraphFont"/>
    <w:link w:val="BodyText3"/>
    <w:rsid w:val="003B7057"/>
    <w:rPr>
      <w:rFonts w:ascii="Arial" w:eastAsia="Times New Roman" w:hAnsi="Arial" w:cs="Times New Roman"/>
      <w:b/>
      <w:bCs/>
      <w:sz w:val="24"/>
      <w:szCs w:val="24"/>
      <w:lang w:eastAsia="ar-SA"/>
    </w:rPr>
  </w:style>
  <w:style w:type="paragraph" w:styleId="CommentSubject">
    <w:name w:val="annotation subject"/>
    <w:basedOn w:val="CommentText"/>
    <w:next w:val="CommentText"/>
    <w:link w:val="CommentSubjectChar"/>
    <w:uiPriority w:val="99"/>
    <w:semiHidden/>
    <w:unhideWhenUsed/>
    <w:rsid w:val="00E925D4"/>
    <w:rPr>
      <w:b/>
      <w:bCs/>
    </w:rPr>
  </w:style>
  <w:style w:type="character" w:customStyle="1" w:styleId="CommentSubjectChar">
    <w:name w:val="Comment Subject Char"/>
    <w:basedOn w:val="CommentTextChar"/>
    <w:link w:val="CommentSubject"/>
    <w:uiPriority w:val="99"/>
    <w:semiHidden/>
    <w:rsid w:val="00E925D4"/>
    <w:rPr>
      <w:b/>
      <w:bCs/>
      <w:sz w:val="20"/>
      <w:szCs w:val="20"/>
    </w:rPr>
  </w:style>
  <w:style w:type="paragraph" w:styleId="BodyTextIndent">
    <w:name w:val="Body Text Indent"/>
    <w:basedOn w:val="Normal"/>
    <w:link w:val="BodyTextIndentChar"/>
    <w:uiPriority w:val="99"/>
    <w:semiHidden/>
    <w:unhideWhenUsed/>
    <w:rsid w:val="006E7F72"/>
    <w:pPr>
      <w:spacing w:after="120"/>
      <w:ind w:left="283"/>
    </w:pPr>
  </w:style>
  <w:style w:type="character" w:customStyle="1" w:styleId="BodyTextIndentChar">
    <w:name w:val="Body Text Indent Char"/>
    <w:basedOn w:val="DefaultParagraphFont"/>
    <w:link w:val="BodyTextIndent"/>
    <w:uiPriority w:val="99"/>
    <w:semiHidden/>
    <w:rsid w:val="006E7F72"/>
  </w:style>
  <w:style w:type="paragraph" w:styleId="BodyText">
    <w:name w:val="Body Text"/>
    <w:basedOn w:val="Normal"/>
    <w:link w:val="BodyTextChar"/>
    <w:uiPriority w:val="99"/>
    <w:semiHidden/>
    <w:unhideWhenUsed/>
    <w:rsid w:val="006E7F72"/>
    <w:pPr>
      <w:spacing w:after="120"/>
    </w:pPr>
  </w:style>
  <w:style w:type="character" w:customStyle="1" w:styleId="BodyTextChar">
    <w:name w:val="Body Text Char"/>
    <w:basedOn w:val="DefaultParagraphFont"/>
    <w:link w:val="BodyText"/>
    <w:uiPriority w:val="99"/>
    <w:semiHidden/>
    <w:rsid w:val="006E7F72"/>
  </w:style>
  <w:style w:type="paragraph" w:styleId="TOC2">
    <w:name w:val="toc 2"/>
    <w:basedOn w:val="Normal"/>
    <w:next w:val="Normal"/>
    <w:autoRedefine/>
    <w:uiPriority w:val="39"/>
    <w:unhideWhenUsed/>
    <w:qFormat/>
    <w:rsid w:val="00ED0E95"/>
    <w:pPr>
      <w:spacing w:after="100"/>
      <w:ind w:left="220"/>
    </w:pPr>
  </w:style>
  <w:style w:type="table" w:styleId="MediumList2">
    <w:name w:val="Medium List 2"/>
    <w:basedOn w:val="TableNormal"/>
    <w:uiPriority w:val="66"/>
    <w:rsid w:val="004861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
    <w:name w:val="Light List"/>
    <w:basedOn w:val="TableNormal"/>
    <w:uiPriority w:val="61"/>
    <w:rsid w:val="004861A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5">
    <w:name w:val="Light List Accent 5"/>
    <w:basedOn w:val="TableNormal"/>
    <w:uiPriority w:val="61"/>
    <w:rsid w:val="004861A9"/>
    <w:pPr>
      <w:spacing w:after="0" w:line="240" w:lineRule="auto"/>
    </w:pPr>
    <w:tblPr>
      <w:tblStyleRowBandSize w:val="1"/>
      <w:tblStyleColBandSize w:val="1"/>
      <w:tblBorders>
        <w:top w:val="single" w:sz="8" w:space="0" w:color="47A0F0" w:themeColor="accent5"/>
        <w:left w:val="single" w:sz="8" w:space="0" w:color="47A0F0" w:themeColor="accent5"/>
        <w:bottom w:val="single" w:sz="8" w:space="0" w:color="47A0F0" w:themeColor="accent5"/>
        <w:right w:val="single" w:sz="8" w:space="0" w:color="47A0F0" w:themeColor="accent5"/>
      </w:tblBorders>
    </w:tblPr>
    <w:tblStylePr w:type="firstRow">
      <w:pPr>
        <w:spacing w:before="0" w:after="0" w:line="240" w:lineRule="auto"/>
      </w:pPr>
      <w:rPr>
        <w:b/>
        <w:bCs/>
        <w:color w:val="FFFFFF" w:themeColor="background1"/>
      </w:rPr>
      <w:tblPr/>
      <w:tcPr>
        <w:shd w:val="clear" w:color="auto" w:fill="47A0F0" w:themeFill="accent5"/>
      </w:tcPr>
    </w:tblStylePr>
    <w:tblStylePr w:type="lastRow">
      <w:pPr>
        <w:spacing w:before="0" w:after="0" w:line="240" w:lineRule="auto"/>
      </w:pPr>
      <w:rPr>
        <w:b/>
        <w:bCs/>
      </w:rPr>
      <w:tblPr/>
      <w:tcPr>
        <w:tcBorders>
          <w:top w:val="double" w:sz="6" w:space="0" w:color="47A0F0" w:themeColor="accent5"/>
          <w:left w:val="single" w:sz="8" w:space="0" w:color="47A0F0" w:themeColor="accent5"/>
          <w:bottom w:val="single" w:sz="8" w:space="0" w:color="47A0F0" w:themeColor="accent5"/>
          <w:right w:val="single" w:sz="8" w:space="0" w:color="47A0F0" w:themeColor="accent5"/>
        </w:tcBorders>
      </w:tcPr>
    </w:tblStylePr>
    <w:tblStylePr w:type="firstCol">
      <w:rPr>
        <w:b/>
        <w:bCs/>
      </w:rPr>
    </w:tblStylePr>
    <w:tblStylePr w:type="lastCol">
      <w:rPr>
        <w:b/>
        <w:bCs/>
      </w:rPr>
    </w:tblStylePr>
    <w:tblStylePr w:type="band1Vert">
      <w:tblPr/>
      <w:tcPr>
        <w:tcBorders>
          <w:top w:val="single" w:sz="8" w:space="0" w:color="47A0F0" w:themeColor="accent5"/>
          <w:left w:val="single" w:sz="8" w:space="0" w:color="47A0F0" w:themeColor="accent5"/>
          <w:bottom w:val="single" w:sz="8" w:space="0" w:color="47A0F0" w:themeColor="accent5"/>
          <w:right w:val="single" w:sz="8" w:space="0" w:color="47A0F0" w:themeColor="accent5"/>
        </w:tcBorders>
      </w:tcPr>
    </w:tblStylePr>
    <w:tblStylePr w:type="band1Horz">
      <w:tblPr/>
      <w:tcPr>
        <w:tcBorders>
          <w:top w:val="single" w:sz="8" w:space="0" w:color="47A0F0" w:themeColor="accent5"/>
          <w:left w:val="single" w:sz="8" w:space="0" w:color="47A0F0" w:themeColor="accent5"/>
          <w:bottom w:val="single" w:sz="8" w:space="0" w:color="47A0F0" w:themeColor="accent5"/>
          <w:right w:val="single" w:sz="8" w:space="0" w:color="47A0F0" w:themeColor="accent5"/>
        </w:tcBorders>
      </w:tcPr>
    </w:tblStylePr>
  </w:style>
  <w:style w:type="paragraph" w:customStyle="1" w:styleId="CEC00D05F4354E1094F28D836D46DBBF">
    <w:name w:val="CEC00D05F4354E1094F28D836D46DBBF"/>
    <w:rsid w:val="004861A9"/>
    <w:rPr>
      <w:rFonts w:eastAsiaTheme="minorEastAsia"/>
      <w:lang w:val="en-US" w:eastAsia="ja-JP"/>
    </w:rPr>
  </w:style>
  <w:style w:type="character" w:customStyle="1" w:styleId="TablerowheaderChar">
    <w:name w:val="Table row header Char"/>
    <w:basedOn w:val="DefaultParagraphFont"/>
    <w:link w:val="Tablerowheader"/>
    <w:uiPriority w:val="99"/>
    <w:locked/>
    <w:rsid w:val="00B5677C"/>
    <w:rPr>
      <w:b/>
      <w:sz w:val="24"/>
      <w:szCs w:val="24"/>
      <w:lang w:val="en-IN"/>
    </w:rPr>
  </w:style>
  <w:style w:type="paragraph" w:customStyle="1" w:styleId="Tablerowheader">
    <w:name w:val="Table row header"/>
    <w:basedOn w:val="BodyText"/>
    <w:link w:val="TablerowheaderChar"/>
    <w:uiPriority w:val="99"/>
    <w:rsid w:val="00B5677C"/>
    <w:pPr>
      <w:spacing w:before="40" w:after="40" w:line="240" w:lineRule="auto"/>
    </w:pPr>
    <w:rPr>
      <w:b/>
      <w:szCs w:val="24"/>
      <w:lang w:val="en-IN"/>
    </w:rPr>
  </w:style>
  <w:style w:type="character" w:customStyle="1" w:styleId="TabletextChar">
    <w:name w:val="Table text Char"/>
    <w:basedOn w:val="DefaultParagraphFont"/>
    <w:link w:val="Tabletext"/>
    <w:uiPriority w:val="99"/>
    <w:locked/>
    <w:rsid w:val="00B5677C"/>
    <w:rPr>
      <w:rFonts w:ascii="Times New Roman" w:hAnsi="Times New Roman" w:cs="Times New Roman"/>
      <w:spacing w:val="-2"/>
      <w:szCs w:val="23"/>
      <w:lang w:val="en-GB" w:eastAsia="en-IN"/>
    </w:rPr>
  </w:style>
  <w:style w:type="paragraph" w:customStyle="1" w:styleId="Tabletext">
    <w:name w:val="Table text"/>
    <w:basedOn w:val="Normal"/>
    <w:link w:val="TabletextChar"/>
    <w:uiPriority w:val="99"/>
    <w:rsid w:val="00B5677C"/>
    <w:pPr>
      <w:suppressAutoHyphens/>
      <w:spacing w:after="0" w:line="240" w:lineRule="auto"/>
    </w:pPr>
    <w:rPr>
      <w:rFonts w:ascii="Times New Roman" w:hAnsi="Times New Roman" w:cs="Times New Roman"/>
      <w:spacing w:val="-2"/>
      <w:szCs w:val="23"/>
      <w:lang w:val="en-GB" w:eastAsia="en-IN"/>
    </w:rPr>
  </w:style>
  <w:style w:type="table" w:styleId="LightList-Accent4">
    <w:name w:val="Light List Accent 4"/>
    <w:basedOn w:val="TableNormal"/>
    <w:uiPriority w:val="61"/>
    <w:rsid w:val="00272762"/>
    <w:pPr>
      <w:spacing w:after="0" w:line="240" w:lineRule="auto"/>
    </w:pPr>
    <w:tblPr>
      <w:tblStyleRowBandSize w:val="1"/>
      <w:tblStyleColBandSize w:val="1"/>
      <w:tblBorders>
        <w:top w:val="single" w:sz="8" w:space="0" w:color="062F53" w:themeColor="accent4"/>
        <w:left w:val="single" w:sz="8" w:space="0" w:color="062F53" w:themeColor="accent4"/>
        <w:bottom w:val="single" w:sz="8" w:space="0" w:color="062F53" w:themeColor="accent4"/>
        <w:right w:val="single" w:sz="8" w:space="0" w:color="062F53" w:themeColor="accent4"/>
      </w:tblBorders>
    </w:tblPr>
    <w:tblStylePr w:type="firstRow">
      <w:pPr>
        <w:spacing w:before="0" w:after="0" w:line="240" w:lineRule="auto"/>
      </w:pPr>
      <w:rPr>
        <w:b/>
        <w:bCs/>
        <w:color w:val="FFFFFF" w:themeColor="background1"/>
      </w:rPr>
      <w:tblPr/>
      <w:tcPr>
        <w:shd w:val="clear" w:color="auto" w:fill="062F53" w:themeFill="accent4"/>
      </w:tcPr>
    </w:tblStylePr>
    <w:tblStylePr w:type="lastRow">
      <w:pPr>
        <w:spacing w:before="0" w:after="0" w:line="240" w:lineRule="auto"/>
      </w:pPr>
      <w:rPr>
        <w:b/>
        <w:bCs/>
      </w:rPr>
      <w:tblPr/>
      <w:tcPr>
        <w:tcBorders>
          <w:top w:val="double" w:sz="6" w:space="0" w:color="062F53" w:themeColor="accent4"/>
          <w:left w:val="single" w:sz="8" w:space="0" w:color="062F53" w:themeColor="accent4"/>
          <w:bottom w:val="single" w:sz="8" w:space="0" w:color="062F53" w:themeColor="accent4"/>
          <w:right w:val="single" w:sz="8" w:space="0" w:color="062F53" w:themeColor="accent4"/>
        </w:tcBorders>
      </w:tcPr>
    </w:tblStylePr>
    <w:tblStylePr w:type="firstCol">
      <w:rPr>
        <w:b/>
        <w:bCs/>
      </w:rPr>
    </w:tblStylePr>
    <w:tblStylePr w:type="lastCol">
      <w:rPr>
        <w:b/>
        <w:bCs/>
      </w:rPr>
    </w:tblStylePr>
    <w:tblStylePr w:type="band1Vert">
      <w:tblPr/>
      <w:tcPr>
        <w:tcBorders>
          <w:top w:val="single" w:sz="8" w:space="0" w:color="062F53" w:themeColor="accent4"/>
          <w:left w:val="single" w:sz="8" w:space="0" w:color="062F53" w:themeColor="accent4"/>
          <w:bottom w:val="single" w:sz="8" w:space="0" w:color="062F53" w:themeColor="accent4"/>
          <w:right w:val="single" w:sz="8" w:space="0" w:color="062F53" w:themeColor="accent4"/>
        </w:tcBorders>
      </w:tcPr>
    </w:tblStylePr>
    <w:tblStylePr w:type="band1Horz">
      <w:tblPr/>
      <w:tcPr>
        <w:tcBorders>
          <w:top w:val="single" w:sz="8" w:space="0" w:color="062F53" w:themeColor="accent4"/>
          <w:left w:val="single" w:sz="8" w:space="0" w:color="062F53" w:themeColor="accent4"/>
          <w:bottom w:val="single" w:sz="8" w:space="0" w:color="062F53" w:themeColor="accent4"/>
          <w:right w:val="single" w:sz="8" w:space="0" w:color="062F53" w:themeColor="accent4"/>
        </w:tcBorders>
      </w:tcPr>
    </w:tblStylePr>
  </w:style>
  <w:style w:type="paragraph" w:customStyle="1" w:styleId="Default">
    <w:name w:val="Default"/>
    <w:rsid w:val="00600932"/>
    <w:pPr>
      <w:autoSpaceDE w:val="0"/>
      <w:autoSpaceDN w:val="0"/>
      <w:adjustRightInd w:val="0"/>
      <w:spacing w:after="0" w:line="240" w:lineRule="auto"/>
    </w:pPr>
    <w:rPr>
      <w:rFonts w:ascii="Baskerville BE Regular" w:hAnsi="Baskerville BE Regular" w:cs="Baskerville BE Regular"/>
      <w:color w:val="000000"/>
      <w:sz w:val="24"/>
      <w:szCs w:val="24"/>
    </w:rPr>
  </w:style>
  <w:style w:type="paragraph" w:customStyle="1" w:styleId="Pa5">
    <w:name w:val="Pa5"/>
    <w:basedOn w:val="Default"/>
    <w:next w:val="Default"/>
    <w:uiPriority w:val="99"/>
    <w:rsid w:val="00600932"/>
    <w:pPr>
      <w:spacing w:line="201" w:lineRule="atLeast"/>
    </w:pPr>
    <w:rPr>
      <w:rFonts w:ascii="Times New Roman" w:hAnsi="Times New Roman" w:cs="Times New Roman"/>
      <w:color w:val="auto"/>
    </w:rPr>
  </w:style>
  <w:style w:type="paragraph" w:customStyle="1" w:styleId="Pa21">
    <w:name w:val="Pa21"/>
    <w:basedOn w:val="Default"/>
    <w:next w:val="Default"/>
    <w:uiPriority w:val="99"/>
    <w:rsid w:val="00600932"/>
    <w:pPr>
      <w:spacing w:line="181" w:lineRule="atLeast"/>
    </w:pPr>
    <w:rPr>
      <w:rFonts w:ascii="GillSans" w:hAnsi="GillSans" w:cstheme="minorBidi"/>
      <w:color w:val="auto"/>
    </w:rPr>
  </w:style>
  <w:style w:type="paragraph" w:customStyle="1" w:styleId="Pa9">
    <w:name w:val="Pa9"/>
    <w:basedOn w:val="Default"/>
    <w:next w:val="Default"/>
    <w:uiPriority w:val="99"/>
    <w:rsid w:val="00600932"/>
    <w:pPr>
      <w:spacing w:line="201" w:lineRule="atLeast"/>
    </w:pPr>
    <w:rPr>
      <w:rFonts w:ascii="Times New Roman" w:hAnsi="Times New Roman" w:cs="Times New Roman"/>
      <w:color w:val="auto"/>
    </w:rPr>
  </w:style>
  <w:style w:type="table" w:customStyle="1" w:styleId="LightShading-Accent11">
    <w:name w:val="Light Shading - Accent 11"/>
    <w:basedOn w:val="TableNormal"/>
    <w:uiPriority w:val="60"/>
    <w:rsid w:val="00600932"/>
    <w:pPr>
      <w:spacing w:after="0" w:line="240" w:lineRule="auto"/>
    </w:pPr>
    <w:rPr>
      <w:color w:val="790000" w:themeColor="accent1" w:themeShade="BF"/>
      <w:lang w:val="en-GB"/>
    </w:rPr>
    <w:tblPr>
      <w:tblStyleRowBandSize w:val="1"/>
      <w:tblStyleColBandSize w:val="1"/>
      <w:tblBorders>
        <w:top w:val="single" w:sz="8" w:space="0" w:color="A20000" w:themeColor="accent1"/>
        <w:bottom w:val="single" w:sz="8" w:space="0" w:color="A20000" w:themeColor="accent1"/>
      </w:tblBorders>
    </w:tblPr>
    <w:tblStylePr w:type="firstRow">
      <w:pPr>
        <w:spacing w:before="0" w:after="0" w:line="240" w:lineRule="auto"/>
      </w:pPr>
      <w:rPr>
        <w:b/>
        <w:bCs/>
      </w:rPr>
      <w:tblPr/>
      <w:tcPr>
        <w:tcBorders>
          <w:top w:val="single" w:sz="8" w:space="0" w:color="A20000" w:themeColor="accent1"/>
          <w:left w:val="nil"/>
          <w:bottom w:val="single" w:sz="8" w:space="0" w:color="A20000" w:themeColor="accent1"/>
          <w:right w:val="nil"/>
          <w:insideH w:val="nil"/>
          <w:insideV w:val="nil"/>
        </w:tcBorders>
      </w:tcPr>
    </w:tblStylePr>
    <w:tblStylePr w:type="lastRow">
      <w:pPr>
        <w:spacing w:before="0" w:after="0" w:line="240" w:lineRule="auto"/>
      </w:pPr>
      <w:rPr>
        <w:b/>
        <w:bCs/>
      </w:rPr>
      <w:tblPr/>
      <w:tcPr>
        <w:tcBorders>
          <w:top w:val="single" w:sz="8" w:space="0" w:color="A20000" w:themeColor="accent1"/>
          <w:left w:val="nil"/>
          <w:bottom w:val="single" w:sz="8" w:space="0" w:color="A2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9A9" w:themeFill="accent1" w:themeFillTint="3F"/>
      </w:tcPr>
    </w:tblStylePr>
    <w:tblStylePr w:type="band1Horz">
      <w:tblPr/>
      <w:tcPr>
        <w:tcBorders>
          <w:left w:val="nil"/>
          <w:right w:val="nil"/>
          <w:insideH w:val="nil"/>
          <w:insideV w:val="nil"/>
        </w:tcBorders>
        <w:shd w:val="clear" w:color="auto" w:fill="FFA9A9" w:themeFill="accent1" w:themeFillTint="3F"/>
      </w:tcPr>
    </w:tblStylePr>
  </w:style>
  <w:style w:type="character" w:customStyle="1" w:styleId="A7">
    <w:name w:val="A7"/>
    <w:uiPriority w:val="99"/>
    <w:rsid w:val="00600932"/>
    <w:rPr>
      <w:rFonts w:cs="Baskerville BE Regular"/>
      <w:color w:val="221E1F"/>
      <w:sz w:val="11"/>
      <w:szCs w:val="11"/>
    </w:rPr>
  </w:style>
  <w:style w:type="character" w:customStyle="1" w:styleId="foldclosed">
    <w:name w:val="foldclosed"/>
    <w:basedOn w:val="DefaultParagraphFont"/>
    <w:rsid w:val="00600932"/>
  </w:style>
  <w:style w:type="character" w:customStyle="1" w:styleId="foldopened">
    <w:name w:val="foldopened"/>
    <w:basedOn w:val="DefaultParagraphFont"/>
    <w:rsid w:val="00600932"/>
  </w:style>
  <w:style w:type="paragraph" w:customStyle="1" w:styleId="Bodytextmain">
    <w:name w:val="Body text main"/>
    <w:basedOn w:val="BodyText"/>
    <w:link w:val="BodytextmainChar"/>
    <w:uiPriority w:val="99"/>
    <w:qFormat/>
    <w:rsid w:val="00ED0E95"/>
    <w:pPr>
      <w:suppressAutoHyphens/>
      <w:spacing w:after="220" w:line="240" w:lineRule="auto"/>
      <w:jc w:val="both"/>
    </w:pPr>
    <w:rPr>
      <w:rFonts w:eastAsia="Calibri" w:cs="Times New Roman"/>
      <w:spacing w:val="-2"/>
      <w:sz w:val="22"/>
      <w:szCs w:val="23"/>
      <w:lang w:val="en-GB" w:eastAsia="en-IN"/>
    </w:rPr>
  </w:style>
  <w:style w:type="character" w:customStyle="1" w:styleId="BodytextmainChar">
    <w:name w:val="Body text main Char"/>
    <w:basedOn w:val="BodyTextChar"/>
    <w:link w:val="Bodytextmain"/>
    <w:uiPriority w:val="99"/>
    <w:rsid w:val="00ED0E95"/>
    <w:rPr>
      <w:rFonts w:eastAsia="Calibri" w:cs="Times New Roman"/>
      <w:spacing w:val="-2"/>
      <w:szCs w:val="23"/>
      <w:lang w:val="en-GB" w:eastAsia="en-IN"/>
    </w:rPr>
  </w:style>
  <w:style w:type="table" w:styleId="LightList-Accent2">
    <w:name w:val="Light List Accent 2"/>
    <w:basedOn w:val="TableNormal"/>
    <w:uiPriority w:val="61"/>
    <w:rsid w:val="00600932"/>
    <w:pPr>
      <w:spacing w:after="0" w:line="240" w:lineRule="auto"/>
    </w:p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character" w:customStyle="1" w:styleId="BodytextbullettedChar">
    <w:name w:val="Body text bulletted Char"/>
    <w:link w:val="Bodytextbulletted"/>
    <w:uiPriority w:val="99"/>
    <w:locked/>
    <w:rsid w:val="00E42623"/>
    <w:rPr>
      <w:rFonts w:ascii="Calibri" w:hAnsi="Calibri" w:cs="Calibri"/>
      <w:spacing w:val="-2"/>
      <w:sz w:val="24"/>
      <w:lang w:val="en-IN"/>
    </w:rPr>
  </w:style>
  <w:style w:type="paragraph" w:customStyle="1" w:styleId="Bodytextbulletted">
    <w:name w:val="Body text bulletted"/>
    <w:basedOn w:val="Normal"/>
    <w:link w:val="BodytextbullettedChar"/>
    <w:uiPriority w:val="99"/>
    <w:rsid w:val="00E42623"/>
    <w:pPr>
      <w:numPr>
        <w:numId w:val="1"/>
      </w:numPr>
      <w:suppressAutoHyphens/>
      <w:spacing w:after="0" w:line="240" w:lineRule="auto"/>
      <w:ind w:left="360"/>
      <w:jc w:val="both"/>
    </w:pPr>
    <w:rPr>
      <w:rFonts w:ascii="Calibri" w:hAnsi="Calibri" w:cs="Calibri"/>
      <w:spacing w:val="-2"/>
      <w:lang w:val="en-IN"/>
    </w:rPr>
  </w:style>
  <w:style w:type="character" w:customStyle="1" w:styleId="TabletextwithspacingChar">
    <w:name w:val="Table text with spacing Char"/>
    <w:link w:val="Tabletextwithspacing"/>
    <w:uiPriority w:val="99"/>
    <w:locked/>
    <w:rsid w:val="00D744A1"/>
    <w:rPr>
      <w:rFonts w:ascii="Calibri" w:hAnsi="Calibri" w:cs="Calibri"/>
      <w:spacing w:val="-2"/>
      <w:sz w:val="23"/>
      <w:lang w:val="en-GB" w:eastAsia="en-IN"/>
    </w:rPr>
  </w:style>
  <w:style w:type="paragraph" w:customStyle="1" w:styleId="Tabletextwithspacing">
    <w:name w:val="Table text with spacing"/>
    <w:basedOn w:val="Normal"/>
    <w:link w:val="TabletextwithspacingChar"/>
    <w:uiPriority w:val="99"/>
    <w:rsid w:val="00D744A1"/>
    <w:pPr>
      <w:suppressAutoHyphens/>
      <w:spacing w:before="40" w:after="40" w:line="240" w:lineRule="auto"/>
    </w:pPr>
    <w:rPr>
      <w:rFonts w:ascii="Calibri" w:hAnsi="Calibri" w:cs="Calibri"/>
      <w:spacing w:val="-2"/>
      <w:sz w:val="23"/>
      <w:lang w:val="en-GB" w:eastAsia="en-IN"/>
    </w:rPr>
  </w:style>
  <w:style w:type="paragraph" w:styleId="NormalWeb">
    <w:name w:val="Normal (Web)"/>
    <w:basedOn w:val="Normal"/>
    <w:unhideWhenUsed/>
    <w:rsid w:val="00002356"/>
    <w:pPr>
      <w:spacing w:before="100" w:beforeAutospacing="1" w:after="100" w:afterAutospacing="1" w:line="240" w:lineRule="auto"/>
    </w:pPr>
    <w:rPr>
      <w:rFonts w:ascii="Times New Roman" w:eastAsia="Times New Roman" w:hAnsi="Times New Roman" w:cs="Times New Roman"/>
      <w:szCs w:val="24"/>
      <w:lang w:val="en-GB" w:eastAsia="en-GB"/>
    </w:rPr>
  </w:style>
  <w:style w:type="paragraph" w:styleId="TableofFigures">
    <w:name w:val="table of figures"/>
    <w:basedOn w:val="Normal"/>
    <w:next w:val="Normal"/>
    <w:uiPriority w:val="99"/>
    <w:unhideWhenUsed/>
    <w:rsid w:val="00B37A73"/>
    <w:pPr>
      <w:spacing w:after="0"/>
    </w:pPr>
  </w:style>
  <w:style w:type="table" w:styleId="LightList-Accent1">
    <w:name w:val="Light List Accent 1"/>
    <w:basedOn w:val="TableNormal"/>
    <w:uiPriority w:val="61"/>
    <w:rsid w:val="003742DE"/>
    <w:pPr>
      <w:spacing w:after="0" w:line="240" w:lineRule="auto"/>
    </w:pPr>
    <w:tblPr>
      <w:tblStyleRowBandSize w:val="1"/>
      <w:tblStyleColBandSize w:val="1"/>
      <w:tblBorders>
        <w:top w:val="single" w:sz="8" w:space="0" w:color="A20000" w:themeColor="accent1"/>
        <w:left w:val="single" w:sz="8" w:space="0" w:color="A20000" w:themeColor="accent1"/>
        <w:bottom w:val="single" w:sz="8" w:space="0" w:color="A20000" w:themeColor="accent1"/>
        <w:right w:val="single" w:sz="8" w:space="0" w:color="A20000" w:themeColor="accent1"/>
      </w:tblBorders>
    </w:tblPr>
    <w:tblStylePr w:type="firstRow">
      <w:pPr>
        <w:spacing w:before="0" w:after="0" w:line="240" w:lineRule="auto"/>
      </w:pPr>
      <w:rPr>
        <w:b/>
        <w:bCs/>
        <w:color w:val="FFFFFF" w:themeColor="background1"/>
      </w:rPr>
      <w:tblPr/>
      <w:tcPr>
        <w:shd w:val="clear" w:color="auto" w:fill="A20000" w:themeFill="accent1"/>
      </w:tcPr>
    </w:tblStylePr>
    <w:tblStylePr w:type="lastRow">
      <w:pPr>
        <w:spacing w:before="0" w:after="0" w:line="240" w:lineRule="auto"/>
      </w:pPr>
      <w:rPr>
        <w:b/>
        <w:bCs/>
      </w:rPr>
      <w:tblPr/>
      <w:tcPr>
        <w:tcBorders>
          <w:top w:val="double" w:sz="6" w:space="0" w:color="A20000" w:themeColor="accent1"/>
          <w:left w:val="single" w:sz="8" w:space="0" w:color="A20000" w:themeColor="accent1"/>
          <w:bottom w:val="single" w:sz="8" w:space="0" w:color="A20000" w:themeColor="accent1"/>
          <w:right w:val="single" w:sz="8" w:space="0" w:color="A20000" w:themeColor="accent1"/>
        </w:tcBorders>
      </w:tcPr>
    </w:tblStylePr>
    <w:tblStylePr w:type="firstCol">
      <w:rPr>
        <w:b/>
        <w:bCs/>
      </w:rPr>
    </w:tblStylePr>
    <w:tblStylePr w:type="lastCol">
      <w:rPr>
        <w:b/>
        <w:bCs/>
      </w:rPr>
    </w:tblStylePr>
    <w:tblStylePr w:type="band1Vert">
      <w:tblPr/>
      <w:tcPr>
        <w:tcBorders>
          <w:top w:val="single" w:sz="8" w:space="0" w:color="A20000" w:themeColor="accent1"/>
          <w:left w:val="single" w:sz="8" w:space="0" w:color="A20000" w:themeColor="accent1"/>
          <w:bottom w:val="single" w:sz="8" w:space="0" w:color="A20000" w:themeColor="accent1"/>
          <w:right w:val="single" w:sz="8" w:space="0" w:color="A20000" w:themeColor="accent1"/>
        </w:tcBorders>
      </w:tcPr>
    </w:tblStylePr>
    <w:tblStylePr w:type="band1Horz">
      <w:tblPr/>
      <w:tcPr>
        <w:tcBorders>
          <w:top w:val="single" w:sz="8" w:space="0" w:color="A20000" w:themeColor="accent1"/>
          <w:left w:val="single" w:sz="8" w:space="0" w:color="A20000" w:themeColor="accent1"/>
          <w:bottom w:val="single" w:sz="8" w:space="0" w:color="A20000" w:themeColor="accent1"/>
          <w:right w:val="single" w:sz="8" w:space="0" w:color="A20000" w:themeColor="accent1"/>
        </w:tcBorders>
      </w:tcPr>
    </w:tblStylePr>
  </w:style>
  <w:style w:type="table" w:styleId="MediumList2-Accent1">
    <w:name w:val="Medium List 2 Accent 1"/>
    <w:basedOn w:val="TableNormal"/>
    <w:uiPriority w:val="66"/>
    <w:rsid w:val="006654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20000" w:themeColor="accent1"/>
        <w:left w:val="single" w:sz="8" w:space="0" w:color="A20000" w:themeColor="accent1"/>
        <w:bottom w:val="single" w:sz="8" w:space="0" w:color="A20000" w:themeColor="accent1"/>
        <w:right w:val="single" w:sz="8" w:space="0" w:color="A20000" w:themeColor="accent1"/>
      </w:tblBorders>
    </w:tblPr>
    <w:tblStylePr w:type="firstRow">
      <w:rPr>
        <w:sz w:val="24"/>
        <w:szCs w:val="24"/>
      </w:rPr>
      <w:tblPr/>
      <w:tcPr>
        <w:tcBorders>
          <w:top w:val="nil"/>
          <w:left w:val="nil"/>
          <w:bottom w:val="single" w:sz="24" w:space="0" w:color="A20000" w:themeColor="accent1"/>
          <w:right w:val="nil"/>
          <w:insideH w:val="nil"/>
          <w:insideV w:val="nil"/>
        </w:tcBorders>
        <w:shd w:val="clear" w:color="auto" w:fill="FFFFFF" w:themeFill="background1"/>
      </w:tcPr>
    </w:tblStylePr>
    <w:tblStylePr w:type="lastRow">
      <w:tblPr/>
      <w:tcPr>
        <w:tcBorders>
          <w:top w:val="single" w:sz="8" w:space="0" w:color="A2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20000" w:themeColor="accent1"/>
          <w:insideH w:val="nil"/>
          <w:insideV w:val="nil"/>
        </w:tcBorders>
        <w:shd w:val="clear" w:color="auto" w:fill="FFFFFF" w:themeFill="background1"/>
      </w:tcPr>
    </w:tblStylePr>
    <w:tblStylePr w:type="lastCol">
      <w:tblPr/>
      <w:tcPr>
        <w:tcBorders>
          <w:top w:val="nil"/>
          <w:left w:val="single" w:sz="8" w:space="0" w:color="A2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9A9" w:themeFill="accent1" w:themeFillTint="3F"/>
      </w:tcPr>
    </w:tblStylePr>
    <w:tblStylePr w:type="band1Horz">
      <w:tblPr/>
      <w:tcPr>
        <w:tcBorders>
          <w:top w:val="nil"/>
          <w:bottom w:val="nil"/>
          <w:insideH w:val="nil"/>
          <w:insideV w:val="nil"/>
        </w:tcBorders>
        <w:shd w:val="clear" w:color="auto" w:fill="FFA9A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Revision">
    <w:name w:val="Revision"/>
    <w:hidden/>
    <w:uiPriority w:val="99"/>
    <w:semiHidden/>
    <w:rsid w:val="003430EA"/>
    <w:pPr>
      <w:spacing w:after="0" w:line="240" w:lineRule="auto"/>
    </w:pPr>
    <w:rPr>
      <w:sz w:val="24"/>
    </w:rPr>
  </w:style>
  <w:style w:type="paragraph" w:styleId="EndnoteText">
    <w:name w:val="endnote text"/>
    <w:basedOn w:val="Normal"/>
    <w:link w:val="EndnoteTextChar"/>
    <w:uiPriority w:val="99"/>
    <w:semiHidden/>
    <w:unhideWhenUsed/>
    <w:rsid w:val="00103D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3D48"/>
    <w:rPr>
      <w:sz w:val="20"/>
      <w:szCs w:val="20"/>
    </w:rPr>
  </w:style>
  <w:style w:type="character" w:styleId="EndnoteReference">
    <w:name w:val="endnote reference"/>
    <w:basedOn w:val="DefaultParagraphFont"/>
    <w:uiPriority w:val="99"/>
    <w:semiHidden/>
    <w:unhideWhenUsed/>
    <w:rsid w:val="00103D48"/>
    <w:rPr>
      <w:vertAlign w:val="superscript"/>
    </w:rPr>
  </w:style>
  <w:style w:type="paragraph" w:styleId="FootnoteText">
    <w:name w:val="footnote text"/>
    <w:basedOn w:val="Normal"/>
    <w:link w:val="FootnoteTextChar"/>
    <w:uiPriority w:val="99"/>
    <w:semiHidden/>
    <w:unhideWhenUsed/>
    <w:rsid w:val="00103D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3D48"/>
    <w:rPr>
      <w:sz w:val="20"/>
      <w:szCs w:val="20"/>
    </w:rPr>
  </w:style>
  <w:style w:type="character" w:styleId="FootnoteReference">
    <w:name w:val="footnote reference"/>
    <w:basedOn w:val="DefaultParagraphFont"/>
    <w:uiPriority w:val="99"/>
    <w:semiHidden/>
    <w:unhideWhenUsed/>
    <w:rsid w:val="00103D48"/>
    <w:rPr>
      <w:vertAlign w:val="superscript"/>
    </w:rPr>
  </w:style>
  <w:style w:type="character" w:styleId="PageNumber">
    <w:name w:val="page number"/>
    <w:basedOn w:val="DefaultParagraphFont"/>
    <w:uiPriority w:val="99"/>
    <w:semiHidden/>
    <w:unhideWhenUsed/>
    <w:rsid w:val="00A44350"/>
  </w:style>
  <w:style w:type="character" w:customStyle="1" w:styleId="hugenum">
    <w:name w:val="hugenum"/>
    <w:basedOn w:val="DefaultParagraphFont"/>
    <w:rsid w:val="003A551B"/>
  </w:style>
  <w:style w:type="character" w:customStyle="1" w:styleId="bignum">
    <w:name w:val="bignum"/>
    <w:basedOn w:val="DefaultParagraphFont"/>
    <w:rsid w:val="003A551B"/>
  </w:style>
  <w:style w:type="character" w:customStyle="1" w:styleId="field-content">
    <w:name w:val="field-content"/>
    <w:basedOn w:val="DefaultParagraphFont"/>
    <w:rsid w:val="003A551B"/>
  </w:style>
  <w:style w:type="character" w:customStyle="1" w:styleId="ssmlft222">
    <w:name w:val="ssml_ft_22_2"/>
    <w:basedOn w:val="DefaultParagraphFont"/>
    <w:rsid w:val="00F37F73"/>
  </w:style>
  <w:style w:type="character" w:customStyle="1" w:styleId="ssmlft223">
    <w:name w:val="ssml_ft_22_3"/>
    <w:basedOn w:val="DefaultParagraphFont"/>
    <w:rsid w:val="00F37F73"/>
  </w:style>
  <w:style w:type="character" w:customStyle="1" w:styleId="ssmlft221">
    <w:name w:val="ssml_ft_22_1"/>
    <w:basedOn w:val="DefaultParagraphFont"/>
    <w:rsid w:val="00F37F73"/>
  </w:style>
  <w:style w:type="character" w:customStyle="1" w:styleId="ssmlft224">
    <w:name w:val="ssml_ft_22_4"/>
    <w:basedOn w:val="DefaultParagraphFont"/>
    <w:rsid w:val="00F37F73"/>
  </w:style>
  <w:style w:type="paragraph" w:styleId="TOC4">
    <w:name w:val="toc 4"/>
    <w:basedOn w:val="Normal"/>
    <w:next w:val="Normal"/>
    <w:autoRedefine/>
    <w:uiPriority w:val="39"/>
    <w:unhideWhenUsed/>
    <w:rsid w:val="0043792B"/>
    <w:pPr>
      <w:spacing w:after="100" w:line="276" w:lineRule="auto"/>
      <w:ind w:left="660"/>
    </w:pPr>
    <w:rPr>
      <w:rFonts w:eastAsiaTheme="minorEastAsia"/>
      <w:sz w:val="22"/>
      <w:lang w:eastAsia="en-ZA"/>
    </w:rPr>
  </w:style>
  <w:style w:type="paragraph" w:styleId="TOC5">
    <w:name w:val="toc 5"/>
    <w:basedOn w:val="Normal"/>
    <w:next w:val="Normal"/>
    <w:autoRedefine/>
    <w:uiPriority w:val="39"/>
    <w:unhideWhenUsed/>
    <w:rsid w:val="0043792B"/>
    <w:pPr>
      <w:spacing w:after="100" w:line="276" w:lineRule="auto"/>
      <w:ind w:left="880"/>
    </w:pPr>
    <w:rPr>
      <w:rFonts w:eastAsiaTheme="minorEastAsia"/>
      <w:sz w:val="22"/>
      <w:lang w:eastAsia="en-ZA"/>
    </w:rPr>
  </w:style>
  <w:style w:type="paragraph" w:styleId="TOC6">
    <w:name w:val="toc 6"/>
    <w:basedOn w:val="Normal"/>
    <w:next w:val="Normal"/>
    <w:autoRedefine/>
    <w:uiPriority w:val="39"/>
    <w:unhideWhenUsed/>
    <w:rsid w:val="0043792B"/>
    <w:pPr>
      <w:spacing w:after="100" w:line="276" w:lineRule="auto"/>
      <w:ind w:left="1100"/>
    </w:pPr>
    <w:rPr>
      <w:rFonts w:eastAsiaTheme="minorEastAsia"/>
      <w:sz w:val="22"/>
      <w:lang w:eastAsia="en-ZA"/>
    </w:rPr>
  </w:style>
  <w:style w:type="paragraph" w:styleId="TOC7">
    <w:name w:val="toc 7"/>
    <w:basedOn w:val="Normal"/>
    <w:next w:val="Normal"/>
    <w:autoRedefine/>
    <w:uiPriority w:val="39"/>
    <w:unhideWhenUsed/>
    <w:rsid w:val="0043792B"/>
    <w:pPr>
      <w:spacing w:after="100" w:line="276" w:lineRule="auto"/>
      <w:ind w:left="1320"/>
    </w:pPr>
    <w:rPr>
      <w:rFonts w:eastAsiaTheme="minorEastAsia"/>
      <w:sz w:val="22"/>
      <w:lang w:eastAsia="en-ZA"/>
    </w:rPr>
  </w:style>
  <w:style w:type="paragraph" w:styleId="TOC8">
    <w:name w:val="toc 8"/>
    <w:basedOn w:val="Normal"/>
    <w:next w:val="Normal"/>
    <w:autoRedefine/>
    <w:uiPriority w:val="39"/>
    <w:unhideWhenUsed/>
    <w:rsid w:val="0043792B"/>
    <w:pPr>
      <w:spacing w:after="100" w:line="276" w:lineRule="auto"/>
      <w:ind w:left="1540"/>
    </w:pPr>
    <w:rPr>
      <w:rFonts w:eastAsiaTheme="minorEastAsia"/>
      <w:sz w:val="22"/>
      <w:lang w:eastAsia="en-ZA"/>
    </w:rPr>
  </w:style>
  <w:style w:type="paragraph" w:styleId="TOC9">
    <w:name w:val="toc 9"/>
    <w:basedOn w:val="Normal"/>
    <w:next w:val="Normal"/>
    <w:autoRedefine/>
    <w:uiPriority w:val="39"/>
    <w:unhideWhenUsed/>
    <w:rsid w:val="0043792B"/>
    <w:pPr>
      <w:spacing w:after="100" w:line="276" w:lineRule="auto"/>
      <w:ind w:left="1760"/>
    </w:pPr>
    <w:rPr>
      <w:rFonts w:eastAsiaTheme="minorEastAsia"/>
      <w:sz w:val="22"/>
      <w:lang w:eastAsia="en-ZA"/>
    </w:rPr>
  </w:style>
  <w:style w:type="paragraph" w:customStyle="1" w:styleId="EndNoteBibliographyTitle">
    <w:name w:val="EndNote Bibliography Title"/>
    <w:basedOn w:val="Normal"/>
    <w:link w:val="EndNoteBibliographyTitleChar"/>
    <w:rsid w:val="00A21045"/>
    <w:pPr>
      <w:spacing w:after="0"/>
      <w:jc w:val="center"/>
    </w:pPr>
    <w:rPr>
      <w:rFonts w:ascii="Calibri" w:hAnsi="Calibri"/>
      <w:noProof/>
      <w:lang w:val="en-US"/>
    </w:rPr>
  </w:style>
  <w:style w:type="character" w:customStyle="1" w:styleId="ListParagraphChar">
    <w:name w:val="List Paragraph Char"/>
    <w:basedOn w:val="DefaultParagraphFont"/>
    <w:link w:val="ListParagraph"/>
    <w:uiPriority w:val="34"/>
    <w:rsid w:val="00A21045"/>
    <w:rPr>
      <w:color w:val="37302A" w:themeColor="text2"/>
      <w:sz w:val="24"/>
    </w:rPr>
  </w:style>
  <w:style w:type="character" w:customStyle="1" w:styleId="EndNoteBibliographyTitleChar">
    <w:name w:val="EndNote Bibliography Title Char"/>
    <w:basedOn w:val="ListParagraphChar"/>
    <w:link w:val="EndNoteBibliographyTitle"/>
    <w:rsid w:val="00A21045"/>
    <w:rPr>
      <w:rFonts w:ascii="Calibri" w:hAnsi="Calibri"/>
      <w:noProof/>
      <w:color w:val="37302A" w:themeColor="text2"/>
      <w:sz w:val="24"/>
      <w:lang w:val="en-US"/>
    </w:rPr>
  </w:style>
  <w:style w:type="paragraph" w:customStyle="1" w:styleId="EndNoteBibliography">
    <w:name w:val="EndNote Bibliography"/>
    <w:basedOn w:val="Normal"/>
    <w:link w:val="EndNoteBibliographyChar"/>
    <w:rsid w:val="00A21045"/>
    <w:pPr>
      <w:spacing w:line="240" w:lineRule="auto"/>
    </w:pPr>
    <w:rPr>
      <w:rFonts w:ascii="Calibri" w:hAnsi="Calibri"/>
      <w:noProof/>
      <w:lang w:val="en-US"/>
    </w:rPr>
  </w:style>
  <w:style w:type="character" w:customStyle="1" w:styleId="EndNoteBibliographyChar">
    <w:name w:val="EndNote Bibliography Char"/>
    <w:basedOn w:val="ListParagraphChar"/>
    <w:link w:val="EndNoteBibliography"/>
    <w:rsid w:val="00A21045"/>
    <w:rPr>
      <w:rFonts w:ascii="Calibri" w:hAnsi="Calibri"/>
      <w:noProof/>
      <w:color w:val="37302A" w:themeColor="text2"/>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4402">
      <w:bodyDiv w:val="1"/>
      <w:marLeft w:val="0"/>
      <w:marRight w:val="0"/>
      <w:marTop w:val="0"/>
      <w:marBottom w:val="0"/>
      <w:divBdr>
        <w:top w:val="none" w:sz="0" w:space="0" w:color="auto"/>
        <w:left w:val="none" w:sz="0" w:space="0" w:color="auto"/>
        <w:bottom w:val="none" w:sz="0" w:space="0" w:color="auto"/>
        <w:right w:val="none" w:sz="0" w:space="0" w:color="auto"/>
      </w:divBdr>
    </w:div>
    <w:div w:id="42483074">
      <w:bodyDiv w:val="1"/>
      <w:marLeft w:val="0"/>
      <w:marRight w:val="0"/>
      <w:marTop w:val="0"/>
      <w:marBottom w:val="0"/>
      <w:divBdr>
        <w:top w:val="none" w:sz="0" w:space="0" w:color="auto"/>
        <w:left w:val="none" w:sz="0" w:space="0" w:color="auto"/>
        <w:bottom w:val="none" w:sz="0" w:space="0" w:color="auto"/>
        <w:right w:val="none" w:sz="0" w:space="0" w:color="auto"/>
      </w:divBdr>
    </w:div>
    <w:div w:id="45224744">
      <w:bodyDiv w:val="1"/>
      <w:marLeft w:val="0"/>
      <w:marRight w:val="0"/>
      <w:marTop w:val="0"/>
      <w:marBottom w:val="0"/>
      <w:divBdr>
        <w:top w:val="none" w:sz="0" w:space="0" w:color="auto"/>
        <w:left w:val="none" w:sz="0" w:space="0" w:color="auto"/>
        <w:bottom w:val="none" w:sz="0" w:space="0" w:color="auto"/>
        <w:right w:val="none" w:sz="0" w:space="0" w:color="auto"/>
      </w:divBdr>
      <w:divsChild>
        <w:div w:id="36855261">
          <w:marLeft w:val="274"/>
          <w:marRight w:val="0"/>
          <w:marTop w:val="0"/>
          <w:marBottom w:val="0"/>
          <w:divBdr>
            <w:top w:val="none" w:sz="0" w:space="0" w:color="auto"/>
            <w:left w:val="none" w:sz="0" w:space="0" w:color="auto"/>
            <w:bottom w:val="none" w:sz="0" w:space="0" w:color="auto"/>
            <w:right w:val="none" w:sz="0" w:space="0" w:color="auto"/>
          </w:divBdr>
        </w:div>
        <w:div w:id="515508474">
          <w:marLeft w:val="274"/>
          <w:marRight w:val="0"/>
          <w:marTop w:val="0"/>
          <w:marBottom w:val="0"/>
          <w:divBdr>
            <w:top w:val="none" w:sz="0" w:space="0" w:color="auto"/>
            <w:left w:val="none" w:sz="0" w:space="0" w:color="auto"/>
            <w:bottom w:val="none" w:sz="0" w:space="0" w:color="auto"/>
            <w:right w:val="none" w:sz="0" w:space="0" w:color="auto"/>
          </w:divBdr>
        </w:div>
        <w:div w:id="1818912325">
          <w:marLeft w:val="274"/>
          <w:marRight w:val="0"/>
          <w:marTop w:val="0"/>
          <w:marBottom w:val="0"/>
          <w:divBdr>
            <w:top w:val="none" w:sz="0" w:space="0" w:color="auto"/>
            <w:left w:val="none" w:sz="0" w:space="0" w:color="auto"/>
            <w:bottom w:val="none" w:sz="0" w:space="0" w:color="auto"/>
            <w:right w:val="none" w:sz="0" w:space="0" w:color="auto"/>
          </w:divBdr>
        </w:div>
        <w:div w:id="1387873169">
          <w:marLeft w:val="274"/>
          <w:marRight w:val="0"/>
          <w:marTop w:val="0"/>
          <w:marBottom w:val="0"/>
          <w:divBdr>
            <w:top w:val="none" w:sz="0" w:space="0" w:color="auto"/>
            <w:left w:val="none" w:sz="0" w:space="0" w:color="auto"/>
            <w:bottom w:val="none" w:sz="0" w:space="0" w:color="auto"/>
            <w:right w:val="none" w:sz="0" w:space="0" w:color="auto"/>
          </w:divBdr>
        </w:div>
        <w:div w:id="870071759">
          <w:marLeft w:val="274"/>
          <w:marRight w:val="0"/>
          <w:marTop w:val="0"/>
          <w:marBottom w:val="0"/>
          <w:divBdr>
            <w:top w:val="none" w:sz="0" w:space="0" w:color="auto"/>
            <w:left w:val="none" w:sz="0" w:space="0" w:color="auto"/>
            <w:bottom w:val="none" w:sz="0" w:space="0" w:color="auto"/>
            <w:right w:val="none" w:sz="0" w:space="0" w:color="auto"/>
          </w:divBdr>
        </w:div>
        <w:div w:id="1550457441">
          <w:marLeft w:val="274"/>
          <w:marRight w:val="0"/>
          <w:marTop w:val="0"/>
          <w:marBottom w:val="0"/>
          <w:divBdr>
            <w:top w:val="none" w:sz="0" w:space="0" w:color="auto"/>
            <w:left w:val="none" w:sz="0" w:space="0" w:color="auto"/>
            <w:bottom w:val="none" w:sz="0" w:space="0" w:color="auto"/>
            <w:right w:val="none" w:sz="0" w:space="0" w:color="auto"/>
          </w:divBdr>
        </w:div>
        <w:div w:id="812331270">
          <w:marLeft w:val="274"/>
          <w:marRight w:val="0"/>
          <w:marTop w:val="0"/>
          <w:marBottom w:val="0"/>
          <w:divBdr>
            <w:top w:val="none" w:sz="0" w:space="0" w:color="auto"/>
            <w:left w:val="none" w:sz="0" w:space="0" w:color="auto"/>
            <w:bottom w:val="none" w:sz="0" w:space="0" w:color="auto"/>
            <w:right w:val="none" w:sz="0" w:space="0" w:color="auto"/>
          </w:divBdr>
        </w:div>
        <w:div w:id="566577133">
          <w:marLeft w:val="274"/>
          <w:marRight w:val="0"/>
          <w:marTop w:val="0"/>
          <w:marBottom w:val="0"/>
          <w:divBdr>
            <w:top w:val="none" w:sz="0" w:space="0" w:color="auto"/>
            <w:left w:val="none" w:sz="0" w:space="0" w:color="auto"/>
            <w:bottom w:val="none" w:sz="0" w:space="0" w:color="auto"/>
            <w:right w:val="none" w:sz="0" w:space="0" w:color="auto"/>
          </w:divBdr>
        </w:div>
        <w:div w:id="1653558698">
          <w:marLeft w:val="274"/>
          <w:marRight w:val="0"/>
          <w:marTop w:val="0"/>
          <w:marBottom w:val="0"/>
          <w:divBdr>
            <w:top w:val="none" w:sz="0" w:space="0" w:color="auto"/>
            <w:left w:val="none" w:sz="0" w:space="0" w:color="auto"/>
            <w:bottom w:val="none" w:sz="0" w:space="0" w:color="auto"/>
            <w:right w:val="none" w:sz="0" w:space="0" w:color="auto"/>
          </w:divBdr>
        </w:div>
        <w:div w:id="68431386">
          <w:marLeft w:val="274"/>
          <w:marRight w:val="0"/>
          <w:marTop w:val="0"/>
          <w:marBottom w:val="0"/>
          <w:divBdr>
            <w:top w:val="none" w:sz="0" w:space="0" w:color="auto"/>
            <w:left w:val="none" w:sz="0" w:space="0" w:color="auto"/>
            <w:bottom w:val="none" w:sz="0" w:space="0" w:color="auto"/>
            <w:right w:val="none" w:sz="0" w:space="0" w:color="auto"/>
          </w:divBdr>
        </w:div>
        <w:div w:id="1199512796">
          <w:marLeft w:val="274"/>
          <w:marRight w:val="0"/>
          <w:marTop w:val="0"/>
          <w:marBottom w:val="0"/>
          <w:divBdr>
            <w:top w:val="none" w:sz="0" w:space="0" w:color="auto"/>
            <w:left w:val="none" w:sz="0" w:space="0" w:color="auto"/>
            <w:bottom w:val="none" w:sz="0" w:space="0" w:color="auto"/>
            <w:right w:val="none" w:sz="0" w:space="0" w:color="auto"/>
          </w:divBdr>
        </w:div>
        <w:div w:id="1490440275">
          <w:marLeft w:val="274"/>
          <w:marRight w:val="0"/>
          <w:marTop w:val="0"/>
          <w:marBottom w:val="0"/>
          <w:divBdr>
            <w:top w:val="none" w:sz="0" w:space="0" w:color="auto"/>
            <w:left w:val="none" w:sz="0" w:space="0" w:color="auto"/>
            <w:bottom w:val="none" w:sz="0" w:space="0" w:color="auto"/>
            <w:right w:val="none" w:sz="0" w:space="0" w:color="auto"/>
          </w:divBdr>
        </w:div>
        <w:div w:id="2084643940">
          <w:marLeft w:val="274"/>
          <w:marRight w:val="0"/>
          <w:marTop w:val="0"/>
          <w:marBottom w:val="0"/>
          <w:divBdr>
            <w:top w:val="none" w:sz="0" w:space="0" w:color="auto"/>
            <w:left w:val="none" w:sz="0" w:space="0" w:color="auto"/>
            <w:bottom w:val="none" w:sz="0" w:space="0" w:color="auto"/>
            <w:right w:val="none" w:sz="0" w:space="0" w:color="auto"/>
          </w:divBdr>
        </w:div>
        <w:div w:id="244919267">
          <w:marLeft w:val="274"/>
          <w:marRight w:val="0"/>
          <w:marTop w:val="0"/>
          <w:marBottom w:val="0"/>
          <w:divBdr>
            <w:top w:val="none" w:sz="0" w:space="0" w:color="auto"/>
            <w:left w:val="none" w:sz="0" w:space="0" w:color="auto"/>
            <w:bottom w:val="none" w:sz="0" w:space="0" w:color="auto"/>
            <w:right w:val="none" w:sz="0" w:space="0" w:color="auto"/>
          </w:divBdr>
        </w:div>
        <w:div w:id="2013028212">
          <w:marLeft w:val="274"/>
          <w:marRight w:val="0"/>
          <w:marTop w:val="0"/>
          <w:marBottom w:val="0"/>
          <w:divBdr>
            <w:top w:val="none" w:sz="0" w:space="0" w:color="auto"/>
            <w:left w:val="none" w:sz="0" w:space="0" w:color="auto"/>
            <w:bottom w:val="none" w:sz="0" w:space="0" w:color="auto"/>
            <w:right w:val="none" w:sz="0" w:space="0" w:color="auto"/>
          </w:divBdr>
        </w:div>
        <w:div w:id="2045014897">
          <w:marLeft w:val="274"/>
          <w:marRight w:val="0"/>
          <w:marTop w:val="0"/>
          <w:marBottom w:val="0"/>
          <w:divBdr>
            <w:top w:val="none" w:sz="0" w:space="0" w:color="auto"/>
            <w:left w:val="none" w:sz="0" w:space="0" w:color="auto"/>
            <w:bottom w:val="none" w:sz="0" w:space="0" w:color="auto"/>
            <w:right w:val="none" w:sz="0" w:space="0" w:color="auto"/>
          </w:divBdr>
        </w:div>
        <w:div w:id="1618832782">
          <w:marLeft w:val="274"/>
          <w:marRight w:val="0"/>
          <w:marTop w:val="0"/>
          <w:marBottom w:val="0"/>
          <w:divBdr>
            <w:top w:val="none" w:sz="0" w:space="0" w:color="auto"/>
            <w:left w:val="none" w:sz="0" w:space="0" w:color="auto"/>
            <w:bottom w:val="none" w:sz="0" w:space="0" w:color="auto"/>
            <w:right w:val="none" w:sz="0" w:space="0" w:color="auto"/>
          </w:divBdr>
        </w:div>
        <w:div w:id="288753068">
          <w:marLeft w:val="274"/>
          <w:marRight w:val="0"/>
          <w:marTop w:val="0"/>
          <w:marBottom w:val="0"/>
          <w:divBdr>
            <w:top w:val="none" w:sz="0" w:space="0" w:color="auto"/>
            <w:left w:val="none" w:sz="0" w:space="0" w:color="auto"/>
            <w:bottom w:val="none" w:sz="0" w:space="0" w:color="auto"/>
            <w:right w:val="none" w:sz="0" w:space="0" w:color="auto"/>
          </w:divBdr>
        </w:div>
        <w:div w:id="380716529">
          <w:marLeft w:val="274"/>
          <w:marRight w:val="0"/>
          <w:marTop w:val="0"/>
          <w:marBottom w:val="0"/>
          <w:divBdr>
            <w:top w:val="none" w:sz="0" w:space="0" w:color="auto"/>
            <w:left w:val="none" w:sz="0" w:space="0" w:color="auto"/>
            <w:bottom w:val="none" w:sz="0" w:space="0" w:color="auto"/>
            <w:right w:val="none" w:sz="0" w:space="0" w:color="auto"/>
          </w:divBdr>
        </w:div>
        <w:div w:id="414933534">
          <w:marLeft w:val="274"/>
          <w:marRight w:val="0"/>
          <w:marTop w:val="0"/>
          <w:marBottom w:val="0"/>
          <w:divBdr>
            <w:top w:val="none" w:sz="0" w:space="0" w:color="auto"/>
            <w:left w:val="none" w:sz="0" w:space="0" w:color="auto"/>
            <w:bottom w:val="none" w:sz="0" w:space="0" w:color="auto"/>
            <w:right w:val="none" w:sz="0" w:space="0" w:color="auto"/>
          </w:divBdr>
        </w:div>
        <w:div w:id="1589729831">
          <w:marLeft w:val="274"/>
          <w:marRight w:val="0"/>
          <w:marTop w:val="0"/>
          <w:marBottom w:val="0"/>
          <w:divBdr>
            <w:top w:val="none" w:sz="0" w:space="0" w:color="auto"/>
            <w:left w:val="none" w:sz="0" w:space="0" w:color="auto"/>
            <w:bottom w:val="none" w:sz="0" w:space="0" w:color="auto"/>
            <w:right w:val="none" w:sz="0" w:space="0" w:color="auto"/>
          </w:divBdr>
        </w:div>
        <w:div w:id="1971473581">
          <w:marLeft w:val="274"/>
          <w:marRight w:val="0"/>
          <w:marTop w:val="0"/>
          <w:marBottom w:val="0"/>
          <w:divBdr>
            <w:top w:val="none" w:sz="0" w:space="0" w:color="auto"/>
            <w:left w:val="none" w:sz="0" w:space="0" w:color="auto"/>
            <w:bottom w:val="none" w:sz="0" w:space="0" w:color="auto"/>
            <w:right w:val="none" w:sz="0" w:space="0" w:color="auto"/>
          </w:divBdr>
        </w:div>
        <w:div w:id="2092969107">
          <w:marLeft w:val="274"/>
          <w:marRight w:val="0"/>
          <w:marTop w:val="0"/>
          <w:marBottom w:val="0"/>
          <w:divBdr>
            <w:top w:val="none" w:sz="0" w:space="0" w:color="auto"/>
            <w:left w:val="none" w:sz="0" w:space="0" w:color="auto"/>
            <w:bottom w:val="none" w:sz="0" w:space="0" w:color="auto"/>
            <w:right w:val="none" w:sz="0" w:space="0" w:color="auto"/>
          </w:divBdr>
        </w:div>
        <w:div w:id="957368784">
          <w:marLeft w:val="274"/>
          <w:marRight w:val="0"/>
          <w:marTop w:val="0"/>
          <w:marBottom w:val="0"/>
          <w:divBdr>
            <w:top w:val="none" w:sz="0" w:space="0" w:color="auto"/>
            <w:left w:val="none" w:sz="0" w:space="0" w:color="auto"/>
            <w:bottom w:val="none" w:sz="0" w:space="0" w:color="auto"/>
            <w:right w:val="none" w:sz="0" w:space="0" w:color="auto"/>
          </w:divBdr>
        </w:div>
        <w:div w:id="1464230085">
          <w:marLeft w:val="274"/>
          <w:marRight w:val="0"/>
          <w:marTop w:val="0"/>
          <w:marBottom w:val="0"/>
          <w:divBdr>
            <w:top w:val="none" w:sz="0" w:space="0" w:color="auto"/>
            <w:left w:val="none" w:sz="0" w:space="0" w:color="auto"/>
            <w:bottom w:val="none" w:sz="0" w:space="0" w:color="auto"/>
            <w:right w:val="none" w:sz="0" w:space="0" w:color="auto"/>
          </w:divBdr>
        </w:div>
      </w:divsChild>
    </w:div>
    <w:div w:id="118645190">
      <w:bodyDiv w:val="1"/>
      <w:marLeft w:val="0"/>
      <w:marRight w:val="0"/>
      <w:marTop w:val="0"/>
      <w:marBottom w:val="0"/>
      <w:divBdr>
        <w:top w:val="none" w:sz="0" w:space="0" w:color="auto"/>
        <w:left w:val="none" w:sz="0" w:space="0" w:color="auto"/>
        <w:bottom w:val="none" w:sz="0" w:space="0" w:color="auto"/>
        <w:right w:val="none" w:sz="0" w:space="0" w:color="auto"/>
      </w:divBdr>
    </w:div>
    <w:div w:id="120073619">
      <w:bodyDiv w:val="1"/>
      <w:marLeft w:val="0"/>
      <w:marRight w:val="0"/>
      <w:marTop w:val="0"/>
      <w:marBottom w:val="0"/>
      <w:divBdr>
        <w:top w:val="none" w:sz="0" w:space="0" w:color="auto"/>
        <w:left w:val="none" w:sz="0" w:space="0" w:color="auto"/>
        <w:bottom w:val="none" w:sz="0" w:space="0" w:color="auto"/>
        <w:right w:val="none" w:sz="0" w:space="0" w:color="auto"/>
      </w:divBdr>
    </w:div>
    <w:div w:id="385570067">
      <w:bodyDiv w:val="1"/>
      <w:marLeft w:val="0"/>
      <w:marRight w:val="0"/>
      <w:marTop w:val="0"/>
      <w:marBottom w:val="0"/>
      <w:divBdr>
        <w:top w:val="none" w:sz="0" w:space="0" w:color="auto"/>
        <w:left w:val="none" w:sz="0" w:space="0" w:color="auto"/>
        <w:bottom w:val="none" w:sz="0" w:space="0" w:color="auto"/>
        <w:right w:val="none" w:sz="0" w:space="0" w:color="auto"/>
      </w:divBdr>
    </w:div>
    <w:div w:id="449009899">
      <w:bodyDiv w:val="1"/>
      <w:marLeft w:val="0"/>
      <w:marRight w:val="0"/>
      <w:marTop w:val="0"/>
      <w:marBottom w:val="0"/>
      <w:divBdr>
        <w:top w:val="none" w:sz="0" w:space="0" w:color="auto"/>
        <w:left w:val="none" w:sz="0" w:space="0" w:color="auto"/>
        <w:bottom w:val="none" w:sz="0" w:space="0" w:color="auto"/>
        <w:right w:val="none" w:sz="0" w:space="0" w:color="auto"/>
      </w:divBdr>
    </w:div>
    <w:div w:id="471757923">
      <w:bodyDiv w:val="1"/>
      <w:marLeft w:val="0"/>
      <w:marRight w:val="0"/>
      <w:marTop w:val="0"/>
      <w:marBottom w:val="0"/>
      <w:divBdr>
        <w:top w:val="none" w:sz="0" w:space="0" w:color="auto"/>
        <w:left w:val="none" w:sz="0" w:space="0" w:color="auto"/>
        <w:bottom w:val="none" w:sz="0" w:space="0" w:color="auto"/>
        <w:right w:val="none" w:sz="0" w:space="0" w:color="auto"/>
      </w:divBdr>
    </w:div>
    <w:div w:id="473109355">
      <w:bodyDiv w:val="1"/>
      <w:marLeft w:val="0"/>
      <w:marRight w:val="0"/>
      <w:marTop w:val="0"/>
      <w:marBottom w:val="0"/>
      <w:divBdr>
        <w:top w:val="none" w:sz="0" w:space="0" w:color="auto"/>
        <w:left w:val="none" w:sz="0" w:space="0" w:color="auto"/>
        <w:bottom w:val="none" w:sz="0" w:space="0" w:color="auto"/>
        <w:right w:val="none" w:sz="0" w:space="0" w:color="auto"/>
      </w:divBdr>
    </w:div>
    <w:div w:id="638222156">
      <w:bodyDiv w:val="1"/>
      <w:marLeft w:val="0"/>
      <w:marRight w:val="0"/>
      <w:marTop w:val="0"/>
      <w:marBottom w:val="0"/>
      <w:divBdr>
        <w:top w:val="none" w:sz="0" w:space="0" w:color="auto"/>
        <w:left w:val="none" w:sz="0" w:space="0" w:color="auto"/>
        <w:bottom w:val="none" w:sz="0" w:space="0" w:color="auto"/>
        <w:right w:val="none" w:sz="0" w:space="0" w:color="auto"/>
      </w:divBdr>
    </w:div>
    <w:div w:id="645549453">
      <w:bodyDiv w:val="1"/>
      <w:marLeft w:val="0"/>
      <w:marRight w:val="0"/>
      <w:marTop w:val="0"/>
      <w:marBottom w:val="0"/>
      <w:divBdr>
        <w:top w:val="none" w:sz="0" w:space="0" w:color="auto"/>
        <w:left w:val="none" w:sz="0" w:space="0" w:color="auto"/>
        <w:bottom w:val="none" w:sz="0" w:space="0" w:color="auto"/>
        <w:right w:val="none" w:sz="0" w:space="0" w:color="auto"/>
      </w:divBdr>
    </w:div>
    <w:div w:id="824929507">
      <w:bodyDiv w:val="1"/>
      <w:marLeft w:val="0"/>
      <w:marRight w:val="0"/>
      <w:marTop w:val="0"/>
      <w:marBottom w:val="0"/>
      <w:divBdr>
        <w:top w:val="none" w:sz="0" w:space="0" w:color="auto"/>
        <w:left w:val="none" w:sz="0" w:space="0" w:color="auto"/>
        <w:bottom w:val="none" w:sz="0" w:space="0" w:color="auto"/>
        <w:right w:val="none" w:sz="0" w:space="0" w:color="auto"/>
      </w:divBdr>
    </w:div>
    <w:div w:id="853878881">
      <w:bodyDiv w:val="1"/>
      <w:marLeft w:val="0"/>
      <w:marRight w:val="0"/>
      <w:marTop w:val="0"/>
      <w:marBottom w:val="0"/>
      <w:divBdr>
        <w:top w:val="none" w:sz="0" w:space="0" w:color="auto"/>
        <w:left w:val="none" w:sz="0" w:space="0" w:color="auto"/>
        <w:bottom w:val="none" w:sz="0" w:space="0" w:color="auto"/>
        <w:right w:val="none" w:sz="0" w:space="0" w:color="auto"/>
      </w:divBdr>
    </w:div>
    <w:div w:id="854534433">
      <w:bodyDiv w:val="1"/>
      <w:marLeft w:val="0"/>
      <w:marRight w:val="0"/>
      <w:marTop w:val="0"/>
      <w:marBottom w:val="0"/>
      <w:divBdr>
        <w:top w:val="none" w:sz="0" w:space="0" w:color="auto"/>
        <w:left w:val="none" w:sz="0" w:space="0" w:color="auto"/>
        <w:bottom w:val="none" w:sz="0" w:space="0" w:color="auto"/>
        <w:right w:val="none" w:sz="0" w:space="0" w:color="auto"/>
      </w:divBdr>
    </w:div>
    <w:div w:id="882718736">
      <w:bodyDiv w:val="1"/>
      <w:marLeft w:val="0"/>
      <w:marRight w:val="0"/>
      <w:marTop w:val="0"/>
      <w:marBottom w:val="0"/>
      <w:divBdr>
        <w:top w:val="none" w:sz="0" w:space="0" w:color="auto"/>
        <w:left w:val="none" w:sz="0" w:space="0" w:color="auto"/>
        <w:bottom w:val="none" w:sz="0" w:space="0" w:color="auto"/>
        <w:right w:val="none" w:sz="0" w:space="0" w:color="auto"/>
      </w:divBdr>
    </w:div>
    <w:div w:id="914752590">
      <w:bodyDiv w:val="1"/>
      <w:marLeft w:val="0"/>
      <w:marRight w:val="0"/>
      <w:marTop w:val="0"/>
      <w:marBottom w:val="0"/>
      <w:divBdr>
        <w:top w:val="none" w:sz="0" w:space="0" w:color="auto"/>
        <w:left w:val="none" w:sz="0" w:space="0" w:color="auto"/>
        <w:bottom w:val="none" w:sz="0" w:space="0" w:color="auto"/>
        <w:right w:val="none" w:sz="0" w:space="0" w:color="auto"/>
      </w:divBdr>
    </w:div>
    <w:div w:id="949044035">
      <w:bodyDiv w:val="1"/>
      <w:marLeft w:val="0"/>
      <w:marRight w:val="0"/>
      <w:marTop w:val="0"/>
      <w:marBottom w:val="0"/>
      <w:divBdr>
        <w:top w:val="none" w:sz="0" w:space="0" w:color="auto"/>
        <w:left w:val="none" w:sz="0" w:space="0" w:color="auto"/>
        <w:bottom w:val="none" w:sz="0" w:space="0" w:color="auto"/>
        <w:right w:val="none" w:sz="0" w:space="0" w:color="auto"/>
      </w:divBdr>
    </w:div>
    <w:div w:id="1046027129">
      <w:bodyDiv w:val="1"/>
      <w:marLeft w:val="0"/>
      <w:marRight w:val="0"/>
      <w:marTop w:val="0"/>
      <w:marBottom w:val="0"/>
      <w:divBdr>
        <w:top w:val="none" w:sz="0" w:space="0" w:color="auto"/>
        <w:left w:val="none" w:sz="0" w:space="0" w:color="auto"/>
        <w:bottom w:val="none" w:sz="0" w:space="0" w:color="auto"/>
        <w:right w:val="none" w:sz="0" w:space="0" w:color="auto"/>
      </w:divBdr>
    </w:div>
    <w:div w:id="1078750185">
      <w:bodyDiv w:val="1"/>
      <w:marLeft w:val="0"/>
      <w:marRight w:val="0"/>
      <w:marTop w:val="0"/>
      <w:marBottom w:val="0"/>
      <w:divBdr>
        <w:top w:val="none" w:sz="0" w:space="0" w:color="auto"/>
        <w:left w:val="none" w:sz="0" w:space="0" w:color="auto"/>
        <w:bottom w:val="none" w:sz="0" w:space="0" w:color="auto"/>
        <w:right w:val="none" w:sz="0" w:space="0" w:color="auto"/>
      </w:divBdr>
    </w:div>
    <w:div w:id="1142768861">
      <w:bodyDiv w:val="1"/>
      <w:marLeft w:val="0"/>
      <w:marRight w:val="0"/>
      <w:marTop w:val="0"/>
      <w:marBottom w:val="0"/>
      <w:divBdr>
        <w:top w:val="none" w:sz="0" w:space="0" w:color="auto"/>
        <w:left w:val="none" w:sz="0" w:space="0" w:color="auto"/>
        <w:bottom w:val="none" w:sz="0" w:space="0" w:color="auto"/>
        <w:right w:val="none" w:sz="0" w:space="0" w:color="auto"/>
      </w:divBdr>
      <w:divsChild>
        <w:div w:id="1087844794">
          <w:marLeft w:val="0"/>
          <w:marRight w:val="0"/>
          <w:marTop w:val="0"/>
          <w:marBottom w:val="0"/>
          <w:divBdr>
            <w:top w:val="none" w:sz="0" w:space="0" w:color="auto"/>
            <w:left w:val="none" w:sz="0" w:space="0" w:color="auto"/>
            <w:bottom w:val="none" w:sz="0" w:space="0" w:color="auto"/>
            <w:right w:val="none" w:sz="0" w:space="0" w:color="auto"/>
          </w:divBdr>
        </w:div>
        <w:div w:id="825243033">
          <w:marLeft w:val="0"/>
          <w:marRight w:val="0"/>
          <w:marTop w:val="0"/>
          <w:marBottom w:val="0"/>
          <w:divBdr>
            <w:top w:val="none" w:sz="0" w:space="0" w:color="auto"/>
            <w:left w:val="none" w:sz="0" w:space="0" w:color="auto"/>
            <w:bottom w:val="none" w:sz="0" w:space="0" w:color="auto"/>
            <w:right w:val="none" w:sz="0" w:space="0" w:color="auto"/>
          </w:divBdr>
        </w:div>
        <w:div w:id="1308894097">
          <w:marLeft w:val="0"/>
          <w:marRight w:val="0"/>
          <w:marTop w:val="0"/>
          <w:marBottom w:val="0"/>
          <w:divBdr>
            <w:top w:val="none" w:sz="0" w:space="0" w:color="auto"/>
            <w:left w:val="none" w:sz="0" w:space="0" w:color="auto"/>
            <w:bottom w:val="none" w:sz="0" w:space="0" w:color="auto"/>
            <w:right w:val="none" w:sz="0" w:space="0" w:color="auto"/>
          </w:divBdr>
        </w:div>
        <w:div w:id="241529472">
          <w:marLeft w:val="0"/>
          <w:marRight w:val="0"/>
          <w:marTop w:val="0"/>
          <w:marBottom w:val="0"/>
          <w:divBdr>
            <w:top w:val="none" w:sz="0" w:space="0" w:color="auto"/>
            <w:left w:val="none" w:sz="0" w:space="0" w:color="auto"/>
            <w:bottom w:val="none" w:sz="0" w:space="0" w:color="auto"/>
            <w:right w:val="none" w:sz="0" w:space="0" w:color="auto"/>
          </w:divBdr>
        </w:div>
        <w:div w:id="931817595">
          <w:marLeft w:val="0"/>
          <w:marRight w:val="0"/>
          <w:marTop w:val="0"/>
          <w:marBottom w:val="0"/>
          <w:divBdr>
            <w:top w:val="none" w:sz="0" w:space="0" w:color="auto"/>
            <w:left w:val="none" w:sz="0" w:space="0" w:color="auto"/>
            <w:bottom w:val="none" w:sz="0" w:space="0" w:color="auto"/>
            <w:right w:val="none" w:sz="0" w:space="0" w:color="auto"/>
          </w:divBdr>
        </w:div>
        <w:div w:id="1605259123">
          <w:marLeft w:val="0"/>
          <w:marRight w:val="0"/>
          <w:marTop w:val="0"/>
          <w:marBottom w:val="0"/>
          <w:divBdr>
            <w:top w:val="none" w:sz="0" w:space="0" w:color="auto"/>
            <w:left w:val="none" w:sz="0" w:space="0" w:color="auto"/>
            <w:bottom w:val="none" w:sz="0" w:space="0" w:color="auto"/>
            <w:right w:val="none" w:sz="0" w:space="0" w:color="auto"/>
          </w:divBdr>
        </w:div>
        <w:div w:id="53167869">
          <w:marLeft w:val="0"/>
          <w:marRight w:val="0"/>
          <w:marTop w:val="0"/>
          <w:marBottom w:val="0"/>
          <w:divBdr>
            <w:top w:val="none" w:sz="0" w:space="0" w:color="auto"/>
            <w:left w:val="none" w:sz="0" w:space="0" w:color="auto"/>
            <w:bottom w:val="none" w:sz="0" w:space="0" w:color="auto"/>
            <w:right w:val="none" w:sz="0" w:space="0" w:color="auto"/>
          </w:divBdr>
        </w:div>
        <w:div w:id="1909994533">
          <w:marLeft w:val="0"/>
          <w:marRight w:val="0"/>
          <w:marTop w:val="0"/>
          <w:marBottom w:val="0"/>
          <w:divBdr>
            <w:top w:val="none" w:sz="0" w:space="0" w:color="auto"/>
            <w:left w:val="none" w:sz="0" w:space="0" w:color="auto"/>
            <w:bottom w:val="none" w:sz="0" w:space="0" w:color="auto"/>
            <w:right w:val="none" w:sz="0" w:space="0" w:color="auto"/>
          </w:divBdr>
        </w:div>
        <w:div w:id="278799713">
          <w:marLeft w:val="0"/>
          <w:marRight w:val="0"/>
          <w:marTop w:val="0"/>
          <w:marBottom w:val="0"/>
          <w:divBdr>
            <w:top w:val="none" w:sz="0" w:space="0" w:color="auto"/>
            <w:left w:val="none" w:sz="0" w:space="0" w:color="auto"/>
            <w:bottom w:val="none" w:sz="0" w:space="0" w:color="auto"/>
            <w:right w:val="none" w:sz="0" w:space="0" w:color="auto"/>
          </w:divBdr>
        </w:div>
        <w:div w:id="2131632561">
          <w:marLeft w:val="0"/>
          <w:marRight w:val="0"/>
          <w:marTop w:val="0"/>
          <w:marBottom w:val="0"/>
          <w:divBdr>
            <w:top w:val="none" w:sz="0" w:space="0" w:color="auto"/>
            <w:left w:val="none" w:sz="0" w:space="0" w:color="auto"/>
            <w:bottom w:val="none" w:sz="0" w:space="0" w:color="auto"/>
            <w:right w:val="none" w:sz="0" w:space="0" w:color="auto"/>
          </w:divBdr>
        </w:div>
        <w:div w:id="588932266">
          <w:marLeft w:val="0"/>
          <w:marRight w:val="0"/>
          <w:marTop w:val="0"/>
          <w:marBottom w:val="0"/>
          <w:divBdr>
            <w:top w:val="none" w:sz="0" w:space="0" w:color="auto"/>
            <w:left w:val="none" w:sz="0" w:space="0" w:color="auto"/>
            <w:bottom w:val="none" w:sz="0" w:space="0" w:color="auto"/>
            <w:right w:val="none" w:sz="0" w:space="0" w:color="auto"/>
          </w:divBdr>
        </w:div>
        <w:div w:id="1771470438">
          <w:marLeft w:val="0"/>
          <w:marRight w:val="0"/>
          <w:marTop w:val="0"/>
          <w:marBottom w:val="0"/>
          <w:divBdr>
            <w:top w:val="none" w:sz="0" w:space="0" w:color="auto"/>
            <w:left w:val="none" w:sz="0" w:space="0" w:color="auto"/>
            <w:bottom w:val="none" w:sz="0" w:space="0" w:color="auto"/>
            <w:right w:val="none" w:sz="0" w:space="0" w:color="auto"/>
          </w:divBdr>
        </w:div>
        <w:div w:id="762338385">
          <w:marLeft w:val="0"/>
          <w:marRight w:val="0"/>
          <w:marTop w:val="0"/>
          <w:marBottom w:val="0"/>
          <w:divBdr>
            <w:top w:val="none" w:sz="0" w:space="0" w:color="auto"/>
            <w:left w:val="none" w:sz="0" w:space="0" w:color="auto"/>
            <w:bottom w:val="none" w:sz="0" w:space="0" w:color="auto"/>
            <w:right w:val="none" w:sz="0" w:space="0" w:color="auto"/>
          </w:divBdr>
        </w:div>
      </w:divsChild>
    </w:div>
    <w:div w:id="1146625209">
      <w:bodyDiv w:val="1"/>
      <w:marLeft w:val="0"/>
      <w:marRight w:val="0"/>
      <w:marTop w:val="0"/>
      <w:marBottom w:val="0"/>
      <w:divBdr>
        <w:top w:val="none" w:sz="0" w:space="0" w:color="auto"/>
        <w:left w:val="none" w:sz="0" w:space="0" w:color="auto"/>
        <w:bottom w:val="none" w:sz="0" w:space="0" w:color="auto"/>
        <w:right w:val="none" w:sz="0" w:space="0" w:color="auto"/>
      </w:divBdr>
    </w:div>
    <w:div w:id="1193886796">
      <w:bodyDiv w:val="1"/>
      <w:marLeft w:val="0"/>
      <w:marRight w:val="0"/>
      <w:marTop w:val="0"/>
      <w:marBottom w:val="0"/>
      <w:divBdr>
        <w:top w:val="none" w:sz="0" w:space="0" w:color="auto"/>
        <w:left w:val="none" w:sz="0" w:space="0" w:color="auto"/>
        <w:bottom w:val="none" w:sz="0" w:space="0" w:color="auto"/>
        <w:right w:val="none" w:sz="0" w:space="0" w:color="auto"/>
      </w:divBdr>
    </w:div>
    <w:div w:id="1214197624">
      <w:bodyDiv w:val="1"/>
      <w:marLeft w:val="0"/>
      <w:marRight w:val="0"/>
      <w:marTop w:val="0"/>
      <w:marBottom w:val="0"/>
      <w:divBdr>
        <w:top w:val="none" w:sz="0" w:space="0" w:color="auto"/>
        <w:left w:val="none" w:sz="0" w:space="0" w:color="auto"/>
        <w:bottom w:val="none" w:sz="0" w:space="0" w:color="auto"/>
        <w:right w:val="none" w:sz="0" w:space="0" w:color="auto"/>
      </w:divBdr>
    </w:div>
    <w:div w:id="1216700950">
      <w:bodyDiv w:val="1"/>
      <w:marLeft w:val="0"/>
      <w:marRight w:val="0"/>
      <w:marTop w:val="0"/>
      <w:marBottom w:val="0"/>
      <w:divBdr>
        <w:top w:val="none" w:sz="0" w:space="0" w:color="auto"/>
        <w:left w:val="none" w:sz="0" w:space="0" w:color="auto"/>
        <w:bottom w:val="none" w:sz="0" w:space="0" w:color="auto"/>
        <w:right w:val="none" w:sz="0" w:space="0" w:color="auto"/>
      </w:divBdr>
    </w:div>
    <w:div w:id="1229993149">
      <w:bodyDiv w:val="1"/>
      <w:marLeft w:val="0"/>
      <w:marRight w:val="0"/>
      <w:marTop w:val="0"/>
      <w:marBottom w:val="0"/>
      <w:divBdr>
        <w:top w:val="none" w:sz="0" w:space="0" w:color="auto"/>
        <w:left w:val="none" w:sz="0" w:space="0" w:color="auto"/>
        <w:bottom w:val="none" w:sz="0" w:space="0" w:color="auto"/>
        <w:right w:val="none" w:sz="0" w:space="0" w:color="auto"/>
      </w:divBdr>
    </w:div>
    <w:div w:id="1266494957">
      <w:bodyDiv w:val="1"/>
      <w:marLeft w:val="0"/>
      <w:marRight w:val="0"/>
      <w:marTop w:val="0"/>
      <w:marBottom w:val="0"/>
      <w:divBdr>
        <w:top w:val="none" w:sz="0" w:space="0" w:color="auto"/>
        <w:left w:val="none" w:sz="0" w:space="0" w:color="auto"/>
        <w:bottom w:val="none" w:sz="0" w:space="0" w:color="auto"/>
        <w:right w:val="none" w:sz="0" w:space="0" w:color="auto"/>
      </w:divBdr>
    </w:div>
    <w:div w:id="1391491443">
      <w:bodyDiv w:val="1"/>
      <w:marLeft w:val="0"/>
      <w:marRight w:val="0"/>
      <w:marTop w:val="0"/>
      <w:marBottom w:val="0"/>
      <w:divBdr>
        <w:top w:val="none" w:sz="0" w:space="0" w:color="auto"/>
        <w:left w:val="none" w:sz="0" w:space="0" w:color="auto"/>
        <w:bottom w:val="none" w:sz="0" w:space="0" w:color="auto"/>
        <w:right w:val="none" w:sz="0" w:space="0" w:color="auto"/>
      </w:divBdr>
    </w:div>
    <w:div w:id="1463424242">
      <w:bodyDiv w:val="1"/>
      <w:marLeft w:val="0"/>
      <w:marRight w:val="0"/>
      <w:marTop w:val="0"/>
      <w:marBottom w:val="0"/>
      <w:divBdr>
        <w:top w:val="none" w:sz="0" w:space="0" w:color="auto"/>
        <w:left w:val="none" w:sz="0" w:space="0" w:color="auto"/>
        <w:bottom w:val="none" w:sz="0" w:space="0" w:color="auto"/>
        <w:right w:val="none" w:sz="0" w:space="0" w:color="auto"/>
      </w:divBdr>
    </w:div>
    <w:div w:id="1496458833">
      <w:bodyDiv w:val="1"/>
      <w:marLeft w:val="40"/>
      <w:marRight w:val="40"/>
      <w:marTop w:val="40"/>
      <w:marBottom w:val="10"/>
      <w:divBdr>
        <w:top w:val="none" w:sz="0" w:space="0" w:color="auto"/>
        <w:left w:val="none" w:sz="0" w:space="0" w:color="auto"/>
        <w:bottom w:val="none" w:sz="0" w:space="0" w:color="auto"/>
        <w:right w:val="none" w:sz="0" w:space="0" w:color="auto"/>
      </w:divBdr>
      <w:divsChild>
        <w:div w:id="488792934">
          <w:marLeft w:val="0"/>
          <w:marRight w:val="0"/>
          <w:marTop w:val="0"/>
          <w:marBottom w:val="0"/>
          <w:divBdr>
            <w:top w:val="none" w:sz="0" w:space="0" w:color="auto"/>
            <w:left w:val="none" w:sz="0" w:space="0" w:color="auto"/>
            <w:bottom w:val="none" w:sz="0" w:space="0" w:color="auto"/>
            <w:right w:val="none" w:sz="0" w:space="0" w:color="auto"/>
          </w:divBdr>
          <w:divsChild>
            <w:div w:id="52436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80743">
      <w:bodyDiv w:val="1"/>
      <w:marLeft w:val="0"/>
      <w:marRight w:val="0"/>
      <w:marTop w:val="0"/>
      <w:marBottom w:val="0"/>
      <w:divBdr>
        <w:top w:val="none" w:sz="0" w:space="0" w:color="auto"/>
        <w:left w:val="none" w:sz="0" w:space="0" w:color="auto"/>
        <w:bottom w:val="none" w:sz="0" w:space="0" w:color="auto"/>
        <w:right w:val="none" w:sz="0" w:space="0" w:color="auto"/>
      </w:divBdr>
    </w:div>
    <w:div w:id="1552810817">
      <w:bodyDiv w:val="1"/>
      <w:marLeft w:val="0"/>
      <w:marRight w:val="0"/>
      <w:marTop w:val="0"/>
      <w:marBottom w:val="0"/>
      <w:divBdr>
        <w:top w:val="none" w:sz="0" w:space="0" w:color="auto"/>
        <w:left w:val="none" w:sz="0" w:space="0" w:color="auto"/>
        <w:bottom w:val="none" w:sz="0" w:space="0" w:color="auto"/>
        <w:right w:val="none" w:sz="0" w:space="0" w:color="auto"/>
      </w:divBdr>
    </w:div>
    <w:div w:id="1572228859">
      <w:bodyDiv w:val="1"/>
      <w:marLeft w:val="0"/>
      <w:marRight w:val="0"/>
      <w:marTop w:val="0"/>
      <w:marBottom w:val="0"/>
      <w:divBdr>
        <w:top w:val="none" w:sz="0" w:space="0" w:color="auto"/>
        <w:left w:val="none" w:sz="0" w:space="0" w:color="auto"/>
        <w:bottom w:val="none" w:sz="0" w:space="0" w:color="auto"/>
        <w:right w:val="none" w:sz="0" w:space="0" w:color="auto"/>
      </w:divBdr>
    </w:div>
    <w:div w:id="1716388760">
      <w:bodyDiv w:val="1"/>
      <w:marLeft w:val="0"/>
      <w:marRight w:val="0"/>
      <w:marTop w:val="0"/>
      <w:marBottom w:val="0"/>
      <w:divBdr>
        <w:top w:val="none" w:sz="0" w:space="0" w:color="auto"/>
        <w:left w:val="none" w:sz="0" w:space="0" w:color="auto"/>
        <w:bottom w:val="none" w:sz="0" w:space="0" w:color="auto"/>
        <w:right w:val="none" w:sz="0" w:space="0" w:color="auto"/>
      </w:divBdr>
    </w:div>
    <w:div w:id="1745684228">
      <w:bodyDiv w:val="1"/>
      <w:marLeft w:val="0"/>
      <w:marRight w:val="0"/>
      <w:marTop w:val="0"/>
      <w:marBottom w:val="0"/>
      <w:divBdr>
        <w:top w:val="none" w:sz="0" w:space="0" w:color="auto"/>
        <w:left w:val="none" w:sz="0" w:space="0" w:color="auto"/>
        <w:bottom w:val="none" w:sz="0" w:space="0" w:color="auto"/>
        <w:right w:val="none" w:sz="0" w:space="0" w:color="auto"/>
      </w:divBdr>
    </w:div>
    <w:div w:id="1777824260">
      <w:bodyDiv w:val="1"/>
      <w:marLeft w:val="0"/>
      <w:marRight w:val="0"/>
      <w:marTop w:val="0"/>
      <w:marBottom w:val="0"/>
      <w:divBdr>
        <w:top w:val="none" w:sz="0" w:space="0" w:color="auto"/>
        <w:left w:val="none" w:sz="0" w:space="0" w:color="auto"/>
        <w:bottom w:val="none" w:sz="0" w:space="0" w:color="auto"/>
        <w:right w:val="none" w:sz="0" w:space="0" w:color="auto"/>
      </w:divBdr>
    </w:div>
    <w:div w:id="1793748745">
      <w:bodyDiv w:val="1"/>
      <w:marLeft w:val="0"/>
      <w:marRight w:val="0"/>
      <w:marTop w:val="0"/>
      <w:marBottom w:val="0"/>
      <w:divBdr>
        <w:top w:val="none" w:sz="0" w:space="0" w:color="auto"/>
        <w:left w:val="none" w:sz="0" w:space="0" w:color="auto"/>
        <w:bottom w:val="none" w:sz="0" w:space="0" w:color="auto"/>
        <w:right w:val="none" w:sz="0" w:space="0" w:color="auto"/>
      </w:divBdr>
    </w:div>
    <w:div w:id="1842893884">
      <w:bodyDiv w:val="1"/>
      <w:marLeft w:val="0"/>
      <w:marRight w:val="0"/>
      <w:marTop w:val="0"/>
      <w:marBottom w:val="0"/>
      <w:divBdr>
        <w:top w:val="none" w:sz="0" w:space="0" w:color="auto"/>
        <w:left w:val="none" w:sz="0" w:space="0" w:color="auto"/>
        <w:bottom w:val="none" w:sz="0" w:space="0" w:color="auto"/>
        <w:right w:val="none" w:sz="0" w:space="0" w:color="auto"/>
      </w:divBdr>
    </w:div>
    <w:div w:id="1886913520">
      <w:bodyDiv w:val="1"/>
      <w:marLeft w:val="0"/>
      <w:marRight w:val="0"/>
      <w:marTop w:val="0"/>
      <w:marBottom w:val="0"/>
      <w:divBdr>
        <w:top w:val="none" w:sz="0" w:space="0" w:color="auto"/>
        <w:left w:val="none" w:sz="0" w:space="0" w:color="auto"/>
        <w:bottom w:val="none" w:sz="0" w:space="0" w:color="auto"/>
        <w:right w:val="none" w:sz="0" w:space="0" w:color="auto"/>
      </w:divBdr>
    </w:div>
    <w:div w:id="1898932628">
      <w:bodyDiv w:val="1"/>
      <w:marLeft w:val="0"/>
      <w:marRight w:val="0"/>
      <w:marTop w:val="0"/>
      <w:marBottom w:val="0"/>
      <w:divBdr>
        <w:top w:val="none" w:sz="0" w:space="0" w:color="auto"/>
        <w:left w:val="none" w:sz="0" w:space="0" w:color="auto"/>
        <w:bottom w:val="none" w:sz="0" w:space="0" w:color="auto"/>
        <w:right w:val="none" w:sz="0" w:space="0" w:color="auto"/>
      </w:divBdr>
    </w:div>
    <w:div w:id="1898976176">
      <w:bodyDiv w:val="1"/>
      <w:marLeft w:val="0"/>
      <w:marRight w:val="0"/>
      <w:marTop w:val="0"/>
      <w:marBottom w:val="0"/>
      <w:divBdr>
        <w:top w:val="none" w:sz="0" w:space="0" w:color="auto"/>
        <w:left w:val="none" w:sz="0" w:space="0" w:color="auto"/>
        <w:bottom w:val="none" w:sz="0" w:space="0" w:color="auto"/>
        <w:right w:val="none" w:sz="0" w:space="0" w:color="auto"/>
      </w:divBdr>
    </w:div>
    <w:div w:id="1911691055">
      <w:bodyDiv w:val="1"/>
      <w:marLeft w:val="0"/>
      <w:marRight w:val="0"/>
      <w:marTop w:val="0"/>
      <w:marBottom w:val="0"/>
      <w:divBdr>
        <w:top w:val="none" w:sz="0" w:space="0" w:color="auto"/>
        <w:left w:val="none" w:sz="0" w:space="0" w:color="auto"/>
        <w:bottom w:val="none" w:sz="0" w:space="0" w:color="auto"/>
        <w:right w:val="none" w:sz="0" w:space="0" w:color="auto"/>
      </w:divBdr>
    </w:div>
    <w:div w:id="1926717782">
      <w:bodyDiv w:val="1"/>
      <w:marLeft w:val="0"/>
      <w:marRight w:val="0"/>
      <w:marTop w:val="0"/>
      <w:marBottom w:val="0"/>
      <w:divBdr>
        <w:top w:val="none" w:sz="0" w:space="0" w:color="auto"/>
        <w:left w:val="none" w:sz="0" w:space="0" w:color="auto"/>
        <w:bottom w:val="none" w:sz="0" w:space="0" w:color="auto"/>
        <w:right w:val="none" w:sz="0" w:space="0" w:color="auto"/>
      </w:divBdr>
    </w:div>
    <w:div w:id="1972201124">
      <w:bodyDiv w:val="1"/>
      <w:marLeft w:val="0"/>
      <w:marRight w:val="0"/>
      <w:marTop w:val="0"/>
      <w:marBottom w:val="0"/>
      <w:divBdr>
        <w:top w:val="none" w:sz="0" w:space="0" w:color="auto"/>
        <w:left w:val="none" w:sz="0" w:space="0" w:color="auto"/>
        <w:bottom w:val="none" w:sz="0" w:space="0" w:color="auto"/>
        <w:right w:val="none" w:sz="0" w:space="0" w:color="auto"/>
      </w:divBdr>
    </w:div>
    <w:div w:id="1990357405">
      <w:bodyDiv w:val="1"/>
      <w:marLeft w:val="0"/>
      <w:marRight w:val="0"/>
      <w:marTop w:val="0"/>
      <w:marBottom w:val="0"/>
      <w:divBdr>
        <w:top w:val="none" w:sz="0" w:space="0" w:color="auto"/>
        <w:left w:val="none" w:sz="0" w:space="0" w:color="auto"/>
        <w:bottom w:val="none" w:sz="0" w:space="0" w:color="auto"/>
        <w:right w:val="none" w:sz="0" w:space="0" w:color="auto"/>
      </w:divBdr>
    </w:div>
    <w:div w:id="2008706902">
      <w:bodyDiv w:val="1"/>
      <w:marLeft w:val="0"/>
      <w:marRight w:val="0"/>
      <w:marTop w:val="0"/>
      <w:marBottom w:val="0"/>
      <w:divBdr>
        <w:top w:val="none" w:sz="0" w:space="0" w:color="auto"/>
        <w:left w:val="none" w:sz="0" w:space="0" w:color="auto"/>
        <w:bottom w:val="none" w:sz="0" w:space="0" w:color="auto"/>
        <w:right w:val="none" w:sz="0" w:space="0" w:color="auto"/>
      </w:divBdr>
    </w:div>
    <w:div w:id="2040621553">
      <w:bodyDiv w:val="1"/>
      <w:marLeft w:val="0"/>
      <w:marRight w:val="0"/>
      <w:marTop w:val="0"/>
      <w:marBottom w:val="0"/>
      <w:divBdr>
        <w:top w:val="none" w:sz="0" w:space="0" w:color="auto"/>
        <w:left w:val="none" w:sz="0" w:space="0" w:color="auto"/>
        <w:bottom w:val="none" w:sz="0" w:space="0" w:color="auto"/>
        <w:right w:val="none" w:sz="0" w:space="0" w:color="auto"/>
      </w:divBdr>
    </w:div>
    <w:div w:id="213837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6">
      <a:dk1>
        <a:sysClr val="windowText" lastClr="000000"/>
      </a:dk1>
      <a:lt1>
        <a:sysClr val="window" lastClr="FFFFFF"/>
      </a:lt1>
      <a:dk2>
        <a:srgbClr val="37302A"/>
      </a:dk2>
      <a:lt2>
        <a:srgbClr val="D0CCB9"/>
      </a:lt2>
      <a:accent1>
        <a:srgbClr val="A20000"/>
      </a:accent1>
      <a:accent2>
        <a:srgbClr val="C00000"/>
      </a:accent2>
      <a:accent3>
        <a:srgbClr val="7F7F7F"/>
      </a:accent3>
      <a:accent4>
        <a:srgbClr val="062F53"/>
      </a:accent4>
      <a:accent5>
        <a:srgbClr val="47A0F0"/>
      </a:accent5>
      <a:accent6>
        <a:srgbClr val="0D5EA7"/>
      </a:accent6>
      <a:hlink>
        <a:srgbClr val="7F7F7F"/>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96D4CF-1A03-4A11-8AC0-46CB3DC4B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4127</Words>
  <Characters>23526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Erica Breuer</Company>
  <LinksUpToDate>false</LinksUpToDate>
  <CharactersWithSpaces>27598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Breuer</dc:creator>
  <cp:lastModifiedBy>Erica Breuer</cp:lastModifiedBy>
  <cp:revision>5</cp:revision>
  <cp:lastPrinted>2013-11-22T09:56:00Z</cp:lastPrinted>
  <dcterms:created xsi:type="dcterms:W3CDTF">2015-10-07T14:46:00Z</dcterms:created>
  <dcterms:modified xsi:type="dcterms:W3CDTF">2015-10-07T14:58:00Z</dcterms:modified>
</cp:coreProperties>
</file>