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AC" w:rsidRPr="00E1636A" w:rsidRDefault="00CE13AC" w:rsidP="00EC5982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E13AC">
        <w:rPr>
          <w:rFonts w:ascii="Times New Roman" w:hAnsi="Times New Roman" w:cs="Times New Roman"/>
          <w:b/>
          <w:sz w:val="24"/>
          <w:szCs w:val="24"/>
        </w:rPr>
        <w:t>Additional File 1.</w:t>
      </w:r>
      <w:proofErr w:type="gramEnd"/>
      <w:r w:rsidRPr="00CE13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4A03">
        <w:rPr>
          <w:rFonts w:ascii="Times New Roman" w:hAnsi="Times New Roman" w:cs="Times New Roman"/>
          <w:sz w:val="24"/>
          <w:szCs w:val="24"/>
        </w:rPr>
        <w:t>Summary of the</w:t>
      </w:r>
      <w:r w:rsidRPr="00E1636A">
        <w:rPr>
          <w:rFonts w:ascii="Times New Roman" w:hAnsi="Times New Roman" w:cs="Times New Roman"/>
          <w:sz w:val="24"/>
          <w:szCs w:val="24"/>
        </w:rPr>
        <w:t xml:space="preserve"> CFIR domains and constructs used to support mapping of included measure domains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1636A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2035"/>
        <w:gridCol w:w="5381"/>
      </w:tblGrid>
      <w:tr w:rsidR="00CE13AC" w:rsidRPr="00E1636A" w:rsidTr="00EC5982">
        <w:trPr>
          <w:cantSplit/>
          <w:tblHeader/>
        </w:trPr>
        <w:tc>
          <w:tcPr>
            <w:tcW w:w="9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Domain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Construct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</w:tr>
      <w:tr w:rsidR="00CE13AC" w:rsidRPr="00E1636A" w:rsidTr="00EC5982">
        <w:trPr>
          <w:trHeight w:val="67"/>
        </w:trPr>
        <w:tc>
          <w:tcPr>
            <w:tcW w:w="988" w:type="pct"/>
            <w:vMerge w:val="restart"/>
            <w:tcBorders>
              <w:top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Intervention Characteristics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Intervention Source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Perceive the intervention has been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developed externally 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or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internally</w:t>
            </w:r>
          </w:p>
        </w:tc>
      </w:tr>
      <w:tr w:rsidR="00CE13AC" w:rsidRPr="00E1636A" w:rsidTr="00EC5982">
        <w:trPr>
          <w:trHeight w:val="67"/>
        </w:trPr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Evidence Stren</w:t>
            </w:r>
            <w:bookmarkStart w:id="0" w:name="_GoBack"/>
            <w:bookmarkEnd w:id="0"/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gth &amp; Quality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Believe in the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quality and validity of evidence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supporting the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Believe that the intervention will have the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desired outcomes</w:t>
            </w:r>
          </w:p>
        </w:tc>
      </w:tr>
      <w:tr w:rsidR="00CE13AC" w:rsidRPr="00E1636A" w:rsidTr="00EC5982"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Relative Advantage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Perceive there is an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advantage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implementing the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Perceive the intervention is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better than an alternative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solution</w:t>
            </w:r>
          </w:p>
        </w:tc>
      </w:tr>
      <w:tr w:rsidR="00CE13AC" w:rsidRPr="00E1636A" w:rsidTr="00EC5982"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Adaptability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the intervention can be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tailored or refined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the intervention can be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adapted to meet local needs</w:t>
            </w:r>
          </w:p>
        </w:tc>
      </w:tr>
      <w:tr w:rsidR="00CE13AC" w:rsidRPr="00E1636A" w:rsidTr="00EC5982"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Trialability</w:t>
            </w:r>
            <w:proofErr w:type="spellEnd"/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the intervention can be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tested on a small scale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the intervention can be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reversed or stopped if necessary</w:t>
            </w:r>
          </w:p>
        </w:tc>
      </w:tr>
      <w:tr w:rsidR="00CE13AC" w:rsidRPr="00E1636A" w:rsidTr="00EC5982"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Complexity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Perceived difficulty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implementation e.g. duration, radicalness, disruptiveness, intricacy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Number of steps required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implement</w:t>
            </w:r>
          </w:p>
        </w:tc>
      </w:tr>
      <w:tr w:rsidR="00CE13AC" w:rsidRPr="00E1636A" w:rsidTr="00EC5982"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Design Quality &amp; Packaging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Perceived excellence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How the intervention is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bundled, presented, and assembled</w:t>
            </w:r>
          </w:p>
        </w:tc>
      </w:tr>
      <w:tr w:rsidR="00CE13AC" w:rsidRPr="00E1636A" w:rsidTr="00EC5982">
        <w:trPr>
          <w:trHeight w:val="67"/>
        </w:trPr>
        <w:tc>
          <w:tcPr>
            <w:tcW w:w="988" w:type="pct"/>
            <w:vMerge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Cost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Costs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associated with implementing the intervention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Degree of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investment 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in the intervention</w:t>
            </w:r>
          </w:p>
        </w:tc>
      </w:tr>
      <w:tr w:rsidR="00CE13AC" w:rsidRPr="00E1636A" w:rsidTr="00EC5982">
        <w:tc>
          <w:tcPr>
            <w:tcW w:w="988" w:type="pct"/>
            <w:tcBorders>
              <w:top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Outer Setting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Client Needs &amp; Resources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Knowledge of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barriers and facilitators to meeting client needs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Cosmopolitanism 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the organisation is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networked with other external organisations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Peer Pressure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Competitive/peer pressure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implement an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other organisations have already implemented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the intervention</w:t>
            </w:r>
          </w:p>
        </w:tc>
      </w:tr>
      <w:tr w:rsidR="00CE13AC" w:rsidRPr="00E1636A" w:rsidTr="00EC5982">
        <w:tc>
          <w:tcPr>
            <w:tcW w:w="988" w:type="pct"/>
            <w:tcBorders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External Policy &amp; Incentives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External policies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e.g. legislation, mandates, regulations, recommendations, guidelines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External incentives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e.g. pay-for-performance, public benchmark reporting</w:t>
            </w:r>
          </w:p>
        </w:tc>
      </w:tr>
      <w:tr w:rsidR="00CE13AC" w:rsidRPr="00E1636A" w:rsidTr="00EC5982">
        <w:tc>
          <w:tcPr>
            <w:tcW w:w="988" w:type="pct"/>
            <w:tcBorders>
              <w:top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Inner Setting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Structural Characteristics 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social architecture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organisation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age, maturity and size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organisation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Networks &amp; Communications 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The quality of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social networks and communication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within the organisation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Culture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Norms and values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organisation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Implementation Climate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all individuals are receptive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the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using the intervention is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rewarded, supported and expected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Tension for Change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Perceive that the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current situation is intolerable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Perceive that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change is needed</w:t>
            </w:r>
          </w:p>
        </w:tc>
      </w:tr>
      <w:tr w:rsidR="00CE13AC" w:rsidRPr="00E1636A" w:rsidTr="00EC5982">
        <w:trPr>
          <w:cantSplit/>
          <w:trHeight w:val="67"/>
        </w:trPr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Compatibility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How well the intervention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fits with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individual’s norms, values and needs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How well the intervention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fits with existing workflows and systems</w:t>
            </w:r>
          </w:p>
        </w:tc>
      </w:tr>
      <w:tr w:rsidR="00CE13AC" w:rsidRPr="00E1636A" w:rsidTr="00EC5982">
        <w:trPr>
          <w:cantSplit/>
        </w:trPr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Relative Priority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Perceived importance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implementation within the organisation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Organisational Incentives &amp; Rewards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Tangible organisational incentives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e.g. awards, promotions, raises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Intangible organisational incentives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e.g. increased status or respect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Goals and Feedback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goals are clearly communicated to staff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feedback is provided to staff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Learning Climate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Staff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input and assistance 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is requested by leaders, staff feel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essential and valued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Staff feel it is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safe to try new methods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, staff have sufficient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time and space for reflection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and evaluation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Readiness for Implementation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Indicators that the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organisation is committed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implement the intervention 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Leadership Engagement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Indicators that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leaders and managers are committed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implement the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Accountability of leaders and managers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the success of the implementation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Available Resources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resources have been dedicated to the implementation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e.g. physical space, time, money, training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resources have been dedicated to on-going operations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E13AC" w:rsidRPr="00E1636A" w:rsidTr="00EC5982">
        <w:tc>
          <w:tcPr>
            <w:tcW w:w="988" w:type="pct"/>
            <w:tcBorders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Access to Knowledge &amp; Information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Ease with which staff can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access information and knowledge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about the intervention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Ease with which staff can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incorporate new information and knowledge 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into existing work tasks</w:t>
            </w:r>
          </w:p>
        </w:tc>
      </w:tr>
      <w:tr w:rsidR="00CE13AC" w:rsidRPr="00E1636A" w:rsidTr="00EC5982">
        <w:tc>
          <w:tcPr>
            <w:tcW w:w="988" w:type="pct"/>
            <w:tcBorders>
              <w:top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 of Individuals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Knowledge/Beliefs about Intervention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attitudes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towards the intervention, individual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value or importance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placed on the intervention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awareness of facts and truths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about the intervention.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Self-efficacy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belief in their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ability to execute steps and actions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intervention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belief in their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ability to achieve implementation goals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Individual Stage of Change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progress towards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skilled and sustained use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of the intervention</w:t>
            </w:r>
          </w:p>
        </w:tc>
      </w:tr>
      <w:tr w:rsidR="00CE13AC" w:rsidRPr="00E1636A" w:rsidTr="00EC5982">
        <w:trPr>
          <w:trHeight w:val="84"/>
        </w:trPr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Identification with Organisation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perceptions of the organisation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commitment to the organisation</w:t>
            </w:r>
          </w:p>
        </w:tc>
      </w:tr>
      <w:tr w:rsidR="00CE13AC" w:rsidRPr="00E1636A" w:rsidTr="00EC5982">
        <w:tc>
          <w:tcPr>
            <w:tcW w:w="988" w:type="pct"/>
            <w:tcBorders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Other Personal Attributes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Individual traits important for change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e.g. tolerance, motivation, intelligence, competence, learning style</w:t>
            </w:r>
          </w:p>
        </w:tc>
      </w:tr>
      <w:tr w:rsidR="00CE13AC" w:rsidRPr="00E1636A" w:rsidTr="00EC5982">
        <w:tc>
          <w:tcPr>
            <w:tcW w:w="988" w:type="pct"/>
            <w:tcBorders>
              <w:top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Process</w:t>
            </w: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Planning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Degree to which implementation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behaviours and tasks are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developed in advance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Quality of the behaviours and tasks 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that have been developed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Engaging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Attracting and encouraging individuals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use of the intervention via education, role </w:t>
            </w:r>
            <w:proofErr w:type="spellStart"/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modeling</w:t>
            </w:r>
            <w:proofErr w:type="spellEnd"/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, training, marketing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Opinion Leaders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Individuals within the organisation who can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influence the attitudes and beliefs of their colleagues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Formally Appointed Internal Leaders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Individuals within the organisation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responsible for coordinating or project managing the intervention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Champions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Individuals dedicated to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supporting, marketing, and driving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implementation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Individuals dedicated to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overcoming indifference or resistance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 to implementation</w:t>
            </w:r>
          </w:p>
        </w:tc>
      </w:tr>
      <w:tr w:rsidR="00CE13AC" w:rsidRPr="00E1636A" w:rsidTr="00EC5982">
        <w:trPr>
          <w:trHeight w:val="150"/>
        </w:trPr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External Change Agents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Individuals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appointed from an external entity to facilitate implementation 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of the intervention</w:t>
            </w:r>
          </w:p>
        </w:tc>
      </w:tr>
      <w:tr w:rsidR="00CE13AC" w:rsidRPr="00E1636A" w:rsidTr="00EC5982">
        <w:tc>
          <w:tcPr>
            <w:tcW w:w="988" w:type="pct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Executing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Implementation is carried out or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accomplished according to plan</w:t>
            </w:r>
          </w:p>
        </w:tc>
      </w:tr>
      <w:tr w:rsidR="00CE13AC" w:rsidRPr="00E1636A" w:rsidTr="00EC5982">
        <w:tc>
          <w:tcPr>
            <w:tcW w:w="988" w:type="pct"/>
            <w:tcBorders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Reflecting &amp; Evaluating</w:t>
            </w:r>
          </w:p>
        </w:tc>
        <w:tc>
          <w:tcPr>
            <w:tcW w:w="2911" w:type="pct"/>
            <w:tcBorders>
              <w:top w:val="single" w:sz="4" w:space="0" w:color="auto"/>
              <w:bottom w:val="single" w:sz="4" w:space="0" w:color="auto"/>
            </w:tcBorders>
          </w:tcPr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Quantitative and qualitative feedback about the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progress of the implementation</w:t>
            </w: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>, and the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quality of the implementation</w:t>
            </w:r>
          </w:p>
          <w:p w:rsidR="00CE13AC" w:rsidRPr="00E1636A" w:rsidRDefault="00CE13AC" w:rsidP="00CE13AC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36A">
              <w:rPr>
                <w:rFonts w:ascii="Times New Roman" w:hAnsi="Times New Roman" w:cs="Times New Roman"/>
                <w:sz w:val="20"/>
                <w:szCs w:val="20"/>
              </w:rPr>
              <w:t xml:space="preserve">Debriefing about the </w:t>
            </w:r>
            <w:r w:rsidRPr="00E1636A">
              <w:rPr>
                <w:rFonts w:ascii="Times New Roman" w:hAnsi="Times New Roman" w:cs="Times New Roman"/>
                <w:b/>
                <w:sz w:val="20"/>
                <w:szCs w:val="20"/>
              </w:rPr>
              <w:t>experience of the implementation</w:t>
            </w:r>
          </w:p>
        </w:tc>
      </w:tr>
    </w:tbl>
    <w:p w:rsidR="00CE13AC" w:rsidRDefault="00CE13AC" w:rsidP="00EC5982">
      <w:pPr>
        <w:spacing w:before="120" w:after="0"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3E69F6">
        <w:rPr>
          <w:rFonts w:ascii="Times New Roman" w:hAnsi="Times New Roman" w:cs="Times New Roman"/>
          <w:i/>
          <w:sz w:val="24"/>
          <w:szCs w:val="24"/>
        </w:rPr>
        <w:t xml:space="preserve">*Adapted from </w:t>
      </w:r>
      <w:proofErr w:type="spellStart"/>
      <w:r w:rsidRPr="003E69F6">
        <w:rPr>
          <w:rFonts w:ascii="Times New Roman" w:hAnsi="Times New Roman" w:cs="Times New Roman"/>
          <w:i/>
          <w:sz w:val="24"/>
          <w:szCs w:val="24"/>
        </w:rPr>
        <w:t>Damschroder</w:t>
      </w:r>
      <w:proofErr w:type="spellEnd"/>
      <w:r w:rsidRPr="003E69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69F6">
        <w:rPr>
          <w:rFonts w:ascii="Times New Roman" w:hAnsi="Times New Roman" w:cs="Times New Roman"/>
          <w:i/>
          <w:noProof/>
          <w:sz w:val="24"/>
          <w:szCs w:val="24"/>
        </w:rPr>
        <w:t>[19</w:t>
      </w:r>
      <w:proofErr w:type="gramStart"/>
      <w:r w:rsidRPr="003E69F6">
        <w:rPr>
          <w:rFonts w:ascii="Times New Roman" w:hAnsi="Times New Roman" w:cs="Times New Roman"/>
          <w:i/>
          <w:noProof/>
          <w:sz w:val="24"/>
          <w:szCs w:val="24"/>
        </w:rPr>
        <w:t>]</w:t>
      </w:r>
      <w:r w:rsidRPr="003E69F6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3E69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E69F6">
        <w:rPr>
          <w:rFonts w:ascii="Times New Roman" w:hAnsi="Times New Roman" w:cs="Times New Roman"/>
          <w:i/>
          <w:sz w:val="24"/>
          <w:szCs w:val="24"/>
        </w:rPr>
        <w:t>CFIR</w:t>
      </w:r>
      <w:proofErr w:type="spellEnd"/>
      <w:r w:rsidRPr="003E69F6">
        <w:rPr>
          <w:rFonts w:ascii="Times New Roman" w:hAnsi="Times New Roman" w:cs="Times New Roman"/>
          <w:i/>
          <w:sz w:val="24"/>
          <w:szCs w:val="24"/>
        </w:rPr>
        <w:t xml:space="preserve"> Constructs with short definitions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sectPr w:rsidR="00CE13AC" w:rsidSect="009910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BDA" w:rsidRDefault="000A1BDA">
      <w:pPr>
        <w:spacing w:after="0" w:line="240" w:lineRule="auto"/>
      </w:pPr>
      <w:r>
        <w:separator/>
      </w:r>
    </w:p>
  </w:endnote>
  <w:endnote w:type="continuationSeparator" w:id="0">
    <w:p w:rsidR="000A1BDA" w:rsidRDefault="000A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BDA" w:rsidRDefault="000A1BDA">
      <w:pPr>
        <w:spacing w:after="0" w:line="240" w:lineRule="auto"/>
      </w:pPr>
      <w:r>
        <w:separator/>
      </w:r>
    </w:p>
  </w:footnote>
  <w:footnote w:type="continuationSeparator" w:id="0">
    <w:p w:rsidR="000A1BDA" w:rsidRDefault="000A1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Pr="00CF0544" w:rsidRDefault="000A1BDA">
    <w:pPr>
      <w:pStyle w:val="Header"/>
      <w:jc w:val="right"/>
      <w:rPr>
        <w:ins w:id="1" w:author="Windows User" w:date="2016-03-10T09:25:00Z"/>
        <w:rFonts w:ascii="Times New Roman" w:hAnsi="Times New Roman" w:cs="Times New Roman"/>
      </w:rPr>
    </w:pPr>
    <w:customXmlInsRangeStart w:id="2" w:author="Windows User" w:date="2016-03-10T09:25:00Z"/>
    <w:sdt>
      <w:sdtPr>
        <w:rPr>
          <w:rFonts w:ascii="Times New Roman" w:hAnsi="Times New Roman" w:cs="Times New Roman"/>
        </w:rPr>
        <w:id w:val="72533627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customXmlInsRangeEnd w:id="2"/>
        <w:ins w:id="3" w:author="Windows User" w:date="2016-03-10T09:25:00Z">
          <w:r w:rsidR="00937C33" w:rsidRPr="00CF0544">
            <w:rPr>
              <w:rFonts w:ascii="Times New Roman" w:hAnsi="Times New Roman" w:cs="Times New Roman"/>
            </w:rPr>
            <w:fldChar w:fldCharType="begin"/>
          </w:r>
          <w:r w:rsidR="00EC5982" w:rsidRPr="00CF0544">
            <w:rPr>
              <w:rFonts w:ascii="Times New Roman" w:hAnsi="Times New Roman" w:cs="Times New Roman"/>
            </w:rPr>
            <w:instrText xml:space="preserve"> PAGE   \* MERGEFORMAT </w:instrText>
          </w:r>
          <w:r w:rsidR="00937C33" w:rsidRPr="00CF0544">
            <w:rPr>
              <w:rFonts w:ascii="Times New Roman" w:hAnsi="Times New Roman" w:cs="Times New Roman"/>
            </w:rPr>
            <w:fldChar w:fldCharType="separate"/>
          </w:r>
        </w:ins>
        <w:r w:rsidR="00991003">
          <w:rPr>
            <w:rFonts w:ascii="Times New Roman" w:hAnsi="Times New Roman" w:cs="Times New Roman"/>
            <w:noProof/>
          </w:rPr>
          <w:t>3</w:t>
        </w:r>
        <w:ins w:id="4" w:author="Windows User" w:date="2016-03-10T09:25:00Z">
          <w:r w:rsidR="00937C33" w:rsidRPr="00CF0544">
            <w:rPr>
              <w:rFonts w:ascii="Times New Roman" w:hAnsi="Times New Roman" w:cs="Times New Roman"/>
              <w:noProof/>
            </w:rPr>
            <w:fldChar w:fldCharType="end"/>
          </w:r>
        </w:ins>
        <w:customXmlInsRangeStart w:id="5" w:author="Windows User" w:date="2016-03-10T09:25:00Z"/>
      </w:sdtContent>
    </w:sdt>
    <w:customXmlInsRangeEnd w:id="5"/>
  </w:p>
  <w:p w:rsidR="00EC5982" w:rsidRDefault="00EC598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982" w:rsidRDefault="00EC59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271F"/>
    <w:multiLevelType w:val="hybridMultilevel"/>
    <w:tmpl w:val="A1F01BF8"/>
    <w:lvl w:ilvl="0" w:tplc="2494A7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B07C0"/>
    <w:multiLevelType w:val="hybridMultilevel"/>
    <w:tmpl w:val="0FC68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70461B"/>
    <w:multiLevelType w:val="hybridMultilevel"/>
    <w:tmpl w:val="1F22C0F4"/>
    <w:lvl w:ilvl="0" w:tplc="D84EE7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2212BEB"/>
    <w:multiLevelType w:val="hybridMultilevel"/>
    <w:tmpl w:val="33580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B33A2"/>
    <w:multiLevelType w:val="hybridMultilevel"/>
    <w:tmpl w:val="070817B2"/>
    <w:lvl w:ilvl="0" w:tplc="D84EE7C6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2D2324E"/>
    <w:multiLevelType w:val="hybridMultilevel"/>
    <w:tmpl w:val="68FE5588"/>
    <w:lvl w:ilvl="0" w:tplc="B2E6D8D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_AMO_XmlVersion" w:val="Empty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E13AC"/>
    <w:rsid w:val="000A1BDA"/>
    <w:rsid w:val="00171031"/>
    <w:rsid w:val="001C528A"/>
    <w:rsid w:val="002B4960"/>
    <w:rsid w:val="00684BB5"/>
    <w:rsid w:val="00813C9F"/>
    <w:rsid w:val="00937C33"/>
    <w:rsid w:val="00991003"/>
    <w:rsid w:val="009A399F"/>
    <w:rsid w:val="00A95208"/>
    <w:rsid w:val="00BF3DA3"/>
    <w:rsid w:val="00CE13AC"/>
    <w:rsid w:val="00DC508B"/>
    <w:rsid w:val="00E0432C"/>
    <w:rsid w:val="00EC5982"/>
    <w:rsid w:val="00FB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AC"/>
    <w:pPr>
      <w:spacing w:after="200" w:line="276" w:lineRule="auto"/>
    </w:pPr>
    <w:rPr>
      <w:rFonts w:ascii="Arial" w:eastAsiaTheme="minorHAnsi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Footer">
    <w:name w:val="footer"/>
    <w:basedOn w:val="Normal"/>
    <w:link w:val="FooterChar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character" w:styleId="PageNumber">
    <w:name w:val="page number"/>
    <w:basedOn w:val="DefaultParagraphFont"/>
    <w:rsid w:val="00CE13AC"/>
  </w:style>
  <w:style w:type="paragraph" w:styleId="ListParagraph">
    <w:name w:val="List Paragraph"/>
    <w:basedOn w:val="Normal"/>
    <w:uiPriority w:val="34"/>
    <w:qFormat/>
    <w:rsid w:val="00CE13AC"/>
    <w:pPr>
      <w:ind w:left="720"/>
      <w:contextualSpacing/>
    </w:pPr>
  </w:style>
  <w:style w:type="table" w:styleId="TableGrid">
    <w:name w:val="Table Grid"/>
    <w:basedOn w:val="TableNormal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3AC"/>
    <w:rPr>
      <w:rFonts w:ascii="Tahoma" w:eastAsiaTheme="minorHAnsi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nhideWhenUsed/>
    <w:rsid w:val="00CE1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3AC"/>
    <w:rPr>
      <w:rFonts w:ascii="Arial" w:eastAsiaTheme="minorHAnsi" w:hAnsi="Arial" w:cs="Arial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AC"/>
    <w:rPr>
      <w:rFonts w:ascii="Arial" w:eastAsiaTheme="minorHAnsi" w:hAnsi="Arial" w:cs="Arial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E13A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E13AC"/>
    <w:rPr>
      <w:i/>
      <w:iCs/>
    </w:rPr>
  </w:style>
  <w:style w:type="character" w:styleId="Strong">
    <w:name w:val="Strong"/>
    <w:basedOn w:val="DefaultParagraphFont"/>
    <w:uiPriority w:val="22"/>
    <w:qFormat/>
    <w:rsid w:val="00CE13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13A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E13AC"/>
  </w:style>
  <w:style w:type="paragraph" w:styleId="NormalWeb">
    <w:name w:val="Normal (Web)"/>
    <w:basedOn w:val="Normal"/>
    <w:uiPriority w:val="99"/>
    <w:unhideWhenUsed/>
    <w:rsid w:val="00CE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ournaltitle">
    <w:name w:val="journaltitle"/>
    <w:basedOn w:val="DefaultParagraphFont"/>
    <w:rsid w:val="00CE13AC"/>
  </w:style>
  <w:style w:type="character" w:customStyle="1" w:styleId="articlecitationyear">
    <w:name w:val="articlecitation_year"/>
    <w:basedOn w:val="DefaultParagraphFont"/>
    <w:rsid w:val="00CE13AC"/>
  </w:style>
  <w:style w:type="character" w:customStyle="1" w:styleId="articlecitationvolume">
    <w:name w:val="articlecitation_volume"/>
    <w:basedOn w:val="DefaultParagraphFont"/>
    <w:rsid w:val="00CE13AC"/>
  </w:style>
  <w:style w:type="character" w:customStyle="1" w:styleId="articlecitationpages">
    <w:name w:val="articlecitation_pages"/>
    <w:basedOn w:val="DefaultParagraphFont"/>
    <w:rsid w:val="00CE13AC"/>
  </w:style>
  <w:style w:type="paragraph" w:customStyle="1" w:styleId="Default">
    <w:name w:val="Default"/>
    <w:rsid w:val="00CE13A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CE13AC"/>
  </w:style>
  <w:style w:type="numbering" w:customStyle="1" w:styleId="NoList2">
    <w:name w:val="No List2"/>
    <w:next w:val="NoList"/>
    <w:uiPriority w:val="99"/>
    <w:semiHidden/>
    <w:unhideWhenUsed/>
    <w:rsid w:val="00CE13AC"/>
  </w:style>
  <w:style w:type="table" w:customStyle="1" w:styleId="TableGrid1">
    <w:name w:val="Table Grid1"/>
    <w:basedOn w:val="TableNormal"/>
    <w:next w:val="TableGrid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CE13A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E13AC"/>
    <w:pPr>
      <w:spacing w:line="480" w:lineRule="auto"/>
    </w:pPr>
    <w:rPr>
      <w:rFonts w:ascii="Times New Roman" w:hAnsi="Times New Roman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3AC"/>
    <w:pPr>
      <w:spacing w:after="200" w:line="276" w:lineRule="auto"/>
    </w:pPr>
    <w:rPr>
      <w:rFonts w:ascii="Arial" w:eastAsiaTheme="minorHAnsi" w:hAnsi="Arial" w:cs="Arial"/>
      <w:sz w:val="22"/>
      <w:szCs w:val="22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3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3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3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Footer">
    <w:name w:val="footer"/>
    <w:basedOn w:val="Normal"/>
    <w:link w:val="FooterChar"/>
    <w:unhideWhenUsed/>
    <w:rsid w:val="00CE13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3AC"/>
    <w:rPr>
      <w:rFonts w:ascii="Arial" w:eastAsiaTheme="minorHAnsi" w:hAnsi="Arial" w:cs="Arial"/>
      <w:sz w:val="22"/>
      <w:szCs w:val="22"/>
      <w:lang w:val="en-AU"/>
    </w:rPr>
  </w:style>
  <w:style w:type="character" w:styleId="PageNumber">
    <w:name w:val="page number"/>
    <w:basedOn w:val="DefaultParagraphFont"/>
    <w:rsid w:val="00CE13AC"/>
  </w:style>
  <w:style w:type="paragraph" w:styleId="ListParagraph">
    <w:name w:val="List Paragraph"/>
    <w:basedOn w:val="Normal"/>
    <w:uiPriority w:val="34"/>
    <w:qFormat/>
    <w:rsid w:val="00CE13AC"/>
    <w:pPr>
      <w:ind w:left="720"/>
      <w:contextualSpacing/>
    </w:pPr>
  </w:style>
  <w:style w:type="table" w:styleId="TableGrid">
    <w:name w:val="Table Grid"/>
    <w:basedOn w:val="TableNormal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E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3AC"/>
    <w:rPr>
      <w:rFonts w:ascii="Tahoma" w:eastAsiaTheme="minorHAnsi" w:hAnsi="Tahoma" w:cs="Tahoma"/>
      <w:sz w:val="16"/>
      <w:szCs w:val="16"/>
      <w:lang w:val="en-AU"/>
    </w:rPr>
  </w:style>
  <w:style w:type="character" w:styleId="CommentReference">
    <w:name w:val="annotation reference"/>
    <w:basedOn w:val="DefaultParagraphFont"/>
    <w:unhideWhenUsed/>
    <w:rsid w:val="00CE13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3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3AC"/>
    <w:rPr>
      <w:rFonts w:ascii="Arial" w:eastAsiaTheme="minorHAnsi" w:hAnsi="Arial" w:cs="Arial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CE13AC"/>
    <w:rPr>
      <w:rFonts w:ascii="Arial" w:eastAsiaTheme="minorHAnsi" w:hAnsi="Arial" w:cs="Arial"/>
      <w:sz w:val="22"/>
      <w:szCs w:val="22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3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3AC"/>
    <w:rPr>
      <w:rFonts w:ascii="Arial" w:eastAsiaTheme="minorHAnsi" w:hAnsi="Arial" w:cs="Arial"/>
      <w:b/>
      <w:bCs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CE13AC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CE13AC"/>
    <w:rPr>
      <w:i/>
      <w:iCs/>
    </w:rPr>
  </w:style>
  <w:style w:type="character" w:styleId="Strong">
    <w:name w:val="Strong"/>
    <w:basedOn w:val="DefaultParagraphFont"/>
    <w:uiPriority w:val="22"/>
    <w:qFormat/>
    <w:rsid w:val="00CE13A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E13AC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CE13AC"/>
  </w:style>
  <w:style w:type="paragraph" w:styleId="NormalWeb">
    <w:name w:val="Normal (Web)"/>
    <w:basedOn w:val="Normal"/>
    <w:uiPriority w:val="99"/>
    <w:unhideWhenUsed/>
    <w:rsid w:val="00CE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journaltitle">
    <w:name w:val="journaltitle"/>
    <w:basedOn w:val="DefaultParagraphFont"/>
    <w:rsid w:val="00CE13AC"/>
  </w:style>
  <w:style w:type="character" w:customStyle="1" w:styleId="articlecitationyear">
    <w:name w:val="articlecitation_year"/>
    <w:basedOn w:val="DefaultParagraphFont"/>
    <w:rsid w:val="00CE13AC"/>
  </w:style>
  <w:style w:type="character" w:customStyle="1" w:styleId="articlecitationvolume">
    <w:name w:val="articlecitation_volume"/>
    <w:basedOn w:val="DefaultParagraphFont"/>
    <w:rsid w:val="00CE13AC"/>
  </w:style>
  <w:style w:type="character" w:customStyle="1" w:styleId="articlecitationpages">
    <w:name w:val="articlecitation_pages"/>
    <w:basedOn w:val="DefaultParagraphFont"/>
    <w:rsid w:val="00CE13AC"/>
  </w:style>
  <w:style w:type="paragraph" w:customStyle="1" w:styleId="Default">
    <w:name w:val="Default"/>
    <w:rsid w:val="00CE13A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en-AU"/>
    </w:rPr>
  </w:style>
  <w:style w:type="numbering" w:customStyle="1" w:styleId="NoList1">
    <w:name w:val="No List1"/>
    <w:next w:val="NoList"/>
    <w:uiPriority w:val="99"/>
    <w:semiHidden/>
    <w:unhideWhenUsed/>
    <w:rsid w:val="00CE13AC"/>
  </w:style>
  <w:style w:type="numbering" w:customStyle="1" w:styleId="NoList2">
    <w:name w:val="No List2"/>
    <w:next w:val="NoList"/>
    <w:uiPriority w:val="99"/>
    <w:semiHidden/>
    <w:unhideWhenUsed/>
    <w:rsid w:val="00CE13AC"/>
  </w:style>
  <w:style w:type="table" w:customStyle="1" w:styleId="TableGrid1">
    <w:name w:val="Table Grid1"/>
    <w:basedOn w:val="TableNormal"/>
    <w:next w:val="TableGrid"/>
    <w:uiPriority w:val="59"/>
    <w:rsid w:val="00CE13AC"/>
    <w:rPr>
      <w:rFonts w:ascii="Arial" w:eastAsiaTheme="minorHAnsi" w:hAnsi="Arial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CE13AC"/>
    <w:rPr>
      <w:rFonts w:ascii="Arial" w:eastAsiaTheme="minorHAnsi" w:hAnsi="Arial" w:cs="Arial"/>
      <w:color w:val="000000" w:themeColor="text1" w:themeShade="BF"/>
      <w:sz w:val="22"/>
      <w:szCs w:val="22"/>
      <w:lang w:val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rsid w:val="00CE13AC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"/>
    <w:rsid w:val="00CE13AC"/>
    <w:pPr>
      <w:spacing w:line="480" w:lineRule="auto"/>
    </w:pPr>
    <w:rPr>
      <w:rFonts w:ascii="Times New Roman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A3C99-F93D-4382-9F0F-77B9D2CA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Clinton-McHarg</dc:creator>
  <cp:lastModifiedBy>Tara Clinton-McHarg</cp:lastModifiedBy>
  <cp:revision>3</cp:revision>
  <dcterms:created xsi:type="dcterms:W3CDTF">2016-10-21T02:20:00Z</dcterms:created>
  <dcterms:modified xsi:type="dcterms:W3CDTF">2016-11-04T01:29:00Z</dcterms:modified>
</cp:coreProperties>
</file>