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C2FF4" w14:textId="12A1EBA7" w:rsidR="00C75CA7" w:rsidRDefault="00FE64BF">
      <w:r>
        <w:t>Additional File 1: Selected theories relevant to study volunteering and CHVs</w:t>
      </w:r>
      <w:r w:rsidR="00CF761B">
        <w:t>’</w:t>
      </w:r>
      <w:r>
        <w:t xml:space="preserve"> performance</w:t>
      </w:r>
    </w:p>
    <w:tbl>
      <w:tblPr>
        <w:tblStyle w:val="TableGrid"/>
        <w:tblW w:w="0" w:type="auto"/>
        <w:tblLook w:val="04A0" w:firstRow="1" w:lastRow="0" w:firstColumn="1" w:lastColumn="0" w:noHBand="0" w:noVBand="1"/>
      </w:tblPr>
      <w:tblGrid>
        <w:gridCol w:w="3069"/>
        <w:gridCol w:w="3103"/>
        <w:gridCol w:w="3070"/>
      </w:tblGrid>
      <w:tr w:rsidR="00FE64BF" w14:paraId="07B7A839" w14:textId="77777777" w:rsidTr="00225BBC">
        <w:tc>
          <w:tcPr>
            <w:tcW w:w="3069" w:type="dxa"/>
            <w:tcBorders>
              <w:top w:val="single" w:sz="4" w:space="0" w:color="auto"/>
              <w:left w:val="single" w:sz="4" w:space="0" w:color="auto"/>
              <w:bottom w:val="single" w:sz="4" w:space="0" w:color="auto"/>
              <w:right w:val="single" w:sz="4" w:space="0" w:color="auto"/>
            </w:tcBorders>
            <w:hideMark/>
          </w:tcPr>
          <w:p w14:paraId="45E86640" w14:textId="77777777" w:rsidR="00FE64BF" w:rsidRDefault="00FE64BF" w:rsidP="00225BBC">
            <w:pPr>
              <w:spacing w:after="120"/>
            </w:pPr>
            <w:r>
              <w:t>Theory</w:t>
            </w:r>
          </w:p>
        </w:tc>
        <w:tc>
          <w:tcPr>
            <w:tcW w:w="3103" w:type="dxa"/>
            <w:tcBorders>
              <w:top w:val="single" w:sz="4" w:space="0" w:color="auto"/>
              <w:left w:val="single" w:sz="4" w:space="0" w:color="auto"/>
              <w:bottom w:val="single" w:sz="4" w:space="0" w:color="auto"/>
              <w:right w:val="single" w:sz="4" w:space="0" w:color="auto"/>
            </w:tcBorders>
            <w:hideMark/>
          </w:tcPr>
          <w:p w14:paraId="7FA79171" w14:textId="3B7BACD3" w:rsidR="00FE64BF" w:rsidRDefault="00FE64BF">
            <w:pPr>
              <w:spacing w:after="120"/>
            </w:pPr>
            <w:r>
              <w:t xml:space="preserve">Theoretical </w:t>
            </w:r>
            <w:r w:rsidR="00C47DF1">
              <w:t xml:space="preserve">premise </w:t>
            </w:r>
          </w:p>
        </w:tc>
        <w:tc>
          <w:tcPr>
            <w:tcW w:w="3070" w:type="dxa"/>
            <w:tcBorders>
              <w:top w:val="single" w:sz="4" w:space="0" w:color="auto"/>
              <w:left w:val="single" w:sz="4" w:space="0" w:color="auto"/>
              <w:bottom w:val="single" w:sz="4" w:space="0" w:color="auto"/>
              <w:right w:val="single" w:sz="4" w:space="0" w:color="auto"/>
            </w:tcBorders>
            <w:hideMark/>
          </w:tcPr>
          <w:p w14:paraId="5A83A757" w14:textId="77777777" w:rsidR="00FE64BF" w:rsidRDefault="00FE64BF" w:rsidP="00225BBC">
            <w:pPr>
              <w:spacing w:after="120"/>
            </w:pPr>
            <w:r>
              <w:t>Intervention informed by the theories</w:t>
            </w:r>
          </w:p>
        </w:tc>
      </w:tr>
      <w:tr w:rsidR="00FE64BF" w14:paraId="7904684D" w14:textId="77777777" w:rsidTr="00225BBC">
        <w:tc>
          <w:tcPr>
            <w:tcW w:w="3069" w:type="dxa"/>
            <w:tcBorders>
              <w:top w:val="single" w:sz="4" w:space="0" w:color="auto"/>
              <w:left w:val="single" w:sz="4" w:space="0" w:color="auto"/>
              <w:bottom w:val="single" w:sz="4" w:space="0" w:color="auto"/>
              <w:right w:val="single" w:sz="4" w:space="0" w:color="auto"/>
            </w:tcBorders>
          </w:tcPr>
          <w:p w14:paraId="2BBD5099" w14:textId="77777777" w:rsidR="00FE64BF" w:rsidRPr="00634813" w:rsidRDefault="00FE64BF" w:rsidP="00225BBC">
            <w:pPr>
              <w:autoSpaceDE w:val="0"/>
              <w:autoSpaceDN w:val="0"/>
              <w:adjustRightInd w:val="0"/>
              <w:spacing w:after="120"/>
              <w:rPr>
                <w:sz w:val="18"/>
                <w:szCs w:val="18"/>
                <w:lang w:eastAsia="en-GB"/>
              </w:rPr>
            </w:pPr>
            <w:r>
              <w:rPr>
                <w:sz w:val="18"/>
                <w:szCs w:val="18"/>
                <w:lang w:eastAsia="en-GB"/>
              </w:rPr>
              <w:t xml:space="preserve">The social identity approach </w:t>
            </w:r>
            <w:r w:rsidR="00D93A60">
              <w:rPr>
                <w:sz w:val="18"/>
                <w:szCs w:val="18"/>
                <w:lang w:eastAsia="en-GB"/>
              </w:rPr>
              <w:t>[1,2]</w:t>
            </w:r>
          </w:p>
        </w:tc>
        <w:tc>
          <w:tcPr>
            <w:tcW w:w="3103" w:type="dxa"/>
            <w:tcBorders>
              <w:top w:val="single" w:sz="4" w:space="0" w:color="auto"/>
              <w:left w:val="single" w:sz="4" w:space="0" w:color="auto"/>
              <w:bottom w:val="single" w:sz="4" w:space="0" w:color="auto"/>
              <w:right w:val="single" w:sz="4" w:space="0" w:color="auto"/>
            </w:tcBorders>
          </w:tcPr>
          <w:p w14:paraId="18C9D8C6"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Community influences social norms and priority needs of volunteers </w:t>
            </w:r>
          </w:p>
          <w:p w14:paraId="128DD995"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When a group identity is relevant to a volunteer and (s)he identifies as a group member, volunteers’ behaviour becomes subject to perceived group social norms and what is seen to be in the group’s interest </w:t>
            </w:r>
          </w:p>
        </w:tc>
        <w:tc>
          <w:tcPr>
            <w:tcW w:w="3070" w:type="dxa"/>
            <w:tcBorders>
              <w:top w:val="single" w:sz="4" w:space="0" w:color="auto"/>
              <w:left w:val="single" w:sz="4" w:space="0" w:color="auto"/>
              <w:bottom w:val="single" w:sz="4" w:space="0" w:color="auto"/>
              <w:right w:val="single" w:sz="4" w:space="0" w:color="auto"/>
            </w:tcBorders>
          </w:tcPr>
          <w:p w14:paraId="66E0DEB3" w14:textId="77777777" w:rsidR="00FE64BF" w:rsidRDefault="00FE64BF" w:rsidP="00225BBC">
            <w:pPr>
              <w:autoSpaceDE w:val="0"/>
              <w:autoSpaceDN w:val="0"/>
              <w:adjustRightInd w:val="0"/>
              <w:spacing w:after="120"/>
              <w:rPr>
                <w:sz w:val="18"/>
                <w:szCs w:val="18"/>
                <w:lang w:eastAsia="en-GB"/>
              </w:rPr>
            </w:pPr>
            <w:r>
              <w:rPr>
                <w:sz w:val="18"/>
                <w:szCs w:val="18"/>
                <w:lang w:eastAsia="en-GB"/>
              </w:rPr>
              <w:t>Stimulate a feeling of shared experiences and collective identity among volunteers</w:t>
            </w:r>
          </w:p>
          <w:p w14:paraId="5BCC745C" w14:textId="77777777" w:rsidR="00FE64BF" w:rsidRDefault="00FE64BF" w:rsidP="00225BBC">
            <w:pPr>
              <w:autoSpaceDE w:val="0"/>
              <w:autoSpaceDN w:val="0"/>
              <w:adjustRightInd w:val="0"/>
              <w:spacing w:after="120"/>
              <w:rPr>
                <w:sz w:val="18"/>
                <w:szCs w:val="18"/>
                <w:lang w:eastAsia="en-GB"/>
              </w:rPr>
            </w:pPr>
            <w:r>
              <w:rPr>
                <w:sz w:val="18"/>
                <w:szCs w:val="18"/>
                <w:lang w:eastAsia="en-GB"/>
              </w:rPr>
              <w:t>Promote the value of achieving CHV programme goals to the CHV collective</w:t>
            </w:r>
          </w:p>
          <w:p w14:paraId="4D98C683" w14:textId="77777777" w:rsidR="00FE64BF" w:rsidRDefault="00FE64BF" w:rsidP="00225BBC">
            <w:pPr>
              <w:autoSpaceDE w:val="0"/>
              <w:autoSpaceDN w:val="0"/>
              <w:adjustRightInd w:val="0"/>
              <w:spacing w:after="120"/>
              <w:rPr>
                <w:sz w:val="18"/>
                <w:szCs w:val="18"/>
                <w:lang w:eastAsia="en-GB"/>
              </w:rPr>
            </w:pPr>
            <w:r>
              <w:rPr>
                <w:sz w:val="18"/>
                <w:szCs w:val="18"/>
                <w:lang w:eastAsia="en-GB"/>
              </w:rPr>
              <w:t>Clearly communicate the actions that lead to good and appropriate performance and promote the link between this performance and the distinctiveness of the CHV collective</w:t>
            </w:r>
          </w:p>
        </w:tc>
      </w:tr>
      <w:tr w:rsidR="00FE64BF" w14:paraId="03A320BA" w14:textId="77777777" w:rsidTr="00225BBC">
        <w:tc>
          <w:tcPr>
            <w:tcW w:w="3069" w:type="dxa"/>
            <w:tcBorders>
              <w:top w:val="single" w:sz="4" w:space="0" w:color="auto"/>
              <w:left w:val="single" w:sz="4" w:space="0" w:color="auto"/>
              <w:bottom w:val="single" w:sz="4" w:space="0" w:color="auto"/>
              <w:right w:val="single" w:sz="4" w:space="0" w:color="auto"/>
            </w:tcBorders>
          </w:tcPr>
          <w:p w14:paraId="39225493" w14:textId="77777777" w:rsidR="00FE64BF" w:rsidRDefault="00FE64BF" w:rsidP="00225BBC">
            <w:pPr>
              <w:autoSpaceDE w:val="0"/>
              <w:autoSpaceDN w:val="0"/>
              <w:adjustRightInd w:val="0"/>
              <w:spacing w:after="120"/>
              <w:rPr>
                <w:sz w:val="18"/>
                <w:szCs w:val="18"/>
                <w:lang w:eastAsia="en-GB"/>
              </w:rPr>
            </w:pPr>
            <w:r w:rsidRPr="00634813">
              <w:rPr>
                <w:sz w:val="18"/>
                <w:szCs w:val="18"/>
                <w:lang w:eastAsia="en-GB"/>
              </w:rPr>
              <w:t>Empowerment theory</w:t>
            </w:r>
            <w:r>
              <w:rPr>
                <w:sz w:val="18"/>
                <w:szCs w:val="18"/>
                <w:lang w:eastAsia="en-GB"/>
              </w:rPr>
              <w:t xml:space="preserve"> </w:t>
            </w:r>
            <w:r w:rsidR="00A13C36">
              <w:rPr>
                <w:sz w:val="18"/>
                <w:szCs w:val="18"/>
                <w:lang w:eastAsia="en-GB"/>
              </w:rPr>
              <w:t>[3]</w:t>
            </w:r>
          </w:p>
          <w:p w14:paraId="751355F4" w14:textId="77777777" w:rsidR="00FE64BF" w:rsidRPr="00634813" w:rsidRDefault="00FE64BF" w:rsidP="00225BBC">
            <w:pPr>
              <w:autoSpaceDE w:val="0"/>
              <w:autoSpaceDN w:val="0"/>
              <w:adjustRightInd w:val="0"/>
              <w:spacing w:after="120"/>
              <w:rPr>
                <w:sz w:val="18"/>
                <w:szCs w:val="18"/>
                <w:lang w:eastAsia="en-GB"/>
              </w:rPr>
            </w:pPr>
            <w:r>
              <w:rPr>
                <w:sz w:val="18"/>
                <w:szCs w:val="18"/>
                <w:lang w:eastAsia="en-GB"/>
              </w:rPr>
              <w:t xml:space="preserve">Participatory education theory </w:t>
            </w:r>
            <w:r w:rsidR="00A13C36">
              <w:rPr>
                <w:sz w:val="18"/>
                <w:szCs w:val="18"/>
                <w:lang w:eastAsia="en-GB"/>
              </w:rPr>
              <w:t>[4,5]</w:t>
            </w:r>
          </w:p>
          <w:p w14:paraId="01D56795" w14:textId="77777777" w:rsidR="00FE64BF" w:rsidRDefault="00FE64BF" w:rsidP="00225BBC">
            <w:pPr>
              <w:autoSpaceDE w:val="0"/>
              <w:autoSpaceDN w:val="0"/>
              <w:adjustRightInd w:val="0"/>
              <w:spacing w:after="120"/>
              <w:rPr>
                <w:sz w:val="18"/>
                <w:szCs w:val="18"/>
                <w:lang w:eastAsia="en-GB"/>
              </w:rPr>
            </w:pPr>
          </w:p>
        </w:tc>
        <w:tc>
          <w:tcPr>
            <w:tcW w:w="3103" w:type="dxa"/>
            <w:tcBorders>
              <w:top w:val="single" w:sz="4" w:space="0" w:color="auto"/>
              <w:left w:val="single" w:sz="4" w:space="0" w:color="auto"/>
              <w:bottom w:val="single" w:sz="4" w:space="0" w:color="auto"/>
              <w:right w:val="single" w:sz="4" w:space="0" w:color="auto"/>
            </w:tcBorders>
          </w:tcPr>
          <w:p w14:paraId="72F36F01" w14:textId="5B43E2C6" w:rsidR="00FE64BF" w:rsidRDefault="00FE64BF" w:rsidP="00225BBC">
            <w:pPr>
              <w:autoSpaceDE w:val="0"/>
              <w:autoSpaceDN w:val="0"/>
              <w:adjustRightInd w:val="0"/>
              <w:spacing w:after="120"/>
              <w:rPr>
                <w:sz w:val="18"/>
                <w:szCs w:val="18"/>
                <w:lang w:eastAsia="en-GB"/>
              </w:rPr>
            </w:pPr>
            <w:r w:rsidRPr="00634813">
              <w:rPr>
                <w:sz w:val="18"/>
                <w:szCs w:val="18"/>
                <w:lang w:eastAsia="en-GB"/>
              </w:rPr>
              <w:t>Volunteering promotes individual storytelling, awareness and</w:t>
            </w:r>
            <w:r>
              <w:rPr>
                <w:sz w:val="18"/>
                <w:szCs w:val="18"/>
                <w:lang w:eastAsia="en-GB"/>
              </w:rPr>
              <w:t xml:space="preserve"> </w:t>
            </w:r>
            <w:r w:rsidRPr="00634813">
              <w:rPr>
                <w:sz w:val="18"/>
                <w:szCs w:val="18"/>
                <w:lang w:eastAsia="en-GB"/>
              </w:rPr>
              <w:t>eventually critical consciousness</w:t>
            </w:r>
            <w:r>
              <w:rPr>
                <w:sz w:val="18"/>
                <w:szCs w:val="18"/>
                <w:lang w:eastAsia="en-GB"/>
              </w:rPr>
              <w:t>,</w:t>
            </w:r>
            <w:r w:rsidRPr="00634813">
              <w:rPr>
                <w:sz w:val="18"/>
                <w:szCs w:val="18"/>
                <w:lang w:eastAsia="en-GB"/>
              </w:rPr>
              <w:t xml:space="preserve"> and offers potential for collective action</w:t>
            </w:r>
          </w:p>
          <w:p w14:paraId="7FF67C30"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The horizontal process of peers (equals) talking among themselves and determining a course of action is key to the impact of peer education on behaviour change </w:t>
            </w:r>
          </w:p>
        </w:tc>
        <w:tc>
          <w:tcPr>
            <w:tcW w:w="3070" w:type="dxa"/>
            <w:tcBorders>
              <w:top w:val="single" w:sz="4" w:space="0" w:color="auto"/>
              <w:left w:val="single" w:sz="4" w:space="0" w:color="auto"/>
              <w:bottom w:val="single" w:sz="4" w:space="0" w:color="auto"/>
              <w:right w:val="single" w:sz="4" w:space="0" w:color="auto"/>
            </w:tcBorders>
          </w:tcPr>
          <w:p w14:paraId="2E0733E7" w14:textId="77777777" w:rsidR="00FE64BF" w:rsidRDefault="00FE64BF" w:rsidP="00225BBC">
            <w:pPr>
              <w:autoSpaceDE w:val="0"/>
              <w:autoSpaceDN w:val="0"/>
              <w:adjustRightInd w:val="0"/>
              <w:spacing w:after="120"/>
              <w:rPr>
                <w:sz w:val="18"/>
                <w:szCs w:val="18"/>
                <w:lang w:eastAsia="en-GB"/>
              </w:rPr>
            </w:pPr>
            <w:r w:rsidRPr="00F579CC">
              <w:rPr>
                <w:sz w:val="18"/>
                <w:szCs w:val="18"/>
                <w:lang w:eastAsia="en-GB"/>
              </w:rPr>
              <w:t xml:space="preserve">Intensive support of </w:t>
            </w:r>
            <w:r>
              <w:rPr>
                <w:sz w:val="18"/>
                <w:szCs w:val="18"/>
                <w:lang w:eastAsia="en-GB"/>
              </w:rPr>
              <w:t xml:space="preserve">volunteers </w:t>
            </w:r>
            <w:r w:rsidRPr="00F579CC">
              <w:rPr>
                <w:sz w:val="18"/>
                <w:szCs w:val="18"/>
                <w:lang w:eastAsia="en-GB"/>
              </w:rPr>
              <w:t>in their development of leadership experience and skills</w:t>
            </w:r>
          </w:p>
          <w:p w14:paraId="655EDF23"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Assist volunteers in developing productive linkages within the community (community leaders, development committees, advisory groups, coordination and oversight bodies, etc.) and in promoting </w:t>
            </w:r>
            <w:r w:rsidRPr="00B92CF1">
              <w:rPr>
                <w:sz w:val="18"/>
                <w:szCs w:val="18"/>
                <w:lang w:eastAsia="en-GB"/>
              </w:rPr>
              <w:t>participatory activities in the community</w:t>
            </w:r>
          </w:p>
        </w:tc>
      </w:tr>
      <w:tr w:rsidR="00FE64BF" w14:paraId="57341D9A" w14:textId="77777777" w:rsidTr="00225BBC">
        <w:tc>
          <w:tcPr>
            <w:tcW w:w="3069" w:type="dxa"/>
            <w:tcBorders>
              <w:top w:val="single" w:sz="4" w:space="0" w:color="auto"/>
              <w:left w:val="single" w:sz="4" w:space="0" w:color="auto"/>
              <w:bottom w:val="single" w:sz="4" w:space="0" w:color="auto"/>
              <w:right w:val="single" w:sz="4" w:space="0" w:color="auto"/>
            </w:tcBorders>
          </w:tcPr>
          <w:p w14:paraId="1CD85F81" w14:textId="2CD5D877" w:rsidR="00FE64BF" w:rsidRDefault="00FE64BF" w:rsidP="00225BBC">
            <w:pPr>
              <w:autoSpaceDE w:val="0"/>
              <w:autoSpaceDN w:val="0"/>
              <w:adjustRightInd w:val="0"/>
              <w:spacing w:after="120"/>
              <w:rPr>
                <w:sz w:val="18"/>
                <w:szCs w:val="18"/>
                <w:lang w:eastAsia="en-GB"/>
              </w:rPr>
            </w:pPr>
            <w:r>
              <w:rPr>
                <w:sz w:val="18"/>
                <w:szCs w:val="18"/>
                <w:lang w:eastAsia="en-GB"/>
              </w:rPr>
              <w:t xml:space="preserve">Adult and social learning theory </w:t>
            </w:r>
            <w:r w:rsidR="00F56DBE">
              <w:rPr>
                <w:sz w:val="18"/>
                <w:szCs w:val="18"/>
                <w:lang w:eastAsia="en-GB"/>
              </w:rPr>
              <w:t>[8]</w:t>
            </w:r>
            <w:r w:rsidR="005B7A4D">
              <w:rPr>
                <w:sz w:val="18"/>
                <w:szCs w:val="18"/>
                <w:lang w:eastAsia="en-GB"/>
              </w:rPr>
              <w:t>or social cognitive theory [6,7]</w:t>
            </w:r>
          </w:p>
          <w:p w14:paraId="33D4A3EB"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Key concept: self-efficacy </w:t>
            </w:r>
            <w:r w:rsidR="00F56DBE">
              <w:rPr>
                <w:sz w:val="18"/>
                <w:szCs w:val="18"/>
                <w:lang w:eastAsia="en-GB"/>
              </w:rPr>
              <w:t>[9]</w:t>
            </w:r>
          </w:p>
        </w:tc>
        <w:tc>
          <w:tcPr>
            <w:tcW w:w="3103" w:type="dxa"/>
            <w:tcBorders>
              <w:top w:val="single" w:sz="4" w:space="0" w:color="auto"/>
              <w:left w:val="single" w:sz="4" w:space="0" w:color="auto"/>
              <w:bottom w:val="single" w:sz="4" w:space="0" w:color="auto"/>
              <w:right w:val="single" w:sz="4" w:space="0" w:color="auto"/>
            </w:tcBorders>
          </w:tcPr>
          <w:p w14:paraId="7FA12FDB" w14:textId="674925CA" w:rsidR="00FE64BF" w:rsidRDefault="00FE64BF" w:rsidP="00225BBC">
            <w:pPr>
              <w:autoSpaceDE w:val="0"/>
              <w:autoSpaceDN w:val="0"/>
              <w:adjustRightInd w:val="0"/>
              <w:spacing w:after="120"/>
              <w:rPr>
                <w:sz w:val="18"/>
                <w:szCs w:val="18"/>
                <w:lang w:eastAsia="en-GB"/>
              </w:rPr>
            </w:pPr>
            <w:r>
              <w:rPr>
                <w:sz w:val="18"/>
                <w:szCs w:val="18"/>
                <w:lang w:eastAsia="en-GB"/>
              </w:rPr>
              <w:t>Change occurs when an individual has personal experience with a problem and helps develop the solution</w:t>
            </w:r>
          </w:p>
          <w:p w14:paraId="65B5DB51" w14:textId="77777777" w:rsidR="00FE64BF" w:rsidRDefault="00FE64BF" w:rsidP="00225BBC">
            <w:pPr>
              <w:autoSpaceDE w:val="0"/>
              <w:autoSpaceDN w:val="0"/>
              <w:adjustRightInd w:val="0"/>
              <w:spacing w:after="120"/>
              <w:rPr>
                <w:sz w:val="18"/>
                <w:szCs w:val="18"/>
                <w:lang w:eastAsia="en-GB"/>
              </w:rPr>
            </w:pPr>
            <w:r>
              <w:rPr>
                <w:sz w:val="18"/>
                <w:szCs w:val="18"/>
                <w:lang w:eastAsia="en-GB"/>
              </w:rPr>
              <w:t>As people engage in response behaviours, they develop a sense of self-efficacy from their experience</w:t>
            </w:r>
          </w:p>
          <w:p w14:paraId="741616E2" w14:textId="77777777" w:rsidR="00E63705" w:rsidRDefault="00FE64BF" w:rsidP="00225BBC">
            <w:pPr>
              <w:autoSpaceDE w:val="0"/>
              <w:autoSpaceDN w:val="0"/>
              <w:adjustRightInd w:val="0"/>
              <w:spacing w:after="120"/>
              <w:rPr>
                <w:sz w:val="18"/>
                <w:szCs w:val="18"/>
                <w:lang w:eastAsia="en-GB"/>
              </w:rPr>
            </w:pPr>
            <w:r>
              <w:rPr>
                <w:sz w:val="18"/>
                <w:szCs w:val="18"/>
                <w:lang w:eastAsia="en-GB"/>
              </w:rPr>
              <w:t xml:space="preserve">The more they develop a sense of self-efficacy, the more they will take on new responsibilities     </w:t>
            </w:r>
          </w:p>
          <w:p w14:paraId="3160E2A1" w14:textId="77777777" w:rsidR="00FE64BF" w:rsidRDefault="00FE64BF">
            <w:pPr>
              <w:autoSpaceDE w:val="0"/>
              <w:autoSpaceDN w:val="0"/>
              <w:adjustRightInd w:val="0"/>
              <w:spacing w:after="120"/>
              <w:rPr>
                <w:sz w:val="18"/>
                <w:szCs w:val="18"/>
                <w:lang w:eastAsia="en-GB"/>
              </w:rPr>
            </w:pPr>
          </w:p>
        </w:tc>
        <w:tc>
          <w:tcPr>
            <w:tcW w:w="3070" w:type="dxa"/>
            <w:tcBorders>
              <w:top w:val="single" w:sz="4" w:space="0" w:color="auto"/>
              <w:left w:val="single" w:sz="4" w:space="0" w:color="auto"/>
              <w:bottom w:val="single" w:sz="4" w:space="0" w:color="auto"/>
              <w:right w:val="single" w:sz="4" w:space="0" w:color="auto"/>
            </w:tcBorders>
          </w:tcPr>
          <w:p w14:paraId="5AE0D69B" w14:textId="580CA24E" w:rsidR="00FE64BF" w:rsidRDefault="00EA5527" w:rsidP="00EA5527">
            <w:pPr>
              <w:autoSpaceDE w:val="0"/>
              <w:autoSpaceDN w:val="0"/>
              <w:adjustRightInd w:val="0"/>
              <w:spacing w:after="120"/>
              <w:rPr>
                <w:sz w:val="18"/>
                <w:szCs w:val="18"/>
                <w:lang w:eastAsia="en-GB"/>
              </w:rPr>
            </w:pPr>
            <w:r>
              <w:rPr>
                <w:sz w:val="18"/>
                <w:szCs w:val="18"/>
                <w:lang w:eastAsia="en-GB"/>
              </w:rPr>
              <w:t>Use m</w:t>
            </w:r>
            <w:r w:rsidR="00FE64BF">
              <w:rPr>
                <w:sz w:val="18"/>
                <w:szCs w:val="18"/>
                <w:lang w:eastAsia="en-GB"/>
              </w:rPr>
              <w:t xml:space="preserve">ethods, materials and resources for </w:t>
            </w:r>
            <w:r>
              <w:rPr>
                <w:sz w:val="18"/>
                <w:szCs w:val="18"/>
                <w:lang w:eastAsia="en-GB"/>
              </w:rPr>
              <w:t>the volunteers during training and programme implementation</w:t>
            </w:r>
            <w:ins w:id="0" w:author="Gaelle VAREILLES" w:date="2016-12-07T14:11:00Z">
              <w:r w:rsidR="00094ECE">
                <w:rPr>
                  <w:sz w:val="18"/>
                  <w:szCs w:val="18"/>
                  <w:lang w:eastAsia="en-GB"/>
                </w:rPr>
                <w:t xml:space="preserve"> </w:t>
              </w:r>
            </w:ins>
            <w:r w:rsidR="00FE64BF">
              <w:rPr>
                <w:sz w:val="18"/>
                <w:szCs w:val="18"/>
                <w:lang w:eastAsia="en-GB"/>
              </w:rPr>
              <w:t xml:space="preserve">that are adapted to the local context </w:t>
            </w:r>
          </w:p>
          <w:p w14:paraId="7E95DAD6" w14:textId="77777777" w:rsidR="00FE64BF" w:rsidRDefault="00FE64BF" w:rsidP="00225BBC">
            <w:pPr>
              <w:autoSpaceDE w:val="0"/>
              <w:autoSpaceDN w:val="0"/>
              <w:adjustRightInd w:val="0"/>
              <w:spacing w:after="120"/>
              <w:rPr>
                <w:sz w:val="18"/>
                <w:szCs w:val="18"/>
                <w:lang w:eastAsia="en-GB"/>
              </w:rPr>
            </w:pPr>
            <w:r w:rsidRPr="007C185E">
              <w:rPr>
                <w:sz w:val="18"/>
                <w:szCs w:val="18"/>
                <w:lang w:eastAsia="en-GB"/>
              </w:rPr>
              <w:t>Develop learning objectives based on the learner’s needs, interests, and skill levels</w:t>
            </w:r>
          </w:p>
          <w:p w14:paraId="55F93E79" w14:textId="2584EC9E" w:rsidR="00FE64BF" w:rsidRDefault="00D626B5" w:rsidP="00225BBC">
            <w:pPr>
              <w:autoSpaceDE w:val="0"/>
              <w:autoSpaceDN w:val="0"/>
              <w:adjustRightInd w:val="0"/>
              <w:spacing w:after="120"/>
              <w:rPr>
                <w:sz w:val="18"/>
                <w:szCs w:val="18"/>
                <w:lang w:eastAsia="en-GB"/>
              </w:rPr>
            </w:pPr>
            <w:r>
              <w:rPr>
                <w:sz w:val="18"/>
                <w:szCs w:val="18"/>
                <w:lang w:eastAsia="en-GB"/>
              </w:rPr>
              <w:t>Use t</w:t>
            </w:r>
            <w:r w:rsidR="00FE64BF">
              <w:rPr>
                <w:sz w:val="18"/>
                <w:szCs w:val="18"/>
                <w:lang w:eastAsia="en-GB"/>
              </w:rPr>
              <w:t xml:space="preserve">raining </w:t>
            </w:r>
            <w:r>
              <w:rPr>
                <w:sz w:val="18"/>
                <w:szCs w:val="18"/>
                <w:lang w:eastAsia="en-GB"/>
              </w:rPr>
              <w:t xml:space="preserve">that is </w:t>
            </w:r>
            <w:r w:rsidR="00FE64BF">
              <w:rPr>
                <w:sz w:val="18"/>
                <w:szCs w:val="18"/>
                <w:lang w:eastAsia="en-GB"/>
              </w:rPr>
              <w:t>skill based</w:t>
            </w:r>
            <w:r>
              <w:rPr>
                <w:sz w:val="18"/>
                <w:szCs w:val="18"/>
                <w:lang w:eastAsia="en-GB"/>
              </w:rPr>
              <w:t xml:space="preserve"> and</w:t>
            </w:r>
            <w:r w:rsidR="00FE64BF">
              <w:rPr>
                <w:sz w:val="18"/>
                <w:szCs w:val="18"/>
                <w:lang w:eastAsia="en-GB"/>
              </w:rPr>
              <w:t xml:space="preserve"> problem solving oriented</w:t>
            </w:r>
          </w:p>
          <w:p w14:paraId="2841C10C" w14:textId="77777777" w:rsidR="00D10656" w:rsidRDefault="00D10656" w:rsidP="00D10656">
            <w:pPr>
              <w:autoSpaceDE w:val="0"/>
              <w:autoSpaceDN w:val="0"/>
              <w:adjustRightInd w:val="0"/>
              <w:spacing w:after="120"/>
              <w:rPr>
                <w:sz w:val="18"/>
                <w:szCs w:val="18"/>
                <w:lang w:eastAsia="en-GB"/>
              </w:rPr>
            </w:pPr>
            <w:r>
              <w:rPr>
                <w:sz w:val="18"/>
                <w:szCs w:val="18"/>
                <w:lang w:eastAsia="en-GB"/>
              </w:rPr>
              <w:t>Setting small and achievable goals</w:t>
            </w:r>
          </w:p>
          <w:p w14:paraId="7D97AB38" w14:textId="77777777" w:rsidR="00D10656" w:rsidRDefault="00D10656" w:rsidP="00D10656">
            <w:pPr>
              <w:autoSpaceDE w:val="0"/>
              <w:autoSpaceDN w:val="0"/>
              <w:adjustRightInd w:val="0"/>
              <w:spacing w:after="120"/>
              <w:rPr>
                <w:sz w:val="18"/>
                <w:szCs w:val="18"/>
                <w:lang w:eastAsia="en-GB"/>
              </w:rPr>
            </w:pPr>
            <w:r>
              <w:rPr>
                <w:sz w:val="18"/>
                <w:szCs w:val="18"/>
                <w:lang w:eastAsia="en-GB"/>
              </w:rPr>
              <w:t xml:space="preserve">Provide positive feedback on a specific task and reward for a task well done                 </w:t>
            </w:r>
          </w:p>
          <w:p w14:paraId="71E98FE2" w14:textId="77777777" w:rsidR="00D10656" w:rsidRDefault="00D10656" w:rsidP="00225BBC">
            <w:pPr>
              <w:autoSpaceDE w:val="0"/>
              <w:autoSpaceDN w:val="0"/>
              <w:adjustRightInd w:val="0"/>
              <w:spacing w:after="120"/>
              <w:rPr>
                <w:sz w:val="18"/>
                <w:szCs w:val="18"/>
                <w:lang w:eastAsia="en-GB"/>
              </w:rPr>
            </w:pPr>
          </w:p>
          <w:p w14:paraId="55DE962D" w14:textId="77762F87" w:rsidR="00FE64BF" w:rsidRDefault="00FE64BF" w:rsidP="00225BBC">
            <w:pPr>
              <w:autoSpaceDE w:val="0"/>
              <w:autoSpaceDN w:val="0"/>
              <w:adjustRightInd w:val="0"/>
              <w:spacing w:after="120"/>
              <w:rPr>
                <w:sz w:val="18"/>
                <w:szCs w:val="18"/>
                <w:lang w:eastAsia="en-GB"/>
              </w:rPr>
            </w:pPr>
          </w:p>
        </w:tc>
      </w:tr>
      <w:tr w:rsidR="00FE64BF" w14:paraId="374D13A6" w14:textId="77777777" w:rsidTr="00225BBC">
        <w:trPr>
          <w:trHeight w:val="3185"/>
        </w:trPr>
        <w:tc>
          <w:tcPr>
            <w:tcW w:w="3069" w:type="dxa"/>
            <w:tcBorders>
              <w:top w:val="single" w:sz="4" w:space="0" w:color="auto"/>
              <w:left w:val="single" w:sz="4" w:space="0" w:color="auto"/>
              <w:bottom w:val="single" w:sz="4" w:space="0" w:color="auto"/>
              <w:right w:val="single" w:sz="4" w:space="0" w:color="auto"/>
            </w:tcBorders>
          </w:tcPr>
          <w:p w14:paraId="0560944F" w14:textId="75839CA1" w:rsidR="00FE64BF" w:rsidRDefault="00FE64BF" w:rsidP="00225BBC">
            <w:pPr>
              <w:autoSpaceDE w:val="0"/>
              <w:autoSpaceDN w:val="0"/>
              <w:adjustRightInd w:val="0"/>
              <w:spacing w:after="120"/>
              <w:rPr>
                <w:sz w:val="18"/>
                <w:szCs w:val="18"/>
                <w:lang w:eastAsia="en-GB"/>
              </w:rPr>
            </w:pPr>
            <w:r>
              <w:rPr>
                <w:sz w:val="18"/>
                <w:szCs w:val="18"/>
                <w:lang w:eastAsia="en-GB"/>
              </w:rPr>
              <w:t xml:space="preserve">Knowledge transfer theory </w:t>
            </w:r>
            <w:r w:rsidR="00D9208B">
              <w:rPr>
                <w:sz w:val="18"/>
                <w:szCs w:val="18"/>
                <w:lang w:eastAsia="en-GB"/>
              </w:rPr>
              <w:t>[10,11]</w:t>
            </w:r>
          </w:p>
          <w:p w14:paraId="65265BBC" w14:textId="77777777" w:rsidR="00FE64BF" w:rsidRDefault="00FE64BF" w:rsidP="00225BBC">
            <w:pPr>
              <w:autoSpaceDE w:val="0"/>
              <w:autoSpaceDN w:val="0"/>
              <w:adjustRightInd w:val="0"/>
              <w:spacing w:after="120"/>
              <w:rPr>
                <w:sz w:val="18"/>
                <w:szCs w:val="18"/>
                <w:lang w:eastAsia="en-GB"/>
              </w:rPr>
            </w:pPr>
          </w:p>
          <w:p w14:paraId="0B9A2E9D" w14:textId="77777777" w:rsidR="00FE64BF" w:rsidRDefault="00FE64BF" w:rsidP="00225BBC">
            <w:pPr>
              <w:autoSpaceDE w:val="0"/>
              <w:autoSpaceDN w:val="0"/>
              <w:adjustRightInd w:val="0"/>
              <w:spacing w:after="120"/>
              <w:rPr>
                <w:sz w:val="18"/>
                <w:szCs w:val="18"/>
                <w:lang w:eastAsia="en-GB"/>
              </w:rPr>
            </w:pPr>
          </w:p>
          <w:p w14:paraId="34FB056B" w14:textId="77777777" w:rsidR="00FE64BF" w:rsidRDefault="00FE64BF" w:rsidP="00225BBC">
            <w:pPr>
              <w:autoSpaceDE w:val="0"/>
              <w:autoSpaceDN w:val="0"/>
              <w:adjustRightInd w:val="0"/>
              <w:spacing w:after="120"/>
              <w:rPr>
                <w:sz w:val="18"/>
                <w:szCs w:val="18"/>
                <w:lang w:eastAsia="en-GB"/>
              </w:rPr>
            </w:pPr>
          </w:p>
          <w:p w14:paraId="1D0B9F2F" w14:textId="77777777" w:rsidR="00FE64BF" w:rsidRDefault="00FE64BF" w:rsidP="00225BBC">
            <w:pPr>
              <w:autoSpaceDE w:val="0"/>
              <w:autoSpaceDN w:val="0"/>
              <w:adjustRightInd w:val="0"/>
              <w:spacing w:after="120"/>
              <w:rPr>
                <w:sz w:val="18"/>
                <w:szCs w:val="18"/>
                <w:lang w:eastAsia="en-GB"/>
              </w:rPr>
            </w:pPr>
          </w:p>
          <w:p w14:paraId="61E68239" w14:textId="77777777" w:rsidR="00FE64BF" w:rsidRDefault="00FE64BF" w:rsidP="00225BBC">
            <w:pPr>
              <w:autoSpaceDE w:val="0"/>
              <w:autoSpaceDN w:val="0"/>
              <w:adjustRightInd w:val="0"/>
              <w:spacing w:after="120"/>
              <w:rPr>
                <w:sz w:val="18"/>
                <w:szCs w:val="18"/>
                <w:lang w:eastAsia="en-GB"/>
              </w:rPr>
            </w:pPr>
          </w:p>
          <w:p w14:paraId="631EAEBB" w14:textId="77777777" w:rsidR="00FE64BF" w:rsidRDefault="00FE64BF" w:rsidP="00225BBC">
            <w:pPr>
              <w:autoSpaceDE w:val="0"/>
              <w:autoSpaceDN w:val="0"/>
              <w:adjustRightInd w:val="0"/>
              <w:spacing w:after="120"/>
              <w:rPr>
                <w:sz w:val="18"/>
                <w:szCs w:val="18"/>
                <w:lang w:eastAsia="en-GB"/>
              </w:rPr>
            </w:pPr>
          </w:p>
          <w:p w14:paraId="2B221699" w14:textId="77777777" w:rsidR="00FE64BF" w:rsidRDefault="00FE64BF" w:rsidP="00225BBC">
            <w:pPr>
              <w:autoSpaceDE w:val="0"/>
              <w:autoSpaceDN w:val="0"/>
              <w:adjustRightInd w:val="0"/>
              <w:spacing w:after="120"/>
              <w:rPr>
                <w:sz w:val="18"/>
                <w:szCs w:val="18"/>
                <w:lang w:eastAsia="en-GB"/>
              </w:rPr>
            </w:pPr>
          </w:p>
        </w:tc>
        <w:tc>
          <w:tcPr>
            <w:tcW w:w="3103" w:type="dxa"/>
            <w:tcBorders>
              <w:top w:val="single" w:sz="4" w:space="0" w:color="auto"/>
              <w:left w:val="single" w:sz="4" w:space="0" w:color="auto"/>
              <w:bottom w:val="single" w:sz="4" w:space="0" w:color="auto"/>
              <w:right w:val="single" w:sz="4" w:space="0" w:color="auto"/>
            </w:tcBorders>
          </w:tcPr>
          <w:p w14:paraId="55C9BD2E" w14:textId="7C3BA81F" w:rsidR="00FE64BF" w:rsidRDefault="00FE64BF" w:rsidP="00225BBC">
            <w:pPr>
              <w:autoSpaceDE w:val="0"/>
              <w:autoSpaceDN w:val="0"/>
              <w:adjustRightInd w:val="0"/>
              <w:spacing w:after="120"/>
              <w:rPr>
                <w:sz w:val="18"/>
                <w:szCs w:val="18"/>
                <w:lang w:eastAsia="en-GB"/>
              </w:rPr>
            </w:pPr>
            <w:r w:rsidRPr="001D1438">
              <w:rPr>
                <w:color w:val="000000" w:themeColor="text1"/>
                <w:sz w:val="18"/>
                <w:szCs w:val="18"/>
                <w:lang w:eastAsia="en-GB"/>
              </w:rPr>
              <w:t>A</w:t>
            </w:r>
            <w:r>
              <w:rPr>
                <w:sz w:val="18"/>
                <w:szCs w:val="18"/>
                <w:lang w:eastAsia="en-GB"/>
              </w:rPr>
              <w:t>ssumes that people engage in a set of rational activities, weigh all alternatives, and carefully scrutini</w:t>
            </w:r>
            <w:r w:rsidR="00C47DF1">
              <w:rPr>
                <w:sz w:val="18"/>
                <w:szCs w:val="18"/>
                <w:lang w:eastAsia="en-GB"/>
              </w:rPr>
              <w:t>s</w:t>
            </w:r>
            <w:r>
              <w:rPr>
                <w:sz w:val="18"/>
                <w:szCs w:val="18"/>
                <w:lang w:eastAsia="en-GB"/>
              </w:rPr>
              <w:t xml:space="preserve">e available evidence </w:t>
            </w:r>
          </w:p>
          <w:p w14:paraId="376B6022" w14:textId="77777777" w:rsidR="00FE64BF" w:rsidRDefault="00FE64BF" w:rsidP="00225BBC">
            <w:pPr>
              <w:autoSpaceDE w:val="0"/>
              <w:autoSpaceDN w:val="0"/>
              <w:adjustRightInd w:val="0"/>
              <w:spacing w:after="120"/>
              <w:rPr>
                <w:sz w:val="18"/>
                <w:szCs w:val="18"/>
                <w:lang w:eastAsia="en-GB"/>
              </w:rPr>
            </w:pPr>
            <w:r>
              <w:rPr>
                <w:sz w:val="18"/>
                <w:szCs w:val="18"/>
                <w:lang w:eastAsia="en-GB"/>
              </w:rPr>
              <w:t>Knowledge can enhance practitioner</w:t>
            </w:r>
            <w:r w:rsidR="00C47DF1">
              <w:rPr>
                <w:sz w:val="18"/>
                <w:szCs w:val="18"/>
                <w:lang w:eastAsia="en-GB"/>
              </w:rPr>
              <w:t>s</w:t>
            </w:r>
            <w:r>
              <w:rPr>
                <w:sz w:val="18"/>
                <w:szCs w:val="18"/>
                <w:lang w:eastAsia="en-GB"/>
              </w:rPr>
              <w:t>’ autonomy, expand their role</w:t>
            </w:r>
          </w:p>
          <w:p w14:paraId="2D53CAB3" w14:textId="77777777" w:rsidR="00FE64BF" w:rsidRDefault="00FE64BF" w:rsidP="00225BBC">
            <w:pPr>
              <w:autoSpaceDE w:val="0"/>
              <w:autoSpaceDN w:val="0"/>
              <w:adjustRightInd w:val="0"/>
              <w:spacing w:after="120"/>
              <w:rPr>
                <w:sz w:val="18"/>
                <w:szCs w:val="18"/>
                <w:lang w:eastAsia="en-GB"/>
              </w:rPr>
            </w:pPr>
            <w:r>
              <w:rPr>
                <w:sz w:val="18"/>
                <w:szCs w:val="18"/>
                <w:lang w:eastAsia="en-GB"/>
              </w:rPr>
              <w:t>People with fewer qualifications may adhere more strictly to simple clinical guidelines</w:t>
            </w:r>
          </w:p>
          <w:p w14:paraId="02940069" w14:textId="77777777" w:rsidR="00FE64BF" w:rsidRDefault="00FE64BF" w:rsidP="00225BBC">
            <w:pPr>
              <w:autoSpaceDE w:val="0"/>
              <w:autoSpaceDN w:val="0"/>
              <w:adjustRightInd w:val="0"/>
              <w:spacing w:after="120"/>
              <w:rPr>
                <w:sz w:val="18"/>
                <w:szCs w:val="18"/>
                <w:lang w:eastAsia="en-GB"/>
              </w:rPr>
            </w:pPr>
            <w:r>
              <w:rPr>
                <w:sz w:val="18"/>
                <w:szCs w:val="18"/>
                <w:lang w:eastAsia="en-GB"/>
              </w:rPr>
              <w:t>Locally developed knowledge is more acceptable</w:t>
            </w:r>
          </w:p>
          <w:p w14:paraId="02E06549" w14:textId="764A154F" w:rsidR="00FE64BF" w:rsidRDefault="00FE64BF" w:rsidP="00581348">
            <w:pPr>
              <w:autoSpaceDE w:val="0"/>
              <w:autoSpaceDN w:val="0"/>
              <w:adjustRightInd w:val="0"/>
              <w:spacing w:after="120"/>
              <w:rPr>
                <w:sz w:val="18"/>
                <w:szCs w:val="18"/>
                <w:lang w:eastAsia="en-GB"/>
              </w:rPr>
            </w:pPr>
            <w:del w:id="1" w:author="Kane, Sumit" w:date="2017-01-09T10:03:00Z">
              <w:r w:rsidDel="00581348">
                <w:rPr>
                  <w:sz w:val="18"/>
                  <w:szCs w:val="18"/>
                  <w:lang w:eastAsia="en-GB"/>
                </w:rPr>
                <w:delText>Interactive and participatory approaches will influence the use</w:delText>
              </w:r>
              <w:r w:rsidR="00A84417" w:rsidDel="00581348">
                <w:rPr>
                  <w:sz w:val="18"/>
                  <w:szCs w:val="18"/>
                  <w:lang w:eastAsia="en-GB"/>
                </w:rPr>
                <w:delText xml:space="preserve"> </w:delText>
              </w:r>
            </w:del>
            <w:ins w:id="2" w:author="Gaelle VAREILLES" w:date="2017-01-08T14:05:00Z">
              <w:del w:id="3" w:author="Kane, Sumit" w:date="2017-01-09T10:03:00Z">
                <w:r w:rsidR="00A84417" w:rsidDel="00581348">
                  <w:rPr>
                    <w:sz w:val="18"/>
                    <w:szCs w:val="18"/>
                    <w:lang w:eastAsia="en-GB"/>
                  </w:rPr>
                  <w:delText xml:space="preserve">of </w:delText>
                </w:r>
                <w:r w:rsidR="001650DE" w:rsidDel="00581348">
                  <w:rPr>
                    <w:sz w:val="18"/>
                    <w:szCs w:val="18"/>
                    <w:lang w:eastAsia="en-GB"/>
                  </w:rPr>
                  <w:lastRenderedPageBreak/>
                  <w:delText>gu</w:delText>
                </w:r>
                <w:r w:rsidR="00A84417" w:rsidDel="00581348">
                  <w:rPr>
                    <w:sz w:val="18"/>
                    <w:szCs w:val="18"/>
                    <w:lang w:eastAsia="en-GB"/>
                  </w:rPr>
                  <w:delText>idelines</w:delText>
                </w:r>
              </w:del>
            </w:ins>
          </w:p>
        </w:tc>
        <w:tc>
          <w:tcPr>
            <w:tcW w:w="3070" w:type="dxa"/>
            <w:tcBorders>
              <w:top w:val="single" w:sz="4" w:space="0" w:color="auto"/>
              <w:left w:val="single" w:sz="4" w:space="0" w:color="auto"/>
              <w:bottom w:val="single" w:sz="4" w:space="0" w:color="auto"/>
              <w:right w:val="single" w:sz="4" w:space="0" w:color="auto"/>
            </w:tcBorders>
          </w:tcPr>
          <w:p w14:paraId="759A4A48" w14:textId="0C0A4ED9" w:rsidR="00FE64BF" w:rsidRDefault="00260E01" w:rsidP="00225BBC">
            <w:pPr>
              <w:autoSpaceDE w:val="0"/>
              <w:autoSpaceDN w:val="0"/>
              <w:adjustRightInd w:val="0"/>
              <w:spacing w:after="120"/>
              <w:rPr>
                <w:sz w:val="18"/>
                <w:szCs w:val="18"/>
                <w:lang w:eastAsia="en-GB"/>
              </w:rPr>
            </w:pPr>
            <w:r>
              <w:rPr>
                <w:sz w:val="18"/>
                <w:szCs w:val="18"/>
                <w:lang w:eastAsia="en-GB"/>
              </w:rPr>
              <w:lastRenderedPageBreak/>
              <w:t>Provide</w:t>
            </w:r>
            <w:r w:rsidR="00325B8A">
              <w:rPr>
                <w:sz w:val="18"/>
                <w:szCs w:val="18"/>
                <w:lang w:eastAsia="en-GB"/>
              </w:rPr>
              <w:t xml:space="preserve"> s</w:t>
            </w:r>
            <w:r w:rsidR="00FE64BF">
              <w:rPr>
                <w:sz w:val="18"/>
                <w:szCs w:val="18"/>
                <w:lang w:eastAsia="en-GB"/>
              </w:rPr>
              <w:t xml:space="preserve">imple tools to perform the tasks </w:t>
            </w:r>
            <w:r>
              <w:rPr>
                <w:sz w:val="18"/>
                <w:szCs w:val="18"/>
                <w:lang w:eastAsia="en-GB"/>
              </w:rPr>
              <w:t>and adapted to local context</w:t>
            </w:r>
          </w:p>
          <w:p w14:paraId="3B2095CD" w14:textId="7B93DC4E" w:rsidR="00FE64BF" w:rsidRDefault="00325B8A" w:rsidP="00225BBC">
            <w:pPr>
              <w:autoSpaceDE w:val="0"/>
              <w:autoSpaceDN w:val="0"/>
              <w:adjustRightInd w:val="0"/>
              <w:spacing w:after="120"/>
              <w:rPr>
                <w:sz w:val="18"/>
                <w:szCs w:val="18"/>
                <w:lang w:eastAsia="en-GB"/>
              </w:rPr>
            </w:pPr>
            <w:r>
              <w:rPr>
                <w:sz w:val="18"/>
                <w:szCs w:val="18"/>
                <w:lang w:eastAsia="en-GB"/>
              </w:rPr>
              <w:t xml:space="preserve">Develop </w:t>
            </w:r>
            <w:ins w:id="4" w:author="Kane, Sumit" w:date="2017-01-09T10:02:00Z">
              <w:r w:rsidR="00581348">
                <w:rPr>
                  <w:sz w:val="18"/>
                  <w:szCs w:val="18"/>
                  <w:lang w:eastAsia="en-GB"/>
                </w:rPr>
                <w:t>clear</w:t>
              </w:r>
            </w:ins>
            <w:ins w:id="5" w:author="Kane, Sumit" w:date="2017-01-09T10:03:00Z">
              <w:r w:rsidR="00581348">
                <w:rPr>
                  <w:sz w:val="18"/>
                  <w:szCs w:val="18"/>
                  <w:lang w:eastAsia="en-GB"/>
                </w:rPr>
                <w:t xml:space="preserve"> and simple</w:t>
              </w:r>
            </w:ins>
            <w:ins w:id="6" w:author="Kane, Sumit" w:date="2017-01-09T10:02:00Z">
              <w:r w:rsidR="00581348">
                <w:rPr>
                  <w:sz w:val="18"/>
                  <w:szCs w:val="18"/>
                  <w:lang w:eastAsia="en-GB"/>
                </w:rPr>
                <w:t xml:space="preserve"> </w:t>
              </w:r>
            </w:ins>
            <w:r>
              <w:rPr>
                <w:sz w:val="18"/>
                <w:szCs w:val="18"/>
                <w:lang w:eastAsia="en-GB"/>
              </w:rPr>
              <w:t>p</w:t>
            </w:r>
            <w:r w:rsidR="00FE64BF">
              <w:rPr>
                <w:sz w:val="18"/>
                <w:szCs w:val="18"/>
                <w:lang w:eastAsia="en-GB"/>
              </w:rPr>
              <w:t>rotocol</w:t>
            </w:r>
            <w:ins w:id="7" w:author="Kane, Sumit" w:date="2017-01-09T10:02:00Z">
              <w:r w:rsidR="00581348">
                <w:rPr>
                  <w:sz w:val="18"/>
                  <w:szCs w:val="18"/>
                  <w:lang w:eastAsia="en-GB"/>
                </w:rPr>
                <w:t>s</w:t>
              </w:r>
            </w:ins>
            <w:r w:rsidR="00FE64BF">
              <w:rPr>
                <w:sz w:val="18"/>
                <w:szCs w:val="18"/>
                <w:lang w:eastAsia="en-GB"/>
              </w:rPr>
              <w:t xml:space="preserve"> with pre-agreed </w:t>
            </w:r>
            <w:del w:id="8" w:author="Kane, Sumit" w:date="2017-01-09T10:02:00Z">
              <w:r w:rsidR="00FE64BF" w:rsidDel="00581348">
                <w:rPr>
                  <w:sz w:val="18"/>
                  <w:szCs w:val="18"/>
                  <w:lang w:eastAsia="en-GB"/>
                </w:rPr>
                <w:delText xml:space="preserve">case </w:delText>
              </w:r>
            </w:del>
            <w:r w:rsidR="00FE64BF">
              <w:rPr>
                <w:sz w:val="18"/>
                <w:szCs w:val="18"/>
                <w:lang w:eastAsia="en-GB"/>
              </w:rPr>
              <w:t>definition</w:t>
            </w:r>
            <w:ins w:id="9" w:author="Kane, Sumit" w:date="2017-01-09T10:02:00Z">
              <w:r w:rsidR="00581348">
                <w:rPr>
                  <w:sz w:val="18"/>
                  <w:szCs w:val="18"/>
                  <w:lang w:eastAsia="en-GB"/>
                </w:rPr>
                <w:t>s of tasks</w:t>
              </w:r>
            </w:ins>
            <w:r w:rsidR="00FE64BF">
              <w:rPr>
                <w:sz w:val="18"/>
                <w:szCs w:val="18"/>
                <w:lang w:eastAsia="en-GB"/>
              </w:rPr>
              <w:t xml:space="preserve">, </w:t>
            </w:r>
            <w:del w:id="10" w:author="Kane, Sumit" w:date="2017-01-09T10:03:00Z">
              <w:r w:rsidR="00FE64BF" w:rsidDel="00581348">
                <w:rPr>
                  <w:sz w:val="18"/>
                  <w:szCs w:val="18"/>
                  <w:lang w:eastAsia="en-GB"/>
                </w:rPr>
                <w:delText>based on evidence</w:delText>
              </w:r>
            </w:del>
          </w:p>
          <w:p w14:paraId="16B61B2B" w14:textId="12705C5B" w:rsidR="00FE64BF" w:rsidDel="00581348" w:rsidRDefault="00FE64BF" w:rsidP="00225BBC">
            <w:pPr>
              <w:autoSpaceDE w:val="0"/>
              <w:autoSpaceDN w:val="0"/>
              <w:adjustRightInd w:val="0"/>
              <w:spacing w:after="120"/>
              <w:rPr>
                <w:del w:id="11" w:author="Kane, Sumit" w:date="2017-01-09T10:03:00Z"/>
                <w:sz w:val="18"/>
                <w:szCs w:val="18"/>
                <w:lang w:eastAsia="en-GB"/>
              </w:rPr>
            </w:pPr>
            <w:del w:id="12" w:author="Kane, Sumit" w:date="2017-01-09T10:03:00Z">
              <w:r w:rsidDel="00581348">
                <w:rPr>
                  <w:sz w:val="18"/>
                  <w:szCs w:val="18"/>
                  <w:lang w:eastAsia="en-GB"/>
                </w:rPr>
                <w:delText xml:space="preserve">Develop opportunities for interactive and participatory approaches </w:delText>
              </w:r>
            </w:del>
          </w:p>
          <w:p w14:paraId="633D0747" w14:textId="77777777" w:rsidR="00FE64BF" w:rsidRDefault="00FE64BF">
            <w:pPr>
              <w:autoSpaceDE w:val="0"/>
              <w:autoSpaceDN w:val="0"/>
              <w:adjustRightInd w:val="0"/>
              <w:spacing w:after="120"/>
              <w:rPr>
                <w:sz w:val="18"/>
                <w:szCs w:val="18"/>
                <w:lang w:eastAsia="en-GB"/>
              </w:rPr>
            </w:pPr>
          </w:p>
        </w:tc>
      </w:tr>
      <w:tr w:rsidR="00FE64BF" w14:paraId="34D8563B" w14:textId="77777777" w:rsidTr="00225BBC">
        <w:tc>
          <w:tcPr>
            <w:tcW w:w="3069" w:type="dxa"/>
            <w:tcBorders>
              <w:top w:val="single" w:sz="4" w:space="0" w:color="auto"/>
              <w:left w:val="single" w:sz="4" w:space="0" w:color="auto"/>
              <w:bottom w:val="single" w:sz="4" w:space="0" w:color="auto"/>
              <w:right w:val="single" w:sz="4" w:space="0" w:color="auto"/>
            </w:tcBorders>
          </w:tcPr>
          <w:p w14:paraId="22F78D84" w14:textId="778E9E15" w:rsidR="00FE64BF" w:rsidRDefault="00B12BA6" w:rsidP="00B12BA6">
            <w:pPr>
              <w:autoSpaceDE w:val="0"/>
              <w:autoSpaceDN w:val="0"/>
              <w:adjustRightInd w:val="0"/>
              <w:spacing w:after="120"/>
              <w:rPr>
                <w:sz w:val="18"/>
                <w:szCs w:val="18"/>
                <w:lang w:eastAsia="en-GB"/>
              </w:rPr>
            </w:pPr>
            <w:ins w:id="13" w:author="Gaelle VAREILLES" w:date="2016-12-07T14:07:00Z">
              <w:r>
                <w:rPr>
                  <w:sz w:val="18"/>
                  <w:szCs w:val="18"/>
                  <w:lang w:eastAsia="en-GB"/>
                </w:rPr>
                <w:lastRenderedPageBreak/>
                <w:t xml:space="preserve"> </w:t>
              </w:r>
            </w:ins>
            <w:r w:rsidR="00FE64BF">
              <w:rPr>
                <w:sz w:val="18"/>
                <w:szCs w:val="18"/>
                <w:lang w:eastAsia="en-GB"/>
              </w:rPr>
              <w:t xml:space="preserve">Crowding theory </w:t>
            </w:r>
            <w:r w:rsidR="00264251">
              <w:rPr>
                <w:sz w:val="18"/>
                <w:szCs w:val="18"/>
                <w:lang w:eastAsia="en-GB"/>
              </w:rPr>
              <w:t>[12]</w:t>
            </w:r>
          </w:p>
          <w:p w14:paraId="0DFCBC00" w14:textId="77777777" w:rsidR="00FE64BF" w:rsidRDefault="00FE64BF" w:rsidP="00225BBC">
            <w:pPr>
              <w:autoSpaceDE w:val="0"/>
              <w:autoSpaceDN w:val="0"/>
              <w:adjustRightInd w:val="0"/>
              <w:spacing w:after="120"/>
              <w:rPr>
                <w:sz w:val="18"/>
                <w:szCs w:val="18"/>
                <w:lang w:eastAsia="en-GB"/>
              </w:rPr>
            </w:pPr>
          </w:p>
        </w:tc>
        <w:tc>
          <w:tcPr>
            <w:tcW w:w="3103" w:type="dxa"/>
            <w:tcBorders>
              <w:top w:val="single" w:sz="4" w:space="0" w:color="auto"/>
              <w:left w:val="single" w:sz="4" w:space="0" w:color="auto"/>
              <w:bottom w:val="single" w:sz="4" w:space="0" w:color="auto"/>
              <w:right w:val="single" w:sz="4" w:space="0" w:color="auto"/>
            </w:tcBorders>
            <w:hideMark/>
          </w:tcPr>
          <w:p w14:paraId="33C50492"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Extrinsic goals coming from outside the self, including salaries, can crowd out intrinsic motivation </w:t>
            </w:r>
          </w:p>
        </w:tc>
        <w:tc>
          <w:tcPr>
            <w:tcW w:w="3070" w:type="dxa"/>
            <w:tcBorders>
              <w:top w:val="single" w:sz="4" w:space="0" w:color="auto"/>
              <w:left w:val="single" w:sz="4" w:space="0" w:color="auto"/>
              <w:bottom w:val="single" w:sz="4" w:space="0" w:color="auto"/>
              <w:right w:val="single" w:sz="4" w:space="0" w:color="auto"/>
            </w:tcBorders>
            <w:hideMark/>
          </w:tcPr>
          <w:p w14:paraId="284D3433" w14:textId="17ADA320" w:rsidR="00FE64BF" w:rsidRDefault="00FE64BF" w:rsidP="00225BBC">
            <w:pPr>
              <w:autoSpaceDE w:val="0"/>
              <w:autoSpaceDN w:val="0"/>
              <w:adjustRightInd w:val="0"/>
              <w:spacing w:after="120"/>
              <w:rPr>
                <w:sz w:val="18"/>
                <w:szCs w:val="18"/>
                <w:lang w:eastAsia="en-GB"/>
              </w:rPr>
            </w:pPr>
            <w:r>
              <w:rPr>
                <w:sz w:val="18"/>
                <w:szCs w:val="18"/>
                <w:lang w:eastAsia="en-GB"/>
              </w:rPr>
              <w:t>Appropriate incentives: align context-specific expectations of community health volunteers, programme managers and policy makers for low attrition and high performance to be achieved</w:t>
            </w:r>
          </w:p>
        </w:tc>
      </w:tr>
      <w:tr w:rsidR="00FE64BF" w14:paraId="58429BB8" w14:textId="77777777" w:rsidTr="00225BBC">
        <w:tc>
          <w:tcPr>
            <w:tcW w:w="3069" w:type="dxa"/>
            <w:tcBorders>
              <w:top w:val="single" w:sz="4" w:space="0" w:color="auto"/>
              <w:left w:val="single" w:sz="4" w:space="0" w:color="auto"/>
              <w:bottom w:val="single" w:sz="4" w:space="0" w:color="auto"/>
              <w:right w:val="single" w:sz="4" w:space="0" w:color="auto"/>
            </w:tcBorders>
          </w:tcPr>
          <w:p w14:paraId="6A70D6C5"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Intrinsic motivation theory </w:t>
            </w:r>
            <w:r w:rsidR="000608DD">
              <w:rPr>
                <w:sz w:val="18"/>
                <w:szCs w:val="18"/>
                <w:lang w:eastAsia="en-GB"/>
              </w:rPr>
              <w:t>[13]</w:t>
            </w:r>
          </w:p>
          <w:p w14:paraId="05EC2C65"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Public good model </w:t>
            </w:r>
            <w:r w:rsidR="000608DD">
              <w:rPr>
                <w:sz w:val="18"/>
                <w:szCs w:val="18"/>
                <w:lang w:eastAsia="en-GB"/>
              </w:rPr>
              <w:t>[14]</w:t>
            </w:r>
          </w:p>
          <w:p w14:paraId="506FD696" w14:textId="565FA95C" w:rsidR="00FE64BF" w:rsidRDefault="00FE64BF" w:rsidP="00225BBC">
            <w:pPr>
              <w:autoSpaceDE w:val="0"/>
              <w:autoSpaceDN w:val="0"/>
              <w:adjustRightInd w:val="0"/>
              <w:spacing w:after="120"/>
              <w:rPr>
                <w:sz w:val="18"/>
                <w:szCs w:val="18"/>
                <w:lang w:eastAsia="en-GB"/>
              </w:rPr>
            </w:pPr>
            <w:r>
              <w:rPr>
                <w:sz w:val="18"/>
                <w:szCs w:val="18"/>
                <w:lang w:eastAsia="en-GB"/>
              </w:rPr>
              <w:t xml:space="preserve">Private benefits model </w:t>
            </w:r>
            <w:r w:rsidR="000608DD">
              <w:rPr>
                <w:sz w:val="18"/>
                <w:szCs w:val="18"/>
                <w:lang w:eastAsia="en-GB"/>
              </w:rPr>
              <w:t>[15]</w:t>
            </w:r>
          </w:p>
          <w:p w14:paraId="6D8825A9"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Impure altruist </w:t>
            </w:r>
            <w:r w:rsidR="000608DD">
              <w:rPr>
                <w:sz w:val="18"/>
                <w:szCs w:val="18"/>
                <w:lang w:eastAsia="en-GB"/>
              </w:rPr>
              <w:t>[16,17]</w:t>
            </w:r>
          </w:p>
          <w:p w14:paraId="1B19B730" w14:textId="77777777" w:rsidR="00FE64BF" w:rsidRDefault="00FE64BF" w:rsidP="00225BBC">
            <w:pPr>
              <w:autoSpaceDE w:val="0"/>
              <w:autoSpaceDN w:val="0"/>
              <w:adjustRightInd w:val="0"/>
              <w:spacing w:after="120"/>
              <w:rPr>
                <w:sz w:val="18"/>
                <w:szCs w:val="18"/>
                <w:lang w:eastAsia="en-GB"/>
              </w:rPr>
            </w:pPr>
          </w:p>
        </w:tc>
        <w:tc>
          <w:tcPr>
            <w:tcW w:w="3103" w:type="dxa"/>
            <w:tcBorders>
              <w:top w:val="single" w:sz="4" w:space="0" w:color="auto"/>
              <w:left w:val="single" w:sz="4" w:space="0" w:color="auto"/>
              <w:bottom w:val="single" w:sz="4" w:space="0" w:color="auto"/>
              <w:right w:val="single" w:sz="4" w:space="0" w:color="auto"/>
            </w:tcBorders>
          </w:tcPr>
          <w:p w14:paraId="44956A67" w14:textId="77777777" w:rsidR="00FE64BF" w:rsidRDefault="00FE64BF" w:rsidP="00225BBC">
            <w:pPr>
              <w:autoSpaceDE w:val="0"/>
              <w:autoSpaceDN w:val="0"/>
              <w:adjustRightInd w:val="0"/>
              <w:spacing w:after="120"/>
              <w:rPr>
                <w:sz w:val="18"/>
                <w:szCs w:val="18"/>
                <w:lang w:eastAsia="en-GB"/>
              </w:rPr>
            </w:pPr>
            <w:r>
              <w:rPr>
                <w:sz w:val="18"/>
                <w:szCs w:val="18"/>
                <w:lang w:eastAsia="en-GB"/>
              </w:rPr>
              <w:t>People choose humanitarian aid work not because it provides them with material extrinsic rewards, but because it creates immaterial intrinsic rewards</w:t>
            </w:r>
          </w:p>
          <w:p w14:paraId="331FD393"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Pure altruism: volunteers are driven by a desire for the well-being of the recipients </w:t>
            </w:r>
          </w:p>
          <w:p w14:paraId="6704864B" w14:textId="439FC854" w:rsidR="00FE64BF" w:rsidRDefault="00FE64BF" w:rsidP="00225BBC">
            <w:pPr>
              <w:autoSpaceDE w:val="0"/>
              <w:autoSpaceDN w:val="0"/>
              <w:adjustRightInd w:val="0"/>
              <w:spacing w:after="120"/>
              <w:rPr>
                <w:sz w:val="18"/>
                <w:szCs w:val="18"/>
                <w:lang w:eastAsia="en-GB"/>
              </w:rPr>
            </w:pPr>
            <w:r>
              <w:rPr>
                <w:sz w:val="18"/>
                <w:szCs w:val="18"/>
                <w:lang w:eastAsia="en-GB"/>
              </w:rPr>
              <w:t xml:space="preserve">Volunteers receive private benefits such as joy from the very act of volunteering </w:t>
            </w:r>
          </w:p>
          <w:p w14:paraId="33A0C78F" w14:textId="77777777" w:rsidR="00FE64BF" w:rsidRDefault="00FE64BF" w:rsidP="00225BBC">
            <w:pPr>
              <w:autoSpaceDE w:val="0"/>
              <w:autoSpaceDN w:val="0"/>
              <w:adjustRightInd w:val="0"/>
              <w:spacing w:after="120"/>
              <w:rPr>
                <w:sz w:val="18"/>
                <w:szCs w:val="18"/>
                <w:lang w:eastAsia="en-GB"/>
              </w:rPr>
            </w:pPr>
            <w:r>
              <w:rPr>
                <w:sz w:val="18"/>
                <w:szCs w:val="18"/>
                <w:lang w:eastAsia="en-GB"/>
              </w:rPr>
              <w:t>Individuals are interested in both private and public benefits of volunteering</w:t>
            </w:r>
          </w:p>
        </w:tc>
        <w:tc>
          <w:tcPr>
            <w:tcW w:w="3070" w:type="dxa"/>
            <w:tcBorders>
              <w:top w:val="single" w:sz="4" w:space="0" w:color="auto"/>
              <w:left w:val="single" w:sz="4" w:space="0" w:color="auto"/>
              <w:bottom w:val="single" w:sz="4" w:space="0" w:color="auto"/>
              <w:right w:val="single" w:sz="4" w:space="0" w:color="auto"/>
            </w:tcBorders>
          </w:tcPr>
          <w:p w14:paraId="3A148A66" w14:textId="77777777" w:rsidR="00FE64BF" w:rsidRDefault="00FE64BF" w:rsidP="00225BBC">
            <w:pPr>
              <w:autoSpaceDE w:val="0"/>
              <w:autoSpaceDN w:val="0"/>
              <w:adjustRightInd w:val="0"/>
              <w:spacing w:after="120"/>
              <w:rPr>
                <w:sz w:val="18"/>
                <w:szCs w:val="18"/>
                <w:lang w:eastAsia="en-GB"/>
              </w:rPr>
            </w:pPr>
            <w:r>
              <w:rPr>
                <w:sz w:val="18"/>
                <w:szCs w:val="18"/>
                <w:lang w:eastAsia="en-GB"/>
              </w:rPr>
              <w:t>Compensate for humanitarian aid work with non-financial incentives</w:t>
            </w:r>
          </w:p>
          <w:p w14:paraId="410E2F8A" w14:textId="77777777" w:rsidR="00FE64BF" w:rsidRDefault="00FE64BF" w:rsidP="00225BBC">
            <w:pPr>
              <w:autoSpaceDE w:val="0"/>
              <w:autoSpaceDN w:val="0"/>
              <w:adjustRightInd w:val="0"/>
              <w:spacing w:after="120"/>
              <w:rPr>
                <w:rFonts w:cstheme="minorHAnsi"/>
                <w:sz w:val="20"/>
                <w:szCs w:val="20"/>
                <w:lang w:eastAsia="en-GB"/>
              </w:rPr>
            </w:pPr>
          </w:p>
        </w:tc>
      </w:tr>
      <w:tr w:rsidR="00FE64BF" w14:paraId="0DB0D517" w14:textId="77777777" w:rsidTr="00225BBC">
        <w:tc>
          <w:tcPr>
            <w:tcW w:w="3069" w:type="dxa"/>
            <w:tcBorders>
              <w:top w:val="single" w:sz="4" w:space="0" w:color="auto"/>
              <w:left w:val="single" w:sz="4" w:space="0" w:color="auto"/>
              <w:bottom w:val="single" w:sz="4" w:space="0" w:color="auto"/>
              <w:right w:val="single" w:sz="4" w:space="0" w:color="auto"/>
            </w:tcBorders>
          </w:tcPr>
          <w:p w14:paraId="0E5CD2D7" w14:textId="77777777" w:rsidR="00FE64BF" w:rsidRDefault="00FE64BF" w:rsidP="00225BBC">
            <w:pPr>
              <w:autoSpaceDE w:val="0"/>
              <w:autoSpaceDN w:val="0"/>
              <w:adjustRightInd w:val="0"/>
              <w:spacing w:after="120"/>
              <w:rPr>
                <w:sz w:val="18"/>
                <w:szCs w:val="18"/>
                <w:lang w:eastAsia="en-GB"/>
              </w:rPr>
            </w:pPr>
            <w:r>
              <w:rPr>
                <w:sz w:val="18"/>
                <w:szCs w:val="18"/>
                <w:lang w:eastAsia="en-GB"/>
              </w:rPr>
              <w:t>Maslow’s hierarchy of human needs theory of self-actualization and self- transcendence</w:t>
            </w:r>
            <w:r w:rsidR="00553223">
              <w:rPr>
                <w:sz w:val="18"/>
                <w:szCs w:val="18"/>
                <w:lang w:eastAsia="en-GB"/>
              </w:rPr>
              <w:t xml:space="preserve"> [18]</w:t>
            </w:r>
          </w:p>
          <w:p w14:paraId="1A113249" w14:textId="77777777" w:rsidR="00FE64BF" w:rsidRDefault="00FE64BF" w:rsidP="00225BBC">
            <w:pPr>
              <w:autoSpaceDE w:val="0"/>
              <w:autoSpaceDN w:val="0"/>
              <w:adjustRightInd w:val="0"/>
              <w:spacing w:after="120"/>
              <w:rPr>
                <w:sz w:val="18"/>
                <w:szCs w:val="18"/>
                <w:lang w:eastAsia="en-GB"/>
              </w:rPr>
            </w:pPr>
          </w:p>
        </w:tc>
        <w:tc>
          <w:tcPr>
            <w:tcW w:w="3103" w:type="dxa"/>
            <w:tcBorders>
              <w:top w:val="single" w:sz="4" w:space="0" w:color="auto"/>
              <w:left w:val="single" w:sz="4" w:space="0" w:color="auto"/>
              <w:bottom w:val="single" w:sz="4" w:space="0" w:color="auto"/>
              <w:right w:val="single" w:sz="4" w:space="0" w:color="auto"/>
            </w:tcBorders>
          </w:tcPr>
          <w:p w14:paraId="20C2EC7E" w14:textId="77777777" w:rsidR="00FE64BF" w:rsidRDefault="00FE64BF" w:rsidP="00225BBC">
            <w:pPr>
              <w:autoSpaceDE w:val="0"/>
              <w:autoSpaceDN w:val="0"/>
              <w:adjustRightInd w:val="0"/>
              <w:spacing w:after="120"/>
              <w:rPr>
                <w:sz w:val="18"/>
                <w:szCs w:val="18"/>
                <w:lang w:eastAsia="en-GB"/>
              </w:rPr>
            </w:pPr>
            <w:r>
              <w:rPr>
                <w:sz w:val="18"/>
                <w:szCs w:val="18"/>
                <w:lang w:eastAsia="en-GB"/>
              </w:rPr>
              <w:t>Accounting for lower needs can improve recruitment and performance</w:t>
            </w:r>
          </w:p>
          <w:p w14:paraId="70F76CAC"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Volunteerism is an activity that allows people to experience satisfaction of their psychological needs </w:t>
            </w:r>
          </w:p>
          <w:p w14:paraId="5F10E696" w14:textId="77777777" w:rsidR="00FE64BF" w:rsidRDefault="00FE64BF" w:rsidP="00225BBC">
            <w:pPr>
              <w:autoSpaceDE w:val="0"/>
              <w:autoSpaceDN w:val="0"/>
              <w:adjustRightInd w:val="0"/>
              <w:spacing w:after="120"/>
              <w:rPr>
                <w:sz w:val="18"/>
                <w:szCs w:val="18"/>
                <w:lang w:eastAsia="en-GB"/>
              </w:rPr>
            </w:pPr>
          </w:p>
          <w:p w14:paraId="266AFC1C" w14:textId="77777777" w:rsidR="00FE64BF" w:rsidRDefault="00FE64BF" w:rsidP="00225BBC">
            <w:pPr>
              <w:autoSpaceDE w:val="0"/>
              <w:autoSpaceDN w:val="0"/>
              <w:adjustRightInd w:val="0"/>
              <w:spacing w:after="120"/>
              <w:rPr>
                <w:sz w:val="18"/>
                <w:szCs w:val="18"/>
                <w:lang w:eastAsia="en-GB"/>
              </w:rPr>
            </w:pPr>
          </w:p>
        </w:tc>
        <w:tc>
          <w:tcPr>
            <w:tcW w:w="3070" w:type="dxa"/>
            <w:tcBorders>
              <w:top w:val="single" w:sz="4" w:space="0" w:color="auto"/>
              <w:left w:val="single" w:sz="4" w:space="0" w:color="auto"/>
              <w:bottom w:val="single" w:sz="4" w:space="0" w:color="auto"/>
              <w:right w:val="single" w:sz="4" w:space="0" w:color="auto"/>
            </w:tcBorders>
          </w:tcPr>
          <w:p w14:paraId="71567C0F" w14:textId="77777777" w:rsidR="00FE64BF" w:rsidRDefault="00FE64BF" w:rsidP="00225BBC">
            <w:pPr>
              <w:autoSpaceDE w:val="0"/>
              <w:autoSpaceDN w:val="0"/>
              <w:adjustRightInd w:val="0"/>
              <w:spacing w:after="120"/>
              <w:rPr>
                <w:sz w:val="18"/>
                <w:szCs w:val="18"/>
                <w:lang w:eastAsia="en-GB"/>
              </w:rPr>
            </w:pPr>
            <w:r>
              <w:rPr>
                <w:sz w:val="18"/>
                <w:szCs w:val="18"/>
                <w:lang w:eastAsia="en-GB"/>
              </w:rPr>
              <w:t>Assist volunteers to make sure their physical and safety needs are met</w:t>
            </w:r>
          </w:p>
          <w:p w14:paraId="1DE24D01" w14:textId="63D508C5" w:rsidR="00FE64BF" w:rsidRDefault="00FE64BF" w:rsidP="00225BBC">
            <w:pPr>
              <w:autoSpaceDE w:val="0"/>
              <w:autoSpaceDN w:val="0"/>
              <w:adjustRightInd w:val="0"/>
              <w:spacing w:after="120"/>
              <w:rPr>
                <w:sz w:val="18"/>
                <w:szCs w:val="18"/>
                <w:lang w:eastAsia="en-GB"/>
              </w:rPr>
            </w:pPr>
            <w:r>
              <w:rPr>
                <w:sz w:val="18"/>
                <w:szCs w:val="18"/>
                <w:lang w:eastAsia="en-GB"/>
              </w:rPr>
              <w:t xml:space="preserve">Allow for </w:t>
            </w:r>
            <w:r w:rsidRPr="0059776A">
              <w:rPr>
                <w:sz w:val="18"/>
                <w:szCs w:val="18"/>
                <w:lang w:eastAsia="en-GB"/>
              </w:rPr>
              <w:t>participative approaches</w:t>
            </w:r>
            <w:r>
              <w:rPr>
                <w:sz w:val="18"/>
                <w:szCs w:val="18"/>
                <w:lang w:eastAsia="en-GB"/>
              </w:rPr>
              <w:t>,</w:t>
            </w:r>
            <w:r w:rsidRPr="0059776A">
              <w:rPr>
                <w:sz w:val="18"/>
                <w:szCs w:val="18"/>
                <w:lang w:eastAsia="en-GB"/>
              </w:rPr>
              <w:t xml:space="preserve"> </w:t>
            </w:r>
            <w:r>
              <w:rPr>
                <w:sz w:val="18"/>
                <w:szCs w:val="18"/>
                <w:lang w:eastAsia="en-GB"/>
              </w:rPr>
              <w:t>stimulate interdependence among volunteers, identification with work groups and space for volunteers to meet their peers in order to develop committed volunteers</w:t>
            </w:r>
          </w:p>
        </w:tc>
      </w:tr>
      <w:tr w:rsidR="00FE64BF" w14:paraId="01A4F528" w14:textId="77777777" w:rsidTr="00225BBC">
        <w:tc>
          <w:tcPr>
            <w:tcW w:w="3069" w:type="dxa"/>
            <w:tcBorders>
              <w:top w:val="single" w:sz="4" w:space="0" w:color="auto"/>
              <w:left w:val="single" w:sz="4" w:space="0" w:color="auto"/>
              <w:bottom w:val="single" w:sz="4" w:space="0" w:color="auto"/>
              <w:right w:val="single" w:sz="4" w:space="0" w:color="auto"/>
            </w:tcBorders>
            <w:hideMark/>
          </w:tcPr>
          <w:p w14:paraId="53EB8FE6"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Self-determination theory </w:t>
            </w:r>
            <w:r w:rsidR="002A2EDC">
              <w:rPr>
                <w:sz w:val="18"/>
                <w:szCs w:val="18"/>
                <w:lang w:eastAsia="en-GB"/>
              </w:rPr>
              <w:t>[19]</w:t>
            </w:r>
          </w:p>
        </w:tc>
        <w:tc>
          <w:tcPr>
            <w:tcW w:w="3103" w:type="dxa"/>
            <w:tcBorders>
              <w:top w:val="single" w:sz="4" w:space="0" w:color="auto"/>
              <w:left w:val="single" w:sz="4" w:space="0" w:color="auto"/>
              <w:bottom w:val="single" w:sz="4" w:space="0" w:color="auto"/>
              <w:right w:val="single" w:sz="4" w:space="0" w:color="auto"/>
            </w:tcBorders>
          </w:tcPr>
          <w:p w14:paraId="0EFC3B68" w14:textId="77777777" w:rsidR="00FE64BF" w:rsidRDefault="00FE64BF" w:rsidP="00225BBC">
            <w:pPr>
              <w:autoSpaceDE w:val="0"/>
              <w:autoSpaceDN w:val="0"/>
              <w:adjustRightInd w:val="0"/>
              <w:spacing w:after="120"/>
              <w:rPr>
                <w:sz w:val="18"/>
                <w:szCs w:val="18"/>
                <w:lang w:eastAsia="en-GB"/>
              </w:rPr>
            </w:pPr>
            <w:r>
              <w:rPr>
                <w:sz w:val="18"/>
                <w:szCs w:val="18"/>
                <w:lang w:eastAsia="en-GB"/>
              </w:rPr>
              <w:t>Conditions supporting the individual’s experience of autonomy, competence and relatedness foster the most volitional and high quality forms of motivation and engagement for activities</w:t>
            </w:r>
          </w:p>
          <w:p w14:paraId="7D7FB7E1" w14:textId="7EBE47A0" w:rsidR="00FE64BF" w:rsidRDefault="00FE64BF" w:rsidP="00225BBC">
            <w:pPr>
              <w:autoSpaceDE w:val="0"/>
              <w:autoSpaceDN w:val="0"/>
              <w:adjustRightInd w:val="0"/>
              <w:spacing w:after="120"/>
              <w:rPr>
                <w:sz w:val="18"/>
                <w:szCs w:val="18"/>
                <w:lang w:eastAsia="en-GB"/>
              </w:rPr>
            </w:pPr>
            <w:r>
              <w:rPr>
                <w:sz w:val="18"/>
                <w:szCs w:val="18"/>
                <w:lang w:eastAsia="en-GB"/>
              </w:rPr>
              <w:t>Satisfaction of psychological</w:t>
            </w:r>
            <w:r w:rsidRPr="00533791">
              <w:rPr>
                <w:sz w:val="18"/>
                <w:szCs w:val="18"/>
                <w:lang w:eastAsia="en-GB"/>
              </w:rPr>
              <w:t xml:space="preserve"> needs will be associated with more effec</w:t>
            </w:r>
            <w:r>
              <w:rPr>
                <w:sz w:val="18"/>
                <w:szCs w:val="18"/>
                <w:lang w:eastAsia="en-GB"/>
              </w:rPr>
              <w:t>tive performance and well-being</w:t>
            </w:r>
          </w:p>
          <w:p w14:paraId="27BE2E4C" w14:textId="77777777" w:rsidR="00FE64BF" w:rsidRDefault="00FE64BF" w:rsidP="00225BBC">
            <w:pPr>
              <w:autoSpaceDE w:val="0"/>
              <w:autoSpaceDN w:val="0"/>
              <w:adjustRightInd w:val="0"/>
              <w:spacing w:after="120"/>
              <w:rPr>
                <w:sz w:val="18"/>
                <w:szCs w:val="18"/>
                <w:lang w:eastAsia="en-GB"/>
              </w:rPr>
            </w:pPr>
          </w:p>
        </w:tc>
        <w:tc>
          <w:tcPr>
            <w:tcW w:w="3070" w:type="dxa"/>
            <w:tcBorders>
              <w:top w:val="single" w:sz="4" w:space="0" w:color="auto"/>
              <w:left w:val="single" w:sz="4" w:space="0" w:color="auto"/>
              <w:bottom w:val="single" w:sz="4" w:space="0" w:color="auto"/>
              <w:right w:val="single" w:sz="4" w:space="0" w:color="auto"/>
            </w:tcBorders>
            <w:hideMark/>
          </w:tcPr>
          <w:p w14:paraId="4602E151"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Match the task to the volunteer’s functional motives </w:t>
            </w:r>
          </w:p>
          <w:p w14:paraId="778AB3BE"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Allow the volunteer to participate in the development of a programme </w:t>
            </w:r>
          </w:p>
          <w:p w14:paraId="1F1E7FA1"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Provide supportive supervision </w:t>
            </w:r>
          </w:p>
          <w:p w14:paraId="701303D9" w14:textId="21ECAB4B" w:rsidR="00FE64BF" w:rsidRDefault="00FE64BF" w:rsidP="00225BBC">
            <w:pPr>
              <w:autoSpaceDE w:val="0"/>
              <w:autoSpaceDN w:val="0"/>
              <w:adjustRightInd w:val="0"/>
              <w:spacing w:after="120"/>
              <w:rPr>
                <w:sz w:val="18"/>
                <w:szCs w:val="18"/>
                <w:lang w:eastAsia="en-GB"/>
              </w:rPr>
            </w:pPr>
            <w:r>
              <w:rPr>
                <w:sz w:val="18"/>
                <w:szCs w:val="18"/>
                <w:lang w:eastAsia="en-GB"/>
              </w:rPr>
              <w:t xml:space="preserve">Allow interdependence among </w:t>
            </w:r>
            <w:r w:rsidR="002A7981">
              <w:rPr>
                <w:sz w:val="18"/>
                <w:szCs w:val="18"/>
                <w:lang w:eastAsia="en-GB"/>
              </w:rPr>
              <w:t>volunteers</w:t>
            </w:r>
            <w:r>
              <w:rPr>
                <w:sz w:val="18"/>
                <w:szCs w:val="18"/>
                <w:lang w:eastAsia="en-GB"/>
              </w:rPr>
              <w:t xml:space="preserve"> and identification with work groups </w:t>
            </w:r>
          </w:p>
          <w:p w14:paraId="24879D29" w14:textId="77777777" w:rsidR="00FE64BF" w:rsidRDefault="00FE64BF" w:rsidP="00225BBC">
            <w:pPr>
              <w:autoSpaceDE w:val="0"/>
              <w:autoSpaceDN w:val="0"/>
              <w:adjustRightInd w:val="0"/>
              <w:spacing w:after="120"/>
              <w:rPr>
                <w:sz w:val="18"/>
                <w:szCs w:val="18"/>
                <w:lang w:eastAsia="en-GB"/>
              </w:rPr>
            </w:pPr>
            <w:r>
              <w:rPr>
                <w:sz w:val="18"/>
                <w:szCs w:val="18"/>
                <w:lang w:eastAsia="en-GB"/>
              </w:rPr>
              <w:t>Provide in-kind rewards, appropriate material and task support</w:t>
            </w:r>
          </w:p>
        </w:tc>
      </w:tr>
      <w:tr w:rsidR="00FE64BF" w14:paraId="3E0EEA5C" w14:textId="77777777" w:rsidTr="00225BBC">
        <w:tc>
          <w:tcPr>
            <w:tcW w:w="3069" w:type="dxa"/>
            <w:tcBorders>
              <w:top w:val="single" w:sz="4" w:space="0" w:color="auto"/>
              <w:left w:val="single" w:sz="4" w:space="0" w:color="auto"/>
              <w:bottom w:val="single" w:sz="4" w:space="0" w:color="auto"/>
              <w:right w:val="single" w:sz="4" w:space="0" w:color="auto"/>
            </w:tcBorders>
          </w:tcPr>
          <w:p w14:paraId="305DA90B" w14:textId="77777777" w:rsidR="00FE64BF" w:rsidRDefault="00FE64BF" w:rsidP="00225BBC">
            <w:pPr>
              <w:autoSpaceDE w:val="0"/>
              <w:autoSpaceDN w:val="0"/>
              <w:adjustRightInd w:val="0"/>
              <w:spacing w:after="120"/>
              <w:rPr>
                <w:sz w:val="18"/>
                <w:szCs w:val="18"/>
                <w:lang w:eastAsia="en-GB"/>
              </w:rPr>
            </w:pPr>
            <w:r>
              <w:rPr>
                <w:sz w:val="18"/>
                <w:szCs w:val="18"/>
                <w:lang w:eastAsia="en-GB"/>
              </w:rPr>
              <w:t>The functional approach</w:t>
            </w:r>
            <w:r w:rsidR="004E1BCC">
              <w:rPr>
                <w:sz w:val="18"/>
                <w:szCs w:val="18"/>
                <w:lang w:eastAsia="en-GB"/>
              </w:rPr>
              <w:t xml:space="preserve"> [20]</w:t>
            </w:r>
          </w:p>
          <w:p w14:paraId="142AD69A" w14:textId="77777777" w:rsidR="00FE64BF" w:rsidRDefault="00FE64BF" w:rsidP="00225BBC">
            <w:pPr>
              <w:autoSpaceDE w:val="0"/>
              <w:autoSpaceDN w:val="0"/>
              <w:adjustRightInd w:val="0"/>
              <w:spacing w:after="120"/>
              <w:rPr>
                <w:sz w:val="18"/>
                <w:szCs w:val="18"/>
                <w:lang w:eastAsia="en-GB"/>
              </w:rPr>
            </w:pPr>
          </w:p>
        </w:tc>
        <w:tc>
          <w:tcPr>
            <w:tcW w:w="3103" w:type="dxa"/>
            <w:tcBorders>
              <w:top w:val="single" w:sz="4" w:space="0" w:color="auto"/>
              <w:left w:val="single" w:sz="4" w:space="0" w:color="auto"/>
              <w:bottom w:val="single" w:sz="4" w:space="0" w:color="auto"/>
              <w:right w:val="single" w:sz="4" w:space="0" w:color="auto"/>
            </w:tcBorders>
          </w:tcPr>
          <w:p w14:paraId="4A779B7D"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When volunteers’ important motivations for service are paired with features of the environment that allow them to actualise these motivations, then volunteers will be more satisfied </w:t>
            </w:r>
            <w:r>
              <w:rPr>
                <w:sz w:val="18"/>
                <w:szCs w:val="18"/>
                <w:lang w:eastAsia="en-GB"/>
              </w:rPr>
              <w:lastRenderedPageBreak/>
              <w:t>and more likely to continue volunteering in the future</w:t>
            </w:r>
          </w:p>
        </w:tc>
        <w:tc>
          <w:tcPr>
            <w:tcW w:w="3070" w:type="dxa"/>
            <w:tcBorders>
              <w:top w:val="single" w:sz="4" w:space="0" w:color="auto"/>
              <w:left w:val="single" w:sz="4" w:space="0" w:color="auto"/>
              <w:bottom w:val="single" w:sz="4" w:space="0" w:color="auto"/>
              <w:right w:val="single" w:sz="4" w:space="0" w:color="auto"/>
            </w:tcBorders>
          </w:tcPr>
          <w:p w14:paraId="6994DBD1" w14:textId="0F741040" w:rsidR="00FE64BF" w:rsidRDefault="001A252B" w:rsidP="00225BBC">
            <w:pPr>
              <w:autoSpaceDE w:val="0"/>
              <w:autoSpaceDN w:val="0"/>
              <w:adjustRightInd w:val="0"/>
              <w:spacing w:after="120"/>
              <w:rPr>
                <w:sz w:val="18"/>
                <w:szCs w:val="18"/>
                <w:lang w:eastAsia="en-GB"/>
              </w:rPr>
            </w:pPr>
            <w:r>
              <w:rPr>
                <w:sz w:val="18"/>
                <w:szCs w:val="18"/>
                <w:lang w:eastAsia="en-GB"/>
              </w:rPr>
              <w:lastRenderedPageBreak/>
              <w:t>Provide a</w:t>
            </w:r>
            <w:r w:rsidR="00FE64BF">
              <w:rPr>
                <w:sz w:val="18"/>
                <w:szCs w:val="18"/>
                <w:lang w:eastAsia="en-GB"/>
              </w:rPr>
              <w:t>ppropriate incentives</w:t>
            </w:r>
          </w:p>
          <w:p w14:paraId="0EC1DB83"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Match the volunteers’ functional motives to the activities that they are </w:t>
            </w:r>
            <w:r>
              <w:rPr>
                <w:sz w:val="18"/>
                <w:szCs w:val="18"/>
                <w:lang w:eastAsia="en-GB"/>
              </w:rPr>
              <w:lastRenderedPageBreak/>
              <w:t>asked to perform</w:t>
            </w:r>
          </w:p>
        </w:tc>
      </w:tr>
      <w:tr w:rsidR="00FE64BF" w14:paraId="40392AE1" w14:textId="77777777" w:rsidTr="00225BBC">
        <w:tc>
          <w:tcPr>
            <w:tcW w:w="3069" w:type="dxa"/>
            <w:tcBorders>
              <w:top w:val="single" w:sz="4" w:space="0" w:color="auto"/>
              <w:left w:val="single" w:sz="4" w:space="0" w:color="auto"/>
              <w:bottom w:val="single" w:sz="4" w:space="0" w:color="auto"/>
              <w:right w:val="single" w:sz="4" w:space="0" w:color="auto"/>
            </w:tcBorders>
            <w:hideMark/>
          </w:tcPr>
          <w:p w14:paraId="5D41A6FC" w14:textId="3D238935" w:rsidR="00FE64BF" w:rsidRDefault="00FE64BF" w:rsidP="00225BBC">
            <w:pPr>
              <w:autoSpaceDE w:val="0"/>
              <w:autoSpaceDN w:val="0"/>
              <w:adjustRightInd w:val="0"/>
              <w:spacing w:after="120"/>
              <w:rPr>
                <w:sz w:val="18"/>
                <w:szCs w:val="18"/>
                <w:lang w:eastAsia="en-GB"/>
              </w:rPr>
            </w:pPr>
            <w:r>
              <w:rPr>
                <w:sz w:val="18"/>
                <w:szCs w:val="18"/>
                <w:lang w:eastAsia="en-GB"/>
              </w:rPr>
              <w:lastRenderedPageBreak/>
              <w:t>Gift exchange and high performance H</w:t>
            </w:r>
            <w:r w:rsidR="00083624">
              <w:rPr>
                <w:sz w:val="18"/>
                <w:szCs w:val="18"/>
                <w:lang w:eastAsia="en-GB"/>
              </w:rPr>
              <w:t xml:space="preserve">uman </w:t>
            </w:r>
            <w:r>
              <w:rPr>
                <w:sz w:val="18"/>
                <w:szCs w:val="18"/>
                <w:lang w:eastAsia="en-GB"/>
              </w:rPr>
              <w:t>R</w:t>
            </w:r>
            <w:r w:rsidR="00083624">
              <w:rPr>
                <w:sz w:val="18"/>
                <w:szCs w:val="18"/>
                <w:lang w:eastAsia="en-GB"/>
              </w:rPr>
              <w:t xml:space="preserve">esource </w:t>
            </w:r>
            <w:r>
              <w:rPr>
                <w:sz w:val="18"/>
                <w:szCs w:val="18"/>
                <w:lang w:eastAsia="en-GB"/>
              </w:rPr>
              <w:t>M</w:t>
            </w:r>
            <w:r w:rsidR="00083624">
              <w:rPr>
                <w:sz w:val="18"/>
                <w:szCs w:val="18"/>
                <w:lang w:eastAsia="en-GB"/>
              </w:rPr>
              <w:t>anagement</w:t>
            </w:r>
            <w:r>
              <w:rPr>
                <w:sz w:val="18"/>
                <w:szCs w:val="18"/>
                <w:lang w:eastAsia="en-GB"/>
              </w:rPr>
              <w:t xml:space="preserve"> theory</w:t>
            </w:r>
            <w:r w:rsidR="008D7CEC">
              <w:rPr>
                <w:sz w:val="18"/>
                <w:szCs w:val="18"/>
                <w:lang w:eastAsia="en-GB"/>
              </w:rPr>
              <w:t xml:space="preserve"> [21]</w:t>
            </w:r>
          </w:p>
          <w:p w14:paraId="3AAFEA0A" w14:textId="7D2A6A9C" w:rsidR="00FE64BF" w:rsidRDefault="00FE64BF" w:rsidP="00225BBC">
            <w:pPr>
              <w:autoSpaceDE w:val="0"/>
              <w:autoSpaceDN w:val="0"/>
              <w:adjustRightInd w:val="0"/>
              <w:spacing w:after="120"/>
              <w:rPr>
                <w:sz w:val="18"/>
                <w:szCs w:val="18"/>
                <w:lang w:eastAsia="en-GB"/>
              </w:rPr>
            </w:pPr>
            <w:r>
              <w:rPr>
                <w:sz w:val="18"/>
                <w:szCs w:val="18"/>
                <w:lang w:eastAsia="en-GB"/>
              </w:rPr>
              <w:t xml:space="preserve">Private benefits model, investment model </w:t>
            </w:r>
            <w:r w:rsidR="008D7CEC">
              <w:rPr>
                <w:sz w:val="18"/>
                <w:szCs w:val="18"/>
                <w:lang w:eastAsia="en-GB"/>
              </w:rPr>
              <w:t>[22]</w:t>
            </w:r>
          </w:p>
        </w:tc>
        <w:tc>
          <w:tcPr>
            <w:tcW w:w="3103" w:type="dxa"/>
            <w:tcBorders>
              <w:top w:val="single" w:sz="4" w:space="0" w:color="auto"/>
              <w:left w:val="single" w:sz="4" w:space="0" w:color="auto"/>
              <w:bottom w:val="single" w:sz="4" w:space="0" w:color="auto"/>
              <w:right w:val="single" w:sz="4" w:space="0" w:color="auto"/>
            </w:tcBorders>
            <w:hideMark/>
          </w:tcPr>
          <w:p w14:paraId="09B248F8" w14:textId="77777777" w:rsidR="00FE64BF" w:rsidRDefault="00FE64BF" w:rsidP="00225BBC">
            <w:pPr>
              <w:autoSpaceDE w:val="0"/>
              <w:autoSpaceDN w:val="0"/>
              <w:adjustRightInd w:val="0"/>
              <w:spacing w:after="120"/>
              <w:rPr>
                <w:sz w:val="18"/>
                <w:szCs w:val="18"/>
                <w:lang w:eastAsia="en-GB"/>
              </w:rPr>
            </w:pPr>
            <w:r>
              <w:rPr>
                <w:sz w:val="18"/>
                <w:szCs w:val="18"/>
                <w:lang w:eastAsia="en-GB"/>
              </w:rPr>
              <w:t>Retention and performance will be higher and turnover lower in organisations with comparatively high investment in, and care for, employees</w:t>
            </w:r>
          </w:p>
        </w:tc>
        <w:tc>
          <w:tcPr>
            <w:tcW w:w="3070" w:type="dxa"/>
            <w:tcBorders>
              <w:top w:val="single" w:sz="4" w:space="0" w:color="auto"/>
              <w:left w:val="single" w:sz="4" w:space="0" w:color="auto"/>
              <w:bottom w:val="single" w:sz="4" w:space="0" w:color="auto"/>
              <w:right w:val="single" w:sz="4" w:space="0" w:color="auto"/>
            </w:tcBorders>
            <w:hideMark/>
          </w:tcPr>
          <w:p w14:paraId="17A60293" w14:textId="72A01CF9" w:rsidR="00FE64BF" w:rsidRDefault="00781A24" w:rsidP="00225BBC">
            <w:pPr>
              <w:autoSpaceDE w:val="0"/>
              <w:autoSpaceDN w:val="0"/>
              <w:adjustRightInd w:val="0"/>
              <w:spacing w:after="120"/>
              <w:rPr>
                <w:sz w:val="18"/>
                <w:szCs w:val="18"/>
                <w:lang w:eastAsia="en-GB"/>
              </w:rPr>
            </w:pPr>
            <w:r>
              <w:rPr>
                <w:sz w:val="18"/>
                <w:szCs w:val="18"/>
                <w:lang w:eastAsia="en-GB"/>
              </w:rPr>
              <w:t>Provide b</w:t>
            </w:r>
            <w:r w:rsidR="00FE64BF">
              <w:rPr>
                <w:sz w:val="18"/>
                <w:szCs w:val="18"/>
                <w:lang w:eastAsia="en-GB"/>
              </w:rPr>
              <w:t xml:space="preserve">undles of incentives, training skills </w:t>
            </w:r>
          </w:p>
          <w:p w14:paraId="56BD88E2" w14:textId="03845F5E" w:rsidR="00FE64BF" w:rsidRDefault="00FE64BF" w:rsidP="00225BBC">
            <w:pPr>
              <w:autoSpaceDE w:val="0"/>
              <w:autoSpaceDN w:val="0"/>
              <w:adjustRightInd w:val="0"/>
              <w:spacing w:after="120"/>
              <w:rPr>
                <w:sz w:val="18"/>
                <w:szCs w:val="18"/>
                <w:lang w:eastAsia="en-GB"/>
              </w:rPr>
            </w:pPr>
            <w:r>
              <w:rPr>
                <w:sz w:val="18"/>
                <w:szCs w:val="18"/>
                <w:lang w:eastAsia="en-GB"/>
              </w:rPr>
              <w:t>Invest in support</w:t>
            </w:r>
          </w:p>
        </w:tc>
      </w:tr>
      <w:tr w:rsidR="00FE64BF" w14:paraId="651A1559" w14:textId="77777777" w:rsidTr="00225BBC">
        <w:tc>
          <w:tcPr>
            <w:tcW w:w="3069" w:type="dxa"/>
            <w:tcBorders>
              <w:top w:val="single" w:sz="4" w:space="0" w:color="auto"/>
              <w:left w:val="single" w:sz="4" w:space="0" w:color="auto"/>
              <w:bottom w:val="single" w:sz="4" w:space="0" w:color="auto"/>
              <w:right w:val="single" w:sz="4" w:space="0" w:color="auto"/>
            </w:tcBorders>
          </w:tcPr>
          <w:p w14:paraId="6C2EDF57"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Social exchange theory </w:t>
            </w:r>
            <w:r w:rsidR="002E5D9A">
              <w:rPr>
                <w:sz w:val="18"/>
                <w:szCs w:val="18"/>
                <w:lang w:eastAsia="en-GB"/>
              </w:rPr>
              <w:t>[23]</w:t>
            </w:r>
          </w:p>
        </w:tc>
        <w:tc>
          <w:tcPr>
            <w:tcW w:w="3103" w:type="dxa"/>
            <w:tcBorders>
              <w:top w:val="single" w:sz="4" w:space="0" w:color="auto"/>
              <w:left w:val="single" w:sz="4" w:space="0" w:color="auto"/>
              <w:bottom w:val="single" w:sz="4" w:space="0" w:color="auto"/>
              <w:right w:val="single" w:sz="4" w:space="0" w:color="auto"/>
            </w:tcBorders>
          </w:tcPr>
          <w:p w14:paraId="5D3AF222" w14:textId="77777777" w:rsidR="00FE64BF" w:rsidRDefault="00FE64BF" w:rsidP="00225BBC">
            <w:pPr>
              <w:autoSpaceDE w:val="0"/>
              <w:autoSpaceDN w:val="0"/>
              <w:adjustRightInd w:val="0"/>
              <w:spacing w:after="120"/>
              <w:rPr>
                <w:sz w:val="18"/>
                <w:szCs w:val="18"/>
                <w:lang w:eastAsia="en-GB"/>
              </w:rPr>
            </w:pPr>
            <w:r>
              <w:rPr>
                <w:sz w:val="18"/>
                <w:szCs w:val="18"/>
                <w:lang w:eastAsia="en-GB"/>
              </w:rPr>
              <w:t>HRM practices influence the employees’ perceptions of organisational support, which in turn induce positive work attitudes and behaviours based on the norm of reciprocity</w:t>
            </w:r>
          </w:p>
        </w:tc>
        <w:tc>
          <w:tcPr>
            <w:tcW w:w="3070" w:type="dxa"/>
            <w:tcBorders>
              <w:top w:val="single" w:sz="4" w:space="0" w:color="auto"/>
              <w:left w:val="single" w:sz="4" w:space="0" w:color="auto"/>
              <w:bottom w:val="single" w:sz="4" w:space="0" w:color="auto"/>
              <w:right w:val="single" w:sz="4" w:space="0" w:color="auto"/>
            </w:tcBorders>
          </w:tcPr>
          <w:p w14:paraId="3967E0FD" w14:textId="4A6E7751" w:rsidR="00FE64BF" w:rsidRDefault="00513261" w:rsidP="00513261">
            <w:pPr>
              <w:autoSpaceDE w:val="0"/>
              <w:autoSpaceDN w:val="0"/>
              <w:adjustRightInd w:val="0"/>
              <w:spacing w:after="120"/>
              <w:rPr>
                <w:sz w:val="18"/>
                <w:szCs w:val="18"/>
                <w:lang w:eastAsia="en-GB"/>
              </w:rPr>
            </w:pPr>
            <w:r>
              <w:rPr>
                <w:sz w:val="18"/>
                <w:szCs w:val="18"/>
                <w:lang w:eastAsia="en-GB"/>
              </w:rPr>
              <w:t xml:space="preserve">Allow practices </w:t>
            </w:r>
            <w:r w:rsidR="00FE64BF">
              <w:rPr>
                <w:sz w:val="18"/>
                <w:szCs w:val="18"/>
                <w:lang w:eastAsia="en-GB"/>
              </w:rPr>
              <w:t xml:space="preserve"> such as career development</w:t>
            </w:r>
            <w:r>
              <w:rPr>
                <w:sz w:val="18"/>
                <w:szCs w:val="18"/>
                <w:lang w:eastAsia="en-GB"/>
              </w:rPr>
              <w:t xml:space="preserve"> </w:t>
            </w:r>
            <w:r w:rsidR="00FE64BF">
              <w:rPr>
                <w:sz w:val="18"/>
                <w:szCs w:val="18"/>
                <w:lang w:eastAsia="en-GB"/>
              </w:rPr>
              <w:t xml:space="preserve">opportunities, investment in training, etc. </w:t>
            </w:r>
            <w:r>
              <w:rPr>
                <w:sz w:val="18"/>
                <w:szCs w:val="18"/>
                <w:lang w:eastAsia="en-GB"/>
              </w:rPr>
              <w:t xml:space="preserve">that </w:t>
            </w:r>
            <w:r w:rsidR="00FE64BF">
              <w:rPr>
                <w:sz w:val="18"/>
                <w:szCs w:val="18"/>
                <w:lang w:eastAsia="en-GB"/>
              </w:rPr>
              <w:t>signal the organisation’s commitment to the</w:t>
            </w:r>
            <w:r w:rsidR="00C47DF1">
              <w:rPr>
                <w:sz w:val="18"/>
                <w:szCs w:val="18"/>
                <w:lang w:eastAsia="en-GB"/>
              </w:rPr>
              <w:t>ir</w:t>
            </w:r>
            <w:r w:rsidR="00FE64BF">
              <w:rPr>
                <w:sz w:val="18"/>
                <w:szCs w:val="18"/>
                <w:lang w:eastAsia="en-GB"/>
              </w:rPr>
              <w:t xml:space="preserve"> </w:t>
            </w:r>
            <w:r w:rsidR="00297946">
              <w:rPr>
                <w:sz w:val="18"/>
                <w:szCs w:val="18"/>
                <w:lang w:eastAsia="en-GB"/>
              </w:rPr>
              <w:t>volunteers</w:t>
            </w:r>
          </w:p>
          <w:p w14:paraId="612F0D32" w14:textId="77777777" w:rsidR="00FE64BF" w:rsidRDefault="00FE64BF" w:rsidP="00225BBC">
            <w:pPr>
              <w:autoSpaceDE w:val="0"/>
              <w:autoSpaceDN w:val="0"/>
              <w:adjustRightInd w:val="0"/>
              <w:spacing w:after="120"/>
              <w:rPr>
                <w:sz w:val="18"/>
                <w:szCs w:val="18"/>
                <w:lang w:eastAsia="en-GB"/>
              </w:rPr>
            </w:pPr>
          </w:p>
        </w:tc>
      </w:tr>
      <w:tr w:rsidR="00FE64BF" w14:paraId="3D6AEA2C" w14:textId="77777777" w:rsidTr="00225BBC">
        <w:tc>
          <w:tcPr>
            <w:tcW w:w="3069" w:type="dxa"/>
            <w:tcBorders>
              <w:top w:val="single" w:sz="4" w:space="0" w:color="auto"/>
              <w:left w:val="single" w:sz="4" w:space="0" w:color="auto"/>
              <w:bottom w:val="single" w:sz="4" w:space="0" w:color="auto"/>
              <w:right w:val="single" w:sz="4" w:space="0" w:color="auto"/>
            </w:tcBorders>
          </w:tcPr>
          <w:p w14:paraId="34B1DD89" w14:textId="77777777" w:rsidR="00FE64BF" w:rsidRPr="00E64A95" w:rsidRDefault="00FE64BF" w:rsidP="00225BBC">
            <w:pPr>
              <w:autoSpaceDE w:val="0"/>
              <w:autoSpaceDN w:val="0"/>
              <w:adjustRightInd w:val="0"/>
              <w:spacing w:after="120"/>
              <w:rPr>
                <w:sz w:val="18"/>
                <w:szCs w:val="18"/>
                <w:lang w:eastAsia="en-GB"/>
              </w:rPr>
            </w:pPr>
            <w:r>
              <w:rPr>
                <w:sz w:val="18"/>
                <w:szCs w:val="18"/>
                <w:lang w:eastAsia="en-GB"/>
              </w:rPr>
              <w:t xml:space="preserve">Equity theory </w:t>
            </w:r>
            <w:r w:rsidR="00BB2681">
              <w:rPr>
                <w:sz w:val="18"/>
                <w:szCs w:val="18"/>
                <w:lang w:eastAsia="en-GB"/>
              </w:rPr>
              <w:t>[24]</w:t>
            </w:r>
          </w:p>
        </w:tc>
        <w:tc>
          <w:tcPr>
            <w:tcW w:w="3103" w:type="dxa"/>
            <w:tcBorders>
              <w:top w:val="single" w:sz="4" w:space="0" w:color="auto"/>
              <w:left w:val="single" w:sz="4" w:space="0" w:color="auto"/>
              <w:bottom w:val="single" w:sz="4" w:space="0" w:color="auto"/>
              <w:right w:val="single" w:sz="4" w:space="0" w:color="auto"/>
            </w:tcBorders>
          </w:tcPr>
          <w:p w14:paraId="268CA152" w14:textId="77777777" w:rsidR="00FE64BF" w:rsidRDefault="00FE64BF" w:rsidP="00225BBC">
            <w:pPr>
              <w:autoSpaceDE w:val="0"/>
              <w:autoSpaceDN w:val="0"/>
              <w:adjustRightInd w:val="0"/>
              <w:spacing w:after="120"/>
              <w:rPr>
                <w:sz w:val="18"/>
                <w:szCs w:val="18"/>
                <w:lang w:eastAsia="en-GB"/>
              </w:rPr>
            </w:pPr>
            <w:r>
              <w:rPr>
                <w:sz w:val="18"/>
                <w:szCs w:val="18"/>
                <w:lang w:eastAsia="en-GB"/>
              </w:rPr>
              <w:t>E</w:t>
            </w:r>
            <w:r w:rsidRPr="00B96E43">
              <w:rPr>
                <w:sz w:val="18"/>
                <w:szCs w:val="18"/>
                <w:lang w:eastAsia="en-GB"/>
              </w:rPr>
              <w:t>mployees expect equity between what they give to the organisation and what they receive in return</w:t>
            </w:r>
          </w:p>
          <w:p w14:paraId="7C158460" w14:textId="5F48DE60" w:rsidR="00FE64BF" w:rsidRPr="00E64A95" w:rsidRDefault="00FE64BF">
            <w:pPr>
              <w:autoSpaceDE w:val="0"/>
              <w:autoSpaceDN w:val="0"/>
              <w:adjustRightInd w:val="0"/>
              <w:spacing w:after="120"/>
              <w:rPr>
                <w:sz w:val="18"/>
                <w:szCs w:val="18"/>
                <w:lang w:eastAsia="en-GB"/>
              </w:rPr>
            </w:pPr>
            <w:r w:rsidRPr="00B96E43">
              <w:rPr>
                <w:sz w:val="18"/>
                <w:szCs w:val="18"/>
                <w:lang w:eastAsia="en-GB"/>
              </w:rPr>
              <w:t xml:space="preserve">If employees feel that their inputs such as efforts, commitment, loyalty, trust, and enthusiasm </w:t>
            </w:r>
            <w:r w:rsidR="00C47DF1">
              <w:rPr>
                <w:sz w:val="18"/>
                <w:szCs w:val="18"/>
                <w:lang w:eastAsia="en-GB"/>
              </w:rPr>
              <w:t>for</w:t>
            </w:r>
            <w:r w:rsidR="00C47DF1" w:rsidRPr="00B96E43">
              <w:rPr>
                <w:sz w:val="18"/>
                <w:szCs w:val="18"/>
                <w:lang w:eastAsia="en-GB"/>
              </w:rPr>
              <w:t xml:space="preserve"> </w:t>
            </w:r>
            <w:r w:rsidRPr="00B96E43">
              <w:rPr>
                <w:sz w:val="18"/>
                <w:szCs w:val="18"/>
                <w:lang w:eastAsia="en-GB"/>
              </w:rPr>
              <w:t>the organisation are fairly rewarded by financial and non-financial benefits or incentives, they remain motivated and continue to provide inputs towards higher productivity</w:t>
            </w:r>
            <w:r>
              <w:rPr>
                <w:sz w:val="18"/>
                <w:szCs w:val="18"/>
                <w:lang w:eastAsia="en-GB"/>
              </w:rPr>
              <w:t xml:space="preserve">. </w:t>
            </w:r>
            <w:r w:rsidRPr="00361981">
              <w:rPr>
                <w:sz w:val="18"/>
                <w:szCs w:val="18"/>
                <w:lang w:eastAsia="en-GB"/>
              </w:rPr>
              <w:t>Employees get de-motivated due to the perceived absence of such equity</w:t>
            </w:r>
          </w:p>
        </w:tc>
        <w:tc>
          <w:tcPr>
            <w:tcW w:w="3070" w:type="dxa"/>
            <w:tcBorders>
              <w:top w:val="single" w:sz="4" w:space="0" w:color="auto"/>
              <w:left w:val="single" w:sz="4" w:space="0" w:color="auto"/>
              <w:bottom w:val="single" w:sz="4" w:space="0" w:color="auto"/>
              <w:right w:val="single" w:sz="4" w:space="0" w:color="auto"/>
            </w:tcBorders>
          </w:tcPr>
          <w:p w14:paraId="608462EA" w14:textId="0AE4339F" w:rsidR="00FE64BF" w:rsidRDefault="00203D23" w:rsidP="00225BBC">
            <w:pPr>
              <w:autoSpaceDE w:val="0"/>
              <w:autoSpaceDN w:val="0"/>
              <w:adjustRightInd w:val="0"/>
              <w:spacing w:after="120"/>
              <w:rPr>
                <w:sz w:val="18"/>
                <w:szCs w:val="18"/>
                <w:lang w:eastAsia="en-GB"/>
              </w:rPr>
            </w:pPr>
            <w:r>
              <w:rPr>
                <w:sz w:val="18"/>
                <w:szCs w:val="18"/>
                <w:lang w:eastAsia="en-GB"/>
              </w:rPr>
              <w:t>Provide b</w:t>
            </w:r>
            <w:r w:rsidR="00FE64BF">
              <w:rPr>
                <w:sz w:val="18"/>
                <w:szCs w:val="18"/>
                <w:lang w:eastAsia="en-GB"/>
              </w:rPr>
              <w:t xml:space="preserve">undles of incentives, training skills </w:t>
            </w:r>
          </w:p>
          <w:p w14:paraId="51D39794" w14:textId="6F9D2264" w:rsidR="00FE64BF" w:rsidRPr="00E64A95" w:rsidRDefault="00FE64BF" w:rsidP="00225BBC">
            <w:pPr>
              <w:autoSpaceDE w:val="0"/>
              <w:autoSpaceDN w:val="0"/>
              <w:adjustRightInd w:val="0"/>
              <w:spacing w:after="120"/>
              <w:rPr>
                <w:sz w:val="18"/>
                <w:szCs w:val="18"/>
                <w:lang w:eastAsia="en-GB"/>
              </w:rPr>
            </w:pPr>
            <w:r>
              <w:rPr>
                <w:sz w:val="18"/>
                <w:szCs w:val="18"/>
                <w:lang w:eastAsia="en-GB"/>
              </w:rPr>
              <w:t>Invest in support</w:t>
            </w:r>
          </w:p>
        </w:tc>
      </w:tr>
      <w:tr w:rsidR="00FE64BF" w14:paraId="5117E8FB" w14:textId="77777777" w:rsidTr="00225BBC">
        <w:tc>
          <w:tcPr>
            <w:tcW w:w="3069" w:type="dxa"/>
            <w:tcBorders>
              <w:top w:val="single" w:sz="4" w:space="0" w:color="auto"/>
              <w:left w:val="single" w:sz="4" w:space="0" w:color="auto"/>
              <w:bottom w:val="single" w:sz="4" w:space="0" w:color="auto"/>
              <w:right w:val="single" w:sz="4" w:space="0" w:color="auto"/>
            </w:tcBorders>
          </w:tcPr>
          <w:p w14:paraId="49A678EB" w14:textId="77777777" w:rsidR="00FE64BF" w:rsidRDefault="00FE64BF" w:rsidP="00225BBC">
            <w:pPr>
              <w:autoSpaceDE w:val="0"/>
              <w:autoSpaceDN w:val="0"/>
              <w:adjustRightInd w:val="0"/>
              <w:spacing w:after="120"/>
              <w:rPr>
                <w:sz w:val="18"/>
                <w:szCs w:val="18"/>
                <w:lang w:eastAsia="en-GB"/>
              </w:rPr>
            </w:pPr>
            <w:r w:rsidRPr="00E64A95">
              <w:rPr>
                <w:sz w:val="18"/>
                <w:szCs w:val="18"/>
                <w:lang w:eastAsia="en-GB"/>
              </w:rPr>
              <w:t>Consistency theory</w:t>
            </w:r>
            <w:r w:rsidR="00BB2681">
              <w:rPr>
                <w:sz w:val="18"/>
                <w:szCs w:val="18"/>
                <w:lang w:eastAsia="en-GB"/>
              </w:rPr>
              <w:t xml:space="preserve"> [25]</w:t>
            </w:r>
          </w:p>
        </w:tc>
        <w:tc>
          <w:tcPr>
            <w:tcW w:w="3103" w:type="dxa"/>
            <w:tcBorders>
              <w:top w:val="single" w:sz="4" w:space="0" w:color="auto"/>
              <w:left w:val="single" w:sz="4" w:space="0" w:color="auto"/>
              <w:bottom w:val="single" w:sz="4" w:space="0" w:color="auto"/>
              <w:right w:val="single" w:sz="4" w:space="0" w:color="auto"/>
            </w:tcBorders>
          </w:tcPr>
          <w:p w14:paraId="1279AE88" w14:textId="77777777" w:rsidR="00FE64BF" w:rsidRPr="00E64A95" w:rsidRDefault="00FE64BF" w:rsidP="00225BBC">
            <w:pPr>
              <w:autoSpaceDE w:val="0"/>
              <w:autoSpaceDN w:val="0"/>
              <w:adjustRightInd w:val="0"/>
              <w:spacing w:after="120"/>
              <w:rPr>
                <w:sz w:val="18"/>
                <w:szCs w:val="18"/>
                <w:lang w:eastAsia="en-GB"/>
              </w:rPr>
            </w:pPr>
            <w:r w:rsidRPr="00E64A95">
              <w:rPr>
                <w:sz w:val="18"/>
                <w:szCs w:val="18"/>
                <w:lang w:eastAsia="en-GB"/>
              </w:rPr>
              <w:t>Practices need to be consistent for high retention and performance</w:t>
            </w:r>
          </w:p>
          <w:p w14:paraId="6129651B" w14:textId="77777777" w:rsidR="00FE64BF" w:rsidRDefault="00FE64BF" w:rsidP="00225BBC">
            <w:pPr>
              <w:autoSpaceDE w:val="0"/>
              <w:autoSpaceDN w:val="0"/>
              <w:adjustRightInd w:val="0"/>
              <w:spacing w:after="120"/>
              <w:rPr>
                <w:sz w:val="18"/>
                <w:szCs w:val="18"/>
                <w:lang w:eastAsia="en-GB"/>
              </w:rPr>
            </w:pPr>
          </w:p>
        </w:tc>
        <w:tc>
          <w:tcPr>
            <w:tcW w:w="3070" w:type="dxa"/>
            <w:tcBorders>
              <w:top w:val="single" w:sz="4" w:space="0" w:color="auto"/>
              <w:left w:val="single" w:sz="4" w:space="0" w:color="auto"/>
              <w:bottom w:val="single" w:sz="4" w:space="0" w:color="auto"/>
              <w:right w:val="single" w:sz="4" w:space="0" w:color="auto"/>
            </w:tcBorders>
          </w:tcPr>
          <w:p w14:paraId="0C18A483" w14:textId="46D85148" w:rsidR="00FE64BF" w:rsidRPr="00E64A95" w:rsidRDefault="00A7613A" w:rsidP="00225BBC">
            <w:pPr>
              <w:autoSpaceDE w:val="0"/>
              <w:autoSpaceDN w:val="0"/>
              <w:adjustRightInd w:val="0"/>
              <w:spacing w:after="120"/>
              <w:rPr>
                <w:sz w:val="18"/>
                <w:szCs w:val="18"/>
                <w:lang w:eastAsia="en-GB"/>
              </w:rPr>
            </w:pPr>
            <w:r>
              <w:rPr>
                <w:sz w:val="18"/>
                <w:szCs w:val="18"/>
                <w:lang w:eastAsia="en-GB"/>
              </w:rPr>
              <w:t>Guarantee</w:t>
            </w:r>
            <w:r w:rsidR="00203D23">
              <w:rPr>
                <w:sz w:val="18"/>
                <w:szCs w:val="18"/>
                <w:lang w:eastAsia="en-GB"/>
              </w:rPr>
              <w:t xml:space="preserve"> i</w:t>
            </w:r>
            <w:r w:rsidR="00FE64BF" w:rsidRPr="00E64A95">
              <w:rPr>
                <w:sz w:val="18"/>
                <w:szCs w:val="18"/>
                <w:lang w:eastAsia="en-GB"/>
              </w:rPr>
              <w:t>nternal consistency among different HRM practices</w:t>
            </w:r>
          </w:p>
          <w:p w14:paraId="286BF80E" w14:textId="0E270D67" w:rsidR="00FE64BF" w:rsidRDefault="00A7613A" w:rsidP="00225BBC">
            <w:pPr>
              <w:autoSpaceDE w:val="0"/>
              <w:autoSpaceDN w:val="0"/>
              <w:adjustRightInd w:val="0"/>
              <w:spacing w:after="120"/>
              <w:rPr>
                <w:sz w:val="18"/>
                <w:szCs w:val="18"/>
                <w:lang w:eastAsia="en-GB"/>
              </w:rPr>
            </w:pPr>
            <w:r>
              <w:rPr>
                <w:sz w:val="18"/>
                <w:szCs w:val="18"/>
                <w:lang w:eastAsia="en-GB"/>
              </w:rPr>
              <w:t>Guarantee</w:t>
            </w:r>
            <w:r w:rsidR="00203D23">
              <w:rPr>
                <w:sz w:val="18"/>
                <w:szCs w:val="18"/>
                <w:lang w:eastAsia="en-GB"/>
              </w:rPr>
              <w:t xml:space="preserve"> c</w:t>
            </w:r>
            <w:r w:rsidR="00FE64BF" w:rsidRPr="00E64A95">
              <w:rPr>
                <w:sz w:val="18"/>
                <w:szCs w:val="18"/>
                <w:lang w:eastAsia="en-GB"/>
              </w:rPr>
              <w:t>ontextual consistency between HRM practices and organisational context</w:t>
            </w:r>
          </w:p>
        </w:tc>
      </w:tr>
      <w:tr w:rsidR="00FE64BF" w14:paraId="5D7B6329" w14:textId="77777777" w:rsidTr="00225BBC">
        <w:tc>
          <w:tcPr>
            <w:tcW w:w="3069" w:type="dxa"/>
            <w:tcBorders>
              <w:top w:val="single" w:sz="4" w:space="0" w:color="auto"/>
              <w:left w:val="single" w:sz="4" w:space="0" w:color="auto"/>
              <w:bottom w:val="single" w:sz="4" w:space="0" w:color="auto"/>
              <w:right w:val="single" w:sz="4" w:space="0" w:color="auto"/>
            </w:tcBorders>
            <w:hideMark/>
          </w:tcPr>
          <w:p w14:paraId="1D51D25B"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Organisational commitment </w:t>
            </w:r>
            <w:r w:rsidR="0013136E">
              <w:rPr>
                <w:sz w:val="18"/>
                <w:szCs w:val="18"/>
                <w:lang w:eastAsia="en-GB"/>
              </w:rPr>
              <w:t>[26]</w:t>
            </w:r>
          </w:p>
        </w:tc>
        <w:tc>
          <w:tcPr>
            <w:tcW w:w="3103" w:type="dxa"/>
            <w:tcBorders>
              <w:top w:val="single" w:sz="4" w:space="0" w:color="auto"/>
              <w:left w:val="single" w:sz="4" w:space="0" w:color="auto"/>
              <w:bottom w:val="single" w:sz="4" w:space="0" w:color="auto"/>
              <w:right w:val="single" w:sz="4" w:space="0" w:color="auto"/>
            </w:tcBorders>
          </w:tcPr>
          <w:p w14:paraId="66FFB97C"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Organisational commitment contributes to better job-related attitudes, higher job satisfaction and better organisational performance. </w:t>
            </w:r>
          </w:p>
          <w:p w14:paraId="7B7BAE5F" w14:textId="77777777" w:rsidR="00FE64BF" w:rsidRDefault="00FE64BF" w:rsidP="00225BBC">
            <w:pPr>
              <w:autoSpaceDE w:val="0"/>
              <w:autoSpaceDN w:val="0"/>
              <w:adjustRightInd w:val="0"/>
              <w:spacing w:after="120"/>
              <w:rPr>
                <w:sz w:val="18"/>
                <w:szCs w:val="18"/>
                <w:lang w:eastAsia="en-GB"/>
              </w:rPr>
            </w:pPr>
            <w:r>
              <w:rPr>
                <w:sz w:val="18"/>
                <w:szCs w:val="18"/>
                <w:lang w:eastAsia="en-GB"/>
              </w:rPr>
              <w:t>The type of organisational commitment that encompasses accepting the organisational goals, being committed to the organisation, and feeling engaged with and attached to the organisation appears to be facilitated by autonomous motivation (link with SDT theories)</w:t>
            </w:r>
          </w:p>
        </w:tc>
        <w:tc>
          <w:tcPr>
            <w:tcW w:w="3070" w:type="dxa"/>
            <w:tcBorders>
              <w:top w:val="single" w:sz="4" w:space="0" w:color="auto"/>
              <w:left w:val="single" w:sz="4" w:space="0" w:color="auto"/>
              <w:bottom w:val="single" w:sz="4" w:space="0" w:color="auto"/>
              <w:right w:val="single" w:sz="4" w:space="0" w:color="auto"/>
            </w:tcBorders>
          </w:tcPr>
          <w:p w14:paraId="52DD7B08" w14:textId="0B39D9E0" w:rsidR="00FE64BF" w:rsidRDefault="00F264E2" w:rsidP="00225BBC">
            <w:pPr>
              <w:autoSpaceDE w:val="0"/>
              <w:autoSpaceDN w:val="0"/>
              <w:adjustRightInd w:val="0"/>
              <w:spacing w:after="120"/>
              <w:rPr>
                <w:sz w:val="18"/>
                <w:szCs w:val="18"/>
                <w:lang w:eastAsia="en-GB"/>
              </w:rPr>
            </w:pPr>
            <w:r>
              <w:rPr>
                <w:sz w:val="18"/>
                <w:szCs w:val="18"/>
                <w:lang w:eastAsia="en-GB"/>
              </w:rPr>
              <w:t>Develop i</w:t>
            </w:r>
            <w:r w:rsidR="00FE64BF">
              <w:rPr>
                <w:sz w:val="18"/>
                <w:szCs w:val="18"/>
                <w:lang w:eastAsia="en-GB"/>
              </w:rPr>
              <w:t>nstitute practices that facilitate positive psychological links between organisational and employee goals</w:t>
            </w:r>
          </w:p>
          <w:p w14:paraId="15C5B9F3" w14:textId="77777777" w:rsidR="00FE64BF" w:rsidRDefault="00FE64BF" w:rsidP="00225BBC">
            <w:pPr>
              <w:autoSpaceDE w:val="0"/>
              <w:autoSpaceDN w:val="0"/>
              <w:adjustRightInd w:val="0"/>
              <w:spacing w:after="120"/>
              <w:rPr>
                <w:sz w:val="18"/>
                <w:szCs w:val="18"/>
                <w:lang w:eastAsia="en-GB"/>
              </w:rPr>
            </w:pPr>
          </w:p>
        </w:tc>
      </w:tr>
      <w:tr w:rsidR="00FE64BF" w14:paraId="13807467" w14:textId="77777777" w:rsidTr="00225BBC">
        <w:tc>
          <w:tcPr>
            <w:tcW w:w="3069" w:type="dxa"/>
            <w:tcBorders>
              <w:top w:val="single" w:sz="4" w:space="0" w:color="auto"/>
              <w:left w:val="single" w:sz="4" w:space="0" w:color="auto"/>
              <w:bottom w:val="single" w:sz="4" w:space="0" w:color="auto"/>
              <w:right w:val="single" w:sz="4" w:space="0" w:color="auto"/>
            </w:tcBorders>
            <w:hideMark/>
          </w:tcPr>
          <w:p w14:paraId="61980B76" w14:textId="77777777" w:rsidR="00FE64BF" w:rsidRDefault="00FE64BF" w:rsidP="00225BBC">
            <w:pPr>
              <w:autoSpaceDE w:val="0"/>
              <w:autoSpaceDN w:val="0"/>
              <w:adjustRightInd w:val="0"/>
              <w:spacing w:after="120"/>
              <w:rPr>
                <w:sz w:val="18"/>
                <w:szCs w:val="18"/>
                <w:lang w:eastAsia="en-GB"/>
              </w:rPr>
            </w:pPr>
            <w:r>
              <w:rPr>
                <w:sz w:val="18"/>
                <w:szCs w:val="18"/>
                <w:lang w:eastAsia="en-GB"/>
              </w:rPr>
              <w:t>Life span theory and life course theory</w:t>
            </w:r>
            <w:r w:rsidR="0013136E">
              <w:rPr>
                <w:sz w:val="18"/>
                <w:szCs w:val="18"/>
                <w:lang w:eastAsia="en-GB"/>
              </w:rPr>
              <w:t xml:space="preserve"> [27]</w:t>
            </w:r>
          </w:p>
        </w:tc>
        <w:tc>
          <w:tcPr>
            <w:tcW w:w="3103" w:type="dxa"/>
            <w:tcBorders>
              <w:top w:val="single" w:sz="4" w:space="0" w:color="auto"/>
              <w:left w:val="single" w:sz="4" w:space="0" w:color="auto"/>
              <w:bottom w:val="single" w:sz="4" w:space="0" w:color="auto"/>
              <w:right w:val="single" w:sz="4" w:space="0" w:color="auto"/>
            </w:tcBorders>
          </w:tcPr>
          <w:p w14:paraId="20FC9977" w14:textId="1C3ECA1C" w:rsidR="00FE64BF" w:rsidRDefault="00FE64BF" w:rsidP="00225BBC">
            <w:pPr>
              <w:autoSpaceDE w:val="0"/>
              <w:autoSpaceDN w:val="0"/>
              <w:adjustRightInd w:val="0"/>
              <w:spacing w:after="120"/>
              <w:rPr>
                <w:sz w:val="18"/>
                <w:szCs w:val="18"/>
                <w:lang w:eastAsia="en-GB"/>
              </w:rPr>
            </w:pPr>
            <w:del w:id="14" w:author="Gaelle VAREILLES" w:date="2016-12-07T14:24:00Z">
              <w:r w:rsidDel="00B11C04">
                <w:rPr>
                  <w:sz w:val="18"/>
                  <w:szCs w:val="18"/>
                  <w:lang w:eastAsia="en-GB"/>
                </w:rPr>
                <w:delText>Volunteering can improve predictable life transitions at all stages of development and lead to significant life events that can change life trajectories for individuals and organizations</w:delText>
              </w:r>
            </w:del>
            <w:r>
              <w:rPr>
                <w:sz w:val="18"/>
                <w:szCs w:val="18"/>
                <w:lang w:eastAsia="en-GB"/>
              </w:rPr>
              <w:t>.</w:t>
            </w:r>
          </w:p>
          <w:p w14:paraId="2FDC6206" w14:textId="45BF6E72" w:rsidR="00B11C04" w:rsidRDefault="00B11C04" w:rsidP="00B11C04">
            <w:pPr>
              <w:autoSpaceDE w:val="0"/>
              <w:autoSpaceDN w:val="0"/>
              <w:adjustRightInd w:val="0"/>
              <w:spacing w:after="120"/>
              <w:rPr>
                <w:ins w:id="15" w:author="Gaelle VAREILLES" w:date="2016-12-07T14:26:00Z"/>
                <w:sz w:val="18"/>
                <w:szCs w:val="18"/>
                <w:lang w:eastAsia="en-GB"/>
              </w:rPr>
            </w:pPr>
            <w:ins w:id="16" w:author="Gaelle VAREILLES" w:date="2016-12-07T14:24:00Z">
              <w:r>
                <w:rPr>
                  <w:sz w:val="18"/>
                  <w:szCs w:val="18"/>
                  <w:lang w:eastAsia="en-GB"/>
                </w:rPr>
                <w:t>V</w:t>
              </w:r>
            </w:ins>
            <w:del w:id="17" w:author="Gaelle VAREILLES" w:date="2016-12-07T14:24:00Z">
              <w:r w:rsidRPr="00B11C04" w:rsidDel="00B11C04">
                <w:rPr>
                  <w:sz w:val="18"/>
                  <w:szCs w:val="18"/>
                  <w:lang w:eastAsia="en-GB"/>
                </w:rPr>
                <w:delText>v</w:delText>
              </w:r>
            </w:del>
            <w:r w:rsidRPr="00B11C04">
              <w:rPr>
                <w:sz w:val="18"/>
                <w:szCs w:val="18"/>
                <w:lang w:eastAsia="en-GB"/>
              </w:rPr>
              <w:t xml:space="preserve">olunteering </w:t>
            </w:r>
            <w:ins w:id="18" w:author="Gaelle VAREILLES" w:date="2016-12-07T14:24:00Z">
              <w:r w:rsidRPr="006C4DE7">
                <w:rPr>
                  <w:sz w:val="18"/>
                  <w:szCs w:val="18"/>
                  <w:lang w:eastAsia="en-GB"/>
                </w:rPr>
                <w:t>is associated with life course factors, and changes in these factors are related to participating, and to starting and stopping volunteering</w:t>
              </w:r>
            </w:ins>
          </w:p>
          <w:p w14:paraId="5BFCEB8C" w14:textId="26208963" w:rsidR="00B11C04" w:rsidRDefault="00B11C04" w:rsidP="00B11C04">
            <w:pPr>
              <w:autoSpaceDE w:val="0"/>
              <w:autoSpaceDN w:val="0"/>
              <w:adjustRightInd w:val="0"/>
              <w:spacing w:after="120"/>
              <w:rPr>
                <w:sz w:val="18"/>
                <w:szCs w:val="18"/>
                <w:lang w:eastAsia="en-GB"/>
              </w:rPr>
            </w:pPr>
            <w:ins w:id="19" w:author="Gaelle VAREILLES" w:date="2016-12-07T14:26:00Z">
              <w:r>
                <w:rPr>
                  <w:sz w:val="18"/>
                  <w:szCs w:val="18"/>
                  <w:lang w:eastAsia="en-GB"/>
                </w:rPr>
                <w:t>D</w:t>
              </w:r>
              <w:r w:rsidRPr="00B11C04">
                <w:rPr>
                  <w:sz w:val="18"/>
                  <w:szCs w:val="18"/>
                  <w:lang w:eastAsia="en-GB"/>
                </w:rPr>
                <w:t xml:space="preserve">ifferent factors </w:t>
              </w:r>
              <w:r w:rsidRPr="006C4DE7">
                <w:rPr>
                  <w:sz w:val="18"/>
                  <w:szCs w:val="18"/>
                  <w:lang w:eastAsia="en-GB"/>
                </w:rPr>
                <w:t xml:space="preserve">affect volunteering at different life stages, so some factors may be particularly important in the </w:t>
              </w:r>
              <w:r w:rsidRPr="006C4DE7">
                <w:rPr>
                  <w:sz w:val="18"/>
                  <w:szCs w:val="18"/>
                  <w:lang w:eastAsia="en-GB"/>
                </w:rPr>
                <w:lastRenderedPageBreak/>
                <w:t>middle adult years, and other factors which may be more important in later adulthood and in retirement</w:t>
              </w:r>
            </w:ins>
          </w:p>
          <w:p w14:paraId="15983DC7"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Volunteering can help teenagers develop positive self-identities </w:t>
            </w:r>
          </w:p>
          <w:p w14:paraId="0C86C314" w14:textId="727EA75B" w:rsidR="00FE64BF" w:rsidRDefault="00FE64BF" w:rsidP="00083624">
            <w:pPr>
              <w:autoSpaceDE w:val="0"/>
              <w:autoSpaceDN w:val="0"/>
              <w:adjustRightInd w:val="0"/>
              <w:spacing w:after="120"/>
              <w:rPr>
                <w:sz w:val="18"/>
                <w:szCs w:val="18"/>
                <w:lang w:eastAsia="en-GB"/>
              </w:rPr>
            </w:pPr>
            <w:r>
              <w:rPr>
                <w:sz w:val="18"/>
                <w:szCs w:val="18"/>
                <w:lang w:eastAsia="en-GB"/>
              </w:rPr>
              <w:t>By volunteering, people can feel useful to the society and gain an overall sense of integrity about their lives.</w:t>
            </w:r>
          </w:p>
        </w:tc>
        <w:tc>
          <w:tcPr>
            <w:tcW w:w="3070" w:type="dxa"/>
            <w:tcBorders>
              <w:top w:val="single" w:sz="4" w:space="0" w:color="auto"/>
              <w:left w:val="single" w:sz="4" w:space="0" w:color="auto"/>
              <w:bottom w:val="single" w:sz="4" w:space="0" w:color="auto"/>
              <w:right w:val="single" w:sz="4" w:space="0" w:color="auto"/>
            </w:tcBorders>
            <w:hideMark/>
          </w:tcPr>
          <w:p w14:paraId="28F68A31" w14:textId="4300A3FD" w:rsidR="00FE64BF" w:rsidRDefault="00FE64BF" w:rsidP="00225BBC">
            <w:pPr>
              <w:autoSpaceDE w:val="0"/>
              <w:autoSpaceDN w:val="0"/>
              <w:adjustRightInd w:val="0"/>
              <w:spacing w:after="120"/>
              <w:rPr>
                <w:sz w:val="18"/>
                <w:szCs w:val="18"/>
                <w:lang w:eastAsia="en-GB"/>
              </w:rPr>
            </w:pPr>
            <w:r>
              <w:rPr>
                <w:sz w:val="18"/>
                <w:szCs w:val="18"/>
                <w:lang w:eastAsia="en-GB"/>
              </w:rPr>
              <w:lastRenderedPageBreak/>
              <w:t xml:space="preserve">Recruitment: </w:t>
            </w:r>
            <w:r w:rsidR="00EC7431">
              <w:rPr>
                <w:sz w:val="18"/>
                <w:szCs w:val="18"/>
                <w:lang w:eastAsia="en-GB"/>
              </w:rPr>
              <w:t xml:space="preserve">allow </w:t>
            </w:r>
            <w:r>
              <w:rPr>
                <w:sz w:val="18"/>
                <w:szCs w:val="18"/>
                <w:lang w:eastAsia="en-GB"/>
              </w:rPr>
              <w:t xml:space="preserve">enough time to listen </w:t>
            </w:r>
            <w:r w:rsidR="00D37967">
              <w:rPr>
                <w:sz w:val="18"/>
                <w:szCs w:val="18"/>
                <w:lang w:eastAsia="en-GB"/>
              </w:rPr>
              <w:t xml:space="preserve">to </w:t>
            </w:r>
            <w:r>
              <w:rPr>
                <w:sz w:val="18"/>
                <w:szCs w:val="18"/>
                <w:lang w:eastAsia="en-GB"/>
              </w:rPr>
              <w:t>volunteers</w:t>
            </w:r>
          </w:p>
          <w:p w14:paraId="15204EEC" w14:textId="4B3A35B6" w:rsidR="00FE64BF" w:rsidRDefault="00FE64BF" w:rsidP="00B11C04">
            <w:pPr>
              <w:autoSpaceDE w:val="0"/>
              <w:autoSpaceDN w:val="0"/>
              <w:adjustRightInd w:val="0"/>
              <w:spacing w:after="120"/>
              <w:rPr>
                <w:sz w:val="18"/>
                <w:szCs w:val="18"/>
                <w:lang w:eastAsia="en-GB"/>
              </w:rPr>
            </w:pPr>
            <w:r>
              <w:rPr>
                <w:sz w:val="18"/>
                <w:szCs w:val="18"/>
                <w:lang w:eastAsia="en-GB"/>
              </w:rPr>
              <w:t xml:space="preserve">Appropriate incentives: </w:t>
            </w:r>
            <w:ins w:id="20" w:author="Gaelle VAREILLES" w:date="2016-12-07T14:27:00Z">
              <w:r w:rsidR="00B11C04">
                <w:rPr>
                  <w:sz w:val="18"/>
                  <w:szCs w:val="18"/>
                  <w:lang w:eastAsia="en-GB"/>
                </w:rPr>
                <w:t xml:space="preserve">provide </w:t>
              </w:r>
            </w:ins>
            <w:ins w:id="21" w:author="Gaelle VAREILLES" w:date="2016-12-07T14:29:00Z">
              <w:r w:rsidR="006C4DE7">
                <w:rPr>
                  <w:sz w:val="18"/>
                  <w:szCs w:val="18"/>
                  <w:lang w:eastAsia="en-GB"/>
                </w:rPr>
                <w:t xml:space="preserve">appropriate </w:t>
              </w:r>
            </w:ins>
            <w:ins w:id="22" w:author="Gaelle VAREILLES" w:date="2016-12-07T14:27:00Z">
              <w:r w:rsidR="00B11C04">
                <w:rPr>
                  <w:sz w:val="18"/>
                  <w:szCs w:val="18"/>
                  <w:lang w:eastAsia="en-GB"/>
                </w:rPr>
                <w:t>incentives according to the life stage of the volunteers</w:t>
              </w:r>
            </w:ins>
            <w:del w:id="23" w:author="Gaelle VAREILLES" w:date="2016-12-07T14:28:00Z">
              <w:r w:rsidDel="00B11C04">
                <w:rPr>
                  <w:sz w:val="18"/>
                  <w:szCs w:val="18"/>
                  <w:lang w:eastAsia="en-GB"/>
                </w:rPr>
                <w:delText>align context-specific expectations of community health volunteers, programme managers, and policy makers for low attrition and high performance to be achieved</w:delText>
              </w:r>
            </w:del>
          </w:p>
        </w:tc>
      </w:tr>
      <w:tr w:rsidR="00FE64BF" w14:paraId="6F19314D" w14:textId="77777777" w:rsidTr="00225BBC">
        <w:tc>
          <w:tcPr>
            <w:tcW w:w="3069" w:type="dxa"/>
            <w:tcBorders>
              <w:top w:val="single" w:sz="4" w:space="0" w:color="auto"/>
              <w:left w:val="single" w:sz="4" w:space="0" w:color="auto"/>
              <w:bottom w:val="single" w:sz="4" w:space="0" w:color="auto"/>
              <w:right w:val="single" w:sz="4" w:space="0" w:color="auto"/>
            </w:tcBorders>
            <w:hideMark/>
          </w:tcPr>
          <w:p w14:paraId="41FE3D87" w14:textId="77777777" w:rsidR="00FE64BF" w:rsidRDefault="00FE64BF" w:rsidP="00225BBC">
            <w:pPr>
              <w:autoSpaceDE w:val="0"/>
              <w:autoSpaceDN w:val="0"/>
              <w:adjustRightInd w:val="0"/>
              <w:spacing w:after="120"/>
              <w:rPr>
                <w:sz w:val="18"/>
                <w:szCs w:val="18"/>
                <w:lang w:eastAsia="en-GB"/>
              </w:rPr>
            </w:pPr>
            <w:r>
              <w:rPr>
                <w:sz w:val="18"/>
                <w:szCs w:val="18"/>
                <w:lang w:eastAsia="en-GB"/>
              </w:rPr>
              <w:lastRenderedPageBreak/>
              <w:t xml:space="preserve">The three stage of volunteer duration </w:t>
            </w:r>
            <w:r w:rsidR="0013136E">
              <w:rPr>
                <w:sz w:val="18"/>
                <w:szCs w:val="18"/>
                <w:lang w:eastAsia="en-GB"/>
              </w:rPr>
              <w:t>[28]</w:t>
            </w:r>
          </w:p>
          <w:p w14:paraId="518B4107"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The volunteer stages and transition model </w:t>
            </w:r>
            <w:r w:rsidR="0013136E">
              <w:rPr>
                <w:sz w:val="18"/>
                <w:szCs w:val="18"/>
                <w:lang w:eastAsia="en-GB"/>
              </w:rPr>
              <w:t>[29]</w:t>
            </w:r>
          </w:p>
          <w:p w14:paraId="664A9357" w14:textId="77777777" w:rsidR="00FE64BF" w:rsidRDefault="00FE64BF" w:rsidP="00225BBC">
            <w:pPr>
              <w:autoSpaceDE w:val="0"/>
              <w:autoSpaceDN w:val="0"/>
              <w:adjustRightInd w:val="0"/>
              <w:spacing w:after="120"/>
              <w:rPr>
                <w:sz w:val="18"/>
                <w:szCs w:val="18"/>
                <w:lang w:eastAsia="en-GB"/>
              </w:rPr>
            </w:pPr>
          </w:p>
        </w:tc>
        <w:tc>
          <w:tcPr>
            <w:tcW w:w="3103" w:type="dxa"/>
            <w:tcBorders>
              <w:top w:val="single" w:sz="4" w:space="0" w:color="auto"/>
              <w:left w:val="single" w:sz="4" w:space="0" w:color="auto"/>
              <w:bottom w:val="single" w:sz="4" w:space="0" w:color="auto"/>
              <w:right w:val="single" w:sz="4" w:space="0" w:color="auto"/>
            </w:tcBorders>
            <w:hideMark/>
          </w:tcPr>
          <w:p w14:paraId="56035CBA" w14:textId="77777777" w:rsidR="00FE64BF" w:rsidRDefault="00FE64BF" w:rsidP="00225BBC">
            <w:pPr>
              <w:autoSpaceDE w:val="0"/>
              <w:autoSpaceDN w:val="0"/>
              <w:adjustRightInd w:val="0"/>
              <w:spacing w:after="120"/>
              <w:rPr>
                <w:sz w:val="18"/>
                <w:szCs w:val="18"/>
                <w:lang w:eastAsia="en-GB"/>
              </w:rPr>
            </w:pPr>
            <w:r>
              <w:rPr>
                <w:sz w:val="18"/>
                <w:szCs w:val="18"/>
                <w:lang w:eastAsia="en-GB"/>
              </w:rPr>
              <w:t xml:space="preserve">Different factors explain volunteer retention and attitude depending on how long a volunteer has been with the organisation </w:t>
            </w:r>
          </w:p>
          <w:p w14:paraId="5A092987" w14:textId="77777777" w:rsidR="00FE64BF" w:rsidRDefault="00FE64BF" w:rsidP="00225BBC">
            <w:pPr>
              <w:autoSpaceDE w:val="0"/>
              <w:autoSpaceDN w:val="0"/>
              <w:adjustRightInd w:val="0"/>
              <w:spacing w:after="120"/>
              <w:rPr>
                <w:sz w:val="18"/>
                <w:szCs w:val="18"/>
                <w:lang w:eastAsia="en-GB"/>
              </w:rPr>
            </w:pPr>
            <w:r>
              <w:rPr>
                <w:sz w:val="18"/>
                <w:szCs w:val="18"/>
                <w:lang w:eastAsia="en-GB"/>
              </w:rPr>
              <w:t>Satisfaction of initial motives is a better predictor of retention in the short term, one’s commitment to the organisation and how much one identifies with it predict long term retention</w:t>
            </w:r>
          </w:p>
        </w:tc>
        <w:tc>
          <w:tcPr>
            <w:tcW w:w="3070" w:type="dxa"/>
            <w:tcBorders>
              <w:top w:val="single" w:sz="4" w:space="0" w:color="auto"/>
              <w:left w:val="single" w:sz="4" w:space="0" w:color="auto"/>
              <w:bottom w:val="single" w:sz="4" w:space="0" w:color="auto"/>
              <w:right w:val="single" w:sz="4" w:space="0" w:color="auto"/>
            </w:tcBorders>
            <w:hideMark/>
          </w:tcPr>
          <w:p w14:paraId="2C8B17B4" w14:textId="450819A0" w:rsidR="00FE64BF" w:rsidRDefault="00A7613A" w:rsidP="001B32D4">
            <w:pPr>
              <w:autoSpaceDE w:val="0"/>
              <w:autoSpaceDN w:val="0"/>
              <w:adjustRightInd w:val="0"/>
              <w:spacing w:after="120"/>
              <w:rPr>
                <w:sz w:val="18"/>
                <w:szCs w:val="18"/>
                <w:lang w:eastAsia="en-GB"/>
              </w:rPr>
            </w:pPr>
            <w:r>
              <w:rPr>
                <w:sz w:val="18"/>
                <w:szCs w:val="18"/>
                <w:lang w:eastAsia="en-GB"/>
              </w:rPr>
              <w:t>Foster</w:t>
            </w:r>
            <w:r w:rsidR="001B32D4">
              <w:rPr>
                <w:sz w:val="18"/>
                <w:szCs w:val="18"/>
                <w:lang w:eastAsia="en-GB"/>
              </w:rPr>
              <w:t>-</w:t>
            </w:r>
            <w:r w:rsidR="00345603">
              <w:rPr>
                <w:sz w:val="18"/>
                <w:szCs w:val="18"/>
                <w:lang w:eastAsia="en-GB"/>
              </w:rPr>
              <w:t>m</w:t>
            </w:r>
            <w:r w:rsidR="00FE64BF">
              <w:rPr>
                <w:sz w:val="18"/>
                <w:szCs w:val="18"/>
                <w:lang w:eastAsia="en-GB"/>
              </w:rPr>
              <w:t xml:space="preserve">anagerial practices </w:t>
            </w:r>
            <w:r w:rsidR="001B32D4">
              <w:rPr>
                <w:sz w:val="18"/>
                <w:szCs w:val="18"/>
                <w:lang w:eastAsia="en-GB"/>
              </w:rPr>
              <w:t>that</w:t>
            </w:r>
            <w:r w:rsidR="00FE64BF">
              <w:rPr>
                <w:sz w:val="18"/>
                <w:szCs w:val="18"/>
                <w:lang w:eastAsia="en-GB"/>
              </w:rPr>
              <w:t xml:space="preserve"> cater to the immediate expectations of a volunteer in the short term, while ensuring the development of organisational commitment in the medium term, and the development of role identity in the long term</w:t>
            </w:r>
          </w:p>
        </w:tc>
      </w:tr>
    </w:tbl>
    <w:p w14:paraId="348539CE" w14:textId="77777777" w:rsidR="00FE64BF" w:rsidRDefault="00FE64BF"/>
    <w:p w14:paraId="76075DCA" w14:textId="77777777" w:rsidR="00D93A60" w:rsidRDefault="00D93A60">
      <w:r>
        <w:t>References</w:t>
      </w:r>
    </w:p>
    <w:p w14:paraId="13A5F2F1" w14:textId="77777777" w:rsidR="00D93A60" w:rsidRDefault="00D93A60" w:rsidP="00D93A60">
      <w:pPr>
        <w:pStyle w:val="ListParagraph"/>
        <w:numPr>
          <w:ilvl w:val="0"/>
          <w:numId w:val="2"/>
        </w:numPr>
        <w:rPr>
          <w:sz w:val="18"/>
          <w:szCs w:val="18"/>
        </w:rPr>
      </w:pPr>
      <w:r w:rsidRPr="00A80D89">
        <w:rPr>
          <w:sz w:val="18"/>
          <w:szCs w:val="18"/>
        </w:rPr>
        <w:t xml:space="preserve">Turner JC, Reynolds KJ. The story of social identity. In: </w:t>
      </w:r>
      <w:proofErr w:type="spellStart"/>
      <w:r w:rsidRPr="00A80D89">
        <w:rPr>
          <w:sz w:val="18"/>
          <w:szCs w:val="18"/>
        </w:rPr>
        <w:t>Postmes</w:t>
      </w:r>
      <w:proofErr w:type="spellEnd"/>
      <w:r w:rsidRPr="00A80D89">
        <w:rPr>
          <w:sz w:val="18"/>
          <w:szCs w:val="18"/>
        </w:rPr>
        <w:t xml:space="preserve"> T, </w:t>
      </w:r>
      <w:proofErr w:type="spellStart"/>
      <w:r w:rsidRPr="00A80D89">
        <w:rPr>
          <w:sz w:val="18"/>
          <w:szCs w:val="18"/>
        </w:rPr>
        <w:t>Branscombe</w:t>
      </w:r>
      <w:proofErr w:type="spellEnd"/>
      <w:r w:rsidRPr="00A80D89">
        <w:rPr>
          <w:sz w:val="18"/>
          <w:szCs w:val="18"/>
        </w:rPr>
        <w:t xml:space="preserve"> NR, editors. Rediscovering social identity: core sources. </w:t>
      </w:r>
      <w:r>
        <w:rPr>
          <w:sz w:val="18"/>
          <w:szCs w:val="18"/>
        </w:rPr>
        <w:t>UK: Psychology Press; 2010</w:t>
      </w:r>
      <w:r w:rsidRPr="00A80D89">
        <w:rPr>
          <w:sz w:val="18"/>
          <w:szCs w:val="18"/>
        </w:rPr>
        <w:t>.</w:t>
      </w:r>
    </w:p>
    <w:p w14:paraId="6065B209" w14:textId="77777777" w:rsidR="00D93A60" w:rsidRDefault="00D93A60" w:rsidP="00D93A60">
      <w:pPr>
        <w:pStyle w:val="ListParagraph"/>
        <w:numPr>
          <w:ilvl w:val="0"/>
          <w:numId w:val="2"/>
        </w:numPr>
        <w:rPr>
          <w:sz w:val="18"/>
          <w:szCs w:val="18"/>
        </w:rPr>
      </w:pPr>
      <w:r w:rsidRPr="00AF7F81">
        <w:rPr>
          <w:sz w:val="18"/>
          <w:szCs w:val="18"/>
        </w:rPr>
        <w:t xml:space="preserve">Strachan DL, </w:t>
      </w:r>
      <w:r w:rsidRPr="00AF7F81">
        <w:rPr>
          <w:rStyle w:val="apple-converted-space"/>
          <w:rFonts w:ascii="Arial" w:hAnsi="Arial" w:cs="Arial"/>
          <w:color w:val="000000"/>
        </w:rPr>
        <w:t> </w:t>
      </w:r>
      <w:proofErr w:type="spellStart"/>
      <w:r w:rsidR="0099017B">
        <w:fldChar w:fldCharType="begin"/>
      </w:r>
      <w:r w:rsidR="0099017B">
        <w:instrText xml:space="preserve"> HYPERLINK "http://www.ncbi.nlm.nih.gov/pubmed/?term=K%C3%A4llander%20K%5BAuthor%5D&amp;cauthor=true&amp;cauthor_uid=25925007" </w:instrText>
      </w:r>
      <w:r w:rsidR="0099017B">
        <w:fldChar w:fldCharType="separate"/>
      </w:r>
      <w:r w:rsidRPr="00AF7F81">
        <w:rPr>
          <w:sz w:val="18"/>
          <w:szCs w:val="18"/>
        </w:rPr>
        <w:t>Källander</w:t>
      </w:r>
      <w:proofErr w:type="spellEnd"/>
      <w:r w:rsidRPr="00AF7F81">
        <w:rPr>
          <w:sz w:val="18"/>
          <w:szCs w:val="18"/>
        </w:rPr>
        <w:t xml:space="preserve"> K</w:t>
      </w:r>
      <w:r w:rsidR="0099017B">
        <w:rPr>
          <w:sz w:val="18"/>
          <w:szCs w:val="18"/>
        </w:rPr>
        <w:fldChar w:fldCharType="end"/>
      </w:r>
      <w:r w:rsidRPr="00AF7F81">
        <w:rPr>
          <w:sz w:val="18"/>
          <w:szCs w:val="18"/>
        </w:rPr>
        <w:t xml:space="preserve">, </w:t>
      </w:r>
      <w:proofErr w:type="spellStart"/>
      <w:r w:rsidRPr="00AF7F81">
        <w:rPr>
          <w:sz w:val="18"/>
          <w:szCs w:val="18"/>
        </w:rPr>
        <w:t>Nakirunda</w:t>
      </w:r>
      <w:proofErr w:type="spellEnd"/>
      <w:r w:rsidRPr="00AF7F81">
        <w:rPr>
          <w:sz w:val="18"/>
          <w:szCs w:val="18"/>
        </w:rPr>
        <w:t xml:space="preserve"> M, </w:t>
      </w:r>
      <w:proofErr w:type="spellStart"/>
      <w:r w:rsidRPr="00AF7F81">
        <w:rPr>
          <w:sz w:val="18"/>
          <w:szCs w:val="18"/>
        </w:rPr>
        <w:t>Ndima</w:t>
      </w:r>
      <w:proofErr w:type="spellEnd"/>
      <w:r w:rsidRPr="00AF7F81">
        <w:rPr>
          <w:sz w:val="18"/>
          <w:szCs w:val="18"/>
        </w:rPr>
        <w:t xml:space="preserve"> S, </w:t>
      </w:r>
      <w:proofErr w:type="spellStart"/>
      <w:r w:rsidRPr="00AF7F81">
        <w:rPr>
          <w:sz w:val="18"/>
          <w:szCs w:val="18"/>
        </w:rPr>
        <w:t>Muiambo</w:t>
      </w:r>
      <w:proofErr w:type="spellEnd"/>
      <w:r w:rsidRPr="00AF7F81">
        <w:rPr>
          <w:sz w:val="18"/>
          <w:szCs w:val="18"/>
        </w:rPr>
        <w:t xml:space="preserve"> A, Hill</w:t>
      </w:r>
      <w:r>
        <w:rPr>
          <w:sz w:val="18"/>
          <w:szCs w:val="18"/>
        </w:rPr>
        <w:t xml:space="preserve"> Z,</w:t>
      </w:r>
      <w:r w:rsidRPr="00AF7F81">
        <w:rPr>
          <w:sz w:val="18"/>
          <w:szCs w:val="18"/>
        </w:rPr>
        <w:t xml:space="preserve"> et al. </w:t>
      </w:r>
      <w:r w:rsidRPr="00A80D89">
        <w:rPr>
          <w:sz w:val="18"/>
          <w:szCs w:val="18"/>
        </w:rPr>
        <w:t>Using theory and formative research to design interventions to improve community health worker motivation, retention and performance in Mozambique and Uganda</w:t>
      </w:r>
      <w:r>
        <w:rPr>
          <w:sz w:val="18"/>
          <w:szCs w:val="18"/>
        </w:rPr>
        <w:t xml:space="preserve">. Hum </w:t>
      </w:r>
      <w:proofErr w:type="spellStart"/>
      <w:r>
        <w:rPr>
          <w:sz w:val="18"/>
          <w:szCs w:val="18"/>
        </w:rPr>
        <w:t>Resour</w:t>
      </w:r>
      <w:proofErr w:type="spellEnd"/>
      <w:r w:rsidRPr="00A80D89">
        <w:rPr>
          <w:sz w:val="18"/>
          <w:szCs w:val="18"/>
        </w:rPr>
        <w:t xml:space="preserve"> Health</w:t>
      </w:r>
      <w:r>
        <w:rPr>
          <w:sz w:val="18"/>
          <w:szCs w:val="18"/>
        </w:rPr>
        <w:t>. 2015;</w:t>
      </w:r>
      <w:r w:rsidRPr="00A80D89">
        <w:rPr>
          <w:sz w:val="18"/>
          <w:szCs w:val="18"/>
        </w:rPr>
        <w:t>13:25.</w:t>
      </w:r>
    </w:p>
    <w:p w14:paraId="386BDCBC" w14:textId="77777777" w:rsidR="00A13C36" w:rsidRDefault="00A13C36" w:rsidP="00A13C36">
      <w:pPr>
        <w:pStyle w:val="ListParagraph"/>
        <w:numPr>
          <w:ilvl w:val="0"/>
          <w:numId w:val="2"/>
        </w:numPr>
        <w:rPr>
          <w:sz w:val="18"/>
          <w:szCs w:val="18"/>
        </w:rPr>
      </w:pPr>
      <w:r w:rsidRPr="00A80D89">
        <w:rPr>
          <w:sz w:val="18"/>
          <w:szCs w:val="18"/>
        </w:rPr>
        <w:t xml:space="preserve">Fawcett SB, Paine-Andrews A, Francisco VT, </w:t>
      </w:r>
      <w:r>
        <w:rPr>
          <w:sz w:val="18"/>
          <w:szCs w:val="18"/>
        </w:rPr>
        <w:t xml:space="preserve">Schultz JA, Richter KP, Lewis RK, </w:t>
      </w:r>
      <w:r w:rsidRPr="00A80D89">
        <w:rPr>
          <w:sz w:val="18"/>
          <w:szCs w:val="18"/>
        </w:rPr>
        <w:t xml:space="preserve">et al. Using empowerment theory in collaborative partnerships for community health and development. </w:t>
      </w:r>
      <w:r>
        <w:rPr>
          <w:sz w:val="18"/>
          <w:szCs w:val="18"/>
        </w:rPr>
        <w:t>Am J Community Psychol. 1995</w:t>
      </w:r>
      <w:r w:rsidRPr="00A80D89">
        <w:rPr>
          <w:sz w:val="18"/>
          <w:szCs w:val="18"/>
        </w:rPr>
        <w:t>;23(5):677-97.</w:t>
      </w:r>
    </w:p>
    <w:p w14:paraId="1CFFED7E" w14:textId="77777777" w:rsidR="0065089D" w:rsidRDefault="00452042" w:rsidP="00A13C36">
      <w:pPr>
        <w:pStyle w:val="ListParagraph"/>
        <w:numPr>
          <w:ilvl w:val="0"/>
          <w:numId w:val="2"/>
        </w:numPr>
        <w:rPr>
          <w:sz w:val="18"/>
          <w:szCs w:val="18"/>
        </w:rPr>
      </w:pPr>
      <w:r>
        <w:rPr>
          <w:sz w:val="18"/>
          <w:szCs w:val="18"/>
        </w:rPr>
        <w:t>Freire P</w:t>
      </w:r>
      <w:r w:rsidR="0065089D" w:rsidRPr="00E840FD">
        <w:rPr>
          <w:sz w:val="18"/>
          <w:szCs w:val="18"/>
        </w:rPr>
        <w:t>. Pedagogy of the oppressed (M. B. Ram</w:t>
      </w:r>
      <w:r>
        <w:rPr>
          <w:sz w:val="18"/>
          <w:szCs w:val="18"/>
        </w:rPr>
        <w:t>os Trans.). New York: Continuum;1970.</w:t>
      </w:r>
    </w:p>
    <w:p w14:paraId="2146C268" w14:textId="77777777" w:rsidR="0065089D" w:rsidRDefault="0065089D" w:rsidP="0065089D">
      <w:pPr>
        <w:pStyle w:val="ListParagraph"/>
        <w:numPr>
          <w:ilvl w:val="0"/>
          <w:numId w:val="2"/>
        </w:numPr>
        <w:rPr>
          <w:sz w:val="18"/>
          <w:szCs w:val="18"/>
        </w:rPr>
      </w:pPr>
      <w:r w:rsidRPr="00A80D89">
        <w:rPr>
          <w:sz w:val="18"/>
          <w:szCs w:val="18"/>
        </w:rPr>
        <w:t>Freire P. Education for critical consciousness. New York: Continuum International Publishing Group</w:t>
      </w:r>
      <w:r>
        <w:rPr>
          <w:sz w:val="18"/>
          <w:szCs w:val="18"/>
        </w:rPr>
        <w:t>;</w:t>
      </w:r>
      <w:r w:rsidRPr="00A80D89">
        <w:rPr>
          <w:sz w:val="18"/>
          <w:szCs w:val="18"/>
        </w:rPr>
        <w:t xml:space="preserve"> 2005</w:t>
      </w:r>
      <w:r>
        <w:rPr>
          <w:sz w:val="18"/>
          <w:szCs w:val="18"/>
        </w:rPr>
        <w:t>.</w:t>
      </w:r>
    </w:p>
    <w:p w14:paraId="329CDC22" w14:textId="77777777" w:rsidR="00F80760" w:rsidRPr="00F80760" w:rsidRDefault="00F80760" w:rsidP="00F80760">
      <w:pPr>
        <w:pStyle w:val="ListParagraph"/>
        <w:numPr>
          <w:ilvl w:val="0"/>
          <w:numId w:val="2"/>
        </w:numPr>
        <w:rPr>
          <w:sz w:val="18"/>
          <w:szCs w:val="18"/>
        </w:rPr>
      </w:pPr>
      <w:r>
        <w:rPr>
          <w:sz w:val="18"/>
          <w:szCs w:val="18"/>
        </w:rPr>
        <w:t xml:space="preserve">Bandura A. </w:t>
      </w:r>
      <w:r w:rsidRPr="00B95287">
        <w:rPr>
          <w:sz w:val="18"/>
          <w:szCs w:val="18"/>
        </w:rPr>
        <w:t>Social learning theory. Englewood Cliffs, NJ: Prentice Hall</w:t>
      </w:r>
      <w:r w:rsidR="00212B34">
        <w:rPr>
          <w:sz w:val="18"/>
          <w:szCs w:val="18"/>
        </w:rPr>
        <w:t>;</w:t>
      </w:r>
      <w:r w:rsidRPr="00B95287">
        <w:rPr>
          <w:sz w:val="18"/>
          <w:szCs w:val="18"/>
        </w:rPr>
        <w:t xml:space="preserve"> 1977</w:t>
      </w:r>
      <w:r w:rsidR="00212B34">
        <w:rPr>
          <w:sz w:val="18"/>
          <w:szCs w:val="18"/>
        </w:rPr>
        <w:t>.</w:t>
      </w:r>
    </w:p>
    <w:p w14:paraId="46B5E1B6" w14:textId="77777777" w:rsidR="0093529E" w:rsidRPr="001E580A" w:rsidRDefault="0093529E" w:rsidP="0093529E">
      <w:pPr>
        <w:pStyle w:val="ListParagraph"/>
        <w:numPr>
          <w:ilvl w:val="0"/>
          <w:numId w:val="2"/>
        </w:numPr>
        <w:rPr>
          <w:sz w:val="18"/>
          <w:szCs w:val="18"/>
        </w:rPr>
      </w:pPr>
      <w:r w:rsidRPr="0049260F">
        <w:rPr>
          <w:sz w:val="18"/>
          <w:szCs w:val="18"/>
          <w:lang w:val="nl-NL"/>
        </w:rPr>
        <w:t xml:space="preserve">van der Bijl JJ, Shortridge-Baggett LM. </w:t>
      </w:r>
      <w:r w:rsidRPr="00A80D89">
        <w:rPr>
          <w:sz w:val="18"/>
          <w:szCs w:val="18"/>
        </w:rPr>
        <w:t xml:space="preserve">The theory and measurement of the self-efficacy construct. Res Theory </w:t>
      </w:r>
      <w:proofErr w:type="spellStart"/>
      <w:r w:rsidRPr="00A80D89">
        <w:rPr>
          <w:sz w:val="18"/>
          <w:szCs w:val="18"/>
        </w:rPr>
        <w:t>Nurs</w:t>
      </w:r>
      <w:proofErr w:type="spellEnd"/>
      <w:r w:rsidRPr="00A80D89">
        <w:rPr>
          <w:sz w:val="18"/>
          <w:szCs w:val="18"/>
        </w:rPr>
        <w:t xml:space="preserve"> </w:t>
      </w:r>
      <w:proofErr w:type="spellStart"/>
      <w:r w:rsidRPr="00A80D89">
        <w:rPr>
          <w:sz w:val="18"/>
          <w:szCs w:val="18"/>
        </w:rPr>
        <w:t>Pract</w:t>
      </w:r>
      <w:proofErr w:type="spellEnd"/>
      <w:r>
        <w:rPr>
          <w:sz w:val="18"/>
          <w:szCs w:val="18"/>
        </w:rPr>
        <w:t>. 2001;</w:t>
      </w:r>
      <w:r w:rsidRPr="00A80D89">
        <w:rPr>
          <w:sz w:val="18"/>
          <w:szCs w:val="18"/>
        </w:rPr>
        <w:t>15:189–207</w:t>
      </w:r>
      <w:r w:rsidRPr="00A15539">
        <w:t>.</w:t>
      </w:r>
    </w:p>
    <w:p w14:paraId="4AA0E965" w14:textId="77777777" w:rsidR="00F56DBE" w:rsidRPr="00C16F2A" w:rsidRDefault="00F56DBE" w:rsidP="00F56DBE">
      <w:pPr>
        <w:pStyle w:val="ListParagraph"/>
        <w:numPr>
          <w:ilvl w:val="0"/>
          <w:numId w:val="2"/>
        </w:numPr>
      </w:pPr>
      <w:r w:rsidRPr="00521394">
        <w:rPr>
          <w:sz w:val="18"/>
          <w:szCs w:val="18"/>
        </w:rPr>
        <w:t xml:space="preserve">Rowe AK, de </w:t>
      </w:r>
      <w:proofErr w:type="spellStart"/>
      <w:r w:rsidRPr="00521394">
        <w:rPr>
          <w:sz w:val="18"/>
          <w:szCs w:val="18"/>
        </w:rPr>
        <w:t>Savigny</w:t>
      </w:r>
      <w:proofErr w:type="spellEnd"/>
      <w:r w:rsidRPr="00521394">
        <w:rPr>
          <w:sz w:val="18"/>
          <w:szCs w:val="18"/>
        </w:rPr>
        <w:t xml:space="preserve"> D, </w:t>
      </w:r>
      <w:proofErr w:type="spellStart"/>
      <w:r w:rsidRPr="00521394">
        <w:rPr>
          <w:sz w:val="18"/>
          <w:szCs w:val="18"/>
        </w:rPr>
        <w:t>Lanata</w:t>
      </w:r>
      <w:proofErr w:type="spellEnd"/>
      <w:r w:rsidRPr="00521394">
        <w:rPr>
          <w:sz w:val="18"/>
          <w:szCs w:val="18"/>
        </w:rPr>
        <w:t xml:space="preserve"> CF, </w:t>
      </w:r>
      <w:r>
        <w:rPr>
          <w:sz w:val="18"/>
          <w:szCs w:val="18"/>
        </w:rPr>
        <w:t>Victoria CG.</w:t>
      </w:r>
      <w:r w:rsidRPr="00521394">
        <w:rPr>
          <w:sz w:val="18"/>
          <w:szCs w:val="18"/>
        </w:rPr>
        <w:t xml:space="preserve"> </w:t>
      </w:r>
      <w:r w:rsidRPr="00501B40">
        <w:rPr>
          <w:sz w:val="18"/>
          <w:szCs w:val="18"/>
        </w:rPr>
        <w:t xml:space="preserve">How can we achieve and maintain high-quality performance of health workers in low-resource settings? </w:t>
      </w:r>
      <w:r w:rsidRPr="00521394">
        <w:rPr>
          <w:sz w:val="18"/>
          <w:szCs w:val="18"/>
        </w:rPr>
        <w:t>Lancet</w:t>
      </w:r>
      <w:r>
        <w:rPr>
          <w:i/>
          <w:iCs/>
          <w:sz w:val="18"/>
          <w:szCs w:val="18"/>
        </w:rPr>
        <w:t>.</w:t>
      </w:r>
      <w:r w:rsidRPr="00521394">
        <w:rPr>
          <w:i/>
          <w:iCs/>
          <w:sz w:val="18"/>
          <w:szCs w:val="18"/>
        </w:rPr>
        <w:t xml:space="preserve"> </w:t>
      </w:r>
      <w:r w:rsidRPr="00521394">
        <w:rPr>
          <w:sz w:val="18"/>
          <w:szCs w:val="18"/>
        </w:rPr>
        <w:t>2005</w:t>
      </w:r>
      <w:r w:rsidRPr="00501B40">
        <w:rPr>
          <w:sz w:val="18"/>
          <w:szCs w:val="18"/>
        </w:rPr>
        <w:t>;366:1026–35.</w:t>
      </w:r>
    </w:p>
    <w:p w14:paraId="1A269F36" w14:textId="77777777" w:rsidR="00F56DBE" w:rsidRPr="001E580A" w:rsidRDefault="00F56DBE" w:rsidP="00F56DBE">
      <w:pPr>
        <w:pStyle w:val="ListParagraph"/>
        <w:numPr>
          <w:ilvl w:val="0"/>
          <w:numId w:val="2"/>
        </w:numPr>
        <w:rPr>
          <w:sz w:val="18"/>
          <w:szCs w:val="18"/>
        </w:rPr>
      </w:pPr>
      <w:bookmarkStart w:id="24" w:name="_GoBack"/>
      <w:r w:rsidRPr="0049260F">
        <w:rPr>
          <w:sz w:val="18"/>
          <w:szCs w:val="18"/>
          <w:lang w:val="nl-NL"/>
        </w:rPr>
        <w:t xml:space="preserve">van der Bijl JJ, Shortridge-Baggett LM. </w:t>
      </w:r>
      <w:bookmarkEnd w:id="24"/>
      <w:r w:rsidRPr="00A80D89">
        <w:rPr>
          <w:sz w:val="18"/>
          <w:szCs w:val="18"/>
        </w:rPr>
        <w:t xml:space="preserve">The theory and measurement of the self-efficacy construct. Res Theory </w:t>
      </w:r>
      <w:proofErr w:type="spellStart"/>
      <w:r w:rsidRPr="00A80D89">
        <w:rPr>
          <w:sz w:val="18"/>
          <w:szCs w:val="18"/>
        </w:rPr>
        <w:t>Nurs</w:t>
      </w:r>
      <w:proofErr w:type="spellEnd"/>
      <w:r w:rsidRPr="00A80D89">
        <w:rPr>
          <w:sz w:val="18"/>
          <w:szCs w:val="18"/>
        </w:rPr>
        <w:t xml:space="preserve"> </w:t>
      </w:r>
      <w:proofErr w:type="spellStart"/>
      <w:r w:rsidRPr="00A80D89">
        <w:rPr>
          <w:sz w:val="18"/>
          <w:szCs w:val="18"/>
        </w:rPr>
        <w:t>Pract</w:t>
      </w:r>
      <w:proofErr w:type="spellEnd"/>
      <w:r>
        <w:rPr>
          <w:sz w:val="18"/>
          <w:szCs w:val="18"/>
        </w:rPr>
        <w:t>. 2001;</w:t>
      </w:r>
      <w:r w:rsidRPr="00A80D89">
        <w:rPr>
          <w:sz w:val="18"/>
          <w:szCs w:val="18"/>
        </w:rPr>
        <w:t>15:189–207</w:t>
      </w:r>
      <w:r w:rsidRPr="00A15539">
        <w:t>.</w:t>
      </w:r>
    </w:p>
    <w:p w14:paraId="56B69416" w14:textId="77777777" w:rsidR="0093529E" w:rsidRDefault="00CB6F48" w:rsidP="0065089D">
      <w:pPr>
        <w:pStyle w:val="ListParagraph"/>
        <w:numPr>
          <w:ilvl w:val="0"/>
          <w:numId w:val="2"/>
        </w:numPr>
        <w:rPr>
          <w:sz w:val="18"/>
          <w:szCs w:val="18"/>
        </w:rPr>
      </w:pPr>
      <w:r>
        <w:rPr>
          <w:sz w:val="18"/>
          <w:szCs w:val="18"/>
        </w:rPr>
        <w:t>Rycroft-Malone</w:t>
      </w:r>
      <w:r w:rsidR="002E44FF">
        <w:rPr>
          <w:sz w:val="18"/>
          <w:szCs w:val="18"/>
        </w:rPr>
        <w:t xml:space="preserve"> J, </w:t>
      </w:r>
      <w:proofErr w:type="spellStart"/>
      <w:r w:rsidR="002E44FF">
        <w:rPr>
          <w:sz w:val="18"/>
          <w:szCs w:val="18"/>
        </w:rPr>
        <w:t>Fontenla</w:t>
      </w:r>
      <w:proofErr w:type="spellEnd"/>
      <w:r w:rsidR="002E44FF">
        <w:rPr>
          <w:sz w:val="18"/>
          <w:szCs w:val="18"/>
        </w:rPr>
        <w:t xml:space="preserve"> M, Bick D, Seers K</w:t>
      </w:r>
      <w:r>
        <w:rPr>
          <w:sz w:val="18"/>
          <w:szCs w:val="18"/>
        </w:rPr>
        <w:t>.</w:t>
      </w:r>
      <w:r w:rsidR="00D9208B">
        <w:rPr>
          <w:sz w:val="18"/>
          <w:szCs w:val="18"/>
        </w:rPr>
        <w:t xml:space="preserve"> A realistic evaluation: the case of protocol-based care</w:t>
      </w:r>
      <w:r>
        <w:rPr>
          <w:sz w:val="18"/>
          <w:szCs w:val="18"/>
        </w:rPr>
        <w:t>.</w:t>
      </w:r>
      <w:r w:rsidR="005333D2">
        <w:rPr>
          <w:sz w:val="18"/>
          <w:szCs w:val="18"/>
        </w:rPr>
        <w:t xml:space="preserve"> Implement Sci</w:t>
      </w:r>
      <w:r>
        <w:rPr>
          <w:sz w:val="18"/>
          <w:szCs w:val="18"/>
        </w:rPr>
        <w:t>.</w:t>
      </w:r>
      <w:r w:rsidR="00D9208B">
        <w:rPr>
          <w:sz w:val="18"/>
          <w:szCs w:val="18"/>
        </w:rPr>
        <w:t xml:space="preserve"> 2010, 5:38</w:t>
      </w:r>
      <w:r>
        <w:rPr>
          <w:sz w:val="18"/>
          <w:szCs w:val="18"/>
        </w:rPr>
        <w:t>.</w:t>
      </w:r>
    </w:p>
    <w:p w14:paraId="355BF60C" w14:textId="77777777" w:rsidR="00D9208B" w:rsidRPr="00264251" w:rsidRDefault="003741D0" w:rsidP="0065089D">
      <w:pPr>
        <w:pStyle w:val="ListParagraph"/>
        <w:numPr>
          <w:ilvl w:val="0"/>
          <w:numId w:val="2"/>
        </w:numPr>
        <w:rPr>
          <w:sz w:val="18"/>
          <w:szCs w:val="18"/>
        </w:rPr>
      </w:pPr>
      <w:proofErr w:type="spellStart"/>
      <w:r>
        <w:rPr>
          <w:sz w:val="18"/>
          <w:szCs w:val="18"/>
          <w:lang w:eastAsia="en-GB"/>
        </w:rPr>
        <w:t>Hasenfeld</w:t>
      </w:r>
      <w:proofErr w:type="spellEnd"/>
      <w:r>
        <w:rPr>
          <w:sz w:val="18"/>
          <w:szCs w:val="18"/>
          <w:lang w:eastAsia="en-GB"/>
        </w:rPr>
        <w:t xml:space="preserve">, </w:t>
      </w:r>
      <w:proofErr w:type="spellStart"/>
      <w:r>
        <w:rPr>
          <w:sz w:val="18"/>
          <w:szCs w:val="18"/>
          <w:lang w:eastAsia="en-GB"/>
        </w:rPr>
        <w:t>Yeheskel</w:t>
      </w:r>
      <w:proofErr w:type="spellEnd"/>
      <w:r>
        <w:rPr>
          <w:sz w:val="18"/>
          <w:szCs w:val="18"/>
          <w:lang w:eastAsia="en-GB"/>
        </w:rPr>
        <w:t>,</w:t>
      </w:r>
      <w:r w:rsidR="00D9208B" w:rsidRPr="00910450">
        <w:rPr>
          <w:sz w:val="18"/>
          <w:szCs w:val="18"/>
          <w:lang w:eastAsia="en-GB"/>
        </w:rPr>
        <w:t xml:space="preserve"> </w:t>
      </w:r>
      <w:proofErr w:type="spellStart"/>
      <w:r w:rsidR="00D9208B" w:rsidRPr="00910450">
        <w:rPr>
          <w:sz w:val="18"/>
          <w:szCs w:val="18"/>
          <w:lang w:eastAsia="en-GB"/>
        </w:rPr>
        <w:t>Rino</w:t>
      </w:r>
      <w:proofErr w:type="spellEnd"/>
      <w:r w:rsidR="00D9208B" w:rsidRPr="00910450">
        <w:rPr>
          <w:sz w:val="18"/>
          <w:szCs w:val="18"/>
          <w:lang w:eastAsia="en-GB"/>
        </w:rPr>
        <w:t xml:space="preserve"> Patti. "The Utilization of Research in Administrative</w:t>
      </w:r>
      <w:r w:rsidR="00D9208B">
        <w:rPr>
          <w:sz w:val="18"/>
          <w:szCs w:val="18"/>
          <w:lang w:eastAsia="en-GB"/>
        </w:rPr>
        <w:t xml:space="preserve"> </w:t>
      </w:r>
      <w:r w:rsidR="005C3D47">
        <w:rPr>
          <w:sz w:val="18"/>
          <w:szCs w:val="18"/>
          <w:lang w:eastAsia="en-GB"/>
        </w:rPr>
        <w:t xml:space="preserve">Practice." </w:t>
      </w:r>
      <w:r w:rsidR="00D9208B" w:rsidRPr="00910450">
        <w:rPr>
          <w:rFonts w:cstheme="minorHAnsi"/>
          <w:sz w:val="18"/>
          <w:szCs w:val="18"/>
        </w:rPr>
        <w:t>New York:</w:t>
      </w:r>
      <w:r w:rsidR="005C3D47">
        <w:rPr>
          <w:rFonts w:cstheme="minorHAnsi"/>
          <w:sz w:val="18"/>
          <w:szCs w:val="18"/>
        </w:rPr>
        <w:t xml:space="preserve"> </w:t>
      </w:r>
      <w:proofErr w:type="spellStart"/>
      <w:r w:rsidR="005C3D47">
        <w:rPr>
          <w:rFonts w:cstheme="minorHAnsi"/>
          <w:sz w:val="18"/>
          <w:szCs w:val="18"/>
        </w:rPr>
        <w:t>Hawworth</w:t>
      </w:r>
      <w:proofErr w:type="spellEnd"/>
      <w:r w:rsidR="005C3D47">
        <w:rPr>
          <w:rFonts w:cstheme="minorHAnsi"/>
          <w:sz w:val="18"/>
          <w:szCs w:val="18"/>
        </w:rPr>
        <w:t xml:space="preserve"> Press;</w:t>
      </w:r>
      <w:r w:rsidR="00D9208B" w:rsidRPr="00910450">
        <w:rPr>
          <w:rFonts w:cstheme="minorHAnsi"/>
          <w:sz w:val="18"/>
          <w:szCs w:val="18"/>
        </w:rPr>
        <w:t xml:space="preserve"> 1992</w:t>
      </w:r>
      <w:r w:rsidR="005C3D47">
        <w:rPr>
          <w:rFonts w:cstheme="minorHAnsi"/>
          <w:sz w:val="18"/>
          <w:szCs w:val="18"/>
        </w:rPr>
        <w:t>:221-39.</w:t>
      </w:r>
    </w:p>
    <w:p w14:paraId="23FAECF9" w14:textId="77777777" w:rsidR="00AE10DF" w:rsidRPr="00AE10DF" w:rsidRDefault="00264251" w:rsidP="00AE10DF">
      <w:pPr>
        <w:pStyle w:val="ListParagraph"/>
        <w:numPr>
          <w:ilvl w:val="0"/>
          <w:numId w:val="2"/>
        </w:numPr>
        <w:rPr>
          <w:sz w:val="18"/>
          <w:szCs w:val="18"/>
        </w:rPr>
      </w:pPr>
      <w:r>
        <w:rPr>
          <w:rFonts w:cstheme="minorHAnsi"/>
          <w:color w:val="000000"/>
          <w:sz w:val="18"/>
          <w:szCs w:val="18"/>
        </w:rPr>
        <w:t xml:space="preserve">Frey BS, </w:t>
      </w:r>
      <w:proofErr w:type="spellStart"/>
      <w:r>
        <w:rPr>
          <w:rFonts w:cstheme="minorHAnsi"/>
          <w:color w:val="000000"/>
          <w:sz w:val="18"/>
          <w:szCs w:val="18"/>
        </w:rPr>
        <w:t>Jegen</w:t>
      </w:r>
      <w:proofErr w:type="spellEnd"/>
      <w:r>
        <w:rPr>
          <w:rFonts w:cstheme="minorHAnsi"/>
          <w:color w:val="000000"/>
          <w:sz w:val="18"/>
          <w:szCs w:val="18"/>
        </w:rPr>
        <w:t xml:space="preserve"> R. Motivation crowding theory: a survey of empirical evidence. </w:t>
      </w:r>
      <w:r>
        <w:rPr>
          <w:rFonts w:cstheme="minorHAnsi"/>
          <w:color w:val="0000FF"/>
          <w:sz w:val="18"/>
          <w:szCs w:val="18"/>
        </w:rPr>
        <w:t xml:space="preserve">J Econ </w:t>
      </w:r>
      <w:proofErr w:type="spellStart"/>
      <w:r>
        <w:rPr>
          <w:rFonts w:cstheme="minorHAnsi"/>
          <w:color w:val="0000FF"/>
          <w:sz w:val="18"/>
          <w:szCs w:val="18"/>
        </w:rPr>
        <w:t>Surv</w:t>
      </w:r>
      <w:proofErr w:type="spellEnd"/>
      <w:r>
        <w:rPr>
          <w:rFonts w:cstheme="minorHAnsi"/>
          <w:color w:val="0000FF"/>
          <w:sz w:val="18"/>
          <w:szCs w:val="18"/>
        </w:rPr>
        <w:t xml:space="preserve">. </w:t>
      </w:r>
      <w:r>
        <w:rPr>
          <w:rFonts w:cstheme="minorHAnsi"/>
          <w:color w:val="000000"/>
          <w:sz w:val="18"/>
          <w:szCs w:val="18"/>
        </w:rPr>
        <w:t>2001;15:589–611.</w:t>
      </w:r>
    </w:p>
    <w:p w14:paraId="6C61D24A" w14:textId="77777777" w:rsidR="00AE10DF" w:rsidRPr="00AE10DF" w:rsidRDefault="00AE10DF" w:rsidP="00AE10DF">
      <w:pPr>
        <w:pStyle w:val="ListParagraph"/>
        <w:numPr>
          <w:ilvl w:val="0"/>
          <w:numId w:val="2"/>
        </w:numPr>
        <w:rPr>
          <w:sz w:val="18"/>
          <w:szCs w:val="18"/>
        </w:rPr>
      </w:pPr>
      <w:r w:rsidRPr="00AE10DF">
        <w:rPr>
          <w:rFonts w:cstheme="minorHAnsi"/>
          <w:color w:val="000000"/>
          <w:sz w:val="18"/>
          <w:szCs w:val="18"/>
        </w:rPr>
        <w:t xml:space="preserve">White RW. Motivation reconsidered: the concept of competence. </w:t>
      </w:r>
      <w:proofErr w:type="spellStart"/>
      <w:r w:rsidRPr="00AE10DF">
        <w:rPr>
          <w:rFonts w:cstheme="minorHAnsi"/>
          <w:color w:val="0000FF"/>
          <w:sz w:val="18"/>
          <w:szCs w:val="18"/>
        </w:rPr>
        <w:t>Psychol</w:t>
      </w:r>
      <w:proofErr w:type="spellEnd"/>
      <w:r w:rsidRPr="00AE10DF">
        <w:rPr>
          <w:rFonts w:cstheme="minorHAnsi"/>
          <w:color w:val="0000FF"/>
          <w:sz w:val="18"/>
          <w:szCs w:val="18"/>
        </w:rPr>
        <w:t xml:space="preserve"> Rev</w:t>
      </w:r>
      <w:r>
        <w:rPr>
          <w:rFonts w:cstheme="minorHAnsi"/>
          <w:color w:val="0000FF"/>
          <w:sz w:val="18"/>
          <w:szCs w:val="18"/>
        </w:rPr>
        <w:t>.</w:t>
      </w:r>
      <w:r w:rsidRPr="00AE10DF">
        <w:rPr>
          <w:rFonts w:cstheme="minorHAnsi"/>
          <w:color w:val="0000FF"/>
          <w:sz w:val="18"/>
          <w:szCs w:val="18"/>
        </w:rPr>
        <w:t xml:space="preserve"> </w:t>
      </w:r>
      <w:r w:rsidRPr="00AE10DF">
        <w:rPr>
          <w:rFonts w:cstheme="minorHAnsi"/>
          <w:color w:val="000000"/>
          <w:sz w:val="18"/>
          <w:szCs w:val="18"/>
        </w:rPr>
        <w:t>1959;66:297–333.</w:t>
      </w:r>
    </w:p>
    <w:p w14:paraId="7FCD45CF" w14:textId="77777777" w:rsidR="00AE10DF" w:rsidRDefault="00AE10DF" w:rsidP="0065089D">
      <w:pPr>
        <w:pStyle w:val="ListParagraph"/>
        <w:numPr>
          <w:ilvl w:val="0"/>
          <w:numId w:val="2"/>
        </w:numPr>
        <w:rPr>
          <w:sz w:val="18"/>
          <w:szCs w:val="18"/>
        </w:rPr>
      </w:pPr>
      <w:r>
        <w:rPr>
          <w:sz w:val="18"/>
          <w:szCs w:val="18"/>
        </w:rPr>
        <w:t xml:space="preserve">Unger LS. Altruism as a motivation to volunteer. </w:t>
      </w:r>
      <w:r w:rsidR="00053972">
        <w:rPr>
          <w:sz w:val="18"/>
          <w:szCs w:val="18"/>
        </w:rPr>
        <w:t xml:space="preserve">J Econ </w:t>
      </w:r>
      <w:proofErr w:type="spellStart"/>
      <w:r w:rsidR="00053972">
        <w:rPr>
          <w:sz w:val="18"/>
          <w:szCs w:val="18"/>
        </w:rPr>
        <w:t>Psycol</w:t>
      </w:r>
      <w:proofErr w:type="spellEnd"/>
      <w:r>
        <w:rPr>
          <w:sz w:val="18"/>
          <w:szCs w:val="18"/>
        </w:rPr>
        <w:t>. 1991;12(1):71-100.</w:t>
      </w:r>
    </w:p>
    <w:p w14:paraId="00FC09D1" w14:textId="77777777" w:rsidR="00DC251C" w:rsidRDefault="00DC251C" w:rsidP="008E57A1">
      <w:pPr>
        <w:pStyle w:val="ListParagraph"/>
        <w:numPr>
          <w:ilvl w:val="0"/>
          <w:numId w:val="2"/>
        </w:numPr>
        <w:rPr>
          <w:sz w:val="18"/>
          <w:szCs w:val="18"/>
        </w:rPr>
      </w:pPr>
      <w:proofErr w:type="spellStart"/>
      <w:r>
        <w:rPr>
          <w:sz w:val="18"/>
          <w:szCs w:val="18"/>
        </w:rPr>
        <w:t>Ziemek</w:t>
      </w:r>
      <w:proofErr w:type="spellEnd"/>
      <w:r>
        <w:rPr>
          <w:sz w:val="18"/>
          <w:szCs w:val="18"/>
        </w:rPr>
        <w:t xml:space="preserve"> S. Economic analysis of volunteers’ motivation-A cross-country study. </w:t>
      </w:r>
      <w:r w:rsidRPr="005A0D6E">
        <w:rPr>
          <w:sz w:val="18"/>
          <w:szCs w:val="18"/>
        </w:rPr>
        <w:t>J</w:t>
      </w:r>
      <w:r w:rsidR="008E57A1">
        <w:rPr>
          <w:sz w:val="18"/>
          <w:szCs w:val="18"/>
        </w:rPr>
        <w:t xml:space="preserve"> Socio Econ.</w:t>
      </w:r>
      <w:r>
        <w:rPr>
          <w:sz w:val="18"/>
          <w:szCs w:val="18"/>
        </w:rPr>
        <w:t xml:space="preserve"> 2006;35(3):532-55.</w:t>
      </w:r>
    </w:p>
    <w:p w14:paraId="601154E4" w14:textId="77777777" w:rsidR="00DC251C" w:rsidRDefault="00806046" w:rsidP="0065089D">
      <w:pPr>
        <w:pStyle w:val="ListParagraph"/>
        <w:numPr>
          <w:ilvl w:val="0"/>
          <w:numId w:val="2"/>
        </w:numPr>
        <w:rPr>
          <w:sz w:val="18"/>
          <w:szCs w:val="18"/>
        </w:rPr>
      </w:pPr>
      <w:proofErr w:type="spellStart"/>
      <w:r>
        <w:rPr>
          <w:sz w:val="18"/>
          <w:szCs w:val="18"/>
        </w:rPr>
        <w:t>Andreoni</w:t>
      </w:r>
      <w:proofErr w:type="spellEnd"/>
      <w:r>
        <w:rPr>
          <w:sz w:val="18"/>
          <w:szCs w:val="18"/>
        </w:rPr>
        <w:t>, James.</w:t>
      </w:r>
      <w:r w:rsidR="00DC251C" w:rsidRPr="009C259C">
        <w:rPr>
          <w:sz w:val="18"/>
          <w:szCs w:val="18"/>
        </w:rPr>
        <w:t xml:space="preserve"> Impure altruism and donations to public goods: A </w:t>
      </w:r>
      <w:r>
        <w:rPr>
          <w:sz w:val="18"/>
          <w:szCs w:val="18"/>
        </w:rPr>
        <w:t>theory of warm-glow giving. Econ J. 1990;100:464-</w:t>
      </w:r>
      <w:r w:rsidR="00DC251C" w:rsidRPr="009C259C">
        <w:rPr>
          <w:sz w:val="18"/>
          <w:szCs w:val="18"/>
        </w:rPr>
        <w:t>77.</w:t>
      </w:r>
    </w:p>
    <w:p w14:paraId="13F290FD" w14:textId="77777777" w:rsidR="00DC251C" w:rsidRDefault="00806046" w:rsidP="00806046">
      <w:pPr>
        <w:pStyle w:val="ListParagraph"/>
        <w:numPr>
          <w:ilvl w:val="0"/>
          <w:numId w:val="2"/>
        </w:numPr>
        <w:rPr>
          <w:sz w:val="18"/>
          <w:szCs w:val="18"/>
        </w:rPr>
      </w:pPr>
      <w:r>
        <w:rPr>
          <w:sz w:val="18"/>
          <w:szCs w:val="18"/>
        </w:rPr>
        <w:t>Schiff J</w:t>
      </w:r>
      <w:r w:rsidR="00DC251C" w:rsidRPr="008162AB">
        <w:rPr>
          <w:sz w:val="18"/>
          <w:szCs w:val="18"/>
        </w:rPr>
        <w:t>. Charitable Giving and Government Policy: An Economic Analysis</w:t>
      </w:r>
      <w:r>
        <w:rPr>
          <w:sz w:val="18"/>
          <w:szCs w:val="18"/>
        </w:rPr>
        <w:t>. New York: Greenwood Press;1990.</w:t>
      </w:r>
    </w:p>
    <w:p w14:paraId="5BB0F6E7" w14:textId="77777777" w:rsidR="0054367C" w:rsidRPr="00F252D3" w:rsidRDefault="0054367C" w:rsidP="0054367C">
      <w:pPr>
        <w:pStyle w:val="ListParagraph"/>
        <w:numPr>
          <w:ilvl w:val="0"/>
          <w:numId w:val="2"/>
        </w:numPr>
        <w:rPr>
          <w:sz w:val="18"/>
          <w:szCs w:val="18"/>
        </w:rPr>
      </w:pPr>
      <w:proofErr w:type="spellStart"/>
      <w:r w:rsidRPr="001E580A">
        <w:rPr>
          <w:sz w:val="18"/>
          <w:szCs w:val="18"/>
        </w:rPr>
        <w:t>Sherr</w:t>
      </w:r>
      <w:proofErr w:type="spellEnd"/>
      <w:r w:rsidRPr="001E580A">
        <w:rPr>
          <w:sz w:val="18"/>
          <w:szCs w:val="18"/>
        </w:rPr>
        <w:t xml:space="preserve"> ME. Volunteerism and Human Behaviour Theory</w:t>
      </w:r>
      <w:r>
        <w:rPr>
          <w:sz w:val="18"/>
          <w:szCs w:val="18"/>
        </w:rPr>
        <w:t>.  I</w:t>
      </w:r>
      <w:r w:rsidRPr="001E580A">
        <w:rPr>
          <w:sz w:val="18"/>
          <w:szCs w:val="18"/>
        </w:rPr>
        <w:t xml:space="preserve">n: Social work with volunteers.  </w:t>
      </w:r>
      <w:hyperlink r:id="rId8" w:history="1">
        <w:r w:rsidRPr="00F252D3">
          <w:rPr>
            <w:rStyle w:val="Hyperlink"/>
            <w:sz w:val="18"/>
            <w:szCs w:val="18"/>
          </w:rPr>
          <w:t>http://lyceumbooks.com/pdf/sw_w_volunteers_chapter_03.pdf</w:t>
        </w:r>
      </w:hyperlink>
      <w:r w:rsidRPr="00F252D3">
        <w:rPr>
          <w:rStyle w:val="Hyperlink"/>
          <w:sz w:val="18"/>
          <w:szCs w:val="18"/>
        </w:rPr>
        <w:t xml:space="preserve">. </w:t>
      </w:r>
      <w:r w:rsidRPr="00CD2DA0">
        <w:rPr>
          <w:rStyle w:val="Hyperlink"/>
          <w:color w:val="auto"/>
          <w:sz w:val="18"/>
          <w:szCs w:val="18"/>
          <w:u w:val="none"/>
        </w:rPr>
        <w:t>Accessed 31 March 2016.</w:t>
      </w:r>
    </w:p>
    <w:p w14:paraId="2EFCD037" w14:textId="77777777" w:rsidR="0054367C" w:rsidRPr="001458EF" w:rsidRDefault="00BA4161" w:rsidP="00806046">
      <w:pPr>
        <w:pStyle w:val="ListParagraph"/>
        <w:numPr>
          <w:ilvl w:val="0"/>
          <w:numId w:val="2"/>
        </w:numPr>
        <w:rPr>
          <w:sz w:val="18"/>
          <w:szCs w:val="18"/>
        </w:rPr>
      </w:pPr>
      <w:r w:rsidRPr="00BA4161">
        <w:rPr>
          <w:rFonts w:cstheme="minorHAnsi"/>
          <w:sz w:val="18"/>
          <w:szCs w:val="18"/>
        </w:rPr>
        <w:t xml:space="preserve">Deci EL, Ryan RM. </w:t>
      </w:r>
      <w:r>
        <w:rPr>
          <w:rFonts w:cstheme="minorHAnsi"/>
          <w:sz w:val="18"/>
          <w:szCs w:val="18"/>
        </w:rPr>
        <w:t>Intrinsic motivation and self-determination in human behaviour. New York: plenum; 1985.</w:t>
      </w:r>
    </w:p>
    <w:p w14:paraId="33CC8EB8" w14:textId="77777777" w:rsidR="001458EF" w:rsidRPr="009F697C" w:rsidRDefault="001458EF" w:rsidP="00806046">
      <w:pPr>
        <w:pStyle w:val="ListParagraph"/>
        <w:numPr>
          <w:ilvl w:val="0"/>
          <w:numId w:val="2"/>
        </w:numPr>
        <w:rPr>
          <w:sz w:val="18"/>
          <w:szCs w:val="18"/>
        </w:rPr>
      </w:pPr>
      <w:r>
        <w:rPr>
          <w:rFonts w:cstheme="minorHAnsi"/>
          <w:color w:val="000000"/>
          <w:sz w:val="18"/>
          <w:szCs w:val="18"/>
        </w:rPr>
        <w:lastRenderedPageBreak/>
        <w:t xml:space="preserve">Clary EG, Snyder M, Ridge R, </w:t>
      </w:r>
      <w:r w:rsidR="009D0499">
        <w:rPr>
          <w:rFonts w:cstheme="minorHAnsi"/>
          <w:color w:val="000000"/>
          <w:sz w:val="18"/>
          <w:szCs w:val="18"/>
        </w:rPr>
        <w:t xml:space="preserve">Stukas AA, Copeland J, Haugen J, </w:t>
      </w:r>
      <w:r>
        <w:rPr>
          <w:rFonts w:cstheme="minorHAnsi"/>
          <w:color w:val="000000"/>
          <w:sz w:val="18"/>
          <w:szCs w:val="18"/>
        </w:rPr>
        <w:t xml:space="preserve">et al. Understanding and assessing the motivations of volunteers: a functional approach. </w:t>
      </w:r>
      <w:r w:rsidRPr="008651E9">
        <w:rPr>
          <w:rFonts w:cstheme="minorHAnsi"/>
          <w:color w:val="0000FF"/>
          <w:sz w:val="18"/>
          <w:szCs w:val="18"/>
        </w:rPr>
        <w:t xml:space="preserve">J </w:t>
      </w:r>
      <w:proofErr w:type="spellStart"/>
      <w:r w:rsidRPr="008651E9">
        <w:rPr>
          <w:rFonts w:cstheme="minorHAnsi"/>
          <w:color w:val="0000FF"/>
          <w:sz w:val="18"/>
          <w:szCs w:val="18"/>
        </w:rPr>
        <w:t>Pers</w:t>
      </w:r>
      <w:proofErr w:type="spellEnd"/>
      <w:r w:rsidRPr="008651E9">
        <w:rPr>
          <w:rFonts w:cstheme="minorHAnsi"/>
          <w:color w:val="0000FF"/>
          <w:sz w:val="18"/>
          <w:szCs w:val="18"/>
        </w:rPr>
        <w:t xml:space="preserve"> </w:t>
      </w:r>
      <w:proofErr w:type="spellStart"/>
      <w:r w:rsidRPr="008651E9">
        <w:rPr>
          <w:rFonts w:cstheme="minorHAnsi"/>
          <w:color w:val="0000FF"/>
          <w:sz w:val="18"/>
          <w:szCs w:val="18"/>
        </w:rPr>
        <w:t>Soc</w:t>
      </w:r>
      <w:proofErr w:type="spellEnd"/>
      <w:r w:rsidRPr="008651E9">
        <w:rPr>
          <w:rFonts w:cstheme="minorHAnsi"/>
          <w:color w:val="000000"/>
          <w:sz w:val="18"/>
          <w:szCs w:val="18"/>
        </w:rPr>
        <w:t xml:space="preserve"> </w:t>
      </w:r>
      <w:r w:rsidRPr="008651E9">
        <w:rPr>
          <w:rFonts w:cstheme="minorHAnsi"/>
          <w:color w:val="0000FF"/>
          <w:sz w:val="18"/>
          <w:szCs w:val="18"/>
        </w:rPr>
        <w:t>Psychol</w:t>
      </w:r>
      <w:r>
        <w:rPr>
          <w:rFonts w:cstheme="minorHAnsi"/>
          <w:color w:val="0000FF"/>
          <w:sz w:val="18"/>
          <w:szCs w:val="18"/>
        </w:rPr>
        <w:t>.</w:t>
      </w:r>
      <w:r w:rsidRPr="008651E9">
        <w:rPr>
          <w:rFonts w:cstheme="minorHAnsi"/>
          <w:color w:val="0000FF"/>
          <w:sz w:val="18"/>
          <w:szCs w:val="18"/>
        </w:rPr>
        <w:t xml:space="preserve"> </w:t>
      </w:r>
      <w:r w:rsidRPr="008651E9">
        <w:rPr>
          <w:rFonts w:cstheme="minorHAnsi"/>
          <w:color w:val="000000"/>
          <w:sz w:val="18"/>
          <w:szCs w:val="18"/>
        </w:rPr>
        <w:t>1998;74:1516–30.</w:t>
      </w:r>
    </w:p>
    <w:p w14:paraId="498C0049" w14:textId="77777777" w:rsidR="009F697C" w:rsidRPr="009F697C" w:rsidRDefault="009F697C" w:rsidP="00806046">
      <w:pPr>
        <w:pStyle w:val="ListParagraph"/>
        <w:numPr>
          <w:ilvl w:val="0"/>
          <w:numId w:val="2"/>
        </w:numPr>
        <w:rPr>
          <w:sz w:val="18"/>
          <w:szCs w:val="18"/>
        </w:rPr>
      </w:pPr>
      <w:proofErr w:type="spellStart"/>
      <w:r>
        <w:rPr>
          <w:rFonts w:cstheme="minorHAnsi"/>
          <w:color w:val="000000"/>
          <w:sz w:val="18"/>
          <w:szCs w:val="18"/>
        </w:rPr>
        <w:t>Cheal</w:t>
      </w:r>
      <w:proofErr w:type="spellEnd"/>
      <w:r>
        <w:rPr>
          <w:rFonts w:cstheme="minorHAnsi"/>
          <w:color w:val="000000"/>
          <w:sz w:val="18"/>
          <w:szCs w:val="18"/>
        </w:rPr>
        <w:t xml:space="preserve"> DJ. The gift economy. New York: Routledge; 1988:1–19.</w:t>
      </w:r>
    </w:p>
    <w:p w14:paraId="1AF3C963" w14:textId="77777777" w:rsidR="009F697C" w:rsidRDefault="009F697C" w:rsidP="009F697C">
      <w:pPr>
        <w:pStyle w:val="ListParagraph"/>
        <w:numPr>
          <w:ilvl w:val="0"/>
          <w:numId w:val="2"/>
        </w:numPr>
        <w:rPr>
          <w:sz w:val="18"/>
          <w:szCs w:val="18"/>
        </w:rPr>
      </w:pPr>
      <w:proofErr w:type="spellStart"/>
      <w:r>
        <w:rPr>
          <w:sz w:val="18"/>
          <w:szCs w:val="18"/>
        </w:rPr>
        <w:t>Ziemek</w:t>
      </w:r>
      <w:proofErr w:type="spellEnd"/>
      <w:r>
        <w:rPr>
          <w:sz w:val="18"/>
          <w:szCs w:val="18"/>
        </w:rPr>
        <w:t xml:space="preserve"> S. Economic analysis of volunteers’ motivation-A cross-country study. </w:t>
      </w:r>
      <w:r w:rsidRPr="005A0D6E">
        <w:rPr>
          <w:sz w:val="18"/>
          <w:szCs w:val="18"/>
        </w:rPr>
        <w:t>J</w:t>
      </w:r>
      <w:r>
        <w:rPr>
          <w:sz w:val="18"/>
          <w:szCs w:val="18"/>
        </w:rPr>
        <w:t xml:space="preserve"> Socio Econ. 2006;35(3):532-55.</w:t>
      </w:r>
    </w:p>
    <w:p w14:paraId="15819EC7" w14:textId="77777777" w:rsidR="00FB3C2D" w:rsidRPr="00FB3C2D" w:rsidRDefault="002E5D9A" w:rsidP="00FB3C2D">
      <w:pPr>
        <w:pStyle w:val="ListParagraph"/>
        <w:numPr>
          <w:ilvl w:val="0"/>
          <w:numId w:val="2"/>
        </w:numPr>
        <w:rPr>
          <w:sz w:val="18"/>
          <w:szCs w:val="18"/>
        </w:rPr>
      </w:pPr>
      <w:r w:rsidRPr="001E580A">
        <w:rPr>
          <w:rFonts w:cstheme="minorHAnsi"/>
          <w:color w:val="000000"/>
          <w:sz w:val="18"/>
          <w:szCs w:val="18"/>
        </w:rPr>
        <w:t xml:space="preserve">Emerson R. Social exchange theory. </w:t>
      </w:r>
      <w:proofErr w:type="spellStart"/>
      <w:r w:rsidRPr="001E580A">
        <w:rPr>
          <w:rFonts w:cstheme="minorHAnsi"/>
          <w:color w:val="0000FF"/>
          <w:sz w:val="18"/>
          <w:szCs w:val="18"/>
        </w:rPr>
        <w:t>Annu</w:t>
      </w:r>
      <w:proofErr w:type="spellEnd"/>
      <w:r w:rsidRPr="001E580A">
        <w:rPr>
          <w:rFonts w:cstheme="minorHAnsi"/>
          <w:color w:val="0000FF"/>
          <w:sz w:val="18"/>
          <w:szCs w:val="18"/>
        </w:rPr>
        <w:t xml:space="preserve"> Rev </w:t>
      </w:r>
      <w:proofErr w:type="spellStart"/>
      <w:r w:rsidRPr="001E580A">
        <w:rPr>
          <w:rFonts w:cstheme="minorHAnsi"/>
          <w:color w:val="0000FF"/>
          <w:sz w:val="18"/>
          <w:szCs w:val="18"/>
        </w:rPr>
        <w:t>Sociol</w:t>
      </w:r>
      <w:proofErr w:type="spellEnd"/>
      <w:r>
        <w:rPr>
          <w:rFonts w:cstheme="minorHAnsi"/>
          <w:color w:val="0000FF"/>
          <w:sz w:val="18"/>
          <w:szCs w:val="18"/>
        </w:rPr>
        <w:t>.</w:t>
      </w:r>
      <w:r w:rsidRPr="001E580A">
        <w:rPr>
          <w:rFonts w:cstheme="minorHAnsi"/>
          <w:color w:val="000000"/>
          <w:sz w:val="18"/>
          <w:szCs w:val="18"/>
        </w:rPr>
        <w:t xml:space="preserve"> 1976;2:335–62.</w:t>
      </w:r>
    </w:p>
    <w:p w14:paraId="28B4FA88" w14:textId="77777777" w:rsidR="00100D53" w:rsidRDefault="00100D53" w:rsidP="00100D53">
      <w:pPr>
        <w:pStyle w:val="ListParagraph"/>
        <w:numPr>
          <w:ilvl w:val="0"/>
          <w:numId w:val="2"/>
        </w:numPr>
        <w:rPr>
          <w:sz w:val="18"/>
          <w:szCs w:val="18"/>
        </w:rPr>
      </w:pPr>
      <w:r>
        <w:rPr>
          <w:sz w:val="18"/>
          <w:szCs w:val="18"/>
        </w:rPr>
        <w:t>Adams JS</w:t>
      </w:r>
      <w:r w:rsidRPr="001E580A">
        <w:rPr>
          <w:sz w:val="18"/>
          <w:szCs w:val="18"/>
        </w:rPr>
        <w:t xml:space="preserve">. </w:t>
      </w:r>
      <w:r>
        <w:rPr>
          <w:sz w:val="18"/>
          <w:szCs w:val="18"/>
        </w:rPr>
        <w:t>Inequity in Social Exchange. I</w:t>
      </w:r>
      <w:r w:rsidRPr="001E580A">
        <w:rPr>
          <w:sz w:val="18"/>
          <w:szCs w:val="18"/>
        </w:rPr>
        <w:t>n</w:t>
      </w:r>
      <w:r>
        <w:rPr>
          <w:sz w:val="18"/>
          <w:szCs w:val="18"/>
        </w:rPr>
        <w:t>:</w:t>
      </w:r>
      <w:r w:rsidRPr="001E580A">
        <w:rPr>
          <w:sz w:val="18"/>
          <w:szCs w:val="18"/>
        </w:rPr>
        <w:t xml:space="preserve"> Advances in Experimental Social Ps</w:t>
      </w:r>
      <w:r>
        <w:rPr>
          <w:sz w:val="18"/>
          <w:szCs w:val="18"/>
        </w:rPr>
        <w:t>ychology. New York: Academic Press;1965.</w:t>
      </w:r>
    </w:p>
    <w:p w14:paraId="41FBFCC3" w14:textId="77777777" w:rsidR="002E5D9A" w:rsidRPr="00954001" w:rsidRDefault="004221FC" w:rsidP="009F697C">
      <w:pPr>
        <w:pStyle w:val="ListParagraph"/>
        <w:numPr>
          <w:ilvl w:val="0"/>
          <w:numId w:val="2"/>
        </w:numPr>
        <w:rPr>
          <w:sz w:val="18"/>
          <w:szCs w:val="18"/>
        </w:rPr>
      </w:pPr>
      <w:proofErr w:type="spellStart"/>
      <w:r w:rsidRPr="009B1F72">
        <w:rPr>
          <w:rFonts w:cstheme="minorHAnsi"/>
          <w:color w:val="000000"/>
          <w:sz w:val="18"/>
          <w:szCs w:val="18"/>
        </w:rPr>
        <w:t>Festinger</w:t>
      </w:r>
      <w:proofErr w:type="spellEnd"/>
      <w:r w:rsidRPr="009B1F72">
        <w:rPr>
          <w:rFonts w:cstheme="minorHAnsi"/>
          <w:color w:val="000000"/>
          <w:sz w:val="18"/>
          <w:szCs w:val="18"/>
        </w:rPr>
        <w:t xml:space="preserve"> L. A theory of cognitive dissonance</w:t>
      </w:r>
      <w:r>
        <w:rPr>
          <w:rFonts w:cstheme="minorHAnsi"/>
          <w:color w:val="000000"/>
          <w:sz w:val="18"/>
          <w:szCs w:val="18"/>
        </w:rPr>
        <w:t>. Stanford, CA: Stanford University Press;</w:t>
      </w:r>
      <w:r w:rsidRPr="009B1F72">
        <w:rPr>
          <w:rFonts w:cstheme="minorHAnsi"/>
          <w:color w:val="000000"/>
          <w:sz w:val="18"/>
          <w:szCs w:val="18"/>
        </w:rPr>
        <w:t xml:space="preserve"> 1957.</w:t>
      </w:r>
    </w:p>
    <w:p w14:paraId="7B1C9802" w14:textId="77777777" w:rsidR="00954001" w:rsidRPr="00954001" w:rsidRDefault="00954001" w:rsidP="009F697C">
      <w:pPr>
        <w:pStyle w:val="ListParagraph"/>
        <w:numPr>
          <w:ilvl w:val="0"/>
          <w:numId w:val="2"/>
        </w:numPr>
        <w:rPr>
          <w:sz w:val="18"/>
          <w:szCs w:val="18"/>
        </w:rPr>
      </w:pPr>
      <w:r>
        <w:rPr>
          <w:rFonts w:cstheme="minorHAnsi"/>
          <w:color w:val="000000"/>
          <w:sz w:val="18"/>
          <w:szCs w:val="18"/>
        </w:rPr>
        <w:t xml:space="preserve">Meyer JP, Allen NJ. A three-component conceptualization of organizational commitment. </w:t>
      </w:r>
      <w:r w:rsidRPr="00B96E43">
        <w:rPr>
          <w:rFonts w:cstheme="minorHAnsi"/>
          <w:color w:val="000000"/>
          <w:sz w:val="18"/>
          <w:szCs w:val="18"/>
        </w:rPr>
        <w:t xml:space="preserve">Hum </w:t>
      </w:r>
      <w:proofErr w:type="spellStart"/>
      <w:r w:rsidRPr="00B96E43">
        <w:rPr>
          <w:rFonts w:cstheme="minorHAnsi"/>
          <w:color w:val="000000"/>
          <w:sz w:val="18"/>
          <w:szCs w:val="18"/>
        </w:rPr>
        <w:t>Resour</w:t>
      </w:r>
      <w:proofErr w:type="spellEnd"/>
      <w:r w:rsidRPr="00B96E43">
        <w:rPr>
          <w:rFonts w:cstheme="minorHAnsi"/>
          <w:color w:val="000000"/>
          <w:sz w:val="18"/>
          <w:szCs w:val="18"/>
        </w:rPr>
        <w:t xml:space="preserve"> </w:t>
      </w:r>
      <w:proofErr w:type="spellStart"/>
      <w:r w:rsidRPr="00B96E43">
        <w:rPr>
          <w:rFonts w:cstheme="minorHAnsi"/>
          <w:color w:val="000000"/>
          <w:sz w:val="18"/>
          <w:szCs w:val="18"/>
        </w:rPr>
        <w:t>Manag</w:t>
      </w:r>
      <w:proofErr w:type="spellEnd"/>
      <w:r w:rsidRPr="00B96E43">
        <w:rPr>
          <w:rFonts w:cstheme="minorHAnsi"/>
          <w:color w:val="000000"/>
          <w:sz w:val="18"/>
          <w:szCs w:val="18"/>
        </w:rPr>
        <w:t xml:space="preserve"> Rev </w:t>
      </w:r>
      <w:r>
        <w:rPr>
          <w:rFonts w:cstheme="minorHAnsi"/>
          <w:color w:val="000000"/>
          <w:sz w:val="18"/>
          <w:szCs w:val="18"/>
        </w:rPr>
        <w:t>1991;1:61–89.</w:t>
      </w:r>
    </w:p>
    <w:p w14:paraId="13007665" w14:textId="77777777" w:rsidR="006F27C3" w:rsidRPr="00F252D3" w:rsidRDefault="006F27C3" w:rsidP="006F27C3">
      <w:pPr>
        <w:pStyle w:val="ListParagraph"/>
        <w:numPr>
          <w:ilvl w:val="0"/>
          <w:numId w:val="2"/>
        </w:numPr>
        <w:rPr>
          <w:sz w:val="18"/>
          <w:szCs w:val="18"/>
        </w:rPr>
      </w:pPr>
      <w:proofErr w:type="spellStart"/>
      <w:r w:rsidRPr="001E580A">
        <w:rPr>
          <w:sz w:val="18"/>
          <w:szCs w:val="18"/>
        </w:rPr>
        <w:t>Sherr</w:t>
      </w:r>
      <w:proofErr w:type="spellEnd"/>
      <w:r w:rsidRPr="001E580A">
        <w:rPr>
          <w:sz w:val="18"/>
          <w:szCs w:val="18"/>
        </w:rPr>
        <w:t xml:space="preserve"> ME. Volunteerism and Human Behaviour Theory</w:t>
      </w:r>
      <w:r>
        <w:rPr>
          <w:sz w:val="18"/>
          <w:szCs w:val="18"/>
        </w:rPr>
        <w:t>.  I</w:t>
      </w:r>
      <w:r w:rsidRPr="001E580A">
        <w:rPr>
          <w:sz w:val="18"/>
          <w:szCs w:val="18"/>
        </w:rPr>
        <w:t xml:space="preserve">n: Social work with volunteers.  </w:t>
      </w:r>
      <w:hyperlink r:id="rId9" w:history="1">
        <w:r w:rsidRPr="00F252D3">
          <w:rPr>
            <w:rStyle w:val="Hyperlink"/>
            <w:sz w:val="18"/>
            <w:szCs w:val="18"/>
          </w:rPr>
          <w:t>http://lyceumbooks.com/pdf/sw_w_volunteers_chapter_03.pdf</w:t>
        </w:r>
      </w:hyperlink>
      <w:r w:rsidRPr="00F252D3">
        <w:rPr>
          <w:rStyle w:val="Hyperlink"/>
          <w:sz w:val="18"/>
          <w:szCs w:val="18"/>
        </w:rPr>
        <w:t xml:space="preserve">. </w:t>
      </w:r>
      <w:r w:rsidRPr="00CD2DA0">
        <w:rPr>
          <w:rStyle w:val="Hyperlink"/>
          <w:color w:val="auto"/>
          <w:sz w:val="18"/>
          <w:szCs w:val="18"/>
          <w:u w:val="none"/>
        </w:rPr>
        <w:t>Accessed 31 March 2016.</w:t>
      </w:r>
    </w:p>
    <w:p w14:paraId="13CAC94D" w14:textId="77777777" w:rsidR="00954001" w:rsidRDefault="00063EEA" w:rsidP="009F697C">
      <w:pPr>
        <w:pStyle w:val="ListParagraph"/>
        <w:numPr>
          <w:ilvl w:val="0"/>
          <w:numId w:val="2"/>
        </w:numPr>
        <w:rPr>
          <w:sz w:val="18"/>
          <w:szCs w:val="18"/>
        </w:rPr>
      </w:pPr>
      <w:proofErr w:type="spellStart"/>
      <w:r w:rsidRPr="000E2330">
        <w:rPr>
          <w:sz w:val="18"/>
          <w:szCs w:val="18"/>
          <w:lang w:val="fr-FR"/>
        </w:rPr>
        <w:t>Chacon</w:t>
      </w:r>
      <w:proofErr w:type="spellEnd"/>
      <w:r w:rsidRPr="000E2330">
        <w:rPr>
          <w:sz w:val="18"/>
          <w:szCs w:val="18"/>
          <w:lang w:val="fr-FR"/>
        </w:rPr>
        <w:t xml:space="preserve"> F, </w:t>
      </w:r>
      <w:proofErr w:type="spellStart"/>
      <w:r w:rsidRPr="000E2330">
        <w:rPr>
          <w:sz w:val="18"/>
          <w:szCs w:val="18"/>
          <w:lang w:val="fr-FR"/>
        </w:rPr>
        <w:t>Vecina</w:t>
      </w:r>
      <w:proofErr w:type="spellEnd"/>
      <w:r w:rsidRPr="000E2330">
        <w:rPr>
          <w:sz w:val="18"/>
          <w:szCs w:val="18"/>
          <w:lang w:val="fr-FR"/>
        </w:rPr>
        <w:t xml:space="preserve"> ML, </w:t>
      </w:r>
      <w:proofErr w:type="spellStart"/>
      <w:r w:rsidRPr="000E2330">
        <w:rPr>
          <w:sz w:val="18"/>
          <w:szCs w:val="18"/>
          <w:lang w:val="fr-FR"/>
        </w:rPr>
        <w:t>Davila</w:t>
      </w:r>
      <w:proofErr w:type="spellEnd"/>
      <w:r w:rsidRPr="000E2330">
        <w:rPr>
          <w:sz w:val="18"/>
          <w:szCs w:val="18"/>
          <w:lang w:val="fr-FR"/>
        </w:rPr>
        <w:t xml:space="preserve"> MC. </w:t>
      </w:r>
      <w:r>
        <w:rPr>
          <w:sz w:val="18"/>
          <w:szCs w:val="18"/>
        </w:rPr>
        <w:t xml:space="preserve">The three stage model of volunteers’ duration of service. </w:t>
      </w:r>
      <w:proofErr w:type="spellStart"/>
      <w:r w:rsidRPr="00063EEA">
        <w:rPr>
          <w:rFonts w:cstheme="minorHAnsi"/>
          <w:color w:val="000000"/>
          <w:sz w:val="18"/>
          <w:szCs w:val="18"/>
          <w:shd w:val="clear" w:color="auto" w:fill="FFFFFF"/>
        </w:rPr>
        <w:t>Soc</w:t>
      </w:r>
      <w:proofErr w:type="spellEnd"/>
      <w:r w:rsidRPr="00063EEA">
        <w:rPr>
          <w:rFonts w:cstheme="minorHAnsi"/>
          <w:color w:val="000000"/>
          <w:sz w:val="18"/>
          <w:szCs w:val="18"/>
          <w:shd w:val="clear" w:color="auto" w:fill="FFFFFF"/>
        </w:rPr>
        <w:t xml:space="preserve"> </w:t>
      </w:r>
      <w:proofErr w:type="spellStart"/>
      <w:r w:rsidRPr="00063EEA">
        <w:rPr>
          <w:rFonts w:cstheme="minorHAnsi"/>
          <w:color w:val="000000"/>
          <w:sz w:val="18"/>
          <w:szCs w:val="18"/>
          <w:shd w:val="clear" w:color="auto" w:fill="FFFFFF"/>
        </w:rPr>
        <w:t>Behav</w:t>
      </w:r>
      <w:proofErr w:type="spellEnd"/>
      <w:r w:rsidRPr="00063EEA">
        <w:rPr>
          <w:rFonts w:cstheme="minorHAnsi"/>
          <w:color w:val="000000"/>
          <w:sz w:val="18"/>
          <w:szCs w:val="18"/>
          <w:shd w:val="clear" w:color="auto" w:fill="FFFFFF"/>
        </w:rPr>
        <w:t xml:space="preserve"> Pers.</w:t>
      </w:r>
      <w:r>
        <w:rPr>
          <w:sz w:val="18"/>
          <w:szCs w:val="18"/>
        </w:rPr>
        <w:t xml:space="preserve"> 2007;35(5):627-42</w:t>
      </w:r>
    </w:p>
    <w:p w14:paraId="659942D2" w14:textId="77777777" w:rsidR="00063EEA" w:rsidRDefault="00063EEA" w:rsidP="009F697C">
      <w:pPr>
        <w:pStyle w:val="ListParagraph"/>
        <w:numPr>
          <w:ilvl w:val="0"/>
          <w:numId w:val="2"/>
        </w:numPr>
        <w:rPr>
          <w:sz w:val="18"/>
          <w:szCs w:val="18"/>
        </w:rPr>
      </w:pPr>
      <w:proofErr w:type="spellStart"/>
      <w:r>
        <w:rPr>
          <w:sz w:val="18"/>
          <w:szCs w:val="18"/>
        </w:rPr>
        <w:t>Haski</w:t>
      </w:r>
      <w:proofErr w:type="spellEnd"/>
      <w:r>
        <w:rPr>
          <w:sz w:val="18"/>
          <w:szCs w:val="18"/>
        </w:rPr>
        <w:t xml:space="preserve">-Leventhal D, </w:t>
      </w:r>
      <w:proofErr w:type="spellStart"/>
      <w:r>
        <w:rPr>
          <w:sz w:val="18"/>
          <w:szCs w:val="18"/>
        </w:rPr>
        <w:t>Bargal</w:t>
      </w:r>
      <w:proofErr w:type="spellEnd"/>
      <w:r>
        <w:rPr>
          <w:sz w:val="18"/>
          <w:szCs w:val="18"/>
        </w:rPr>
        <w:t xml:space="preserve"> D. The volunteer stages and transitions model: organisational socialisation of volunteers. Human Relations. 2008;61(1):67-102.</w:t>
      </w:r>
    </w:p>
    <w:p w14:paraId="43A566CD" w14:textId="77777777" w:rsidR="00D93A60" w:rsidRDefault="00D93A60" w:rsidP="0065089D">
      <w:pPr>
        <w:pStyle w:val="ListParagraph"/>
      </w:pPr>
    </w:p>
    <w:p w14:paraId="3B65B19F" w14:textId="77777777" w:rsidR="00D9208B" w:rsidRDefault="00D9208B" w:rsidP="0065089D">
      <w:pPr>
        <w:pStyle w:val="ListParagraph"/>
      </w:pPr>
    </w:p>
    <w:p w14:paraId="475BF0DC" w14:textId="77777777" w:rsidR="00D9208B" w:rsidRDefault="00D9208B" w:rsidP="0065089D">
      <w:pPr>
        <w:pStyle w:val="ListParagraph"/>
      </w:pPr>
    </w:p>
    <w:p w14:paraId="2D34086E" w14:textId="77777777" w:rsidR="00D9208B" w:rsidRDefault="00D9208B" w:rsidP="0065089D">
      <w:pPr>
        <w:pStyle w:val="ListParagraph"/>
      </w:pPr>
    </w:p>
    <w:p w14:paraId="40343C01" w14:textId="77777777" w:rsidR="00D9208B" w:rsidRDefault="00D9208B" w:rsidP="0065089D">
      <w:pPr>
        <w:pStyle w:val="ListParagraph"/>
      </w:pPr>
    </w:p>
    <w:p w14:paraId="2EEEB640" w14:textId="77777777" w:rsidR="00D9208B" w:rsidRDefault="00D9208B" w:rsidP="0065089D">
      <w:pPr>
        <w:pStyle w:val="ListParagraph"/>
      </w:pPr>
    </w:p>
    <w:sectPr w:rsidR="00D9208B">
      <w:footerReference w:type="default" r:id="rId10"/>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A8B178" w15:done="0"/>
  <w15:commentEx w15:paraId="0DF06D20" w15:done="0"/>
  <w15:commentEx w15:paraId="697487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F8408" w14:textId="77777777" w:rsidR="0099017B" w:rsidRDefault="0099017B" w:rsidP="00A33939">
      <w:pPr>
        <w:spacing w:after="0" w:line="240" w:lineRule="auto"/>
      </w:pPr>
      <w:r>
        <w:separator/>
      </w:r>
    </w:p>
  </w:endnote>
  <w:endnote w:type="continuationSeparator" w:id="0">
    <w:p w14:paraId="643D5131" w14:textId="77777777" w:rsidR="0099017B" w:rsidRDefault="0099017B" w:rsidP="00A3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349585"/>
      <w:docPartObj>
        <w:docPartGallery w:val="Page Numbers (Bottom of Page)"/>
        <w:docPartUnique/>
      </w:docPartObj>
    </w:sdtPr>
    <w:sdtEndPr>
      <w:rPr>
        <w:noProof/>
      </w:rPr>
    </w:sdtEndPr>
    <w:sdtContent>
      <w:p w14:paraId="7CD83FDC" w14:textId="2DB088E0" w:rsidR="00A33939" w:rsidRDefault="00A33939">
        <w:pPr>
          <w:pStyle w:val="Footer"/>
          <w:jc w:val="center"/>
        </w:pPr>
        <w:r>
          <w:fldChar w:fldCharType="begin"/>
        </w:r>
        <w:r>
          <w:instrText xml:space="preserve"> PAGE   \* MERGEFORMAT </w:instrText>
        </w:r>
        <w:r>
          <w:fldChar w:fldCharType="separate"/>
        </w:r>
        <w:r w:rsidR="0049260F">
          <w:rPr>
            <w:noProof/>
          </w:rPr>
          <w:t>1</w:t>
        </w:r>
        <w:r>
          <w:rPr>
            <w:noProof/>
          </w:rPr>
          <w:fldChar w:fldCharType="end"/>
        </w:r>
      </w:p>
    </w:sdtContent>
  </w:sdt>
  <w:p w14:paraId="3755D4FE" w14:textId="77777777" w:rsidR="00A33939" w:rsidRDefault="00A339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19256" w14:textId="77777777" w:rsidR="0099017B" w:rsidRDefault="0099017B" w:rsidP="00A33939">
      <w:pPr>
        <w:spacing w:after="0" w:line="240" w:lineRule="auto"/>
      </w:pPr>
      <w:r>
        <w:separator/>
      </w:r>
    </w:p>
  </w:footnote>
  <w:footnote w:type="continuationSeparator" w:id="0">
    <w:p w14:paraId="3D8CE01E" w14:textId="77777777" w:rsidR="0099017B" w:rsidRDefault="0099017B" w:rsidP="00A339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643C5"/>
    <w:multiLevelType w:val="hybridMultilevel"/>
    <w:tmpl w:val="5EAAF39E"/>
    <w:lvl w:ilvl="0" w:tplc="5914C3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3F92122"/>
    <w:multiLevelType w:val="hybridMultilevel"/>
    <w:tmpl w:val="1C6E32DE"/>
    <w:lvl w:ilvl="0" w:tplc="C1D483C2">
      <w:start w:val="1"/>
      <w:numFmt w:val="decimal"/>
      <w:lvlText w:val="%1-"/>
      <w:lvlJc w:val="left"/>
      <w:pPr>
        <w:ind w:left="720" w:hanging="360"/>
      </w:pPr>
      <w:rPr>
        <w:rFonts w:cstheme="minorBid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e, Sumit">
    <w15:presenceInfo w15:providerId="AD" w15:userId="S-1-5-21-220523388-1004336348-1801674531-116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BF"/>
    <w:rsid w:val="00002AED"/>
    <w:rsid w:val="00053972"/>
    <w:rsid w:val="000608DD"/>
    <w:rsid w:val="00063EEA"/>
    <w:rsid w:val="00083624"/>
    <w:rsid w:val="00094ECE"/>
    <w:rsid w:val="000B787C"/>
    <w:rsid w:val="000D46F4"/>
    <w:rsid w:val="000E72CF"/>
    <w:rsid w:val="00100D53"/>
    <w:rsid w:val="00127748"/>
    <w:rsid w:val="0013136E"/>
    <w:rsid w:val="001458EF"/>
    <w:rsid w:val="001650DE"/>
    <w:rsid w:val="001A252B"/>
    <w:rsid w:val="001A395C"/>
    <w:rsid w:val="001A7687"/>
    <w:rsid w:val="001B32D4"/>
    <w:rsid w:val="00203D23"/>
    <w:rsid w:val="00212B34"/>
    <w:rsid w:val="00260E01"/>
    <w:rsid w:val="00264251"/>
    <w:rsid w:val="00297946"/>
    <w:rsid w:val="002A2EDC"/>
    <w:rsid w:val="002A7981"/>
    <w:rsid w:val="002E44FF"/>
    <w:rsid w:val="002E5D9A"/>
    <w:rsid w:val="002F2F72"/>
    <w:rsid w:val="00314113"/>
    <w:rsid w:val="00325B8A"/>
    <w:rsid w:val="00345603"/>
    <w:rsid w:val="003741D0"/>
    <w:rsid w:val="004221FC"/>
    <w:rsid w:val="00452042"/>
    <w:rsid w:val="0049260F"/>
    <w:rsid w:val="00494DB3"/>
    <w:rsid w:val="004C6FB4"/>
    <w:rsid w:val="004E1BCC"/>
    <w:rsid w:val="004E2C52"/>
    <w:rsid w:val="00513261"/>
    <w:rsid w:val="00513EF7"/>
    <w:rsid w:val="005333D2"/>
    <w:rsid w:val="0054367C"/>
    <w:rsid w:val="00545238"/>
    <w:rsid w:val="00553223"/>
    <w:rsid w:val="00567665"/>
    <w:rsid w:val="00581348"/>
    <w:rsid w:val="005A0D6E"/>
    <w:rsid w:val="005B77D7"/>
    <w:rsid w:val="005B7A4D"/>
    <w:rsid w:val="005C3D47"/>
    <w:rsid w:val="005E2FEA"/>
    <w:rsid w:val="00626AC7"/>
    <w:rsid w:val="006448BB"/>
    <w:rsid w:val="0065089D"/>
    <w:rsid w:val="006C4DE7"/>
    <w:rsid w:val="006F27C3"/>
    <w:rsid w:val="0074748B"/>
    <w:rsid w:val="00781A24"/>
    <w:rsid w:val="007B0AA7"/>
    <w:rsid w:val="00806046"/>
    <w:rsid w:val="008220D0"/>
    <w:rsid w:val="008D7CEC"/>
    <w:rsid w:val="008E57A1"/>
    <w:rsid w:val="00913156"/>
    <w:rsid w:val="0093529E"/>
    <w:rsid w:val="00954001"/>
    <w:rsid w:val="0099017B"/>
    <w:rsid w:val="009D0499"/>
    <w:rsid w:val="009F697C"/>
    <w:rsid w:val="00A13C36"/>
    <w:rsid w:val="00A33939"/>
    <w:rsid w:val="00A501A6"/>
    <w:rsid w:val="00A7613A"/>
    <w:rsid w:val="00A84417"/>
    <w:rsid w:val="00AB1721"/>
    <w:rsid w:val="00AE10DF"/>
    <w:rsid w:val="00AF3E74"/>
    <w:rsid w:val="00B11C04"/>
    <w:rsid w:val="00B12BA6"/>
    <w:rsid w:val="00B73823"/>
    <w:rsid w:val="00BA4161"/>
    <w:rsid w:val="00BB2681"/>
    <w:rsid w:val="00BF132D"/>
    <w:rsid w:val="00C47DF1"/>
    <w:rsid w:val="00C6015E"/>
    <w:rsid w:val="00CB6F48"/>
    <w:rsid w:val="00CD2DA0"/>
    <w:rsid w:val="00CF761B"/>
    <w:rsid w:val="00D10656"/>
    <w:rsid w:val="00D37967"/>
    <w:rsid w:val="00D626B5"/>
    <w:rsid w:val="00D851DD"/>
    <w:rsid w:val="00D9208B"/>
    <w:rsid w:val="00D93A60"/>
    <w:rsid w:val="00DA5F8F"/>
    <w:rsid w:val="00DC251C"/>
    <w:rsid w:val="00E63705"/>
    <w:rsid w:val="00EA5527"/>
    <w:rsid w:val="00EB2DF7"/>
    <w:rsid w:val="00EC7431"/>
    <w:rsid w:val="00F264E2"/>
    <w:rsid w:val="00F56DBE"/>
    <w:rsid w:val="00F80760"/>
    <w:rsid w:val="00FB3C2D"/>
    <w:rsid w:val="00FD77A0"/>
    <w:rsid w:val="00FE64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20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64BF"/>
    <w:rPr>
      <w:sz w:val="16"/>
      <w:szCs w:val="16"/>
    </w:rPr>
  </w:style>
  <w:style w:type="paragraph" w:styleId="CommentText">
    <w:name w:val="annotation text"/>
    <w:basedOn w:val="Normal"/>
    <w:link w:val="CommentTextChar"/>
    <w:uiPriority w:val="99"/>
    <w:unhideWhenUsed/>
    <w:rsid w:val="00FE64BF"/>
    <w:pPr>
      <w:spacing w:line="240" w:lineRule="auto"/>
    </w:pPr>
    <w:rPr>
      <w:sz w:val="20"/>
      <w:szCs w:val="20"/>
    </w:rPr>
  </w:style>
  <w:style w:type="character" w:customStyle="1" w:styleId="CommentTextChar">
    <w:name w:val="Comment Text Char"/>
    <w:basedOn w:val="DefaultParagraphFont"/>
    <w:link w:val="CommentText"/>
    <w:uiPriority w:val="99"/>
    <w:rsid w:val="00FE64BF"/>
    <w:rPr>
      <w:sz w:val="20"/>
      <w:szCs w:val="20"/>
    </w:rPr>
  </w:style>
  <w:style w:type="paragraph" w:styleId="BalloonText">
    <w:name w:val="Balloon Text"/>
    <w:basedOn w:val="Normal"/>
    <w:link w:val="BalloonTextChar"/>
    <w:uiPriority w:val="99"/>
    <w:semiHidden/>
    <w:unhideWhenUsed/>
    <w:rsid w:val="00FE6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4BF"/>
    <w:rPr>
      <w:rFonts w:ascii="Tahoma" w:hAnsi="Tahoma" w:cs="Tahoma"/>
      <w:sz w:val="16"/>
      <w:szCs w:val="16"/>
    </w:rPr>
  </w:style>
  <w:style w:type="table" w:styleId="TableGrid">
    <w:name w:val="Table Grid"/>
    <w:basedOn w:val="TableNormal"/>
    <w:uiPriority w:val="59"/>
    <w:rsid w:val="00FE6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3A60"/>
    <w:pPr>
      <w:ind w:left="720"/>
      <w:contextualSpacing/>
    </w:pPr>
  </w:style>
  <w:style w:type="character" w:customStyle="1" w:styleId="apple-converted-space">
    <w:name w:val="apple-converted-space"/>
    <w:basedOn w:val="DefaultParagraphFont"/>
    <w:rsid w:val="00D93A60"/>
  </w:style>
  <w:style w:type="paragraph" w:styleId="FootnoteText">
    <w:name w:val="footnote text"/>
    <w:basedOn w:val="Normal"/>
    <w:link w:val="FootnoteTextChar"/>
    <w:unhideWhenUsed/>
    <w:rsid w:val="00F80760"/>
    <w:pPr>
      <w:spacing w:after="0" w:line="240" w:lineRule="auto"/>
    </w:pPr>
    <w:rPr>
      <w:sz w:val="20"/>
      <w:szCs w:val="20"/>
    </w:rPr>
  </w:style>
  <w:style w:type="character" w:customStyle="1" w:styleId="FootnoteTextChar">
    <w:name w:val="Footnote Text Char"/>
    <w:basedOn w:val="DefaultParagraphFont"/>
    <w:link w:val="FootnoteText"/>
    <w:rsid w:val="00F80760"/>
    <w:rPr>
      <w:sz w:val="20"/>
      <w:szCs w:val="20"/>
    </w:rPr>
  </w:style>
  <w:style w:type="character" w:customStyle="1" w:styleId="Heading1Char">
    <w:name w:val="Heading 1 Char"/>
    <w:basedOn w:val="DefaultParagraphFont"/>
    <w:link w:val="Heading1"/>
    <w:uiPriority w:val="9"/>
    <w:rsid w:val="00D9208B"/>
    <w:rPr>
      <w:rFonts w:ascii="Times New Roman" w:eastAsia="Times New Roman" w:hAnsi="Times New Roman" w:cs="Times New Roman"/>
      <w:b/>
      <w:bCs/>
      <w:kern w:val="36"/>
      <w:sz w:val="48"/>
      <w:szCs w:val="48"/>
      <w:lang w:eastAsia="en-GB"/>
    </w:rPr>
  </w:style>
  <w:style w:type="character" w:styleId="FootnoteReference">
    <w:name w:val="footnote reference"/>
    <w:basedOn w:val="DefaultParagraphFont"/>
    <w:uiPriority w:val="99"/>
    <w:unhideWhenUsed/>
    <w:rsid w:val="00D9208B"/>
    <w:rPr>
      <w:vertAlign w:val="superscript"/>
    </w:rPr>
  </w:style>
  <w:style w:type="paragraph" w:styleId="CommentSubject">
    <w:name w:val="annotation subject"/>
    <w:basedOn w:val="CommentText"/>
    <w:next w:val="CommentText"/>
    <w:link w:val="CommentSubjectChar"/>
    <w:uiPriority w:val="99"/>
    <w:semiHidden/>
    <w:unhideWhenUsed/>
    <w:rsid w:val="002E44FF"/>
    <w:rPr>
      <w:b/>
      <w:bCs/>
    </w:rPr>
  </w:style>
  <w:style w:type="character" w:customStyle="1" w:styleId="CommentSubjectChar">
    <w:name w:val="Comment Subject Char"/>
    <w:basedOn w:val="CommentTextChar"/>
    <w:link w:val="CommentSubject"/>
    <w:uiPriority w:val="99"/>
    <w:semiHidden/>
    <w:rsid w:val="002E44FF"/>
    <w:rPr>
      <w:b/>
      <w:bCs/>
      <w:sz w:val="20"/>
      <w:szCs w:val="20"/>
    </w:rPr>
  </w:style>
  <w:style w:type="character" w:customStyle="1" w:styleId="authorname">
    <w:name w:val="authorname"/>
    <w:basedOn w:val="DefaultParagraphFont"/>
    <w:rsid w:val="002E44FF"/>
  </w:style>
  <w:style w:type="character" w:customStyle="1" w:styleId="u-sronly">
    <w:name w:val="u-sronly"/>
    <w:basedOn w:val="DefaultParagraphFont"/>
    <w:rsid w:val="002E44FF"/>
  </w:style>
  <w:style w:type="character" w:styleId="Strong">
    <w:name w:val="Strong"/>
    <w:basedOn w:val="DefaultParagraphFont"/>
    <w:uiPriority w:val="22"/>
    <w:qFormat/>
    <w:rsid w:val="008E57A1"/>
    <w:rPr>
      <w:b/>
      <w:bCs/>
    </w:rPr>
  </w:style>
  <w:style w:type="character" w:styleId="Hyperlink">
    <w:name w:val="Hyperlink"/>
    <w:basedOn w:val="DefaultParagraphFont"/>
    <w:uiPriority w:val="99"/>
    <w:unhideWhenUsed/>
    <w:rsid w:val="0054367C"/>
    <w:rPr>
      <w:color w:val="0000FF"/>
      <w:u w:val="single"/>
    </w:rPr>
  </w:style>
  <w:style w:type="paragraph" w:styleId="Header">
    <w:name w:val="header"/>
    <w:basedOn w:val="Normal"/>
    <w:link w:val="HeaderChar"/>
    <w:uiPriority w:val="99"/>
    <w:unhideWhenUsed/>
    <w:rsid w:val="00A339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939"/>
  </w:style>
  <w:style w:type="paragraph" w:styleId="Footer">
    <w:name w:val="footer"/>
    <w:basedOn w:val="Normal"/>
    <w:link w:val="FooterChar"/>
    <w:uiPriority w:val="99"/>
    <w:unhideWhenUsed/>
    <w:rsid w:val="00A339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9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20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64BF"/>
    <w:rPr>
      <w:sz w:val="16"/>
      <w:szCs w:val="16"/>
    </w:rPr>
  </w:style>
  <w:style w:type="paragraph" w:styleId="CommentText">
    <w:name w:val="annotation text"/>
    <w:basedOn w:val="Normal"/>
    <w:link w:val="CommentTextChar"/>
    <w:uiPriority w:val="99"/>
    <w:unhideWhenUsed/>
    <w:rsid w:val="00FE64BF"/>
    <w:pPr>
      <w:spacing w:line="240" w:lineRule="auto"/>
    </w:pPr>
    <w:rPr>
      <w:sz w:val="20"/>
      <w:szCs w:val="20"/>
    </w:rPr>
  </w:style>
  <w:style w:type="character" w:customStyle="1" w:styleId="CommentTextChar">
    <w:name w:val="Comment Text Char"/>
    <w:basedOn w:val="DefaultParagraphFont"/>
    <w:link w:val="CommentText"/>
    <w:uiPriority w:val="99"/>
    <w:rsid w:val="00FE64BF"/>
    <w:rPr>
      <w:sz w:val="20"/>
      <w:szCs w:val="20"/>
    </w:rPr>
  </w:style>
  <w:style w:type="paragraph" w:styleId="BalloonText">
    <w:name w:val="Balloon Text"/>
    <w:basedOn w:val="Normal"/>
    <w:link w:val="BalloonTextChar"/>
    <w:uiPriority w:val="99"/>
    <w:semiHidden/>
    <w:unhideWhenUsed/>
    <w:rsid w:val="00FE6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4BF"/>
    <w:rPr>
      <w:rFonts w:ascii="Tahoma" w:hAnsi="Tahoma" w:cs="Tahoma"/>
      <w:sz w:val="16"/>
      <w:szCs w:val="16"/>
    </w:rPr>
  </w:style>
  <w:style w:type="table" w:styleId="TableGrid">
    <w:name w:val="Table Grid"/>
    <w:basedOn w:val="TableNormal"/>
    <w:uiPriority w:val="59"/>
    <w:rsid w:val="00FE6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3A60"/>
    <w:pPr>
      <w:ind w:left="720"/>
      <w:contextualSpacing/>
    </w:pPr>
  </w:style>
  <w:style w:type="character" w:customStyle="1" w:styleId="apple-converted-space">
    <w:name w:val="apple-converted-space"/>
    <w:basedOn w:val="DefaultParagraphFont"/>
    <w:rsid w:val="00D93A60"/>
  </w:style>
  <w:style w:type="paragraph" w:styleId="FootnoteText">
    <w:name w:val="footnote text"/>
    <w:basedOn w:val="Normal"/>
    <w:link w:val="FootnoteTextChar"/>
    <w:unhideWhenUsed/>
    <w:rsid w:val="00F80760"/>
    <w:pPr>
      <w:spacing w:after="0" w:line="240" w:lineRule="auto"/>
    </w:pPr>
    <w:rPr>
      <w:sz w:val="20"/>
      <w:szCs w:val="20"/>
    </w:rPr>
  </w:style>
  <w:style w:type="character" w:customStyle="1" w:styleId="FootnoteTextChar">
    <w:name w:val="Footnote Text Char"/>
    <w:basedOn w:val="DefaultParagraphFont"/>
    <w:link w:val="FootnoteText"/>
    <w:rsid w:val="00F80760"/>
    <w:rPr>
      <w:sz w:val="20"/>
      <w:szCs w:val="20"/>
    </w:rPr>
  </w:style>
  <w:style w:type="character" w:customStyle="1" w:styleId="Heading1Char">
    <w:name w:val="Heading 1 Char"/>
    <w:basedOn w:val="DefaultParagraphFont"/>
    <w:link w:val="Heading1"/>
    <w:uiPriority w:val="9"/>
    <w:rsid w:val="00D9208B"/>
    <w:rPr>
      <w:rFonts w:ascii="Times New Roman" w:eastAsia="Times New Roman" w:hAnsi="Times New Roman" w:cs="Times New Roman"/>
      <w:b/>
      <w:bCs/>
      <w:kern w:val="36"/>
      <w:sz w:val="48"/>
      <w:szCs w:val="48"/>
      <w:lang w:eastAsia="en-GB"/>
    </w:rPr>
  </w:style>
  <w:style w:type="character" w:styleId="FootnoteReference">
    <w:name w:val="footnote reference"/>
    <w:basedOn w:val="DefaultParagraphFont"/>
    <w:uiPriority w:val="99"/>
    <w:unhideWhenUsed/>
    <w:rsid w:val="00D9208B"/>
    <w:rPr>
      <w:vertAlign w:val="superscript"/>
    </w:rPr>
  </w:style>
  <w:style w:type="paragraph" w:styleId="CommentSubject">
    <w:name w:val="annotation subject"/>
    <w:basedOn w:val="CommentText"/>
    <w:next w:val="CommentText"/>
    <w:link w:val="CommentSubjectChar"/>
    <w:uiPriority w:val="99"/>
    <w:semiHidden/>
    <w:unhideWhenUsed/>
    <w:rsid w:val="002E44FF"/>
    <w:rPr>
      <w:b/>
      <w:bCs/>
    </w:rPr>
  </w:style>
  <w:style w:type="character" w:customStyle="1" w:styleId="CommentSubjectChar">
    <w:name w:val="Comment Subject Char"/>
    <w:basedOn w:val="CommentTextChar"/>
    <w:link w:val="CommentSubject"/>
    <w:uiPriority w:val="99"/>
    <w:semiHidden/>
    <w:rsid w:val="002E44FF"/>
    <w:rPr>
      <w:b/>
      <w:bCs/>
      <w:sz w:val="20"/>
      <w:szCs w:val="20"/>
    </w:rPr>
  </w:style>
  <w:style w:type="character" w:customStyle="1" w:styleId="authorname">
    <w:name w:val="authorname"/>
    <w:basedOn w:val="DefaultParagraphFont"/>
    <w:rsid w:val="002E44FF"/>
  </w:style>
  <w:style w:type="character" w:customStyle="1" w:styleId="u-sronly">
    <w:name w:val="u-sronly"/>
    <w:basedOn w:val="DefaultParagraphFont"/>
    <w:rsid w:val="002E44FF"/>
  </w:style>
  <w:style w:type="character" w:styleId="Strong">
    <w:name w:val="Strong"/>
    <w:basedOn w:val="DefaultParagraphFont"/>
    <w:uiPriority w:val="22"/>
    <w:qFormat/>
    <w:rsid w:val="008E57A1"/>
    <w:rPr>
      <w:b/>
      <w:bCs/>
    </w:rPr>
  </w:style>
  <w:style w:type="character" w:styleId="Hyperlink">
    <w:name w:val="Hyperlink"/>
    <w:basedOn w:val="DefaultParagraphFont"/>
    <w:uiPriority w:val="99"/>
    <w:unhideWhenUsed/>
    <w:rsid w:val="0054367C"/>
    <w:rPr>
      <w:color w:val="0000FF"/>
      <w:u w:val="single"/>
    </w:rPr>
  </w:style>
  <w:style w:type="paragraph" w:styleId="Header">
    <w:name w:val="header"/>
    <w:basedOn w:val="Normal"/>
    <w:link w:val="HeaderChar"/>
    <w:uiPriority w:val="99"/>
    <w:unhideWhenUsed/>
    <w:rsid w:val="00A339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939"/>
  </w:style>
  <w:style w:type="paragraph" w:styleId="Footer">
    <w:name w:val="footer"/>
    <w:basedOn w:val="Normal"/>
    <w:link w:val="FooterChar"/>
    <w:uiPriority w:val="99"/>
    <w:unhideWhenUsed/>
    <w:rsid w:val="00A339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53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yceumbooks.com/pdf/sw_w_volunteers_chapter_03.pdf" TargetMode="Externa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yceumbooks.com/pdf/sw_w_volunteers_chapter_03.pdf"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5</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IFRC</Company>
  <LinksUpToDate>false</LinksUpToDate>
  <CharactersWithSpaces>13137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Gaelle VAREILLES</dc:creator>
  <cp:lastModifiedBy>Gaelle VAREILLES</cp:lastModifiedBy>
  <cp:revision>46</cp:revision>
  <dcterms:created xsi:type="dcterms:W3CDTF">2016-04-11T08:56:00Z</dcterms:created>
  <dcterms:modified xsi:type="dcterms:W3CDTF">2017-01-14T13:25:00Z</dcterms:modified>
</cp:coreProperties>
</file>