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1EFDAB" w14:textId="77777777" w:rsidR="007232A3" w:rsidRPr="00F63BED" w:rsidRDefault="007232A3" w:rsidP="007232A3">
      <w:pPr>
        <w:spacing w:line="480" w:lineRule="auto"/>
        <w:jc w:val="both"/>
        <w:rPr>
          <w:rFonts w:ascii="Arial" w:eastAsia="Times New Roman" w:hAnsi="Arial" w:cs="Arial"/>
          <w:color w:val="auto"/>
          <w:shd w:val="clear" w:color="auto" w:fill="FFFFFF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025"/>
      </w:tblGrid>
      <w:tr w:rsidR="007232A3" w14:paraId="0BD68218" w14:textId="77777777" w:rsidTr="00CF67F2">
        <w:tc>
          <w:tcPr>
            <w:tcW w:w="9236" w:type="dxa"/>
            <w:gridSpan w:val="2"/>
          </w:tcPr>
          <w:p w14:paraId="3AF65FE4" w14:textId="77777777" w:rsidR="007232A3" w:rsidDel="00080EC7" w:rsidRDefault="007232A3" w:rsidP="005358C0">
            <w:pPr>
              <w:rPr>
                <w:del w:id="0" w:author="Mitchell Sarkies" w:date="2019-03-12T09:46:00Z"/>
                <w:rFonts w:ascii="Arial" w:eastAsia="Times New Roman" w:hAnsi="Arial" w:cs="Arial"/>
                <w:color w:val="auto"/>
                <w:sz w:val="22"/>
                <w:szCs w:val="22"/>
                <w:shd w:val="clear" w:color="auto" w:fill="FFFFFF"/>
              </w:rPr>
            </w:pPr>
          </w:p>
          <w:p w14:paraId="66B76E5E" w14:textId="5495C21D" w:rsidR="00080EC7" w:rsidRPr="00080EC7" w:rsidDel="00080EC7" w:rsidRDefault="00080EC7" w:rsidP="005358C0">
            <w:pPr>
              <w:rPr>
                <w:del w:id="1" w:author="Mitchell Sarkies" w:date="2019-03-12T09:46:00Z"/>
                <w:rFonts w:ascii="Arial" w:eastAsia="Times New Roman" w:hAnsi="Arial" w:cs="Arial"/>
                <w:b/>
                <w:color w:val="auto"/>
                <w:sz w:val="22"/>
                <w:szCs w:val="22"/>
                <w:shd w:val="clear" w:color="auto" w:fill="FFFFFF"/>
              </w:rPr>
            </w:pPr>
            <w:del w:id="2" w:author="Mitchell Sarkies" w:date="2019-03-12T09:46:00Z">
              <w:r w:rsidRPr="0076286D" w:rsidDel="00080EC7">
                <w:rPr>
                  <w:rFonts w:ascii="Arial" w:eastAsia="Times New Roman" w:hAnsi="Arial" w:cs="Arial"/>
                  <w:b/>
                  <w:color w:val="auto"/>
                  <w:sz w:val="22"/>
                  <w:szCs w:val="22"/>
                  <w:shd w:val="clear" w:color="auto" w:fill="FFFFFF"/>
                </w:rPr>
                <w:delText>Y</w:delText>
              </w:r>
              <w:r w:rsidRPr="001E0538" w:rsidDel="00080EC7">
                <w:rPr>
                  <w:rFonts w:ascii="Arial" w:eastAsia="Times New Roman" w:hAnsi="Arial" w:cs="Arial"/>
                  <w:b/>
                  <w:color w:val="auto"/>
                  <w:sz w:val="22"/>
                  <w:szCs w:val="22"/>
                  <w:shd w:val="clear" w:color="auto" w:fill="FFFFFF"/>
                  <w:vertAlign w:val="subscript"/>
                </w:rPr>
                <w:delText>ij</w:delText>
              </w:r>
              <w:r w:rsidRPr="0076286D" w:rsidDel="00080EC7">
                <w:rPr>
                  <w:rFonts w:ascii="Arial" w:eastAsia="Times New Roman" w:hAnsi="Arial" w:cs="Arial"/>
                  <w:b/>
                  <w:color w:val="auto"/>
                  <w:sz w:val="22"/>
                  <w:szCs w:val="22"/>
                  <w:shd w:val="clear" w:color="auto" w:fill="FFFFFF"/>
                </w:rPr>
                <w:delText xml:space="preserve"> = </w:delText>
              </w:r>
              <w:r w:rsidRPr="0076286D" w:rsidDel="00080EC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>β</w:delText>
              </w:r>
              <w:r w:rsidRPr="001E0538" w:rsidDel="00080EC7">
                <w:rPr>
                  <w:rFonts w:ascii="Arial" w:hAnsi="Arial" w:cs="Arial"/>
                  <w:b/>
                  <w:color w:val="auto"/>
                  <w:sz w:val="22"/>
                  <w:szCs w:val="22"/>
                  <w:vertAlign w:val="subscript"/>
                </w:rPr>
                <w:delText>0</w:delText>
              </w:r>
              <w:r w:rsidRPr="0076286D" w:rsidDel="00080EC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 xml:space="preserve"> +</w:delText>
              </w:r>
              <w:r w:rsidRPr="0076286D" w:rsidDel="00080EC7">
                <w:rPr>
                  <w:rFonts w:ascii="Arial" w:eastAsia="Times New Roman" w:hAnsi="Arial" w:cs="Arial"/>
                  <w:b/>
                  <w:color w:val="auto"/>
                  <w:sz w:val="22"/>
                  <w:szCs w:val="22"/>
                  <w:shd w:val="clear" w:color="auto" w:fill="FFFFFF"/>
                </w:rPr>
                <w:delText xml:space="preserve"> (</w:delText>
              </w:r>
              <w:r w:rsidDel="00080EC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>βx</w:delText>
              </w:r>
              <w:r w:rsidRPr="001E0538" w:rsidDel="00080EC7">
                <w:rPr>
                  <w:rFonts w:ascii="Arial" w:hAnsi="Arial" w:cs="Arial"/>
                  <w:b/>
                  <w:color w:val="auto"/>
                  <w:sz w:val="22"/>
                  <w:szCs w:val="22"/>
                  <w:vertAlign w:val="subscript"/>
                </w:rPr>
                <w:delText>1ij</w:delText>
              </w:r>
              <w:r w:rsidDel="00080EC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>….+ βx</w:delText>
              </w:r>
              <w:r w:rsidRPr="001E0538" w:rsidDel="00080EC7">
                <w:rPr>
                  <w:rFonts w:ascii="Arial" w:hAnsi="Arial" w:cs="Arial"/>
                  <w:b/>
                  <w:color w:val="auto"/>
                  <w:sz w:val="22"/>
                  <w:szCs w:val="22"/>
                  <w:vertAlign w:val="subscript"/>
                </w:rPr>
                <w:delText>nij</w:delText>
              </w:r>
              <w:r w:rsidDel="00080EC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>) + (βz</w:delText>
              </w:r>
              <w:r w:rsidRPr="001E0538" w:rsidDel="00080EC7">
                <w:rPr>
                  <w:rFonts w:ascii="Arial" w:hAnsi="Arial" w:cs="Arial"/>
                  <w:b/>
                  <w:color w:val="auto"/>
                  <w:sz w:val="22"/>
                  <w:szCs w:val="22"/>
                  <w:vertAlign w:val="subscript"/>
                </w:rPr>
                <w:delText>1ij</w:delText>
              </w:r>
              <w:r w:rsidRPr="0076286D" w:rsidDel="00080EC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>….+ βz</w:delText>
              </w:r>
              <w:r w:rsidRPr="001E0538" w:rsidDel="00080EC7">
                <w:rPr>
                  <w:rFonts w:ascii="Arial" w:hAnsi="Arial" w:cs="Arial"/>
                  <w:b/>
                  <w:color w:val="auto"/>
                  <w:sz w:val="22"/>
                  <w:szCs w:val="22"/>
                  <w:vertAlign w:val="subscript"/>
                </w:rPr>
                <w:delText>mij</w:delText>
              </w:r>
              <w:r w:rsidRPr="0076286D" w:rsidDel="00080EC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>) + γ</w:delText>
              </w:r>
              <w:r w:rsidRPr="001E0538" w:rsidDel="00080EC7">
                <w:rPr>
                  <w:rFonts w:ascii="Arial" w:hAnsi="Arial" w:cs="Arial"/>
                  <w:b/>
                  <w:color w:val="auto"/>
                  <w:sz w:val="22"/>
                  <w:szCs w:val="22"/>
                  <w:vertAlign w:val="subscript"/>
                </w:rPr>
                <w:delText>i</w:delText>
              </w:r>
              <w:r w:rsidRPr="0076286D" w:rsidDel="00080EC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>u</w:delText>
              </w:r>
              <w:r w:rsidRPr="001E0538" w:rsidDel="00080EC7">
                <w:rPr>
                  <w:rFonts w:ascii="Arial" w:hAnsi="Arial" w:cs="Arial"/>
                  <w:b/>
                  <w:color w:val="auto"/>
                  <w:sz w:val="22"/>
                  <w:szCs w:val="22"/>
                  <w:vertAlign w:val="subscript"/>
                </w:rPr>
                <w:delText>ij</w:delText>
              </w:r>
              <w:r w:rsidRPr="0076286D" w:rsidDel="00080EC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 xml:space="preserve"> + ε</w:delText>
              </w:r>
              <w:r w:rsidRPr="001E0538" w:rsidDel="00080EC7">
                <w:rPr>
                  <w:rFonts w:ascii="Arial" w:hAnsi="Arial" w:cs="Arial"/>
                  <w:b/>
                  <w:color w:val="auto"/>
                  <w:sz w:val="22"/>
                  <w:szCs w:val="22"/>
                  <w:vertAlign w:val="subscript"/>
                </w:rPr>
                <w:delText>ij</w:delText>
              </w:r>
            </w:del>
          </w:p>
          <w:p w14:paraId="2611F054" w14:textId="77777777" w:rsidR="00080EC7" w:rsidRDefault="00080EC7" w:rsidP="005358C0">
            <w:pPr>
              <w:rPr>
                <w:rFonts w:ascii="Arial" w:eastAsia="Times New Roman" w:hAnsi="Arial" w:cs="Arial"/>
                <w:color w:val="auto"/>
                <w:sz w:val="22"/>
                <w:szCs w:val="22"/>
                <w:shd w:val="clear" w:color="auto" w:fill="FFFFFF"/>
              </w:rPr>
            </w:pPr>
          </w:p>
          <w:p w14:paraId="631ACAA4" w14:textId="42EA765D" w:rsidR="00702750" w:rsidRPr="00E12BD9" w:rsidRDefault="00702750" w:rsidP="00702750">
            <w:pPr>
              <w:rPr>
                <w:ins w:id="3" w:author="Mitchell Sarkies" w:date="2019-01-31T10:48:00Z"/>
                <w:rFonts w:ascii="Arial" w:eastAsia="Times New Roman" w:hAnsi="Arial" w:cs="Arial"/>
                <w:color w:val="auto"/>
                <w:shd w:val="clear" w:color="auto" w:fill="FFFFFF"/>
              </w:rPr>
            </w:pPr>
            <w:proofErr w:type="spellStart"/>
            <w:ins w:id="4" w:author="Mitchell Sarkies" w:date="2019-01-31T10:48:00Z"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Y</w:t>
              </w:r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uic</w:t>
              </w:r>
              <w:proofErr w:type="spellEnd"/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= </w:t>
              </w:r>
            </w:ins>
            <w:ins w:id="5" w:author="Mitchell Sarkies" w:date="2019-03-15T11:12:00Z">
              <w:r w:rsidR="00873FE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α +</w:t>
              </w:r>
              <w:r w:rsidR="00873FE6"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</w:ins>
            <w:ins w:id="6" w:author="Mitchell Sarkies" w:date="2019-01-31T10:48:00Z"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(β</w:t>
              </w:r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1</w:t>
              </w:r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x</w:t>
              </w:r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1ui</w:t>
              </w:r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+ … + β</w:t>
              </w:r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n</w:t>
              </w:r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  <w:proofErr w:type="spellStart"/>
              <w:proofErr w:type="gramStart"/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x</w:t>
              </w:r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nui</w:t>
              </w:r>
              <w:proofErr w:type="spellEnd"/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)</w:t>
              </w:r>
              <w:proofErr w:type="gramEnd"/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+ (γ</w:t>
              </w:r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1</w:t>
              </w:r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z</w:t>
              </w:r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1uc</w:t>
              </w:r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+ … + </w:t>
              </w:r>
              <w:proofErr w:type="spellStart"/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γ</w:t>
              </w:r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n</w:t>
              </w:r>
              <w:proofErr w:type="spellEnd"/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  <w:proofErr w:type="spellStart"/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z</w:t>
              </w:r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muc</w:t>
              </w:r>
              <w:proofErr w:type="spellEnd"/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 xml:space="preserve"> </w:t>
              </w:r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) + </w:t>
              </w:r>
            </w:ins>
            <w:proofErr w:type="spellStart"/>
            <w:ins w:id="7" w:author="Mitchell Sarkies" w:date="2019-03-15T11:13:00Z">
              <w:r w:rsidR="00873FE6"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b</w:t>
              </w:r>
              <w:r w:rsidR="00873FE6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uic</w:t>
              </w:r>
              <w:proofErr w:type="spellEnd"/>
              <w:r w:rsidR="00873FE6"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+ </w:t>
              </w:r>
              <w:r w:rsidR="00873FE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a</w:t>
              </w:r>
              <w:r w:rsidR="00873FE6" w:rsidRPr="00D5520F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u</w:t>
              </w:r>
              <w:r w:rsidR="00873FE6"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…</w:t>
              </w:r>
            </w:ins>
          </w:p>
          <w:p w14:paraId="15DCDDF5" w14:textId="77777777" w:rsidR="00702750" w:rsidRPr="009D7BC6" w:rsidRDefault="00702750" w:rsidP="00702750">
            <w:pPr>
              <w:rPr>
                <w:ins w:id="8" w:author="Mitchell Sarkies" w:date="2019-01-31T10:48:00Z"/>
                <w:rFonts w:ascii="Arial" w:eastAsia="Times New Roman" w:hAnsi="Arial" w:cs="Arial"/>
                <w:color w:val="auto"/>
                <w:shd w:val="clear" w:color="auto" w:fill="FFFFFF"/>
              </w:rPr>
            </w:pPr>
          </w:p>
          <w:p w14:paraId="05A00CFC" w14:textId="1C2B26E6" w:rsidR="00DF734E" w:rsidRPr="009D7BC6" w:rsidRDefault="00DF734E" w:rsidP="00DF734E">
            <w:pPr>
              <w:rPr>
                <w:ins w:id="9" w:author="Mitchell Sarkies" w:date="2019-01-31T10:48:00Z"/>
                <w:rFonts w:ascii="Arial" w:eastAsia="Times New Roman" w:hAnsi="Arial" w:cs="Arial"/>
                <w:color w:val="auto"/>
                <w:shd w:val="clear" w:color="auto" w:fill="FFFFFF"/>
                <w:vertAlign w:val="subscript"/>
              </w:rPr>
            </w:pPr>
            <w:ins w:id="10" w:author="Mitchell Sarkies" w:date="2019-01-31T10:48:00Z"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Y </w:t>
              </w:r>
            </w:ins>
            <w:r w:rsidRPr="009D7BC6"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</w:r>
            <w:ins w:id="11" w:author="Mitchell Sarkies" w:date="2019-01-31T10:48:00Z"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= outcome</w:t>
              </w:r>
            </w:ins>
            <w:ins w:id="12" w:author="Mitchell Sarkies" w:date="2019-03-15T11:17:00Z">
              <w:r w:rsidR="00873FE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</w:ins>
            <w:ins w:id="13" w:author="Mitchell Sarkies" w:date="2019-03-15T11:18:00Z">
              <w:r w:rsidR="00873FE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for a unit of randomisation </w:t>
              </w:r>
            </w:ins>
            <w:ins w:id="14" w:author="Mitchell Sarkies" w:date="2019-03-15T11:17:00Z">
              <w:r w:rsidR="00873FE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given a strategy/context combination</w:t>
              </w:r>
            </w:ins>
          </w:p>
          <w:p w14:paraId="681ECADA" w14:textId="58CA3906" w:rsidR="00DF734E" w:rsidRPr="009D7BC6" w:rsidRDefault="00DF734E" w:rsidP="00DF734E">
            <w:pPr>
              <w:rPr>
                <w:ins w:id="15" w:author="Mitchell Sarkies" w:date="2019-01-31T10:48:00Z"/>
                <w:rFonts w:ascii="Arial" w:eastAsia="Times New Roman" w:hAnsi="Arial" w:cs="Arial"/>
                <w:color w:val="auto"/>
                <w:shd w:val="clear" w:color="auto" w:fill="FFFFFF"/>
              </w:rPr>
            </w:pPr>
            <w:proofErr w:type="gramStart"/>
            <w:ins w:id="16" w:author="Mitchell Sarkies" w:date="2019-01-31T10:48:00Z"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u</w:t>
              </w:r>
              <w:proofErr w:type="gramEnd"/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</w:ins>
            <w:r w:rsidRPr="009D7BC6"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</w:r>
            <w:ins w:id="17" w:author="Mitchell Sarkies" w:date="2019-01-31T10:48:00Z"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= </w:t>
              </w:r>
            </w:ins>
            <w:ins w:id="18" w:author="Mitchell Sarkies" w:date="2019-03-12T20:19:00Z">
              <w:r w:rsidR="00D16638"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unit of randomisation (</w:t>
              </w:r>
            </w:ins>
            <w:ins w:id="19" w:author="Mitchell Sarkies" w:date="2019-01-31T10:48:00Z"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cluster</w:t>
              </w:r>
            </w:ins>
            <w:ins w:id="20" w:author="Mitchell Sarkies" w:date="2019-03-12T20:19:00Z">
              <w:r w:rsidR="00D16638"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)</w:t>
              </w:r>
            </w:ins>
          </w:p>
          <w:p w14:paraId="00590CF4" w14:textId="77777777" w:rsidR="00DF734E" w:rsidRPr="009D7BC6" w:rsidRDefault="00DF734E" w:rsidP="00DF734E">
            <w:pPr>
              <w:rPr>
                <w:ins w:id="21" w:author="Mitchell Sarkies" w:date="2019-01-31T10:48:00Z"/>
                <w:rFonts w:ascii="Arial" w:eastAsia="Times New Roman" w:hAnsi="Arial" w:cs="Arial"/>
                <w:color w:val="auto"/>
                <w:shd w:val="clear" w:color="auto" w:fill="FFFFFF"/>
              </w:rPr>
            </w:pPr>
            <w:proofErr w:type="spellStart"/>
            <w:proofErr w:type="gramStart"/>
            <w:ins w:id="22" w:author="Mitchell Sarkies" w:date="2019-01-31T10:48:00Z"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i</w:t>
              </w:r>
              <w:proofErr w:type="spellEnd"/>
              <w:proofErr w:type="gramEnd"/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</w:ins>
            <w:r w:rsidRPr="009D7BC6"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</w:r>
            <w:ins w:id="23" w:author="Mitchell Sarkies" w:date="2019-01-31T10:48:00Z"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= implementation strategy (intervention)</w:t>
              </w:r>
              <w:bookmarkStart w:id="24" w:name="_GoBack"/>
              <w:bookmarkEnd w:id="24"/>
            </w:ins>
          </w:p>
          <w:p w14:paraId="73529480" w14:textId="42CCBA6C" w:rsidR="00DF734E" w:rsidRDefault="00DF734E" w:rsidP="00DF734E">
            <w:pPr>
              <w:rPr>
                <w:ins w:id="25" w:author="Mitchell Sarkies" w:date="2019-03-15T11:12:00Z"/>
                <w:rFonts w:ascii="Arial" w:eastAsia="Times New Roman" w:hAnsi="Arial" w:cs="Arial"/>
                <w:color w:val="auto"/>
                <w:shd w:val="clear" w:color="auto" w:fill="FFFFFF"/>
              </w:rPr>
            </w:pPr>
            <w:proofErr w:type="gramStart"/>
            <w:ins w:id="26" w:author="Mitchell Sarkies" w:date="2019-01-31T10:48:00Z"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c</w:t>
              </w:r>
              <w:proofErr w:type="gramEnd"/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</w:ins>
            <w:r w:rsidRPr="009D7BC6"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</w:r>
            <w:ins w:id="27" w:author="Mitchell Sarkies" w:date="2019-01-31T10:48:00Z">
              <w:r w:rsidR="00D16638"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= health context</w:t>
              </w:r>
            </w:ins>
          </w:p>
          <w:p w14:paraId="4BF4E1AA" w14:textId="0F2350F7" w:rsidR="00873FE6" w:rsidRPr="009D7BC6" w:rsidRDefault="00873FE6" w:rsidP="00DF734E">
            <w:pPr>
              <w:rPr>
                <w:ins w:id="28" w:author="Mitchell Sarkies" w:date="2019-01-31T10:48:00Z"/>
                <w:rFonts w:ascii="Arial" w:eastAsia="Times New Roman" w:hAnsi="Arial" w:cs="Arial"/>
                <w:color w:val="auto"/>
                <w:shd w:val="clear" w:color="auto" w:fill="FFFFFF"/>
              </w:rPr>
            </w:pPr>
            <w:ins w:id="29" w:author="Mitchell Sarkies" w:date="2019-03-15T11:12:00Z">
              <w:r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α </w:t>
              </w:r>
              <w:r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ab/>
                <w:t>= overall intercept</w:t>
              </w:r>
            </w:ins>
          </w:p>
          <w:p w14:paraId="77C4AF22" w14:textId="7EFC9CE2" w:rsidR="007B6539" w:rsidRPr="009D7BC6" w:rsidRDefault="00DF734E" w:rsidP="00DF734E">
            <w:pPr>
              <w:rPr>
                <w:ins w:id="30" w:author="Mitchell Sarkies" w:date="2019-03-10T08:15:00Z"/>
                <w:rFonts w:ascii="Arial" w:eastAsia="Times New Roman" w:hAnsi="Arial" w:cs="Arial"/>
                <w:color w:val="auto"/>
                <w:shd w:val="clear" w:color="auto" w:fill="FFFFFF"/>
              </w:rPr>
            </w:pPr>
            <w:ins w:id="31" w:author="Mitchell Sarkies" w:date="2019-01-31T10:48:00Z"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β </w:t>
              </w:r>
            </w:ins>
            <w:r w:rsidRPr="009D7BC6"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</w:r>
            <w:ins w:id="32" w:author="Mitchell Sarkies" w:date="2019-01-31T10:48:00Z"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= </w:t>
              </w:r>
            </w:ins>
            <w:ins w:id="33" w:author="Mitchell Sarkies" w:date="2019-03-12T20:24:00Z">
              <w:r w:rsidR="00006058"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fixed </w:t>
              </w:r>
            </w:ins>
            <w:ins w:id="34" w:author="Mitchell Sarkies" w:date="2019-03-15T11:18:00Z">
              <w:r w:rsidR="00873FE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slope </w:t>
              </w:r>
            </w:ins>
            <w:ins w:id="35" w:author="Mitchell Sarkies" w:date="2019-03-12T20:34:00Z">
              <w:r w:rsidR="002B5720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for implementation strategy</w:t>
              </w:r>
            </w:ins>
          </w:p>
          <w:p w14:paraId="1D2CE2F0" w14:textId="7BEBCA9A" w:rsidR="007B6539" w:rsidRPr="009D7BC6" w:rsidRDefault="00DF734E" w:rsidP="00DF734E">
            <w:pPr>
              <w:rPr>
                <w:rFonts w:ascii="Arial" w:eastAsia="Times New Roman" w:hAnsi="Arial" w:cs="Arial"/>
                <w:color w:val="auto"/>
                <w:shd w:val="clear" w:color="auto" w:fill="FFFFFF"/>
              </w:rPr>
            </w:pPr>
            <w:proofErr w:type="gramStart"/>
            <w:ins w:id="36" w:author="Mitchell Sarkies" w:date="2019-01-31T10:48:00Z"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x</w:t>
              </w:r>
              <w:proofErr w:type="gramEnd"/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</w:ins>
            <w:r w:rsidRPr="009D7BC6"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</w:r>
            <w:ins w:id="37" w:author="Mitchell Sarkies" w:date="2019-01-31T10:48:00Z"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=</w:t>
              </w:r>
            </w:ins>
            <w:ins w:id="38" w:author="Mitchell Sarkies" w:date="2019-03-12T20:23:00Z">
              <w:r w:rsidR="00006058"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  <w:r w:rsidR="00D16638"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indicator variable of which implementation strategy is active</w:t>
              </w:r>
            </w:ins>
          </w:p>
          <w:p w14:paraId="079203CD" w14:textId="77777777" w:rsidR="00DF734E" w:rsidRPr="009D7BC6" w:rsidRDefault="00DF734E" w:rsidP="00DF734E">
            <w:pPr>
              <w:rPr>
                <w:ins w:id="39" w:author="Mitchell Sarkies" w:date="2019-01-31T10:48:00Z"/>
                <w:rFonts w:ascii="Arial" w:eastAsia="Times New Roman" w:hAnsi="Arial" w:cs="Arial"/>
                <w:color w:val="auto"/>
                <w:shd w:val="clear" w:color="auto" w:fill="FFFFFF"/>
              </w:rPr>
            </w:pPr>
            <w:proofErr w:type="gramStart"/>
            <w:ins w:id="40" w:author="Mitchell Sarkies" w:date="2019-01-31T10:48:00Z"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n</w:t>
              </w:r>
              <w:proofErr w:type="gramEnd"/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</w:ins>
            <w:r w:rsidRPr="009D7BC6"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</w:r>
            <w:ins w:id="41" w:author="Mitchell Sarkies" w:date="2019-01-31T10:48:00Z"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= number of implementation strategy levels</w:t>
              </w:r>
            </w:ins>
          </w:p>
          <w:p w14:paraId="07A887E6" w14:textId="0D0FEDCC" w:rsidR="00DF734E" w:rsidRPr="009D7BC6" w:rsidRDefault="00DF734E" w:rsidP="00DF734E">
            <w:pPr>
              <w:rPr>
                <w:ins w:id="42" w:author="Mitchell Sarkies" w:date="2019-01-31T10:48:00Z"/>
                <w:rFonts w:ascii="Arial" w:eastAsia="Times New Roman" w:hAnsi="Arial" w:cs="Arial"/>
                <w:color w:val="auto"/>
                <w:shd w:val="clear" w:color="auto" w:fill="FFFFFF"/>
              </w:rPr>
            </w:pPr>
            <w:ins w:id="43" w:author="Mitchell Sarkies" w:date="2019-01-31T10:48:00Z"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γ </w:t>
              </w:r>
            </w:ins>
            <w:r w:rsidRPr="009D7BC6"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</w:r>
            <w:ins w:id="44" w:author="Mitchell Sarkies" w:date="2019-01-31T10:48:00Z"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= </w:t>
              </w:r>
            </w:ins>
            <w:ins w:id="45" w:author="Mitchell Sarkies" w:date="2019-03-12T20:24:00Z">
              <w:r w:rsidR="00006058"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fixed </w:t>
              </w:r>
            </w:ins>
            <w:ins w:id="46" w:author="Mitchell Sarkies" w:date="2019-03-15T11:20:00Z">
              <w:r w:rsidR="00873FE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slope</w:t>
              </w:r>
            </w:ins>
            <w:ins w:id="47" w:author="Mitchell Sarkies" w:date="2019-03-12T20:34:00Z">
              <w:r w:rsidR="002B5720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for health context</w:t>
              </w:r>
            </w:ins>
          </w:p>
          <w:p w14:paraId="67722D69" w14:textId="2EC17B45" w:rsidR="00DF734E" w:rsidRPr="009D7BC6" w:rsidRDefault="00DF734E" w:rsidP="00DF734E">
            <w:pPr>
              <w:rPr>
                <w:ins w:id="48" w:author="Mitchell Sarkies" w:date="2019-01-31T10:48:00Z"/>
                <w:rFonts w:ascii="Arial" w:hAnsi="Arial" w:cs="Arial"/>
                <w:color w:val="auto"/>
              </w:rPr>
            </w:pPr>
            <w:proofErr w:type="gramStart"/>
            <w:ins w:id="49" w:author="Mitchell Sarkies" w:date="2019-01-31T10:48:00Z"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z</w:t>
              </w:r>
              <w:proofErr w:type="gramEnd"/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</w:ins>
            <w:r w:rsidRPr="009D7BC6"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</w:r>
            <w:ins w:id="50" w:author="Mitchell Sarkies" w:date="2019-01-31T10:48:00Z"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= </w:t>
              </w:r>
            </w:ins>
            <w:ins w:id="51" w:author="Mitchell Sarkies" w:date="2019-03-12T20:23:00Z">
              <w:r w:rsidR="00D16638"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indicator variable of which health context is active</w:t>
              </w:r>
            </w:ins>
          </w:p>
          <w:p w14:paraId="22451174" w14:textId="77777777" w:rsidR="00DF734E" w:rsidRPr="009D7BC6" w:rsidRDefault="00DF734E" w:rsidP="00DF734E">
            <w:pPr>
              <w:rPr>
                <w:ins w:id="52" w:author="Mitchell Sarkies" w:date="2019-01-31T10:48:00Z"/>
                <w:rFonts w:ascii="Arial" w:eastAsia="Times New Roman" w:hAnsi="Arial" w:cs="Arial"/>
                <w:color w:val="auto"/>
                <w:shd w:val="clear" w:color="auto" w:fill="FFFFFF"/>
              </w:rPr>
            </w:pPr>
            <w:proofErr w:type="gramStart"/>
            <w:ins w:id="53" w:author="Mitchell Sarkies" w:date="2019-01-31T10:48:00Z"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m</w:t>
              </w:r>
              <w:proofErr w:type="gramEnd"/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</w:ins>
            <w:r w:rsidRPr="009D7BC6"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</w:r>
            <w:ins w:id="54" w:author="Mitchell Sarkies" w:date="2019-01-31T10:48:00Z">
              <w:r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= number of health contexts</w:t>
              </w:r>
            </w:ins>
          </w:p>
          <w:p w14:paraId="71A6F367" w14:textId="2C96AC10" w:rsidR="00873FE6" w:rsidRDefault="00873FE6" w:rsidP="00873FE6">
            <w:pPr>
              <w:rPr>
                <w:ins w:id="55" w:author="Mitchell Sarkies" w:date="2019-03-15T11:14:00Z"/>
                <w:rFonts w:ascii="Arial" w:eastAsia="Times New Roman" w:hAnsi="Arial" w:cs="Arial"/>
                <w:color w:val="auto"/>
                <w:shd w:val="clear" w:color="auto" w:fill="FFFFFF"/>
              </w:rPr>
            </w:pPr>
            <w:proofErr w:type="spellStart"/>
            <w:proofErr w:type="gramStart"/>
            <w:ins w:id="56" w:author="Mitchell Sarkies" w:date="2019-03-15T11:14:00Z"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b</w:t>
              </w:r>
              <w:r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u</w:t>
              </w:r>
              <w:r w:rsidRPr="00D5520F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ic</w:t>
              </w:r>
              <w:proofErr w:type="spellEnd"/>
              <w:proofErr w:type="gramEnd"/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  <w:r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ab/>
              </w:r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= </w:t>
              </w:r>
              <w:r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residual</w:t>
              </w:r>
            </w:ins>
          </w:p>
          <w:p w14:paraId="2B53B595" w14:textId="030B4A3E" w:rsidR="00873FE6" w:rsidRDefault="00873FE6" w:rsidP="00873FE6">
            <w:pPr>
              <w:rPr>
                <w:ins w:id="57" w:author="Mitchell Sarkies" w:date="2019-03-15T11:14:00Z"/>
                <w:rFonts w:ascii="Arial" w:eastAsia="Times New Roman" w:hAnsi="Arial" w:cs="Arial"/>
                <w:color w:val="auto"/>
                <w:shd w:val="clear" w:color="auto" w:fill="FFFFFF"/>
              </w:rPr>
            </w:pPr>
            <w:proofErr w:type="gramStart"/>
            <w:ins w:id="58" w:author="Mitchell Sarkies" w:date="2019-03-15T11:15:00Z">
              <w:r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a</w:t>
              </w:r>
              <w:r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u</w:t>
              </w:r>
              <w:proofErr w:type="gramEnd"/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  <w:r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ab/>
                <w:t>= unit of randomisation specific deviation from the overall intercept</w:t>
              </w:r>
            </w:ins>
          </w:p>
          <w:p w14:paraId="029AE882" w14:textId="37CBA9DF" w:rsidR="007232A3" w:rsidRDefault="007232A3" w:rsidP="00DF734E">
            <w:pPr>
              <w:rPr>
                <w:rFonts w:ascii="Arial" w:eastAsia="Times New Roman" w:hAnsi="Arial" w:cs="Arial"/>
                <w:color w:val="auto"/>
                <w:sz w:val="22"/>
                <w:szCs w:val="22"/>
                <w:shd w:val="clear" w:color="auto" w:fill="FFFFFF"/>
              </w:rPr>
            </w:pPr>
          </w:p>
        </w:tc>
      </w:tr>
      <w:tr w:rsidR="007232A3" w:rsidDel="003901E7" w14:paraId="350622FD" w14:textId="6EE3FF22" w:rsidTr="00CF67F2">
        <w:trPr>
          <w:del w:id="59" w:author="Mitchell Sarkies" w:date="2019-03-12T20:24:00Z"/>
        </w:trPr>
        <w:tc>
          <w:tcPr>
            <w:tcW w:w="5211" w:type="dxa"/>
          </w:tcPr>
          <w:p w14:paraId="3F499568" w14:textId="25377394" w:rsidR="007232A3" w:rsidRPr="001D1D38" w:rsidDel="003901E7" w:rsidRDefault="007232A3" w:rsidP="005358C0">
            <w:pPr>
              <w:rPr>
                <w:del w:id="60" w:author="Mitchell Sarkies" w:date="2019-03-12T20:24:00Z"/>
                <w:rFonts w:ascii="Arial" w:eastAsia="Times New Roman" w:hAnsi="Arial" w:cs="Arial"/>
                <w:color w:val="auto"/>
                <w:sz w:val="22"/>
                <w:szCs w:val="22"/>
                <w:shd w:val="clear" w:color="auto" w:fill="FFFFFF"/>
              </w:rPr>
            </w:pPr>
            <w:del w:id="61" w:author="Mitchell Sarkies" w:date="2019-03-12T20:24:00Z">
              <w:r w:rsidRPr="0076286D" w:rsidDel="003901E7">
                <w:rPr>
                  <w:rFonts w:ascii="Arial" w:eastAsia="Times New Roman" w:hAnsi="Arial" w:cs="Arial"/>
                  <w:b/>
                  <w:color w:val="auto"/>
                  <w:sz w:val="22"/>
                  <w:szCs w:val="22"/>
                  <w:shd w:val="clear" w:color="auto" w:fill="FFFFFF"/>
                </w:rPr>
                <w:delText>Y</w:delText>
              </w:r>
              <w:r w:rsidRPr="001D1D38" w:rsidDel="003901E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delText xml:space="preserve"> </w:delText>
              </w:r>
              <w:r w:rsidDel="003901E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tab/>
              </w:r>
              <w:r w:rsidRPr="001D1D38" w:rsidDel="003901E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delText>= outcome</w:delText>
              </w:r>
            </w:del>
          </w:p>
          <w:p w14:paraId="04F59A95" w14:textId="4E95BDBB" w:rsidR="007232A3" w:rsidRPr="001D1D38" w:rsidDel="003901E7" w:rsidRDefault="007232A3" w:rsidP="005358C0">
            <w:pPr>
              <w:rPr>
                <w:del w:id="62" w:author="Mitchell Sarkies" w:date="2019-03-12T20:24:00Z"/>
                <w:rFonts w:ascii="Arial" w:eastAsia="Times New Roman" w:hAnsi="Arial" w:cs="Arial"/>
                <w:color w:val="auto"/>
                <w:sz w:val="22"/>
                <w:szCs w:val="22"/>
                <w:shd w:val="clear" w:color="auto" w:fill="FFFFFF"/>
              </w:rPr>
            </w:pPr>
            <w:del w:id="63" w:author="Mitchell Sarkies" w:date="2019-03-12T20:24:00Z">
              <w:r w:rsidRPr="0076286D" w:rsidDel="003901E7">
                <w:rPr>
                  <w:rFonts w:ascii="Arial" w:eastAsia="Times New Roman" w:hAnsi="Arial" w:cs="Arial"/>
                  <w:b/>
                  <w:color w:val="auto"/>
                  <w:sz w:val="22"/>
                  <w:szCs w:val="22"/>
                  <w:shd w:val="clear" w:color="auto" w:fill="FFFFFF"/>
                </w:rPr>
                <w:delText>i</w:delText>
              </w:r>
              <w:r w:rsidRPr="001D1D38" w:rsidDel="003901E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delText xml:space="preserve"> </w:delText>
              </w:r>
              <w:r w:rsidDel="003901E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tab/>
              </w:r>
              <w:r w:rsidRPr="001D1D38" w:rsidDel="003901E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delText>= random effect</w:delText>
              </w:r>
            </w:del>
          </w:p>
          <w:p w14:paraId="5D37E838" w14:textId="76E7D51B" w:rsidR="007232A3" w:rsidRPr="001D1D38" w:rsidDel="003901E7" w:rsidRDefault="007232A3" w:rsidP="005358C0">
            <w:pPr>
              <w:rPr>
                <w:del w:id="64" w:author="Mitchell Sarkies" w:date="2019-03-12T20:24:00Z"/>
                <w:rFonts w:ascii="Arial" w:eastAsia="Times New Roman" w:hAnsi="Arial" w:cs="Arial"/>
                <w:color w:val="auto"/>
                <w:sz w:val="22"/>
                <w:szCs w:val="22"/>
                <w:shd w:val="clear" w:color="auto" w:fill="FFFFFF"/>
              </w:rPr>
            </w:pPr>
            <w:del w:id="65" w:author="Mitchell Sarkies" w:date="2019-03-12T20:24:00Z">
              <w:r w:rsidRPr="0076286D" w:rsidDel="003901E7">
                <w:rPr>
                  <w:rFonts w:ascii="Arial" w:eastAsia="Times New Roman" w:hAnsi="Arial" w:cs="Arial"/>
                  <w:b/>
                  <w:color w:val="auto"/>
                  <w:sz w:val="22"/>
                  <w:szCs w:val="22"/>
                  <w:shd w:val="clear" w:color="auto" w:fill="FFFFFF"/>
                </w:rPr>
                <w:delText>j</w:delText>
              </w:r>
              <w:r w:rsidRPr="001D1D38" w:rsidDel="003901E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delText xml:space="preserve"> </w:delText>
              </w:r>
              <w:r w:rsidDel="003901E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tab/>
              </w:r>
              <w:r w:rsidRPr="001D1D38" w:rsidDel="003901E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delText>= order of outcome measurement</w:delText>
              </w:r>
            </w:del>
          </w:p>
          <w:p w14:paraId="44D49EFC" w14:textId="53E04229" w:rsidR="007232A3" w:rsidRPr="001D1D38" w:rsidDel="003901E7" w:rsidRDefault="007232A3" w:rsidP="005358C0">
            <w:pPr>
              <w:rPr>
                <w:del w:id="66" w:author="Mitchell Sarkies" w:date="2019-03-12T20:24:00Z"/>
                <w:rFonts w:ascii="Arial" w:hAnsi="Arial" w:cs="Arial"/>
                <w:color w:val="auto"/>
                <w:sz w:val="22"/>
                <w:szCs w:val="22"/>
              </w:rPr>
            </w:pPr>
            <w:del w:id="67" w:author="Mitchell Sarkies" w:date="2019-03-12T20:24:00Z">
              <w:r w:rsidRPr="001D1D38" w:rsidDel="003901E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>β</w:delText>
              </w:r>
              <w:r w:rsidRPr="001D1D38" w:rsidDel="003901E7">
                <w:rPr>
                  <w:rFonts w:ascii="Arial" w:hAnsi="Arial" w:cs="Arial"/>
                  <w:color w:val="auto"/>
                  <w:sz w:val="22"/>
                  <w:szCs w:val="22"/>
                </w:rPr>
                <w:delText xml:space="preserve"> </w:delText>
              </w:r>
              <w:r w:rsidDel="003901E7">
                <w:rPr>
                  <w:rFonts w:ascii="Arial" w:hAnsi="Arial" w:cs="Arial"/>
                  <w:color w:val="auto"/>
                  <w:sz w:val="22"/>
                  <w:szCs w:val="22"/>
                </w:rPr>
                <w:tab/>
              </w:r>
              <w:r w:rsidRPr="001D1D38" w:rsidDel="003901E7">
                <w:rPr>
                  <w:rFonts w:ascii="Arial" w:hAnsi="Arial" w:cs="Arial"/>
                  <w:color w:val="auto"/>
                  <w:sz w:val="22"/>
                  <w:szCs w:val="22"/>
                </w:rPr>
                <w:delText>= fixed effect regression coefficient</w:delText>
              </w:r>
            </w:del>
          </w:p>
          <w:p w14:paraId="2BE3FFF1" w14:textId="5AEF3E29" w:rsidR="007232A3" w:rsidRPr="001D1D38" w:rsidDel="003901E7" w:rsidRDefault="007232A3" w:rsidP="005358C0">
            <w:pPr>
              <w:rPr>
                <w:del w:id="68" w:author="Mitchell Sarkies" w:date="2019-03-12T20:24:00Z"/>
                <w:rFonts w:ascii="Arial" w:hAnsi="Arial" w:cs="Arial"/>
                <w:color w:val="auto"/>
                <w:sz w:val="22"/>
                <w:szCs w:val="22"/>
              </w:rPr>
            </w:pPr>
            <w:del w:id="69" w:author="Mitchell Sarkies" w:date="2019-03-12T20:24:00Z">
              <w:r w:rsidRPr="0076286D" w:rsidDel="003901E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>x</w:delText>
              </w:r>
              <w:r w:rsidRPr="001D1D38" w:rsidDel="003901E7">
                <w:rPr>
                  <w:rFonts w:ascii="Arial" w:hAnsi="Arial" w:cs="Arial"/>
                  <w:color w:val="auto"/>
                  <w:sz w:val="22"/>
                  <w:szCs w:val="22"/>
                </w:rPr>
                <w:delText xml:space="preserve"> </w:delText>
              </w:r>
              <w:r w:rsidDel="003901E7">
                <w:rPr>
                  <w:rFonts w:ascii="Arial" w:hAnsi="Arial" w:cs="Arial"/>
                  <w:color w:val="auto"/>
                  <w:sz w:val="22"/>
                  <w:szCs w:val="22"/>
                </w:rPr>
                <w:tab/>
              </w:r>
              <w:r w:rsidRPr="001D1D38" w:rsidDel="003901E7">
                <w:rPr>
                  <w:rFonts w:ascii="Arial" w:hAnsi="Arial" w:cs="Arial"/>
                  <w:color w:val="auto"/>
                  <w:sz w:val="22"/>
                  <w:szCs w:val="22"/>
                </w:rPr>
                <w:delText xml:space="preserve">= </w:delText>
              </w:r>
              <w:r w:rsidDel="003901E7">
                <w:rPr>
                  <w:rFonts w:ascii="Arial" w:hAnsi="Arial" w:cs="Arial"/>
                  <w:color w:val="auto"/>
                  <w:sz w:val="22"/>
                  <w:szCs w:val="22"/>
                </w:rPr>
                <w:delText>fixed effect (implementation strategy)</w:delText>
              </w:r>
            </w:del>
          </w:p>
          <w:p w14:paraId="64DE8495" w14:textId="68084D43" w:rsidR="007232A3" w:rsidRPr="001D1D38" w:rsidDel="003901E7" w:rsidRDefault="007232A3" w:rsidP="005358C0">
            <w:pPr>
              <w:rPr>
                <w:del w:id="70" w:author="Mitchell Sarkies" w:date="2019-03-12T20:24:00Z"/>
                <w:rFonts w:ascii="Arial" w:eastAsia="Times New Roman" w:hAnsi="Arial" w:cs="Arial"/>
                <w:color w:val="auto"/>
                <w:sz w:val="22"/>
                <w:szCs w:val="22"/>
                <w:shd w:val="clear" w:color="auto" w:fill="FFFFFF"/>
              </w:rPr>
            </w:pPr>
            <w:del w:id="71" w:author="Mitchell Sarkies" w:date="2019-03-12T20:24:00Z">
              <w:r w:rsidRPr="0076286D" w:rsidDel="003901E7">
                <w:rPr>
                  <w:rFonts w:ascii="Arial" w:eastAsia="Times New Roman" w:hAnsi="Arial" w:cs="Arial"/>
                  <w:b/>
                  <w:color w:val="auto"/>
                  <w:sz w:val="22"/>
                  <w:szCs w:val="22"/>
                  <w:shd w:val="clear" w:color="auto" w:fill="FFFFFF"/>
                </w:rPr>
                <w:delText>n</w:delText>
              </w:r>
              <w:r w:rsidRPr="001D1D38" w:rsidDel="003901E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delText xml:space="preserve"> </w:delText>
              </w:r>
              <w:r w:rsidDel="003901E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tab/>
              </w:r>
              <w:r w:rsidRPr="001D1D38" w:rsidDel="003901E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delText>= number of implementation strategy levels</w:delText>
              </w:r>
            </w:del>
          </w:p>
        </w:tc>
        <w:tc>
          <w:tcPr>
            <w:tcW w:w="4025" w:type="dxa"/>
          </w:tcPr>
          <w:p w14:paraId="479145A2" w14:textId="4C413471" w:rsidR="007232A3" w:rsidRPr="001D1D38" w:rsidDel="003901E7" w:rsidRDefault="007232A3" w:rsidP="005358C0">
            <w:pPr>
              <w:rPr>
                <w:del w:id="72" w:author="Mitchell Sarkies" w:date="2019-03-12T20:24:00Z"/>
                <w:rFonts w:ascii="Arial" w:hAnsi="Arial" w:cs="Arial"/>
                <w:color w:val="auto"/>
                <w:sz w:val="22"/>
                <w:szCs w:val="22"/>
              </w:rPr>
            </w:pPr>
            <w:del w:id="73" w:author="Mitchell Sarkies" w:date="2019-03-12T20:24:00Z">
              <w:r w:rsidRPr="0076286D" w:rsidDel="003901E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>z</w:delText>
              </w:r>
              <w:r w:rsidRPr="001D1D38" w:rsidDel="003901E7">
                <w:rPr>
                  <w:rFonts w:ascii="Arial" w:hAnsi="Arial" w:cs="Arial"/>
                  <w:color w:val="auto"/>
                  <w:sz w:val="22"/>
                  <w:szCs w:val="22"/>
                </w:rPr>
                <w:delText xml:space="preserve"> </w:delText>
              </w:r>
              <w:r w:rsidDel="003901E7">
                <w:rPr>
                  <w:rFonts w:ascii="Arial" w:hAnsi="Arial" w:cs="Arial"/>
                  <w:color w:val="auto"/>
                  <w:sz w:val="22"/>
                  <w:szCs w:val="22"/>
                </w:rPr>
                <w:tab/>
              </w:r>
              <w:r w:rsidRPr="001D1D38" w:rsidDel="003901E7">
                <w:rPr>
                  <w:rFonts w:ascii="Arial" w:hAnsi="Arial" w:cs="Arial"/>
                  <w:color w:val="auto"/>
                  <w:sz w:val="22"/>
                  <w:szCs w:val="22"/>
                </w:rPr>
                <w:delText xml:space="preserve">= </w:delText>
              </w:r>
              <w:r w:rsidDel="003901E7">
                <w:rPr>
                  <w:rFonts w:ascii="Arial" w:hAnsi="Arial" w:cs="Arial"/>
                  <w:color w:val="auto"/>
                  <w:sz w:val="22"/>
                  <w:szCs w:val="22"/>
                </w:rPr>
                <w:delText>fixed effect (health context)</w:delText>
              </w:r>
            </w:del>
          </w:p>
          <w:p w14:paraId="2B293B35" w14:textId="1F56581C" w:rsidR="007232A3" w:rsidRPr="001D1D38" w:rsidDel="003901E7" w:rsidRDefault="007232A3" w:rsidP="005358C0">
            <w:pPr>
              <w:rPr>
                <w:del w:id="74" w:author="Mitchell Sarkies" w:date="2019-03-12T20:24:00Z"/>
                <w:rFonts w:ascii="Arial" w:eastAsia="Times New Roman" w:hAnsi="Arial" w:cs="Arial"/>
                <w:color w:val="auto"/>
                <w:sz w:val="22"/>
                <w:szCs w:val="22"/>
                <w:shd w:val="clear" w:color="auto" w:fill="FFFFFF"/>
              </w:rPr>
            </w:pPr>
            <w:del w:id="75" w:author="Mitchell Sarkies" w:date="2019-03-12T20:24:00Z">
              <w:r w:rsidRPr="0076286D" w:rsidDel="003901E7">
                <w:rPr>
                  <w:rFonts w:ascii="Arial" w:eastAsia="Times New Roman" w:hAnsi="Arial" w:cs="Arial"/>
                  <w:b/>
                  <w:color w:val="auto"/>
                  <w:sz w:val="22"/>
                  <w:szCs w:val="22"/>
                  <w:shd w:val="clear" w:color="auto" w:fill="FFFFFF"/>
                </w:rPr>
                <w:delText>m</w:delText>
              </w:r>
              <w:r w:rsidRPr="001D1D38" w:rsidDel="003901E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delText xml:space="preserve"> </w:delText>
              </w:r>
              <w:r w:rsidDel="003901E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tab/>
              </w:r>
              <w:r w:rsidRPr="001D1D38" w:rsidDel="003901E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delText>= number of health contexts</w:delText>
              </w:r>
            </w:del>
          </w:p>
          <w:p w14:paraId="67D1348C" w14:textId="43DFFBF0" w:rsidR="007232A3" w:rsidRPr="001D1D38" w:rsidDel="003901E7" w:rsidRDefault="007232A3" w:rsidP="005358C0">
            <w:pPr>
              <w:rPr>
                <w:del w:id="76" w:author="Mitchell Sarkies" w:date="2019-03-12T20:24:00Z"/>
                <w:rFonts w:ascii="Arial" w:hAnsi="Arial" w:cs="Arial"/>
                <w:color w:val="auto"/>
                <w:sz w:val="22"/>
                <w:szCs w:val="22"/>
              </w:rPr>
            </w:pPr>
            <w:del w:id="77" w:author="Mitchell Sarkies" w:date="2019-03-12T20:24:00Z">
              <w:r w:rsidRPr="001D1D38" w:rsidDel="003901E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>γ</w:delText>
              </w:r>
              <w:r w:rsidRPr="001D1D38" w:rsidDel="003901E7">
                <w:rPr>
                  <w:rFonts w:ascii="Arial" w:hAnsi="Arial" w:cs="Arial"/>
                  <w:color w:val="auto"/>
                  <w:sz w:val="22"/>
                  <w:szCs w:val="22"/>
                </w:rPr>
                <w:delText xml:space="preserve"> </w:delText>
              </w:r>
              <w:r w:rsidDel="003901E7">
                <w:rPr>
                  <w:rFonts w:ascii="Arial" w:hAnsi="Arial" w:cs="Arial"/>
                  <w:color w:val="auto"/>
                  <w:sz w:val="22"/>
                  <w:szCs w:val="22"/>
                </w:rPr>
                <w:tab/>
              </w:r>
              <w:r w:rsidRPr="001D1D38" w:rsidDel="003901E7">
                <w:rPr>
                  <w:rFonts w:ascii="Arial" w:hAnsi="Arial" w:cs="Arial"/>
                  <w:color w:val="auto"/>
                  <w:sz w:val="22"/>
                  <w:szCs w:val="22"/>
                </w:rPr>
                <w:delText>= random effect coefficient</w:delText>
              </w:r>
            </w:del>
          </w:p>
          <w:p w14:paraId="5FD9C5F6" w14:textId="3DF7480A" w:rsidR="007232A3" w:rsidRPr="001D1D38" w:rsidDel="003901E7" w:rsidRDefault="007232A3" w:rsidP="005358C0">
            <w:pPr>
              <w:rPr>
                <w:del w:id="78" w:author="Mitchell Sarkies" w:date="2019-03-12T20:24:00Z"/>
                <w:rFonts w:ascii="Arial" w:hAnsi="Arial" w:cs="Arial"/>
                <w:color w:val="auto"/>
                <w:sz w:val="22"/>
                <w:szCs w:val="22"/>
              </w:rPr>
            </w:pPr>
            <w:del w:id="79" w:author="Mitchell Sarkies" w:date="2019-03-12T20:24:00Z">
              <w:r w:rsidRPr="0076286D" w:rsidDel="003901E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>u</w:delText>
              </w:r>
              <w:r w:rsidRPr="001D1D38" w:rsidDel="003901E7">
                <w:rPr>
                  <w:rFonts w:ascii="Arial" w:hAnsi="Arial" w:cs="Arial"/>
                  <w:color w:val="auto"/>
                  <w:sz w:val="22"/>
                  <w:szCs w:val="22"/>
                </w:rPr>
                <w:delText xml:space="preserve"> </w:delText>
              </w:r>
              <w:r w:rsidDel="003901E7">
                <w:rPr>
                  <w:rFonts w:ascii="Arial" w:hAnsi="Arial" w:cs="Arial"/>
                  <w:color w:val="auto"/>
                  <w:sz w:val="22"/>
                  <w:szCs w:val="22"/>
                </w:rPr>
                <w:tab/>
              </w:r>
              <w:r w:rsidRPr="001D1D38" w:rsidDel="003901E7">
                <w:rPr>
                  <w:rFonts w:ascii="Arial" w:hAnsi="Arial" w:cs="Arial"/>
                  <w:color w:val="auto"/>
                  <w:sz w:val="22"/>
                  <w:szCs w:val="22"/>
                </w:rPr>
                <w:delText xml:space="preserve">= </w:delText>
              </w:r>
              <w:r w:rsidDel="003901E7">
                <w:rPr>
                  <w:rFonts w:ascii="Arial" w:hAnsi="Arial" w:cs="Arial"/>
                  <w:color w:val="auto"/>
                  <w:sz w:val="22"/>
                  <w:szCs w:val="22"/>
                </w:rPr>
                <w:delText>covariate vector</w:delText>
              </w:r>
            </w:del>
          </w:p>
          <w:p w14:paraId="408C45CF" w14:textId="77E46C36" w:rsidR="007232A3" w:rsidRPr="001D1D38" w:rsidDel="003901E7" w:rsidRDefault="007232A3" w:rsidP="005358C0">
            <w:pPr>
              <w:rPr>
                <w:del w:id="80" w:author="Mitchell Sarkies" w:date="2019-03-12T20:24:00Z"/>
                <w:rFonts w:ascii="Arial" w:eastAsia="Times New Roman" w:hAnsi="Arial" w:cs="Arial"/>
                <w:color w:val="auto"/>
                <w:sz w:val="22"/>
                <w:szCs w:val="22"/>
                <w:shd w:val="clear" w:color="auto" w:fill="FFFFFF"/>
              </w:rPr>
            </w:pPr>
            <w:del w:id="81" w:author="Mitchell Sarkies" w:date="2019-03-12T20:24:00Z">
              <w:r w:rsidRPr="001D1D38" w:rsidDel="003901E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>ε</w:delText>
              </w:r>
              <w:r w:rsidRPr="001D1D38" w:rsidDel="003901E7">
                <w:rPr>
                  <w:rFonts w:ascii="Arial" w:hAnsi="Arial" w:cs="Arial"/>
                  <w:color w:val="auto"/>
                  <w:sz w:val="22"/>
                  <w:szCs w:val="22"/>
                </w:rPr>
                <w:delText xml:space="preserve"> </w:delText>
              </w:r>
              <w:r w:rsidDel="003901E7">
                <w:rPr>
                  <w:rFonts w:ascii="Arial" w:hAnsi="Arial" w:cs="Arial"/>
                  <w:color w:val="auto"/>
                  <w:sz w:val="22"/>
                  <w:szCs w:val="22"/>
                </w:rPr>
                <w:tab/>
              </w:r>
              <w:r w:rsidRPr="001D1D38" w:rsidDel="003901E7">
                <w:rPr>
                  <w:rFonts w:ascii="Arial" w:hAnsi="Arial" w:cs="Arial"/>
                  <w:color w:val="auto"/>
                  <w:sz w:val="22"/>
                  <w:szCs w:val="22"/>
                </w:rPr>
                <w:delText>= random error</w:delText>
              </w:r>
            </w:del>
          </w:p>
          <w:p w14:paraId="605EEF10" w14:textId="11185E3D" w:rsidR="007232A3" w:rsidDel="003901E7" w:rsidRDefault="007232A3" w:rsidP="005358C0">
            <w:pPr>
              <w:rPr>
                <w:del w:id="82" w:author="Mitchell Sarkies" w:date="2019-03-12T20:24:00Z"/>
                <w:rFonts w:ascii="Arial" w:eastAsia="Times New Roman" w:hAnsi="Arial" w:cs="Arial"/>
                <w:color w:val="auto"/>
                <w:sz w:val="22"/>
                <w:szCs w:val="22"/>
                <w:shd w:val="clear" w:color="auto" w:fill="FFFFFF"/>
              </w:rPr>
            </w:pPr>
          </w:p>
        </w:tc>
      </w:tr>
      <w:tr w:rsidR="005358C0" w:rsidDel="003901E7" w14:paraId="6C77E63B" w14:textId="121D8B95" w:rsidTr="00CF67F2">
        <w:trPr>
          <w:del w:id="83" w:author="Mitchell Sarkies" w:date="2019-03-12T20:24:00Z"/>
        </w:trPr>
        <w:tc>
          <w:tcPr>
            <w:tcW w:w="5211" w:type="dxa"/>
          </w:tcPr>
          <w:p w14:paraId="186DCEE6" w14:textId="3BBFA54D" w:rsidR="005358C0" w:rsidRPr="0076286D" w:rsidDel="003901E7" w:rsidRDefault="005358C0" w:rsidP="005358C0">
            <w:pPr>
              <w:rPr>
                <w:del w:id="84" w:author="Mitchell Sarkies" w:date="2019-03-12T20:24:00Z"/>
                <w:rFonts w:ascii="Arial" w:eastAsia="Times New Roman" w:hAnsi="Arial" w:cs="Arial"/>
                <w:b/>
                <w:color w:val="auto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025" w:type="dxa"/>
          </w:tcPr>
          <w:p w14:paraId="47A6FE55" w14:textId="42354ED1" w:rsidR="005358C0" w:rsidRPr="0076286D" w:rsidDel="003901E7" w:rsidRDefault="005358C0" w:rsidP="005358C0">
            <w:pPr>
              <w:rPr>
                <w:del w:id="85" w:author="Mitchell Sarkies" w:date="2019-03-12T20:24:00Z"/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</w:tbl>
    <w:p w14:paraId="47790626" w14:textId="77777777" w:rsidR="00AD5EAE" w:rsidRDefault="00AD5EAE" w:rsidP="00AD5EAE">
      <w:pPr>
        <w:spacing w:line="480" w:lineRule="auto"/>
        <w:jc w:val="both"/>
        <w:rPr>
          <w:rFonts w:ascii="Arial" w:eastAsia="Times New Roman" w:hAnsi="Arial" w:cs="Arial"/>
          <w:color w:val="auto"/>
          <w:shd w:val="clear" w:color="auto" w:fill="FFFFFF"/>
        </w:rPr>
      </w:pPr>
    </w:p>
    <w:p w14:paraId="03F90CE3" w14:textId="2A52AE2E" w:rsidR="00C24B4E" w:rsidRPr="00C21DE6" w:rsidDel="00C21DE6" w:rsidRDefault="00C24B4E" w:rsidP="00C24B4E">
      <w:pPr>
        <w:spacing w:line="480" w:lineRule="auto"/>
        <w:jc w:val="both"/>
        <w:rPr>
          <w:del w:id="86" w:author="Mitchell Sarkies" w:date="2019-03-12T20:15:00Z"/>
          <w:rFonts w:ascii="Arial" w:eastAsia="Times New Roman" w:hAnsi="Arial" w:cs="Arial"/>
          <w:color w:val="auto"/>
          <w:shd w:val="clear" w:color="auto" w:fill="FFFFFF"/>
        </w:rPr>
      </w:pPr>
      <w:r w:rsidRPr="00F63BED">
        <w:rPr>
          <w:rFonts w:ascii="Arial" w:eastAsia="Times New Roman" w:hAnsi="Arial" w:cs="Arial"/>
          <w:color w:val="auto"/>
          <w:shd w:val="clear" w:color="auto" w:fill="FFFFFF"/>
        </w:rPr>
        <w:t xml:space="preserve">Where </w:t>
      </w:r>
      <w:proofErr w:type="spellStart"/>
      <w:r w:rsidRPr="00235236">
        <w:rPr>
          <w:rFonts w:ascii="Arial" w:eastAsia="Times New Roman" w:hAnsi="Arial" w:cs="Arial"/>
          <w:color w:val="auto"/>
          <w:shd w:val="clear" w:color="auto" w:fill="FFFFFF"/>
        </w:rPr>
        <w:t>Y</w:t>
      </w:r>
      <w:ins w:id="87" w:author="Mitchell Sarkies" w:date="2019-03-12T19:54:00Z">
        <w:r w:rsidRPr="00235236">
          <w:rPr>
            <w:rFonts w:ascii="Arial" w:eastAsia="Times New Roman" w:hAnsi="Arial" w:cs="Arial"/>
            <w:color w:val="auto"/>
            <w:shd w:val="clear" w:color="auto" w:fill="FFFFFF"/>
            <w:vertAlign w:val="subscript"/>
          </w:rPr>
          <w:t>u</w:t>
        </w:r>
      </w:ins>
      <w:r w:rsidRPr="00235236">
        <w:rPr>
          <w:rFonts w:ascii="Arial" w:eastAsia="Times New Roman" w:hAnsi="Arial" w:cs="Arial"/>
          <w:color w:val="auto"/>
          <w:shd w:val="clear" w:color="auto" w:fill="FFFFFF"/>
          <w:vertAlign w:val="subscript"/>
        </w:rPr>
        <w:t>i</w:t>
      </w:r>
      <w:ins w:id="88" w:author="Mitchell Sarkies" w:date="2019-03-12T19:54:00Z">
        <w:r w:rsidRPr="00235236">
          <w:rPr>
            <w:rFonts w:ascii="Arial" w:eastAsia="Times New Roman" w:hAnsi="Arial" w:cs="Arial"/>
            <w:color w:val="auto"/>
            <w:shd w:val="clear" w:color="auto" w:fill="FFFFFF"/>
            <w:vertAlign w:val="subscript"/>
          </w:rPr>
          <w:t>c</w:t>
        </w:r>
      </w:ins>
      <w:proofErr w:type="spellEnd"/>
      <w:del w:id="89" w:author="Mitchell Sarkies" w:date="2019-03-12T19:54:00Z">
        <w:r w:rsidRPr="00235236" w:rsidDel="00235236">
          <w:rPr>
            <w:rFonts w:ascii="Arial" w:eastAsia="Times New Roman" w:hAnsi="Arial" w:cs="Arial"/>
            <w:b/>
            <w:color w:val="auto"/>
            <w:shd w:val="clear" w:color="auto" w:fill="FFFFFF"/>
            <w:vertAlign w:val="subscript"/>
          </w:rPr>
          <w:delText>j</w:delText>
        </w:r>
      </w:del>
      <w:r w:rsidRPr="00F63BED">
        <w:rPr>
          <w:rFonts w:ascii="Arial" w:eastAsia="Times New Roman" w:hAnsi="Arial" w:cs="Arial"/>
          <w:color w:val="auto"/>
          <w:shd w:val="clear" w:color="auto" w:fill="FFFFFF"/>
        </w:rPr>
        <w:t xml:space="preserve"> is the </w:t>
      </w:r>
      <w:ins w:id="90" w:author="Mitchell Sarkies" w:date="2019-03-15T11:15:00Z">
        <w:r w:rsidR="00873FE6">
          <w:rPr>
            <w:rFonts w:ascii="Arial" w:eastAsia="Times New Roman" w:hAnsi="Arial" w:cs="Arial"/>
            <w:color w:val="auto"/>
            <w:shd w:val="clear" w:color="auto" w:fill="FFFFFF"/>
          </w:rPr>
          <w:t>outcome</w:t>
        </w:r>
      </w:ins>
      <w:del w:id="91" w:author="Mitchell Sarkies" w:date="2019-03-15T11:15:00Z">
        <w:r w:rsidRPr="00F63BED" w:rsidDel="00873FE6">
          <w:rPr>
            <w:rFonts w:ascii="Arial" w:eastAsia="Times New Roman" w:hAnsi="Arial" w:cs="Arial"/>
            <w:color w:val="auto"/>
            <w:shd w:val="clear" w:color="auto" w:fill="FFFFFF"/>
          </w:rPr>
          <w:delText>response</w:delText>
        </w:r>
      </w:del>
      <w:r w:rsidRPr="00F63BED">
        <w:rPr>
          <w:rFonts w:ascii="Arial" w:eastAsia="Times New Roman" w:hAnsi="Arial" w:cs="Arial"/>
          <w:color w:val="auto"/>
          <w:shd w:val="clear" w:color="auto" w:fill="FFFFFF"/>
        </w:rPr>
        <w:t xml:space="preserve"> of each unit of randomisation to </w:t>
      </w:r>
      <w:ins w:id="92" w:author="Mitchell Sarkies" w:date="2019-03-12T20:08:00Z">
        <w:r w:rsidR="007E5E14">
          <w:rPr>
            <w:rFonts w:ascii="Arial" w:eastAsia="Times New Roman" w:hAnsi="Arial" w:cs="Arial"/>
            <w:color w:val="auto"/>
            <w:shd w:val="clear" w:color="auto" w:fill="FFFFFF"/>
          </w:rPr>
          <w:t xml:space="preserve">a given </w:t>
        </w:r>
      </w:ins>
      <w:ins w:id="93" w:author="Mitchell Sarkies" w:date="2019-03-15T11:16:00Z">
        <w:r w:rsidR="00873FE6">
          <w:rPr>
            <w:rFonts w:ascii="Arial" w:eastAsia="Times New Roman" w:hAnsi="Arial" w:cs="Arial"/>
            <w:color w:val="auto"/>
            <w:shd w:val="clear" w:color="auto" w:fill="FFFFFF"/>
          </w:rPr>
          <w:t xml:space="preserve">combination of </w:t>
        </w:r>
      </w:ins>
      <w:ins w:id="94" w:author="Mitchell Sarkies" w:date="2019-03-12T20:08:00Z">
        <w:r w:rsidR="007E5E14">
          <w:rPr>
            <w:rFonts w:ascii="Arial" w:eastAsia="Times New Roman" w:hAnsi="Arial" w:cs="Arial"/>
            <w:color w:val="auto"/>
            <w:shd w:val="clear" w:color="auto" w:fill="FFFFFF"/>
          </w:rPr>
          <w:t xml:space="preserve">implementation strategy </w:t>
        </w:r>
      </w:ins>
      <w:ins w:id="95" w:author="Mitchell Sarkies" w:date="2019-03-15T11:16:00Z">
        <w:r w:rsidR="00873FE6">
          <w:rPr>
            <w:rFonts w:ascii="Arial" w:eastAsia="Times New Roman" w:hAnsi="Arial" w:cs="Arial"/>
            <w:color w:val="auto"/>
            <w:shd w:val="clear" w:color="auto" w:fill="FFFFFF"/>
          </w:rPr>
          <w:t>and health</w:t>
        </w:r>
      </w:ins>
      <w:ins w:id="96" w:author="Mitchell Sarkies" w:date="2019-03-12T20:08:00Z">
        <w:r w:rsidR="00873FE6">
          <w:rPr>
            <w:rFonts w:ascii="Arial" w:eastAsia="Times New Roman" w:hAnsi="Arial" w:cs="Arial"/>
            <w:color w:val="auto"/>
            <w:shd w:val="clear" w:color="auto" w:fill="FFFFFF"/>
          </w:rPr>
          <w:t xml:space="preserve"> context</w:t>
        </w:r>
      </w:ins>
      <w:del w:id="97" w:author="Mitchell Sarkies" w:date="2019-03-12T20:08:00Z">
        <w:r w:rsidRPr="00F63BED" w:rsidDel="007E5E14">
          <w:rPr>
            <w:rFonts w:ascii="Arial" w:eastAsia="Times New Roman" w:hAnsi="Arial" w:cs="Arial"/>
            <w:color w:val="auto"/>
            <w:shd w:val="clear" w:color="auto" w:fill="FFFFFF"/>
          </w:rPr>
          <w:delText>the order of measurement</w:delText>
        </w:r>
      </w:del>
      <w:del w:id="98" w:author="Mitchell Sarkies" w:date="2019-03-12T20:12:00Z">
        <w:r w:rsidRPr="00F63BED" w:rsidDel="007E5E14">
          <w:rPr>
            <w:rFonts w:ascii="Arial" w:hAnsi="Arial" w:cs="Arial"/>
            <w:b/>
            <w:color w:val="auto"/>
          </w:rPr>
          <w:delText>β</w:delText>
        </w:r>
        <w:r w:rsidRPr="00F63BED" w:rsidDel="007E5E14">
          <w:rPr>
            <w:rFonts w:ascii="Arial" w:hAnsi="Arial" w:cs="Arial"/>
            <w:b/>
            <w:color w:val="auto"/>
            <w:vertAlign w:val="subscript"/>
          </w:rPr>
          <w:delText>0</w:delText>
        </w:r>
        <w:r w:rsidRPr="00F63BED" w:rsidDel="007E5E14">
          <w:rPr>
            <w:rFonts w:ascii="Arial" w:hAnsi="Arial" w:cs="Arial"/>
            <w:color w:val="auto"/>
          </w:rPr>
          <w:delText xml:space="preserve"> refers to the constant</w:delText>
        </w:r>
      </w:del>
      <w:r w:rsidRPr="00F63BED">
        <w:rPr>
          <w:rFonts w:ascii="Arial" w:hAnsi="Arial" w:cs="Arial"/>
          <w:color w:val="auto"/>
        </w:rPr>
        <w:t xml:space="preserve">, </w:t>
      </w:r>
      <w:ins w:id="99" w:author="Mitchell Sarkies" w:date="2019-03-12T20:13:00Z">
        <w:r w:rsidR="007E5E14" w:rsidRPr="00CF67F2">
          <w:rPr>
            <w:rFonts w:ascii="Arial" w:eastAsia="Times New Roman" w:hAnsi="Arial" w:cs="Arial"/>
            <w:color w:val="auto"/>
            <w:shd w:val="clear" w:color="auto" w:fill="FFFFFF"/>
          </w:rPr>
          <w:t>(β</w:t>
        </w:r>
        <w:r w:rsidR="007E5E14" w:rsidRPr="00CF67F2">
          <w:rPr>
            <w:rFonts w:ascii="Arial" w:eastAsia="Times New Roman" w:hAnsi="Arial" w:cs="Arial"/>
            <w:color w:val="auto"/>
            <w:shd w:val="clear" w:color="auto" w:fill="FFFFFF"/>
            <w:vertAlign w:val="subscript"/>
          </w:rPr>
          <w:t>1</w:t>
        </w:r>
        <w:r w:rsidR="007E5E14" w:rsidRPr="00CF67F2">
          <w:rPr>
            <w:rFonts w:ascii="Arial" w:eastAsia="Times New Roman" w:hAnsi="Arial" w:cs="Arial"/>
            <w:color w:val="auto"/>
            <w:shd w:val="clear" w:color="auto" w:fill="FFFFFF"/>
          </w:rPr>
          <w:t xml:space="preserve"> x</w:t>
        </w:r>
        <w:r w:rsidR="007E5E14" w:rsidRPr="00CF67F2">
          <w:rPr>
            <w:rFonts w:ascii="Arial" w:eastAsia="Times New Roman" w:hAnsi="Arial" w:cs="Arial"/>
            <w:color w:val="auto"/>
            <w:shd w:val="clear" w:color="auto" w:fill="FFFFFF"/>
            <w:vertAlign w:val="subscript"/>
          </w:rPr>
          <w:t>1ui</w:t>
        </w:r>
        <w:r w:rsidR="007E5E14" w:rsidRPr="00CF67F2">
          <w:rPr>
            <w:rFonts w:ascii="Arial" w:eastAsia="Times New Roman" w:hAnsi="Arial" w:cs="Arial"/>
            <w:color w:val="auto"/>
            <w:shd w:val="clear" w:color="auto" w:fill="FFFFFF"/>
          </w:rPr>
          <w:t xml:space="preserve"> + … + β</w:t>
        </w:r>
        <w:r w:rsidR="007E5E14" w:rsidRPr="00CF67F2">
          <w:rPr>
            <w:rFonts w:ascii="Arial" w:eastAsia="Times New Roman" w:hAnsi="Arial" w:cs="Arial"/>
            <w:color w:val="auto"/>
            <w:shd w:val="clear" w:color="auto" w:fill="FFFFFF"/>
            <w:vertAlign w:val="subscript"/>
          </w:rPr>
          <w:t>n</w:t>
        </w:r>
        <w:r w:rsidR="007E5E14" w:rsidRPr="00CF67F2">
          <w:rPr>
            <w:rFonts w:ascii="Arial" w:eastAsia="Times New Roman" w:hAnsi="Arial" w:cs="Arial"/>
            <w:color w:val="auto"/>
            <w:shd w:val="clear" w:color="auto" w:fill="FFFFFF"/>
          </w:rPr>
          <w:t xml:space="preserve"> </w:t>
        </w:r>
        <w:proofErr w:type="spellStart"/>
        <w:proofErr w:type="gramStart"/>
        <w:r w:rsidR="007E5E14" w:rsidRPr="00CF67F2">
          <w:rPr>
            <w:rFonts w:ascii="Arial" w:eastAsia="Times New Roman" w:hAnsi="Arial" w:cs="Arial"/>
            <w:color w:val="auto"/>
            <w:shd w:val="clear" w:color="auto" w:fill="FFFFFF"/>
          </w:rPr>
          <w:t>x</w:t>
        </w:r>
        <w:r w:rsidR="007E5E14" w:rsidRPr="00CF67F2">
          <w:rPr>
            <w:rFonts w:ascii="Arial" w:eastAsia="Times New Roman" w:hAnsi="Arial" w:cs="Arial"/>
            <w:color w:val="auto"/>
            <w:shd w:val="clear" w:color="auto" w:fill="FFFFFF"/>
            <w:vertAlign w:val="subscript"/>
          </w:rPr>
          <w:t>nui</w:t>
        </w:r>
        <w:proofErr w:type="spellEnd"/>
        <w:r w:rsidR="007E5E14" w:rsidRPr="00CF67F2">
          <w:rPr>
            <w:rFonts w:ascii="Arial" w:eastAsia="Times New Roman" w:hAnsi="Arial" w:cs="Arial"/>
            <w:color w:val="auto"/>
            <w:shd w:val="clear" w:color="auto" w:fill="FFFFFF"/>
          </w:rPr>
          <w:t xml:space="preserve"> )</w:t>
        </w:r>
        <w:proofErr w:type="gramEnd"/>
        <w:r w:rsidR="007E5E14" w:rsidRPr="00CF67F2">
          <w:rPr>
            <w:rFonts w:ascii="Arial" w:eastAsia="Times New Roman" w:hAnsi="Arial" w:cs="Arial"/>
            <w:color w:val="auto"/>
            <w:shd w:val="clear" w:color="auto" w:fill="FFFFFF"/>
          </w:rPr>
          <w:t xml:space="preserve"> refers to which of </w:t>
        </w:r>
        <w:r w:rsidR="007E5E14" w:rsidRPr="00CF67F2">
          <w:rPr>
            <w:rFonts w:ascii="Arial" w:eastAsia="Times New Roman" w:hAnsi="Arial" w:cs="Arial"/>
            <w:color w:val="auto"/>
            <w:shd w:val="clear" w:color="auto" w:fill="FFFFFF"/>
            <w:vertAlign w:val="subscript"/>
          </w:rPr>
          <w:t>n</w:t>
        </w:r>
        <w:r w:rsidR="007E5E14" w:rsidRPr="00CF67F2">
          <w:rPr>
            <w:rFonts w:ascii="Arial" w:eastAsia="Times New Roman" w:hAnsi="Arial" w:cs="Arial"/>
            <w:color w:val="auto"/>
            <w:shd w:val="clear" w:color="auto" w:fill="FFFFFF"/>
          </w:rPr>
          <w:t xml:space="preserve"> strategies, </w:t>
        </w:r>
      </w:ins>
      <w:ins w:id="100" w:author="Mitchell Sarkies" w:date="2019-03-15T11:23:00Z">
        <w:r w:rsidR="00B42FFA">
          <w:rPr>
            <w:rFonts w:ascii="Arial" w:eastAsia="Times New Roman" w:hAnsi="Arial" w:cs="Arial"/>
            <w:color w:val="auto"/>
            <w:shd w:val="clear" w:color="auto" w:fill="FFFFFF"/>
          </w:rPr>
          <w:t xml:space="preserve">and </w:t>
        </w:r>
      </w:ins>
      <w:ins w:id="101" w:author="Mitchell Sarkies" w:date="2019-03-12T20:13:00Z">
        <w:r w:rsidR="007E5E14" w:rsidRPr="00CF67F2">
          <w:rPr>
            <w:rFonts w:ascii="Arial" w:eastAsia="Times New Roman" w:hAnsi="Arial" w:cs="Arial"/>
            <w:color w:val="auto"/>
            <w:shd w:val="clear" w:color="auto" w:fill="FFFFFF"/>
          </w:rPr>
          <w:t>(γ</w:t>
        </w:r>
        <w:r w:rsidR="007E5E14" w:rsidRPr="00CF67F2">
          <w:rPr>
            <w:rFonts w:ascii="Arial" w:eastAsia="Times New Roman" w:hAnsi="Arial" w:cs="Arial"/>
            <w:color w:val="auto"/>
            <w:shd w:val="clear" w:color="auto" w:fill="FFFFFF"/>
            <w:vertAlign w:val="subscript"/>
          </w:rPr>
          <w:t>1</w:t>
        </w:r>
        <w:r w:rsidR="007E5E14" w:rsidRPr="00CF67F2">
          <w:rPr>
            <w:rFonts w:ascii="Arial" w:eastAsia="Times New Roman" w:hAnsi="Arial" w:cs="Arial"/>
            <w:color w:val="auto"/>
            <w:shd w:val="clear" w:color="auto" w:fill="FFFFFF"/>
          </w:rPr>
          <w:t xml:space="preserve"> z</w:t>
        </w:r>
        <w:r w:rsidR="007E5E14" w:rsidRPr="00CF67F2">
          <w:rPr>
            <w:rFonts w:ascii="Arial" w:eastAsia="Times New Roman" w:hAnsi="Arial" w:cs="Arial"/>
            <w:color w:val="auto"/>
            <w:shd w:val="clear" w:color="auto" w:fill="FFFFFF"/>
            <w:vertAlign w:val="subscript"/>
          </w:rPr>
          <w:t>1uc</w:t>
        </w:r>
        <w:r w:rsidR="007E5E14" w:rsidRPr="00CF67F2">
          <w:rPr>
            <w:rFonts w:ascii="Arial" w:eastAsia="Times New Roman" w:hAnsi="Arial" w:cs="Arial"/>
            <w:color w:val="auto"/>
            <w:shd w:val="clear" w:color="auto" w:fill="FFFFFF"/>
          </w:rPr>
          <w:t xml:space="preserve"> + … + </w:t>
        </w:r>
        <w:proofErr w:type="spellStart"/>
        <w:r w:rsidR="007E5E14" w:rsidRPr="00CF67F2">
          <w:rPr>
            <w:rFonts w:ascii="Arial" w:eastAsia="Times New Roman" w:hAnsi="Arial" w:cs="Arial"/>
            <w:color w:val="auto"/>
            <w:shd w:val="clear" w:color="auto" w:fill="FFFFFF"/>
          </w:rPr>
          <w:t>γ</w:t>
        </w:r>
        <w:r w:rsidR="007E5E14" w:rsidRPr="00CF67F2">
          <w:rPr>
            <w:rFonts w:ascii="Arial" w:eastAsia="Times New Roman" w:hAnsi="Arial" w:cs="Arial"/>
            <w:color w:val="auto"/>
            <w:shd w:val="clear" w:color="auto" w:fill="FFFFFF"/>
            <w:vertAlign w:val="subscript"/>
          </w:rPr>
          <w:t>n</w:t>
        </w:r>
        <w:proofErr w:type="spellEnd"/>
        <w:r w:rsidR="007E5E14" w:rsidRPr="00CF67F2">
          <w:rPr>
            <w:rFonts w:ascii="Arial" w:eastAsia="Times New Roman" w:hAnsi="Arial" w:cs="Arial"/>
            <w:color w:val="auto"/>
            <w:shd w:val="clear" w:color="auto" w:fill="FFFFFF"/>
          </w:rPr>
          <w:t xml:space="preserve"> </w:t>
        </w:r>
        <w:proofErr w:type="spellStart"/>
        <w:r w:rsidR="007E5E14" w:rsidRPr="00CF67F2">
          <w:rPr>
            <w:rFonts w:ascii="Arial" w:eastAsia="Times New Roman" w:hAnsi="Arial" w:cs="Arial"/>
            <w:color w:val="auto"/>
            <w:shd w:val="clear" w:color="auto" w:fill="FFFFFF"/>
          </w:rPr>
          <w:t>z</w:t>
        </w:r>
        <w:r w:rsidR="007E5E14" w:rsidRPr="00CF67F2">
          <w:rPr>
            <w:rFonts w:ascii="Arial" w:eastAsia="Times New Roman" w:hAnsi="Arial" w:cs="Arial"/>
            <w:color w:val="auto"/>
            <w:shd w:val="clear" w:color="auto" w:fill="FFFFFF"/>
            <w:vertAlign w:val="subscript"/>
          </w:rPr>
          <w:t>muc</w:t>
        </w:r>
        <w:proofErr w:type="spellEnd"/>
        <w:r w:rsidR="007E5E14" w:rsidRPr="00CF67F2">
          <w:rPr>
            <w:rFonts w:ascii="Arial" w:eastAsia="Times New Roman" w:hAnsi="Arial" w:cs="Arial"/>
            <w:color w:val="auto"/>
            <w:shd w:val="clear" w:color="auto" w:fill="FFFFFF"/>
            <w:vertAlign w:val="subscript"/>
          </w:rPr>
          <w:t xml:space="preserve"> </w:t>
        </w:r>
        <w:r w:rsidR="007E5E14" w:rsidRPr="00CF67F2">
          <w:rPr>
            <w:rFonts w:ascii="Arial" w:eastAsia="Times New Roman" w:hAnsi="Arial" w:cs="Arial"/>
            <w:color w:val="auto"/>
            <w:shd w:val="clear" w:color="auto" w:fill="FFFFFF"/>
          </w:rPr>
          <w:t xml:space="preserve">) refers to which of </w:t>
        </w:r>
        <w:r w:rsidR="007E5E14" w:rsidRPr="00CF67F2">
          <w:rPr>
            <w:rFonts w:ascii="Arial" w:eastAsia="Times New Roman" w:hAnsi="Arial" w:cs="Arial"/>
            <w:color w:val="auto"/>
            <w:shd w:val="clear" w:color="auto" w:fill="FFFFFF"/>
            <w:vertAlign w:val="subscript"/>
          </w:rPr>
          <w:t>m</w:t>
        </w:r>
        <w:r w:rsidR="007E5E14" w:rsidRPr="00CF67F2">
          <w:rPr>
            <w:rFonts w:ascii="Arial" w:eastAsia="Times New Roman" w:hAnsi="Arial" w:cs="Arial"/>
            <w:color w:val="auto"/>
            <w:shd w:val="clear" w:color="auto" w:fill="FFFFFF"/>
          </w:rPr>
          <w:t xml:space="preserve"> contexts</w:t>
        </w:r>
        <w:r w:rsidR="00B42FFA">
          <w:rPr>
            <w:rFonts w:ascii="Arial" w:eastAsia="Times New Roman" w:hAnsi="Arial" w:cs="Arial"/>
            <w:color w:val="auto"/>
            <w:shd w:val="clear" w:color="auto" w:fill="FFFFFF"/>
          </w:rPr>
          <w:t>.</w:t>
        </w:r>
      </w:ins>
      <w:del w:id="102" w:author="Mitchell Sarkies" w:date="2019-03-12T20:15:00Z">
        <w:r w:rsidRPr="00F63BED" w:rsidDel="00C21DE6">
          <w:rPr>
            <w:rFonts w:ascii="Arial" w:hAnsi="Arial" w:cs="Arial"/>
            <w:b/>
            <w:color w:val="auto"/>
          </w:rPr>
          <w:delText>βx</w:delText>
        </w:r>
        <w:r w:rsidRPr="00F63BED" w:rsidDel="00C21DE6">
          <w:rPr>
            <w:rFonts w:ascii="Arial" w:hAnsi="Arial" w:cs="Arial"/>
            <w:b/>
            <w:color w:val="auto"/>
            <w:vertAlign w:val="subscript"/>
          </w:rPr>
          <w:delText>ij</w:delText>
        </w:r>
        <w:r w:rsidRPr="00F63BED" w:rsidDel="00C21DE6">
          <w:rPr>
            <w:rFonts w:ascii="Arial" w:hAnsi="Arial" w:cs="Arial"/>
            <w:b/>
            <w:color w:val="auto"/>
          </w:rPr>
          <w:delText xml:space="preserve"> </w:delText>
        </w:r>
        <w:r w:rsidRPr="00F63BED" w:rsidDel="00C21DE6">
          <w:rPr>
            <w:rFonts w:ascii="Arial" w:hAnsi="Arial" w:cs="Arial"/>
            <w:color w:val="auto"/>
          </w:rPr>
          <w:delText xml:space="preserve">and </w:delText>
        </w:r>
        <w:r w:rsidRPr="00F63BED" w:rsidDel="00C21DE6">
          <w:rPr>
            <w:rFonts w:ascii="Arial" w:hAnsi="Arial" w:cs="Arial"/>
            <w:b/>
            <w:color w:val="auto"/>
          </w:rPr>
          <w:delText>βz</w:delText>
        </w:r>
        <w:r w:rsidRPr="00F63BED" w:rsidDel="00C21DE6">
          <w:rPr>
            <w:rFonts w:ascii="Arial" w:hAnsi="Arial" w:cs="Arial"/>
            <w:b/>
            <w:color w:val="auto"/>
            <w:vertAlign w:val="subscript"/>
          </w:rPr>
          <w:delText>ij</w:delText>
        </w:r>
        <w:r w:rsidRPr="00F63BED" w:rsidDel="00C21DE6">
          <w:rPr>
            <w:rFonts w:ascii="Arial" w:hAnsi="Arial" w:cs="Arial"/>
            <w:color w:val="auto"/>
          </w:rPr>
          <w:delText xml:space="preserve"> are considered fixed effects, </w:delText>
        </w:r>
        <w:r w:rsidRPr="00F63BED" w:rsidDel="00C21DE6">
          <w:rPr>
            <w:rFonts w:ascii="Arial" w:hAnsi="Arial" w:cs="Arial"/>
            <w:b/>
            <w:color w:val="auto"/>
          </w:rPr>
          <w:delText>γ</w:delText>
        </w:r>
        <w:r w:rsidRPr="00F63BED" w:rsidDel="00C21DE6">
          <w:rPr>
            <w:rFonts w:ascii="Arial" w:hAnsi="Arial" w:cs="Arial"/>
            <w:b/>
            <w:color w:val="auto"/>
            <w:vertAlign w:val="subscript"/>
          </w:rPr>
          <w:delText>i</w:delText>
        </w:r>
        <w:r w:rsidRPr="00F63BED" w:rsidDel="00C21DE6">
          <w:rPr>
            <w:rFonts w:ascii="Arial" w:hAnsi="Arial" w:cs="Arial"/>
            <w:b/>
            <w:color w:val="auto"/>
          </w:rPr>
          <w:delText>u</w:delText>
        </w:r>
        <w:r w:rsidRPr="00F63BED" w:rsidDel="00C21DE6">
          <w:rPr>
            <w:rFonts w:ascii="Arial" w:hAnsi="Arial" w:cs="Arial"/>
            <w:b/>
            <w:color w:val="auto"/>
            <w:vertAlign w:val="subscript"/>
          </w:rPr>
          <w:delText>ij</w:delText>
        </w:r>
        <w:r w:rsidRPr="00F63BED" w:rsidDel="00C21DE6">
          <w:rPr>
            <w:rFonts w:ascii="Arial" w:hAnsi="Arial" w:cs="Arial"/>
            <w:b/>
            <w:color w:val="auto"/>
          </w:rPr>
          <w:delText xml:space="preserve"> </w:delText>
        </w:r>
        <w:r w:rsidRPr="00F63BED" w:rsidDel="00C21DE6">
          <w:rPr>
            <w:rFonts w:ascii="Arial" w:hAnsi="Arial" w:cs="Arial"/>
            <w:color w:val="auto"/>
          </w:rPr>
          <w:delText xml:space="preserve">is a random effect, and </w:delText>
        </w:r>
        <w:r w:rsidRPr="00F63BED" w:rsidDel="00C21DE6">
          <w:rPr>
            <w:rFonts w:ascii="Arial" w:hAnsi="Arial" w:cs="Arial"/>
            <w:b/>
            <w:color w:val="auto"/>
          </w:rPr>
          <w:delText>ε</w:delText>
        </w:r>
        <w:r w:rsidRPr="00F63BED" w:rsidDel="00C21DE6">
          <w:rPr>
            <w:rFonts w:ascii="Arial" w:hAnsi="Arial" w:cs="Arial"/>
            <w:b/>
            <w:color w:val="auto"/>
            <w:vertAlign w:val="subscript"/>
          </w:rPr>
          <w:delText>ij</w:delText>
        </w:r>
        <w:r w:rsidRPr="00F63BED" w:rsidDel="00C21DE6">
          <w:rPr>
            <w:rFonts w:ascii="Arial" w:hAnsi="Arial" w:cs="Arial"/>
            <w:color w:val="auto"/>
          </w:rPr>
          <w:delText xml:space="preserve"> denotes random error.</w:delText>
        </w:r>
      </w:del>
    </w:p>
    <w:p w14:paraId="047015AB" w14:textId="77777777" w:rsidR="00C24B4E" w:rsidRPr="00F63BED" w:rsidRDefault="00C24B4E" w:rsidP="00C24B4E">
      <w:pPr>
        <w:spacing w:line="480" w:lineRule="auto"/>
        <w:jc w:val="both"/>
        <w:rPr>
          <w:rFonts w:ascii="Arial" w:eastAsia="Times New Roman" w:hAnsi="Arial" w:cs="Arial"/>
          <w:color w:val="auto"/>
          <w:shd w:val="clear" w:color="auto" w:fill="FFFFFF"/>
        </w:rPr>
      </w:pPr>
    </w:p>
    <w:p w14:paraId="5122207A" w14:textId="35084013" w:rsidR="008A3C5A" w:rsidRDefault="00873FE6" w:rsidP="00E12BD9">
      <w:pPr>
        <w:pStyle w:val="CommentText"/>
      </w:pPr>
      <w:r>
        <w:rPr>
          <w:rStyle w:val="CommentReference"/>
        </w:rPr>
        <w:annotationRef/>
      </w:r>
    </w:p>
    <w:sectPr w:rsidR="008A3C5A" w:rsidSect="00537AEA">
      <w:pgSz w:w="11900" w:h="16840"/>
      <w:pgMar w:top="1440" w:right="1440" w:bottom="1440" w:left="144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trackRevisions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A3"/>
    <w:rsid w:val="00006058"/>
    <w:rsid w:val="00080EC7"/>
    <w:rsid w:val="00123491"/>
    <w:rsid w:val="00235236"/>
    <w:rsid w:val="002B5720"/>
    <w:rsid w:val="003901E7"/>
    <w:rsid w:val="005358C0"/>
    <w:rsid w:val="00537AEA"/>
    <w:rsid w:val="005D1B32"/>
    <w:rsid w:val="00702750"/>
    <w:rsid w:val="007232A3"/>
    <w:rsid w:val="00765091"/>
    <w:rsid w:val="007B6539"/>
    <w:rsid w:val="007E5E14"/>
    <w:rsid w:val="00873FE6"/>
    <w:rsid w:val="008A3C5A"/>
    <w:rsid w:val="00931990"/>
    <w:rsid w:val="009D7BC6"/>
    <w:rsid w:val="00A61044"/>
    <w:rsid w:val="00AD5EAE"/>
    <w:rsid w:val="00AF2118"/>
    <w:rsid w:val="00B42FFA"/>
    <w:rsid w:val="00B67464"/>
    <w:rsid w:val="00BF3704"/>
    <w:rsid w:val="00C21DE6"/>
    <w:rsid w:val="00C24B4E"/>
    <w:rsid w:val="00CF67F2"/>
    <w:rsid w:val="00D16638"/>
    <w:rsid w:val="00DE6C2F"/>
    <w:rsid w:val="00DF734E"/>
    <w:rsid w:val="00E1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D012C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Helvetica"/>
        <w:color w:val="353535"/>
        <w:sz w:val="24"/>
        <w:szCs w:val="24"/>
        <w:lang w:val="en-N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2A3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32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67F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7F2"/>
    <w:rPr>
      <w:rFonts w:ascii="Lucida Grande" w:hAnsi="Lucida Grande" w:cs="Lucida Grande"/>
      <w:sz w:val="18"/>
      <w:szCs w:val="18"/>
      <w:lang w:val="en-AU"/>
    </w:rPr>
  </w:style>
  <w:style w:type="paragraph" w:styleId="Revision">
    <w:name w:val="Revision"/>
    <w:hidden/>
    <w:uiPriority w:val="99"/>
    <w:semiHidden/>
    <w:rsid w:val="00080EC7"/>
    <w:rPr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873F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3F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3FE6"/>
    <w:rPr>
      <w:sz w:val="20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Helvetica"/>
        <w:color w:val="353535"/>
        <w:sz w:val="24"/>
        <w:szCs w:val="24"/>
        <w:lang w:val="en-N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2A3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32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67F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7F2"/>
    <w:rPr>
      <w:rFonts w:ascii="Lucida Grande" w:hAnsi="Lucida Grande" w:cs="Lucida Grande"/>
      <w:sz w:val="18"/>
      <w:szCs w:val="18"/>
      <w:lang w:val="en-AU"/>
    </w:rPr>
  </w:style>
  <w:style w:type="paragraph" w:styleId="Revision">
    <w:name w:val="Revision"/>
    <w:hidden/>
    <w:uiPriority w:val="99"/>
    <w:semiHidden/>
    <w:rsid w:val="00080EC7"/>
    <w:rPr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873F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3F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3FE6"/>
    <w:rPr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218</Words>
  <Characters>1245</Characters>
  <Application>Microsoft Macintosh Word</Application>
  <DocSecurity>0</DocSecurity>
  <Lines>10</Lines>
  <Paragraphs>2</Paragraphs>
  <ScaleCrop>false</ScaleCrop>
  <Company>Monash University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Sarkies</dc:creator>
  <cp:keywords/>
  <dc:description/>
  <cp:lastModifiedBy>Mitchell Sarkies</cp:lastModifiedBy>
  <cp:revision>16</cp:revision>
  <dcterms:created xsi:type="dcterms:W3CDTF">2018-10-15T21:36:00Z</dcterms:created>
  <dcterms:modified xsi:type="dcterms:W3CDTF">2019-03-15T03:24:00Z</dcterms:modified>
</cp:coreProperties>
</file>