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025"/>
      </w:tblGrid>
      <w:tr w:rsidR="005A4F4F" w14:paraId="2A33912A" w14:textId="77777777" w:rsidTr="00D361C7">
        <w:tc>
          <w:tcPr>
            <w:tcW w:w="9236" w:type="dxa"/>
            <w:gridSpan w:val="2"/>
          </w:tcPr>
          <w:p w14:paraId="2FC1B7DC" w14:textId="77777777" w:rsidR="005A4F4F" w:rsidRDefault="005A4F4F" w:rsidP="00F43D42">
            <w:pPr>
              <w:rPr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</w:p>
          <w:p w14:paraId="2F607655" w14:textId="1343AF83" w:rsidR="00CA63CC" w:rsidRPr="00DF2837" w:rsidRDefault="00D361C7" w:rsidP="00CA63CC">
            <w:pPr>
              <w:rPr>
                <w:ins w:id="0" w:author="Mitchell Sarkies" w:date="2019-03-15T11:25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spellStart"/>
            <w:ins w:id="1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Y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uic</w:t>
              </w:r>
              <w:proofErr w:type="spell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= </w:t>
              </w:r>
            </w:ins>
            <w:ins w:id="2" w:author="Mitchell Sarkies" w:date="2019-03-15T11:24:00Z">
              <w:r w:rsidR="00CA63CC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α +</w:t>
              </w:r>
              <w:r w:rsidR="00CA63CC"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ins w:id="3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(β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1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x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1ui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+ … + β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proofErr w:type="spellStart"/>
              <w:proofErr w:type="gramStart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x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nui</w:t>
              </w:r>
              <w:proofErr w:type="spell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)</w:t>
              </w:r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+ (γ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1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z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1uc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+ … + </w:t>
              </w:r>
              <w:proofErr w:type="spellStart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γ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</w:t>
              </w:r>
              <w:proofErr w:type="spell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proofErr w:type="spellStart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z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muc</w:t>
              </w:r>
              <w:proofErr w:type="spell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 xml:space="preserve"> 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)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r>
                <w:rPr>
                  <w:rFonts w:ascii="Arial" w:hAnsi="Arial" w:cs="Arial"/>
                  <w:color w:val="auto"/>
                  <w:sz w:val="22"/>
                  <w:szCs w:val="22"/>
                </w:rPr>
                <w:t xml:space="preserve">+ </w:t>
              </w:r>
              <w:r w:rsidRPr="009F7266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>δ</w:t>
              </w:r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>(x</w:t>
              </w:r>
              <w:r w:rsidRPr="005D237B">
                <w:rPr>
                  <w:rFonts w:ascii="Arial" w:hAnsi="Arial" w:cs="Arial"/>
                  <w:color w:val="auto"/>
                  <w:sz w:val="22"/>
                  <w:szCs w:val="22"/>
                  <w:vertAlign w:val="subscript"/>
                </w:rPr>
                <w:t>1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ui</w:t>
              </w:r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 xml:space="preserve"> </w:t>
              </w:r>
              <w:r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*</w:t>
              </w:r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 xml:space="preserve"> z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1uc</w:t>
              </w:r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)</w:t>
              </w:r>
              <w:r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 xml:space="preserve"> + … </w:t>
              </w:r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+</w:t>
              </w:r>
              <w:r>
                <w:rPr>
                  <w:rFonts w:ascii="Arial" w:hAnsi="Arial" w:cs="Arial"/>
                  <w:color w:val="auto"/>
                  <w:sz w:val="22"/>
                  <w:szCs w:val="22"/>
                </w:rPr>
                <w:t xml:space="preserve"> </w:t>
              </w:r>
              <w:r w:rsidRPr="009F7266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>δ</w:t>
              </w:r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>(</w:t>
              </w:r>
              <w:proofErr w:type="spellStart"/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>x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nui</w:t>
              </w:r>
              <w:proofErr w:type="spellEnd"/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 xml:space="preserve"> </w:t>
              </w:r>
              <w:r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*</w:t>
              </w:r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 xml:space="preserve"> z</w:t>
              </w:r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  <w:vertAlign w:val="subscript"/>
                </w:rPr>
                <w:t>1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uc</w:t>
              </w:r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)</w:t>
              </w:r>
              <w:r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 xml:space="preserve"> + … </w:t>
              </w:r>
              <w:r>
                <w:rPr>
                  <w:rFonts w:ascii="Arial" w:hAnsi="Arial" w:cs="Arial"/>
                  <w:color w:val="auto"/>
                  <w:sz w:val="22"/>
                  <w:szCs w:val="22"/>
                </w:rPr>
                <w:t xml:space="preserve">+ </w:t>
              </w:r>
              <w:r w:rsidRPr="009F7266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>δ</w:t>
              </w:r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>(x</w:t>
              </w:r>
              <w:r w:rsidRPr="005D237B">
                <w:rPr>
                  <w:rFonts w:ascii="Arial" w:hAnsi="Arial" w:cs="Arial"/>
                  <w:color w:val="auto"/>
                  <w:sz w:val="22"/>
                  <w:szCs w:val="22"/>
                  <w:vertAlign w:val="subscript"/>
                </w:rPr>
                <w:t>1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ui</w:t>
              </w:r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 xml:space="preserve"> </w:t>
              </w:r>
              <w:r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*</w:t>
              </w:r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 xml:space="preserve"> </w:t>
              </w:r>
              <w:proofErr w:type="spellStart"/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z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muc</w:t>
              </w:r>
              <w:proofErr w:type="spellEnd"/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)</w:t>
              </w:r>
              <w:r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 xml:space="preserve"> +… </w:t>
              </w:r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+</w:t>
              </w:r>
              <w:r>
                <w:rPr>
                  <w:rFonts w:ascii="Arial" w:hAnsi="Arial" w:cs="Arial"/>
                  <w:color w:val="auto"/>
                  <w:sz w:val="22"/>
                  <w:szCs w:val="22"/>
                </w:rPr>
                <w:t xml:space="preserve"> </w:t>
              </w:r>
              <w:r w:rsidRPr="009F7266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>δ</w:t>
              </w:r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>(</w:t>
              </w:r>
              <w:proofErr w:type="spellStart"/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>x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nui</w:t>
              </w:r>
              <w:proofErr w:type="spellEnd"/>
              <w:r w:rsidRPr="005D237B">
                <w:rPr>
                  <w:rFonts w:ascii="Arial" w:hAnsi="Arial" w:cs="Arial"/>
                  <w:color w:val="auto"/>
                  <w:sz w:val="22"/>
                  <w:szCs w:val="22"/>
                </w:rPr>
                <w:t xml:space="preserve"> </w:t>
              </w:r>
              <w:r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*</w:t>
              </w:r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 xml:space="preserve"> </w:t>
              </w:r>
              <w:proofErr w:type="spellStart"/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z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muc</w:t>
              </w:r>
              <w:proofErr w:type="spellEnd"/>
              <w:r w:rsidRPr="005D237B">
                <w:rPr>
                  <w:rFonts w:ascii="Arial" w:eastAsia="ＭＳ ゴシック" w:hAnsi="Arial" w:cs="Arial"/>
                  <w:color w:val="000000"/>
                  <w:sz w:val="22"/>
                  <w:szCs w:val="22"/>
                </w:rPr>
                <w:t>)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+ </w:t>
              </w:r>
            </w:ins>
            <w:proofErr w:type="spellStart"/>
            <w:ins w:id="4" w:author="Mitchell Sarkies" w:date="2019-03-15T11:25:00Z">
              <w:r w:rsidR="00CA63CC"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b</w:t>
              </w:r>
              <w:r w:rsidR="00CA63CC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uic</w:t>
              </w:r>
              <w:proofErr w:type="spellEnd"/>
              <w:r w:rsidR="00CA63CC"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+ </w:t>
              </w:r>
              <w:r w:rsidR="00CA63CC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a</w:t>
              </w:r>
              <w:r w:rsidR="00CA63CC" w:rsidRPr="00D5520F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</w:t>
              </w:r>
              <w:r w:rsidR="00CA63CC"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…</w:t>
              </w:r>
              <w:bookmarkStart w:id="5" w:name="_GoBack"/>
              <w:bookmarkEnd w:id="5"/>
            </w:ins>
          </w:p>
          <w:p w14:paraId="1B1F7224" w14:textId="5C8D2F67" w:rsidR="00D361C7" w:rsidRPr="00DF2837" w:rsidRDefault="00D361C7" w:rsidP="00D361C7">
            <w:pPr>
              <w:rPr>
                <w:ins w:id="6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</w:rPr>
            </w:pPr>
          </w:p>
          <w:p w14:paraId="206A92D1" w14:textId="77777777" w:rsidR="00D361C7" w:rsidRPr="00CF67F2" w:rsidRDefault="00D361C7" w:rsidP="00D361C7">
            <w:pPr>
              <w:rPr>
                <w:ins w:id="7" w:author="Mitchell Sarkies" w:date="2019-01-31T11:18:00Z"/>
                <w:rFonts w:ascii="Arial" w:eastAsia="Times New Roman" w:hAnsi="Arial" w:cs="Arial"/>
                <w:b/>
                <w:color w:val="auto"/>
                <w:shd w:val="clear" w:color="auto" w:fill="FFFFFF"/>
              </w:rPr>
            </w:pPr>
          </w:p>
          <w:p w14:paraId="1E13374A" w14:textId="02822749" w:rsidR="006267F2" w:rsidRPr="00CF67F2" w:rsidRDefault="006267F2" w:rsidP="006267F2">
            <w:pPr>
              <w:rPr>
                <w:ins w:id="8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  <w:vertAlign w:val="subscript"/>
              </w:rPr>
            </w:pPr>
            <w:ins w:id="9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Y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10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outcome</w:t>
              </w:r>
            </w:ins>
            <w:ins w:id="11" w:author="Mitchell Sarkies" w:date="2019-03-15T11:26:00Z">
              <w:r w:rsidR="00CA63CC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r w:rsidR="00CA63CC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for a unit of randomisation given a strategy/context combination</w:t>
              </w:r>
            </w:ins>
          </w:p>
          <w:p w14:paraId="623CD099" w14:textId="6ADA5C1F" w:rsidR="006267F2" w:rsidRPr="00CF67F2" w:rsidRDefault="006267F2" w:rsidP="006267F2">
            <w:pPr>
              <w:rPr>
                <w:ins w:id="12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13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</w:t>
              </w:r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14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</w:ins>
            <w:ins w:id="15" w:author="Mitchell Sarkies" w:date="2019-03-12T20:32:00Z">
              <w:r w:rsidR="00804B77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unit of randomisation (</w:t>
              </w:r>
            </w:ins>
            <w:ins w:id="16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cluster</w:t>
              </w:r>
            </w:ins>
            <w:ins w:id="17" w:author="Mitchell Sarkies" w:date="2019-03-12T20:32:00Z">
              <w:r w:rsidR="00804B77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)</w:t>
              </w:r>
            </w:ins>
          </w:p>
          <w:p w14:paraId="521B58B2" w14:textId="77777777" w:rsidR="006267F2" w:rsidRPr="00CF67F2" w:rsidRDefault="006267F2" w:rsidP="006267F2">
            <w:pPr>
              <w:rPr>
                <w:ins w:id="18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spellStart"/>
            <w:proofErr w:type="gramStart"/>
            <w:ins w:id="19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i</w:t>
              </w:r>
              <w:proofErr w:type="spellEnd"/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20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implementation strategy (intervention)</w:t>
              </w:r>
            </w:ins>
          </w:p>
          <w:p w14:paraId="7E2679B4" w14:textId="4DEDF95B" w:rsidR="006267F2" w:rsidRDefault="006267F2" w:rsidP="006267F2">
            <w:pPr>
              <w:rPr>
                <w:ins w:id="21" w:author="Mitchell Sarkies" w:date="2019-03-15T11:27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22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c</w:t>
              </w:r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23" w:author="Mitchell Sarkies" w:date="2019-01-31T11:18:00Z">
              <w:r w:rsidR="00804B77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health context</w:t>
              </w:r>
            </w:ins>
          </w:p>
          <w:p w14:paraId="5629C3E8" w14:textId="7B935FB3" w:rsidR="00CA63CC" w:rsidRPr="00CF67F2" w:rsidRDefault="00CA63CC" w:rsidP="006267F2">
            <w:pPr>
              <w:rPr>
                <w:ins w:id="24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ins w:id="25" w:author="Mitchell Sarkies" w:date="2019-03-15T11:27:00Z"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α 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ab/>
                <w:t>= overall intercept</w:t>
              </w:r>
            </w:ins>
          </w:p>
          <w:p w14:paraId="2517F4D0" w14:textId="2F181A07" w:rsidR="006267F2" w:rsidRPr="00CF67F2" w:rsidRDefault="006267F2" w:rsidP="006267F2">
            <w:pPr>
              <w:rPr>
                <w:ins w:id="26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ins w:id="27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β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28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</w:ins>
            <w:ins w:id="29" w:author="Mitchell Sarkies" w:date="2019-03-15T11:27:00Z">
              <w:r w:rsidR="00CA63CC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fixed </w:t>
              </w:r>
              <w:r w:rsidR="00CA63CC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slope for implementation strategy</w:t>
              </w:r>
            </w:ins>
          </w:p>
          <w:p w14:paraId="2317A44F" w14:textId="1162DC7A" w:rsidR="006267F2" w:rsidRPr="00CF67F2" w:rsidRDefault="006267F2" w:rsidP="006267F2">
            <w:pPr>
              <w:rPr>
                <w:ins w:id="30" w:author="Mitchell Sarkies" w:date="2019-01-31T11:18:00Z"/>
                <w:rFonts w:ascii="Arial" w:hAnsi="Arial" w:cs="Arial"/>
                <w:color w:val="auto"/>
              </w:rPr>
            </w:pPr>
            <w:proofErr w:type="gramStart"/>
            <w:ins w:id="31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x</w:t>
              </w:r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32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</w:t>
              </w:r>
              <w:r w:rsidR="00804B77">
                <w:rPr>
                  <w:rFonts w:ascii="Arial" w:hAnsi="Arial" w:cs="Arial"/>
                  <w:color w:val="auto"/>
                </w:rPr>
                <w:t xml:space="preserve"> </w:t>
              </w:r>
            </w:ins>
            <w:ins w:id="33" w:author="Mitchell Sarkies" w:date="2019-03-12T20:33:00Z">
              <w:r w:rsidR="00804B77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indicator variable of which implementation strategy is active</w:t>
              </w:r>
            </w:ins>
          </w:p>
          <w:p w14:paraId="5D072EE2" w14:textId="77777777" w:rsidR="006267F2" w:rsidRPr="00CF67F2" w:rsidRDefault="006267F2" w:rsidP="006267F2">
            <w:pPr>
              <w:rPr>
                <w:ins w:id="34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35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n</w:t>
              </w:r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36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number of implementation strategy levels</w:t>
              </w:r>
            </w:ins>
          </w:p>
          <w:p w14:paraId="779E792D" w14:textId="7033B31B" w:rsidR="006267F2" w:rsidRPr="00CF67F2" w:rsidRDefault="006267F2" w:rsidP="006267F2">
            <w:pPr>
              <w:rPr>
                <w:ins w:id="37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ins w:id="38" w:author="Mitchell Sarkies" w:date="2019-01-31T11:18:00Z"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γ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39" w:author="Mitchell Sarkies" w:date="2019-01-31T11:18:00Z"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</w:ins>
            <w:ins w:id="40" w:author="Mitchell Sarkies" w:date="2019-03-15T11:27:00Z">
              <w:r w:rsidR="00CA63CC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fixed </w:t>
              </w:r>
              <w:r w:rsidR="00CA63CC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slope for health context</w:t>
              </w:r>
            </w:ins>
          </w:p>
          <w:p w14:paraId="67E159E5" w14:textId="77777777" w:rsidR="00804B77" w:rsidRPr="009D7BC6" w:rsidRDefault="006267F2" w:rsidP="00804B77">
            <w:pPr>
              <w:rPr>
                <w:ins w:id="41" w:author="Mitchell Sarkies" w:date="2019-03-12T20:35:00Z"/>
                <w:rFonts w:ascii="Arial" w:hAnsi="Arial" w:cs="Arial"/>
                <w:color w:val="auto"/>
              </w:rPr>
            </w:pPr>
            <w:proofErr w:type="gramStart"/>
            <w:ins w:id="42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z</w:t>
              </w:r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43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</w:ins>
            <w:ins w:id="44" w:author="Mitchell Sarkies" w:date="2019-03-12T20:35:00Z">
              <w:r w:rsidR="00804B77" w:rsidRPr="009D7BC6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indicator variable of which health context is active</w:t>
              </w:r>
            </w:ins>
          </w:p>
          <w:p w14:paraId="1174D7B3" w14:textId="5206BF2F" w:rsidR="006267F2" w:rsidRDefault="006267F2" w:rsidP="006267F2">
            <w:pPr>
              <w:rPr>
                <w:ins w:id="45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ins w:id="46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m</w:t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47" w:author="Mitchell Sarkies" w:date="2019-01-31T11:1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number of health contexts</w:t>
              </w:r>
            </w:ins>
          </w:p>
          <w:p w14:paraId="4A83A7B9" w14:textId="77777777" w:rsidR="006267F2" w:rsidRPr="001D08FF" w:rsidRDefault="006267F2" w:rsidP="006267F2">
            <w:pPr>
              <w:rPr>
                <w:ins w:id="48" w:author="Mitchell Sarkies" w:date="2019-01-31T11:1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ins w:id="49" w:author="Mitchell Sarkies" w:date="2019-01-31T11:18:00Z">
              <w:r w:rsidRPr="001D08FF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δ </w:t>
              </w:r>
            </w:ins>
            <w:r>
              <w:rPr>
                <w:rFonts w:ascii="Arial" w:eastAsia="Times New Roman" w:hAnsi="Arial" w:cs="Arial"/>
                <w:color w:val="auto"/>
                <w:shd w:val="clear" w:color="auto" w:fill="FFFFFF"/>
              </w:rPr>
              <w:tab/>
            </w:r>
            <w:ins w:id="50" w:author="Mitchell Sarkies" w:date="2019-01-31T11:18:00Z">
              <w:r w:rsidRPr="001D08FF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= Interaction effect coefficient</w:t>
              </w:r>
            </w:ins>
          </w:p>
          <w:p w14:paraId="2A8725FD" w14:textId="77777777" w:rsidR="00CA63CC" w:rsidRDefault="00CA63CC" w:rsidP="00CA63CC">
            <w:pPr>
              <w:rPr>
                <w:ins w:id="51" w:author="Mitchell Sarkies" w:date="2019-03-15T11:2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spellStart"/>
            <w:proofErr w:type="gramStart"/>
            <w:ins w:id="52" w:author="Mitchell Sarkies" w:date="2019-03-15T11:28:00Z"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b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</w:t>
              </w:r>
              <w:r w:rsidRPr="00D5520F"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ic</w:t>
              </w:r>
              <w:proofErr w:type="spellEnd"/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ab/>
              </w:r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= 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residual</w:t>
              </w:r>
            </w:ins>
          </w:p>
          <w:p w14:paraId="1DC917AE" w14:textId="77777777" w:rsidR="00CA63CC" w:rsidRDefault="00CA63CC" w:rsidP="00CA63CC">
            <w:pPr>
              <w:rPr>
                <w:ins w:id="53" w:author="Mitchell Sarkies" w:date="2019-03-15T11:28:00Z"/>
                <w:rFonts w:ascii="Arial" w:eastAsia="Times New Roman" w:hAnsi="Arial" w:cs="Arial"/>
                <w:color w:val="auto"/>
                <w:shd w:val="clear" w:color="auto" w:fill="FFFFFF"/>
              </w:rPr>
            </w:pPr>
            <w:proofErr w:type="gramStart"/>
            <w:ins w:id="54" w:author="Mitchell Sarkies" w:date="2019-03-15T11:28:00Z"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>a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  <w:vertAlign w:val="subscript"/>
                </w:rPr>
                <w:t>u</w:t>
              </w:r>
              <w:proofErr w:type="gramEnd"/>
              <w:r w:rsidRPr="00CF67F2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 xml:space="preserve"> </w:t>
              </w:r>
              <w:r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ab/>
                <w:t>= unit of randomisation specific deviation from the overall intercept</w:t>
              </w:r>
            </w:ins>
          </w:p>
          <w:p w14:paraId="6E52251C" w14:textId="507819EB" w:rsidR="005D237B" w:rsidDel="00D361C7" w:rsidRDefault="006267F2" w:rsidP="00F43D42">
            <w:pPr>
              <w:rPr>
                <w:del w:id="55" w:author="Mitchell Sarkies" w:date="2019-01-31T11:19:00Z"/>
                <w:rFonts w:ascii="Arial" w:eastAsia="Times New Roman" w:hAnsi="Arial" w:cs="Arial"/>
                <w:b/>
                <w:color w:val="auto"/>
                <w:sz w:val="22"/>
                <w:szCs w:val="22"/>
                <w:shd w:val="clear" w:color="auto" w:fill="FFFFFF"/>
              </w:rPr>
            </w:pPr>
            <w:del w:id="56" w:author="Mitchell Sarkies" w:date="2019-03-15T11:28:00Z">
              <w:r w:rsidDel="00CA63CC">
                <w:rPr>
                  <w:rFonts w:ascii="Arial" w:eastAsia="Times New Roman" w:hAnsi="Arial" w:cs="Arial"/>
                  <w:color w:val="auto"/>
                  <w:shd w:val="clear" w:color="auto" w:fill="FFFFFF"/>
                </w:rPr>
                <w:tab/>
              </w:r>
            </w:del>
          </w:p>
          <w:p w14:paraId="60669CEE" w14:textId="01F09D6B" w:rsidR="005D237B" w:rsidDel="00D361C7" w:rsidRDefault="005D237B" w:rsidP="00F43D42">
            <w:pPr>
              <w:rPr>
                <w:del w:id="57" w:author="Mitchell Sarkies" w:date="2019-01-31T11:19:00Z"/>
                <w:rFonts w:ascii="Arial" w:eastAsia="Times New Roman" w:hAnsi="Arial" w:cs="Arial"/>
                <w:b/>
                <w:color w:val="auto"/>
                <w:sz w:val="22"/>
                <w:szCs w:val="22"/>
                <w:shd w:val="clear" w:color="auto" w:fill="FFFFFF"/>
              </w:rPr>
            </w:pPr>
          </w:p>
          <w:p w14:paraId="5B9F36BE" w14:textId="06D3BCF5" w:rsidR="005D237B" w:rsidDel="00D361C7" w:rsidRDefault="005D237B" w:rsidP="00F43D42">
            <w:pPr>
              <w:rPr>
                <w:del w:id="58" w:author="Mitchell Sarkies" w:date="2019-01-31T11:19:00Z"/>
                <w:rFonts w:ascii="Arial" w:eastAsia="Times New Roman" w:hAnsi="Arial" w:cs="Arial"/>
                <w:b/>
                <w:color w:val="auto"/>
                <w:sz w:val="22"/>
                <w:szCs w:val="22"/>
                <w:shd w:val="clear" w:color="auto" w:fill="FFFFFF"/>
              </w:rPr>
            </w:pPr>
          </w:p>
          <w:p w14:paraId="06040087" w14:textId="0404C77F" w:rsidR="005D237B" w:rsidDel="00D361C7" w:rsidRDefault="005D237B" w:rsidP="00F43D42">
            <w:pPr>
              <w:rPr>
                <w:del w:id="59" w:author="Mitchell Sarkies" w:date="2019-01-31T11:19:00Z"/>
                <w:rFonts w:ascii="Arial" w:eastAsia="Times New Roman" w:hAnsi="Arial" w:cs="Arial"/>
                <w:b/>
                <w:color w:val="auto"/>
                <w:sz w:val="22"/>
                <w:szCs w:val="22"/>
                <w:shd w:val="clear" w:color="auto" w:fill="FFFFFF"/>
              </w:rPr>
            </w:pPr>
          </w:p>
          <w:p w14:paraId="35B741AC" w14:textId="354184CD" w:rsidR="005A4F4F" w:rsidRPr="00AF6446" w:rsidDel="00D361C7" w:rsidRDefault="005A4F4F" w:rsidP="00F43D42">
            <w:pPr>
              <w:rPr>
                <w:del w:id="60" w:author="Mitchell Sarkies" w:date="2019-01-31T11:19:00Z"/>
                <w:rFonts w:ascii="Arial" w:hAnsi="Arial" w:cs="Arial"/>
                <w:b/>
                <w:sz w:val="22"/>
                <w:szCs w:val="22"/>
              </w:rPr>
            </w:pPr>
            <w:del w:id="61" w:author="Mitchell Sarkies" w:date="2019-01-31T11:19:00Z">
              <w:r w:rsidRPr="00F75B5B" w:rsidDel="00D361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 xml:space="preserve">Yij = </w:delText>
              </w:r>
              <w:r w:rsidRPr="00F75B5B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β0 +</w:delText>
              </w:r>
              <w:r w:rsidRPr="00F75B5B" w:rsidDel="00D361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 xml:space="preserve"> (</w:delText>
              </w:r>
              <w:r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βx1ij…..+ βxnij) + (βz1ij</w:delText>
              </w:r>
              <w:r w:rsidRPr="00F75B5B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 xml:space="preserve">…..+ βzmij) + β(x1ij </w:delText>
              </w:r>
              <w:r w:rsidRPr="00F75B5B"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>×</w:delText>
              </w:r>
              <w:r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 xml:space="preserve"> z1ij)</w:delText>
              </w:r>
              <w:r w:rsidRPr="00F75B5B"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>…..+</w:delText>
              </w:r>
              <w:r w:rsidRPr="00F75B5B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 xml:space="preserve"> β(xnij </w:delText>
              </w:r>
              <w:r w:rsidRPr="00F75B5B"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>×</w:delText>
              </w:r>
              <w:r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 xml:space="preserve"> z1</w:delText>
              </w:r>
              <w:r w:rsidRPr="00F75B5B"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>ij)…..</w:delText>
              </w:r>
              <w:r w:rsidRPr="00F75B5B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 xml:space="preserve">+ β(x1ij </w:delText>
              </w:r>
              <w:r w:rsidRPr="00F75B5B"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>×</w:delText>
              </w:r>
              <w:r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 xml:space="preserve"> zmij)</w:delText>
              </w:r>
              <w:r w:rsidRPr="00F75B5B"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>…..+</w:delText>
              </w:r>
              <w:r w:rsidRPr="00F75B5B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 xml:space="preserve"> β(xnij </w:delText>
              </w:r>
              <w:r w:rsidRPr="00F75B5B"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>×</w:delText>
              </w:r>
              <w:r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 xml:space="preserve"> zm</w:delText>
              </w:r>
              <w:r w:rsidRPr="00F75B5B"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>ij)</w:delText>
              </w:r>
              <w:r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 xml:space="preserve"> </w:delText>
              </w:r>
              <w:r w:rsidRPr="00F75B5B" w:rsidDel="00D361C7">
                <w:rPr>
                  <w:rFonts w:ascii="Arial" w:eastAsia="ＭＳ ゴシック" w:hAnsi="Arial" w:cs="Arial"/>
                  <w:b/>
                  <w:color w:val="000000"/>
                  <w:sz w:val="22"/>
                  <w:szCs w:val="22"/>
                </w:rPr>
                <w:delText xml:space="preserve">+ </w:delText>
              </w:r>
              <w:r w:rsidRPr="00F75B5B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γiuij + εij</w:delText>
              </w:r>
            </w:del>
          </w:p>
          <w:p w14:paraId="525F39A7" w14:textId="77777777" w:rsidR="005A4F4F" w:rsidRPr="00F75B5B" w:rsidRDefault="005A4F4F" w:rsidP="00D361C7">
            <w:pPr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5A4F4F" w:rsidDel="00D361C7" w14:paraId="5211C5B9" w14:textId="3B853FE2" w:rsidTr="00D361C7">
        <w:trPr>
          <w:del w:id="62" w:author="Mitchell Sarkies" w:date="2019-01-31T11:19:00Z"/>
        </w:trPr>
        <w:tc>
          <w:tcPr>
            <w:tcW w:w="5211" w:type="dxa"/>
          </w:tcPr>
          <w:p w14:paraId="1754B567" w14:textId="70B8286D" w:rsidR="005A4F4F" w:rsidRPr="001D1D38" w:rsidDel="00D361C7" w:rsidRDefault="005A4F4F" w:rsidP="00F43D42">
            <w:pPr>
              <w:rPr>
                <w:del w:id="63" w:author="Mitchell Sarkies" w:date="2019-01-31T11:19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64" w:author="Mitchell Sarkies" w:date="2019-01-31T11:19:00Z">
              <w:r w:rsidRPr="0076286D" w:rsidDel="00D361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Y</w:delText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outcome</w:delText>
              </w:r>
            </w:del>
          </w:p>
          <w:p w14:paraId="27BFEC4A" w14:textId="6DADBC98" w:rsidR="005A4F4F" w:rsidRPr="001D1D38" w:rsidDel="00D361C7" w:rsidRDefault="005A4F4F" w:rsidP="00F43D42">
            <w:pPr>
              <w:rPr>
                <w:del w:id="65" w:author="Mitchell Sarkies" w:date="2019-01-31T11:19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66" w:author="Mitchell Sarkies" w:date="2019-01-31T11:19:00Z">
              <w:r w:rsidRPr="0076286D" w:rsidDel="00D361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i</w:delText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random effect</w:delText>
              </w:r>
            </w:del>
          </w:p>
          <w:p w14:paraId="08D88B62" w14:textId="5625ED16" w:rsidR="005A4F4F" w:rsidRPr="001D1D38" w:rsidDel="00D361C7" w:rsidRDefault="005A4F4F" w:rsidP="00F43D42">
            <w:pPr>
              <w:rPr>
                <w:del w:id="67" w:author="Mitchell Sarkies" w:date="2019-01-31T11:19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68" w:author="Mitchell Sarkies" w:date="2019-01-31T11:19:00Z">
              <w:r w:rsidRPr="0076286D" w:rsidDel="00D361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j</w:delText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order of outcome measurement</w:delText>
              </w:r>
            </w:del>
          </w:p>
          <w:p w14:paraId="7667E06D" w14:textId="2D588E68" w:rsidR="005A4F4F" w:rsidRPr="001D1D38" w:rsidDel="00D361C7" w:rsidRDefault="005A4F4F" w:rsidP="00F43D42">
            <w:pPr>
              <w:rPr>
                <w:del w:id="69" w:author="Mitchell Sarkies" w:date="2019-01-31T11:19:00Z"/>
                <w:rFonts w:ascii="Arial" w:hAnsi="Arial" w:cs="Arial"/>
                <w:color w:val="auto"/>
                <w:sz w:val="22"/>
                <w:szCs w:val="22"/>
              </w:rPr>
            </w:pPr>
            <w:del w:id="70" w:author="Mitchell Sarkies" w:date="2019-01-31T11:19:00Z">
              <w:r w:rsidRPr="001D1D38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β</w:delText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>= fixed effect regression coefficient</w:delText>
              </w:r>
            </w:del>
          </w:p>
          <w:p w14:paraId="0A19ADC9" w14:textId="3C782AE2" w:rsidR="005A4F4F" w:rsidRPr="001D1D38" w:rsidDel="00D361C7" w:rsidRDefault="005A4F4F" w:rsidP="00F43D42">
            <w:pPr>
              <w:rPr>
                <w:del w:id="71" w:author="Mitchell Sarkies" w:date="2019-01-31T11:19:00Z"/>
                <w:rFonts w:ascii="Arial" w:hAnsi="Arial" w:cs="Arial"/>
                <w:color w:val="auto"/>
                <w:sz w:val="22"/>
                <w:szCs w:val="22"/>
              </w:rPr>
            </w:pPr>
            <w:del w:id="72" w:author="Mitchell Sarkies" w:date="2019-01-31T11:19:00Z">
              <w:r w:rsidRPr="0076286D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x</w:delText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= </w:delText>
              </w:r>
              <w:r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>fixed effect (implementation strategy)</w:delText>
              </w:r>
            </w:del>
          </w:p>
          <w:p w14:paraId="162CB8FC" w14:textId="64D16F6F" w:rsidR="005A4F4F" w:rsidRPr="001D1D38" w:rsidDel="00D361C7" w:rsidRDefault="005A4F4F" w:rsidP="00F43D42">
            <w:pPr>
              <w:rPr>
                <w:del w:id="73" w:author="Mitchell Sarkies" w:date="2019-01-31T11:19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74" w:author="Mitchell Sarkies" w:date="2019-01-31T11:19:00Z">
              <w:r w:rsidRPr="0076286D" w:rsidDel="00D361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n</w:delText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number of implementation strategy levels</w:delText>
              </w:r>
            </w:del>
          </w:p>
        </w:tc>
        <w:tc>
          <w:tcPr>
            <w:tcW w:w="4025" w:type="dxa"/>
          </w:tcPr>
          <w:p w14:paraId="4CC16188" w14:textId="18621462" w:rsidR="005A4F4F" w:rsidRPr="001D1D38" w:rsidDel="00D361C7" w:rsidRDefault="005A4F4F" w:rsidP="00F43D42">
            <w:pPr>
              <w:rPr>
                <w:del w:id="75" w:author="Mitchell Sarkies" w:date="2019-01-31T11:19:00Z"/>
                <w:rFonts w:ascii="Arial" w:hAnsi="Arial" w:cs="Arial"/>
                <w:color w:val="auto"/>
                <w:sz w:val="22"/>
                <w:szCs w:val="22"/>
              </w:rPr>
            </w:pPr>
            <w:del w:id="76" w:author="Mitchell Sarkies" w:date="2019-01-31T11:19:00Z">
              <w:r w:rsidRPr="0076286D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z</w:delText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= </w:delText>
              </w:r>
              <w:r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>fixed effect (health context)</w:delText>
              </w:r>
            </w:del>
          </w:p>
          <w:p w14:paraId="31C76AE9" w14:textId="23FA649B" w:rsidR="005A4F4F" w:rsidRPr="001D1D38" w:rsidDel="00D361C7" w:rsidRDefault="005A4F4F" w:rsidP="00F43D42">
            <w:pPr>
              <w:rPr>
                <w:del w:id="77" w:author="Mitchell Sarkies" w:date="2019-01-31T11:19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78" w:author="Mitchell Sarkies" w:date="2019-01-31T11:19:00Z">
              <w:r w:rsidRPr="0076286D" w:rsidDel="00D361C7">
                <w:rPr>
                  <w:rFonts w:ascii="Arial" w:eastAsia="Times New Roman" w:hAnsi="Arial" w:cs="Arial"/>
                  <w:b/>
                  <w:color w:val="auto"/>
                  <w:sz w:val="22"/>
                  <w:szCs w:val="22"/>
                  <w:shd w:val="clear" w:color="auto" w:fill="FFFFFF"/>
                </w:rPr>
                <w:delText>m</w:delText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 xml:space="preserve"> </w:delText>
              </w:r>
              <w:r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tab/>
              </w:r>
              <w:r w:rsidRPr="001D1D38" w:rsidDel="00D361C7">
                <w:rPr>
                  <w:rFonts w:ascii="Arial" w:eastAsia="Times New Roman" w:hAnsi="Arial" w:cs="Arial"/>
                  <w:color w:val="auto"/>
                  <w:sz w:val="22"/>
                  <w:szCs w:val="22"/>
                  <w:shd w:val="clear" w:color="auto" w:fill="FFFFFF"/>
                </w:rPr>
                <w:delText>= number of health contexts</w:delText>
              </w:r>
            </w:del>
          </w:p>
          <w:p w14:paraId="4A5D3194" w14:textId="32D529D2" w:rsidR="005A4F4F" w:rsidRPr="001D1D38" w:rsidDel="00D361C7" w:rsidRDefault="005A4F4F" w:rsidP="00F43D42">
            <w:pPr>
              <w:rPr>
                <w:del w:id="79" w:author="Mitchell Sarkies" w:date="2019-01-31T11:19:00Z"/>
                <w:rFonts w:ascii="Arial" w:hAnsi="Arial" w:cs="Arial"/>
                <w:color w:val="auto"/>
                <w:sz w:val="22"/>
                <w:szCs w:val="22"/>
              </w:rPr>
            </w:pPr>
            <w:del w:id="80" w:author="Mitchell Sarkies" w:date="2019-01-31T11:19:00Z">
              <w:r w:rsidRPr="001D1D38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γ</w:delText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>= random effect coefficient</w:delText>
              </w:r>
            </w:del>
          </w:p>
          <w:p w14:paraId="7443D8CC" w14:textId="15468454" w:rsidR="005A4F4F" w:rsidRPr="001D1D38" w:rsidDel="00D361C7" w:rsidRDefault="005A4F4F" w:rsidP="00F43D42">
            <w:pPr>
              <w:rPr>
                <w:del w:id="81" w:author="Mitchell Sarkies" w:date="2019-01-31T11:19:00Z"/>
                <w:rFonts w:ascii="Arial" w:hAnsi="Arial" w:cs="Arial"/>
                <w:color w:val="auto"/>
                <w:sz w:val="22"/>
                <w:szCs w:val="22"/>
              </w:rPr>
            </w:pPr>
            <w:del w:id="82" w:author="Mitchell Sarkies" w:date="2019-01-31T11:19:00Z">
              <w:r w:rsidRPr="0076286D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u</w:delText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= </w:delText>
              </w:r>
              <w:r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>covariate vector</w:delText>
              </w:r>
            </w:del>
          </w:p>
          <w:p w14:paraId="69E108BC" w14:textId="1ADA56C7" w:rsidR="005A4F4F" w:rsidRPr="001D1D38" w:rsidDel="00D361C7" w:rsidRDefault="005A4F4F" w:rsidP="00F43D42">
            <w:pPr>
              <w:rPr>
                <w:del w:id="83" w:author="Mitchell Sarkies" w:date="2019-01-31T11:19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  <w:del w:id="84" w:author="Mitchell Sarkies" w:date="2019-01-31T11:19:00Z">
              <w:r w:rsidRPr="001D1D38" w:rsidDel="00D361C7">
                <w:rPr>
                  <w:rFonts w:ascii="Arial" w:hAnsi="Arial" w:cs="Arial"/>
                  <w:b/>
                  <w:color w:val="auto"/>
                  <w:sz w:val="22"/>
                  <w:szCs w:val="22"/>
                </w:rPr>
                <w:delText>ε</w:delText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 xml:space="preserve"> </w:delText>
              </w:r>
              <w:r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tab/>
              </w:r>
              <w:r w:rsidRPr="001D1D38" w:rsidDel="00D361C7">
                <w:rPr>
                  <w:rFonts w:ascii="Arial" w:hAnsi="Arial" w:cs="Arial"/>
                  <w:color w:val="auto"/>
                  <w:sz w:val="22"/>
                  <w:szCs w:val="22"/>
                </w:rPr>
                <w:delText>= random error</w:delText>
              </w:r>
            </w:del>
          </w:p>
          <w:p w14:paraId="79191399" w14:textId="453FCC16" w:rsidR="005A4F4F" w:rsidDel="00D361C7" w:rsidRDefault="005A4F4F" w:rsidP="00F43D42">
            <w:pPr>
              <w:rPr>
                <w:del w:id="85" w:author="Mitchell Sarkies" w:date="2019-01-31T11:19:00Z"/>
                <w:rFonts w:ascii="Arial" w:eastAsia="Times New Roman" w:hAnsi="Arial" w:cs="Arial"/>
                <w:color w:val="auto"/>
                <w:sz w:val="22"/>
                <w:szCs w:val="22"/>
                <w:shd w:val="clear" w:color="auto" w:fill="FFFFFF"/>
              </w:rPr>
            </w:pPr>
          </w:p>
        </w:tc>
      </w:tr>
    </w:tbl>
    <w:p w14:paraId="0EDB2ED7" w14:textId="77777777" w:rsidR="00A5669A" w:rsidRDefault="00A5669A" w:rsidP="00A5669A">
      <w:pPr>
        <w:spacing w:line="480" w:lineRule="auto"/>
        <w:jc w:val="both"/>
        <w:rPr>
          <w:rFonts w:ascii="Arial" w:eastAsia="Times New Roman" w:hAnsi="Arial" w:cs="Arial"/>
          <w:color w:val="auto"/>
          <w:shd w:val="clear" w:color="auto" w:fill="FFFFFF"/>
        </w:rPr>
      </w:pPr>
    </w:p>
    <w:p w14:paraId="09A09F69" w14:textId="25842A29" w:rsidR="00A5669A" w:rsidRPr="00F63BED" w:rsidRDefault="00A5669A" w:rsidP="00A5669A">
      <w:pPr>
        <w:spacing w:line="480" w:lineRule="auto"/>
        <w:jc w:val="both"/>
        <w:rPr>
          <w:rFonts w:ascii="Arial" w:eastAsia="Times New Roman" w:hAnsi="Arial" w:cs="Arial"/>
          <w:color w:val="auto"/>
          <w:shd w:val="clear" w:color="auto" w:fill="FFFFFF"/>
        </w:rPr>
      </w:pPr>
      <w:r w:rsidRPr="00F63BED">
        <w:rPr>
          <w:rFonts w:ascii="Arial" w:eastAsia="Times New Roman" w:hAnsi="Arial" w:cs="Arial"/>
          <w:color w:val="auto"/>
          <w:shd w:val="clear" w:color="auto" w:fill="FFFFFF"/>
        </w:rPr>
        <w:t>Where</w:t>
      </w:r>
      <w:r w:rsidR="00F43D42">
        <w:rPr>
          <w:rFonts w:ascii="Arial" w:eastAsia="Times New Roman" w:hAnsi="Arial" w:cs="Arial"/>
          <w:color w:val="auto"/>
          <w:shd w:val="clear" w:color="auto" w:fill="FFFFFF"/>
        </w:rPr>
        <w:t xml:space="preserve"> </w:t>
      </w:r>
      <w:del w:id="86" w:author="Mitchell Sarkies" w:date="2019-01-31T11:20:00Z">
        <w:r w:rsidR="00F43D42" w:rsidRPr="00F43D42" w:rsidDel="00F43D42">
          <w:rPr>
            <w:rFonts w:ascii="Arial" w:eastAsia="Times New Roman" w:hAnsi="Arial" w:cs="Arial"/>
            <w:color w:val="auto"/>
            <w:shd w:val="clear" w:color="auto" w:fill="FFFFFF"/>
          </w:rPr>
          <w:delText>β(ij × ij)</w:delText>
        </w:r>
        <w:r w:rsidR="00F43D42" w:rsidRPr="009F7266" w:rsidDel="00F43D42">
          <w:rPr>
            <w:rFonts w:ascii="Arial" w:eastAsia="Times New Roman" w:hAnsi="Arial" w:cs="Arial"/>
            <w:color w:val="auto"/>
            <w:sz w:val="22"/>
            <w:szCs w:val="22"/>
            <w:shd w:val="clear" w:color="auto" w:fill="FFFFFF"/>
          </w:rPr>
          <w:delText xml:space="preserve"> </w:delText>
        </w:r>
        <w:r w:rsidR="00537649" w:rsidDel="00F43D42">
          <w:rPr>
            <w:rFonts w:ascii="Arial" w:eastAsia="Times New Roman" w:hAnsi="Arial" w:cs="Arial"/>
            <w:color w:val="auto"/>
            <w:shd w:val="clear" w:color="auto" w:fill="FFFFFF"/>
          </w:rPr>
          <w:delText xml:space="preserve"> </w:delText>
        </w:r>
      </w:del>
      <w:proofErr w:type="spellStart"/>
      <w:ins w:id="87" w:author="Mitchell Sarkies" w:date="2019-01-31T11:20:00Z">
        <w:r w:rsidR="00F43D42" w:rsidRPr="00F43D42">
          <w:rPr>
            <w:rFonts w:ascii="Arial" w:eastAsia="Times New Roman" w:hAnsi="Arial" w:cs="Arial"/>
            <w:color w:val="auto"/>
            <w:shd w:val="clear" w:color="auto" w:fill="FFFFFF"/>
          </w:rPr>
          <w:t>δ</w:t>
        </w:r>
        <w:r w:rsidR="00F43D42" w:rsidRPr="00511D00">
          <w:rPr>
            <w:rFonts w:ascii="Arial" w:eastAsia="Times New Roman" w:hAnsi="Arial" w:cs="Arial"/>
            <w:color w:val="auto"/>
            <w:shd w:val="clear" w:color="auto" w:fill="FFFFFF"/>
            <w:vertAlign w:val="subscript"/>
          </w:rPr>
          <w:t>ic</w:t>
        </w:r>
      </w:ins>
      <w:proofErr w:type="spellEnd"/>
      <w:r w:rsidRPr="00F63BED">
        <w:rPr>
          <w:rFonts w:ascii="Arial" w:eastAsia="Times New Roman" w:hAnsi="Arial" w:cs="Arial"/>
          <w:color w:val="auto"/>
          <w:shd w:val="clear" w:color="auto" w:fill="FFFFFF"/>
        </w:rPr>
        <w:t xml:space="preserve"> </w:t>
      </w:r>
      <w:r w:rsidRPr="00F63BED">
        <w:rPr>
          <w:rFonts w:ascii="Arial" w:eastAsia="ＭＳ ゴシック" w:hAnsi="Arial" w:cs="Arial"/>
          <w:color w:val="auto"/>
        </w:rPr>
        <w:t>denotes the interaction effect terms included in the</w:t>
      </w:r>
      <w:r w:rsidRPr="00F63BED">
        <w:rPr>
          <w:rFonts w:ascii="Arial" w:eastAsia="Times New Roman" w:hAnsi="Arial" w:cs="Arial"/>
          <w:color w:val="auto"/>
          <w:shd w:val="clear" w:color="auto" w:fill="FFFFFF"/>
        </w:rPr>
        <w:t xml:space="preserve"> generalised linear m</w:t>
      </w:r>
      <w:r>
        <w:rPr>
          <w:rFonts w:ascii="Arial" w:eastAsia="Times New Roman" w:hAnsi="Arial" w:cs="Arial"/>
          <w:color w:val="auto"/>
          <w:shd w:val="clear" w:color="auto" w:fill="FFFFFF"/>
        </w:rPr>
        <w:t>ixed model regression analysis.</w:t>
      </w:r>
    </w:p>
    <w:p w14:paraId="7210468C" w14:textId="77777777" w:rsidR="008A3C5A" w:rsidRDefault="008A3C5A"/>
    <w:sectPr w:rsidR="008A3C5A" w:rsidSect="00537AEA">
      <w:pgSz w:w="11900" w:h="16840"/>
      <w:pgMar w:top="1440" w:right="1440" w:bottom="1440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trackRevisions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F4F"/>
    <w:rsid w:val="001D08FF"/>
    <w:rsid w:val="002B3157"/>
    <w:rsid w:val="00511D00"/>
    <w:rsid w:val="00537649"/>
    <w:rsid w:val="00537AEA"/>
    <w:rsid w:val="005A4F4F"/>
    <w:rsid w:val="005D237B"/>
    <w:rsid w:val="006267F2"/>
    <w:rsid w:val="00804B77"/>
    <w:rsid w:val="008A3C5A"/>
    <w:rsid w:val="00A5669A"/>
    <w:rsid w:val="00AF2118"/>
    <w:rsid w:val="00CA63CC"/>
    <w:rsid w:val="00D361C7"/>
    <w:rsid w:val="00D47A56"/>
    <w:rsid w:val="00DF2837"/>
    <w:rsid w:val="00F4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EB6B5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Helvetica" w:eastAsiaTheme="minorEastAsia" w:hAnsi="Helvetica" w:cs="Helvetica"/>
        <w:color w:val="353535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4F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4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61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1C7"/>
    <w:rPr>
      <w:rFonts w:ascii="Lucida Grande" w:hAnsi="Lucida Grande" w:cs="Lucida Grande"/>
      <w:sz w:val="18"/>
      <w:szCs w:val="18"/>
      <w:lang w:val="en-AU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Helvetica" w:eastAsiaTheme="minorEastAsia" w:hAnsi="Helvetica" w:cs="Helvetica"/>
        <w:color w:val="353535"/>
        <w:sz w:val="24"/>
        <w:szCs w:val="24"/>
        <w:lang w:val="en-NZ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4F"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A4F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361C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1C7"/>
    <w:rPr>
      <w:rFonts w:ascii="Lucida Grande" w:hAnsi="Lucida Grande" w:cs="Lucida Grande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205</Words>
  <Characters>1174</Characters>
  <Application>Microsoft Macintosh Word</Application>
  <DocSecurity>0</DocSecurity>
  <Lines>9</Lines>
  <Paragraphs>2</Paragraphs>
  <ScaleCrop>false</ScaleCrop>
  <Company>Monash University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Mitchell Sarkies</dc:creator>
  <cp:keywords/>
  <dc:description/>
  <cp:lastModifiedBy>Mitchell Sarkies</cp:lastModifiedBy>
  <cp:revision>13</cp:revision>
  <dcterms:created xsi:type="dcterms:W3CDTF">2018-10-15T21:37:00Z</dcterms:created>
  <dcterms:modified xsi:type="dcterms:W3CDTF">2019-03-15T03:29:00Z</dcterms:modified>
</cp:coreProperties>
</file>