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0D79D" w14:textId="77777777" w:rsidR="00A31770" w:rsidRPr="00F43DBC" w:rsidRDefault="00C15193" w:rsidP="00F43DBC">
      <w:pPr>
        <w:pStyle w:val="Heading1"/>
      </w:pPr>
      <w:r w:rsidRPr="00F43DBC">
        <w:t>Additional files</w:t>
      </w:r>
    </w:p>
    <w:p w14:paraId="046C7655" w14:textId="77777777" w:rsidR="001756FE" w:rsidRPr="00E35086" w:rsidRDefault="001756FE" w:rsidP="0034300B">
      <w:pPr>
        <w:rPr>
          <w:lang w:val="en-US"/>
        </w:rPr>
      </w:pPr>
    </w:p>
    <w:p w14:paraId="50045B9E" w14:textId="77777777" w:rsidR="001756FE" w:rsidRPr="00F43DBC" w:rsidRDefault="001756FE" w:rsidP="00F43DBC">
      <w:pPr>
        <w:pStyle w:val="Heading2"/>
        <w:rPr>
          <w:rFonts w:eastAsiaTheme="minorHAnsi"/>
        </w:rPr>
      </w:pPr>
      <w:r w:rsidRPr="00F43DBC">
        <w:t>Appendix</w:t>
      </w:r>
      <w:r w:rsidR="00F0374D" w:rsidRPr="00F43DBC">
        <w:t xml:space="preserve"> A: </w:t>
      </w:r>
      <w:r w:rsidRPr="00F43DBC">
        <w:rPr>
          <w:rFonts w:eastAsiaTheme="minorHAnsi"/>
        </w:rPr>
        <w:t>Search terms</w:t>
      </w:r>
    </w:p>
    <w:p w14:paraId="523B93D7" w14:textId="77777777" w:rsidR="001756FE" w:rsidRDefault="001756FE" w:rsidP="001756FE">
      <w:pPr>
        <w:spacing w:line="240" w:lineRule="auto"/>
        <w:rPr>
          <w:rFonts w:eastAsiaTheme="minorHAnsi"/>
          <w:sz w:val="22"/>
          <w:szCs w:val="22"/>
          <w:lang w:val="en-US"/>
        </w:rPr>
      </w:pPr>
    </w:p>
    <w:p w14:paraId="52A377F8" w14:textId="77777777" w:rsidR="00465EAA" w:rsidRPr="00465EAA" w:rsidRDefault="00465EAA" w:rsidP="00465EAA">
      <w:pPr>
        <w:spacing w:line="240" w:lineRule="auto"/>
        <w:rPr>
          <w:rFonts w:eastAsiaTheme="minorHAnsi"/>
          <w:b/>
          <w:sz w:val="22"/>
          <w:szCs w:val="22"/>
          <w:lang w:val="en-US"/>
        </w:rPr>
      </w:pPr>
      <w:r w:rsidRPr="00465EAA">
        <w:rPr>
          <w:rFonts w:eastAsiaTheme="minorHAnsi"/>
          <w:b/>
          <w:sz w:val="22"/>
          <w:szCs w:val="22"/>
          <w:lang w:val="en-US"/>
        </w:rPr>
        <w:t>PubMed</w:t>
      </w:r>
    </w:p>
    <w:p w14:paraId="643E4F44" w14:textId="7B7DA81C" w:rsidR="00465EAA" w:rsidRPr="00465EAA" w:rsidRDefault="00465EAA" w:rsidP="00465EAA">
      <w:pPr>
        <w:spacing w:line="240" w:lineRule="auto"/>
        <w:rPr>
          <w:rFonts w:eastAsiaTheme="minorHAnsi"/>
          <w:sz w:val="22"/>
          <w:szCs w:val="22"/>
          <w:lang w:val="en-US"/>
        </w:rPr>
      </w:pPr>
      <w:bookmarkStart w:id="0" w:name="_Hlk518662089"/>
      <w:r w:rsidRPr="00465EAA">
        <w:rPr>
          <w:rFonts w:eastAsiaTheme="minorHAnsi"/>
          <w:sz w:val="22"/>
          <w:szCs w:val="22"/>
          <w:lang w:val="en-US"/>
        </w:rPr>
        <w:t xml:space="preserve">Run </w:t>
      </w:r>
      <w:r w:rsidR="00F6430D">
        <w:rPr>
          <w:rFonts w:eastAsiaTheme="minorHAnsi"/>
          <w:sz w:val="22"/>
          <w:szCs w:val="22"/>
          <w:lang w:val="en-US"/>
        </w:rPr>
        <w:t>5</w:t>
      </w:r>
      <w:r w:rsidRPr="00465EAA">
        <w:rPr>
          <w:rFonts w:eastAsiaTheme="minorHAnsi"/>
          <w:sz w:val="22"/>
          <w:szCs w:val="22"/>
          <w:lang w:val="en-US"/>
        </w:rPr>
        <w:t>/</w:t>
      </w:r>
      <w:r>
        <w:rPr>
          <w:rFonts w:eastAsiaTheme="minorHAnsi"/>
          <w:sz w:val="22"/>
          <w:szCs w:val="22"/>
          <w:lang w:val="en-US"/>
        </w:rPr>
        <w:t>1</w:t>
      </w:r>
      <w:r w:rsidRPr="00465EAA">
        <w:rPr>
          <w:rFonts w:eastAsiaTheme="minorHAnsi"/>
          <w:sz w:val="22"/>
          <w:szCs w:val="22"/>
          <w:lang w:val="en-US"/>
        </w:rPr>
        <w:t>/201</w:t>
      </w:r>
      <w:r>
        <w:rPr>
          <w:rFonts w:eastAsiaTheme="minorHAnsi"/>
          <w:sz w:val="22"/>
          <w:szCs w:val="22"/>
          <w:lang w:val="en-US"/>
        </w:rPr>
        <w:t>8</w:t>
      </w:r>
    </w:p>
    <w:bookmarkEnd w:id="0"/>
    <w:p w14:paraId="4573CC4E" w14:textId="3759B5E0"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Limits: </w:t>
      </w:r>
      <w:r w:rsidR="00297C4E">
        <w:rPr>
          <w:rFonts w:eastAsiaTheme="minorHAnsi"/>
          <w:sz w:val="22"/>
          <w:szCs w:val="22"/>
          <w:lang w:val="en-US"/>
        </w:rPr>
        <w:t>2005</w:t>
      </w:r>
      <w:r w:rsidR="00297C4E" w:rsidRPr="00465EAA">
        <w:rPr>
          <w:rFonts w:eastAsiaTheme="minorHAnsi"/>
          <w:sz w:val="22"/>
          <w:szCs w:val="22"/>
          <w:lang w:val="en-US"/>
        </w:rPr>
        <w:t xml:space="preserve"> </w:t>
      </w:r>
      <w:r w:rsidRPr="00465EAA">
        <w:rPr>
          <w:rFonts w:eastAsiaTheme="minorHAnsi"/>
          <w:sz w:val="22"/>
          <w:szCs w:val="22"/>
          <w:lang w:val="en-US"/>
        </w:rPr>
        <w:t>-present; English</w:t>
      </w:r>
    </w:p>
    <w:p w14:paraId="067195B2"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(toolkit[</w:t>
      </w:r>
      <w:proofErr w:type="spellStart"/>
      <w:r w:rsidRPr="00465EAA">
        <w:rPr>
          <w:rFonts w:eastAsiaTheme="minorHAnsi"/>
          <w:sz w:val="22"/>
          <w:szCs w:val="22"/>
          <w:lang w:val="en-US"/>
        </w:rPr>
        <w:t>tiab</w:t>
      </w:r>
      <w:proofErr w:type="spellEnd"/>
      <w:r w:rsidRPr="00465EAA">
        <w:rPr>
          <w:rFonts w:eastAsiaTheme="minorHAnsi"/>
          <w:sz w:val="22"/>
          <w:szCs w:val="22"/>
          <w:lang w:val="en-US"/>
        </w:rPr>
        <w:t>] OR "tool kit"[</w:t>
      </w:r>
      <w:proofErr w:type="spellStart"/>
      <w:r w:rsidRPr="00465EAA">
        <w:rPr>
          <w:rFonts w:eastAsiaTheme="minorHAnsi"/>
          <w:sz w:val="22"/>
          <w:szCs w:val="22"/>
          <w:lang w:val="en-US"/>
        </w:rPr>
        <w:t>tiab</w:t>
      </w:r>
      <w:proofErr w:type="spellEnd"/>
      <w:r w:rsidRPr="00465EAA">
        <w:rPr>
          <w:rFonts w:eastAsiaTheme="minorHAnsi"/>
          <w:sz w:val="22"/>
          <w:szCs w:val="22"/>
          <w:lang w:val="en-US"/>
        </w:rPr>
        <w:t xml:space="preserve">]) </w:t>
      </w:r>
    </w:p>
    <w:p w14:paraId="4E887A78"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NOT </w:t>
      </w:r>
    </w:p>
    <w:p w14:paraId="64CF3F42"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(genome or gene OR DNA OR genomic OR molecular OR genetic OR "linkage analysis" OR spectrometry[</w:t>
      </w:r>
      <w:proofErr w:type="spellStart"/>
      <w:r w:rsidRPr="00465EAA">
        <w:rPr>
          <w:rFonts w:eastAsiaTheme="minorHAnsi"/>
          <w:sz w:val="22"/>
          <w:szCs w:val="22"/>
          <w:lang w:val="en-US"/>
        </w:rPr>
        <w:t>ti</w:t>
      </w:r>
      <w:proofErr w:type="spellEnd"/>
      <w:r w:rsidRPr="00465EAA">
        <w:rPr>
          <w:rFonts w:eastAsiaTheme="minorHAnsi"/>
          <w:sz w:val="22"/>
          <w:szCs w:val="22"/>
          <w:lang w:val="en-US"/>
        </w:rPr>
        <w:t>] OR spectrometer OR spectrometric OR NMR OR bioinformatics OR peptide OR protein[</w:t>
      </w:r>
      <w:proofErr w:type="spellStart"/>
      <w:r w:rsidRPr="00465EAA">
        <w:rPr>
          <w:rFonts w:eastAsiaTheme="minorHAnsi"/>
          <w:sz w:val="22"/>
          <w:szCs w:val="22"/>
          <w:lang w:val="en-US"/>
        </w:rPr>
        <w:t>ti</w:t>
      </w:r>
      <w:proofErr w:type="spellEnd"/>
      <w:r w:rsidRPr="00465EAA">
        <w:rPr>
          <w:rFonts w:eastAsiaTheme="minorHAnsi"/>
          <w:sz w:val="22"/>
          <w:szCs w:val="22"/>
          <w:lang w:val="en-US"/>
        </w:rPr>
        <w:t>] OR livestock OR agriculture OR Geant4 OR "Insight Toolkit" OR "Visualization Toolkit" OR "Open Multi-Processing")</w:t>
      </w:r>
    </w:p>
    <w:p w14:paraId="7DBAB5DE"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NOT</w:t>
      </w:r>
    </w:p>
    <w:p w14:paraId="7EDFFF41"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Other Animals; rat OR rats OR butterfly OR butterflies OR Rodent OR rodents OR mice OR mouse OR fish</w:t>
      </w:r>
    </w:p>
    <w:p w14:paraId="72505952"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Note: The </w:t>
      </w:r>
      <w:proofErr w:type="spellStart"/>
      <w:r w:rsidRPr="00465EAA">
        <w:rPr>
          <w:rFonts w:eastAsiaTheme="minorHAnsi"/>
          <w:sz w:val="22"/>
          <w:szCs w:val="22"/>
          <w:lang w:val="en-US"/>
        </w:rPr>
        <w:t>MeSH</w:t>
      </w:r>
      <w:proofErr w:type="spellEnd"/>
      <w:r w:rsidRPr="00465EAA">
        <w:rPr>
          <w:rFonts w:eastAsiaTheme="minorHAnsi"/>
          <w:sz w:val="22"/>
          <w:szCs w:val="22"/>
          <w:lang w:val="en-US"/>
        </w:rPr>
        <w:t xml:space="preserve"> term “Diffusion of innovation” (The broad dissemination of new ideas, procedures, techniques, materials, and devices and the degree to which these are accepted and used. Year introduced: 1991(1980)) was not used because not all known toolkit applications studies used this tag.</w:t>
      </w:r>
    </w:p>
    <w:p w14:paraId="0F7F909C" w14:textId="77777777" w:rsidR="00465EAA" w:rsidRPr="00465EAA" w:rsidRDefault="00465EAA" w:rsidP="00465EAA">
      <w:pPr>
        <w:spacing w:line="240" w:lineRule="auto"/>
        <w:rPr>
          <w:rFonts w:eastAsiaTheme="minorHAnsi"/>
          <w:sz w:val="22"/>
          <w:szCs w:val="22"/>
          <w:lang w:val="en-US"/>
        </w:rPr>
      </w:pPr>
    </w:p>
    <w:p w14:paraId="2BDB60DA" w14:textId="77777777" w:rsidR="00465EAA" w:rsidRPr="00465EAA" w:rsidRDefault="00465EAA" w:rsidP="00465EAA">
      <w:pPr>
        <w:spacing w:line="240" w:lineRule="auto"/>
        <w:rPr>
          <w:rFonts w:eastAsiaTheme="minorHAnsi"/>
          <w:b/>
          <w:sz w:val="22"/>
          <w:szCs w:val="22"/>
          <w:lang w:val="en-US"/>
        </w:rPr>
      </w:pPr>
      <w:r w:rsidRPr="00465EAA">
        <w:rPr>
          <w:rFonts w:eastAsiaTheme="minorHAnsi"/>
          <w:b/>
          <w:sz w:val="22"/>
          <w:szCs w:val="22"/>
          <w:lang w:val="en-US"/>
        </w:rPr>
        <w:t>CINAHL</w:t>
      </w:r>
    </w:p>
    <w:p w14:paraId="7C89F3D0" w14:textId="77777777" w:rsidR="00F6430D" w:rsidRPr="00465EAA" w:rsidRDefault="00F6430D" w:rsidP="00F6430D">
      <w:pPr>
        <w:spacing w:line="240" w:lineRule="auto"/>
        <w:rPr>
          <w:rFonts w:eastAsiaTheme="minorHAnsi"/>
          <w:sz w:val="22"/>
          <w:szCs w:val="22"/>
          <w:lang w:val="en-US"/>
        </w:rPr>
      </w:pPr>
      <w:r w:rsidRPr="00465EAA">
        <w:rPr>
          <w:rFonts w:eastAsiaTheme="minorHAnsi"/>
          <w:sz w:val="22"/>
          <w:szCs w:val="22"/>
          <w:lang w:val="en-US"/>
        </w:rPr>
        <w:t xml:space="preserve">Run </w:t>
      </w:r>
      <w:r>
        <w:rPr>
          <w:rFonts w:eastAsiaTheme="minorHAnsi"/>
          <w:sz w:val="22"/>
          <w:szCs w:val="22"/>
          <w:lang w:val="en-US"/>
        </w:rPr>
        <w:t>5</w:t>
      </w:r>
      <w:r w:rsidRPr="00465EAA">
        <w:rPr>
          <w:rFonts w:eastAsiaTheme="minorHAnsi"/>
          <w:sz w:val="22"/>
          <w:szCs w:val="22"/>
          <w:lang w:val="en-US"/>
        </w:rPr>
        <w:t>/</w:t>
      </w:r>
      <w:r>
        <w:rPr>
          <w:rFonts w:eastAsiaTheme="minorHAnsi"/>
          <w:sz w:val="22"/>
          <w:szCs w:val="22"/>
          <w:lang w:val="en-US"/>
        </w:rPr>
        <w:t>1</w:t>
      </w:r>
      <w:r w:rsidRPr="00465EAA">
        <w:rPr>
          <w:rFonts w:eastAsiaTheme="minorHAnsi"/>
          <w:sz w:val="22"/>
          <w:szCs w:val="22"/>
          <w:lang w:val="en-US"/>
        </w:rPr>
        <w:t>/201</w:t>
      </w:r>
      <w:r>
        <w:rPr>
          <w:rFonts w:eastAsiaTheme="minorHAnsi"/>
          <w:sz w:val="22"/>
          <w:szCs w:val="22"/>
          <w:lang w:val="en-US"/>
        </w:rPr>
        <w:t>8</w:t>
      </w:r>
    </w:p>
    <w:p w14:paraId="40460985" w14:textId="025746AA"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Limiters: Date of Publication: </w:t>
      </w:r>
      <w:r w:rsidR="00297C4E" w:rsidRPr="00465EAA">
        <w:rPr>
          <w:rFonts w:eastAsiaTheme="minorHAnsi"/>
          <w:sz w:val="22"/>
          <w:szCs w:val="22"/>
          <w:lang w:val="en-US"/>
        </w:rPr>
        <w:t>20</w:t>
      </w:r>
      <w:r w:rsidR="00297C4E">
        <w:rPr>
          <w:rFonts w:eastAsiaTheme="minorHAnsi"/>
          <w:sz w:val="22"/>
          <w:szCs w:val="22"/>
          <w:lang w:val="en-US"/>
        </w:rPr>
        <w:t>05</w:t>
      </w:r>
      <w:r w:rsidR="00297C4E" w:rsidRPr="00465EAA">
        <w:rPr>
          <w:rFonts w:eastAsiaTheme="minorHAnsi"/>
          <w:sz w:val="22"/>
          <w:szCs w:val="22"/>
          <w:lang w:val="en-US"/>
        </w:rPr>
        <w:t>1001</w:t>
      </w:r>
      <w:r w:rsidRPr="00465EAA">
        <w:rPr>
          <w:rFonts w:eastAsiaTheme="minorHAnsi"/>
          <w:sz w:val="22"/>
          <w:szCs w:val="22"/>
          <w:lang w:val="en-US"/>
        </w:rPr>
        <w:t>-; Human, Language: English</w:t>
      </w:r>
    </w:p>
    <w:p w14:paraId="59E8176B"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TI "tool kit" OR AB "tool kit" OR TI toolkit OR AB toolkit OR TI tool N1 kit OR AB tool N1 kit  </w:t>
      </w:r>
    </w:p>
    <w:p w14:paraId="37D7577C"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NOT</w:t>
      </w:r>
    </w:p>
    <w:p w14:paraId="5B44144D"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TI ( genome or gene OR DNA OR genomic OR molecular OR genetic OR "linkage analysis" OR spectrometry OR spectrometer OR spectrometric OR NMR OR bioinformatics OR peptide OR protein OR livestock OR agriculture OR Geant4 OR “Insight Toolkit” OR “Visualization Toolkit” OR “Open Multi-Processing” ) OR AB ( genome or gene OR DNA OR genomic OR molecular OR genetic OR "linkage analysis" OR spectrometry OR spectrometer OR spectrometric OR NMR OR bioinformatics OR peptide OR protein OR livestock OR agriculture OR Geant4 OR “Insight Toolkit” OR “Visualization Toolkit” OR “Open Multi-Processing” )</w:t>
      </w:r>
    </w:p>
    <w:p w14:paraId="5DCBA929" w14:textId="77777777" w:rsidR="00465EAA" w:rsidRDefault="00465EAA" w:rsidP="00465EAA">
      <w:pPr>
        <w:spacing w:line="240" w:lineRule="auto"/>
        <w:rPr>
          <w:rFonts w:eastAsiaTheme="minorHAnsi"/>
          <w:sz w:val="22"/>
          <w:szCs w:val="22"/>
          <w:lang w:val="en-US"/>
        </w:rPr>
      </w:pPr>
    </w:p>
    <w:p w14:paraId="692565E7" w14:textId="77777777" w:rsidR="00465EAA" w:rsidRPr="00465EAA" w:rsidRDefault="00465EAA" w:rsidP="00465EAA">
      <w:pPr>
        <w:spacing w:line="240" w:lineRule="auto"/>
        <w:rPr>
          <w:rFonts w:eastAsiaTheme="minorHAnsi"/>
          <w:b/>
          <w:sz w:val="22"/>
          <w:szCs w:val="22"/>
          <w:lang w:val="en-US"/>
        </w:rPr>
      </w:pPr>
      <w:r w:rsidRPr="00465EAA">
        <w:rPr>
          <w:rFonts w:eastAsiaTheme="minorHAnsi"/>
          <w:b/>
          <w:sz w:val="22"/>
          <w:szCs w:val="22"/>
          <w:lang w:val="en-US"/>
        </w:rPr>
        <w:t>Web of Science</w:t>
      </w:r>
    </w:p>
    <w:p w14:paraId="16D505B1" w14:textId="77777777" w:rsidR="00F6430D" w:rsidRPr="00465EAA" w:rsidRDefault="00F6430D" w:rsidP="00F6430D">
      <w:pPr>
        <w:spacing w:line="240" w:lineRule="auto"/>
        <w:rPr>
          <w:rFonts w:eastAsiaTheme="minorHAnsi"/>
          <w:sz w:val="22"/>
          <w:szCs w:val="22"/>
          <w:lang w:val="en-US"/>
        </w:rPr>
      </w:pPr>
      <w:r w:rsidRPr="00465EAA">
        <w:rPr>
          <w:rFonts w:eastAsiaTheme="minorHAnsi"/>
          <w:sz w:val="22"/>
          <w:szCs w:val="22"/>
          <w:lang w:val="en-US"/>
        </w:rPr>
        <w:t xml:space="preserve">Run </w:t>
      </w:r>
      <w:r>
        <w:rPr>
          <w:rFonts w:eastAsiaTheme="minorHAnsi"/>
          <w:sz w:val="22"/>
          <w:szCs w:val="22"/>
          <w:lang w:val="en-US"/>
        </w:rPr>
        <w:t>5</w:t>
      </w:r>
      <w:r w:rsidRPr="00465EAA">
        <w:rPr>
          <w:rFonts w:eastAsiaTheme="minorHAnsi"/>
          <w:sz w:val="22"/>
          <w:szCs w:val="22"/>
          <w:lang w:val="en-US"/>
        </w:rPr>
        <w:t>/</w:t>
      </w:r>
      <w:r>
        <w:rPr>
          <w:rFonts w:eastAsiaTheme="minorHAnsi"/>
          <w:sz w:val="22"/>
          <w:szCs w:val="22"/>
          <w:lang w:val="en-US"/>
        </w:rPr>
        <w:t>1</w:t>
      </w:r>
      <w:r w:rsidRPr="00465EAA">
        <w:rPr>
          <w:rFonts w:eastAsiaTheme="minorHAnsi"/>
          <w:sz w:val="22"/>
          <w:szCs w:val="22"/>
          <w:lang w:val="en-US"/>
        </w:rPr>
        <w:t>/201</w:t>
      </w:r>
      <w:r>
        <w:rPr>
          <w:rFonts w:eastAsiaTheme="minorHAnsi"/>
          <w:sz w:val="22"/>
          <w:szCs w:val="22"/>
          <w:lang w:val="en-US"/>
        </w:rPr>
        <w:t>8</w:t>
      </w:r>
    </w:p>
    <w:p w14:paraId="120FA651" w14:textId="228E1632"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Indexes=SCI-EXPANDED, CPCI-S Timespan=</w:t>
      </w:r>
      <w:r w:rsidR="00297C4E" w:rsidRPr="00465EAA">
        <w:rPr>
          <w:rFonts w:eastAsiaTheme="minorHAnsi"/>
          <w:sz w:val="22"/>
          <w:szCs w:val="22"/>
          <w:lang w:val="en-US"/>
        </w:rPr>
        <w:t>20</w:t>
      </w:r>
      <w:r w:rsidR="00297C4E">
        <w:rPr>
          <w:rFonts w:eastAsiaTheme="minorHAnsi"/>
          <w:sz w:val="22"/>
          <w:szCs w:val="22"/>
          <w:lang w:val="en-US"/>
        </w:rPr>
        <w:t>05</w:t>
      </w:r>
      <w:r w:rsidRPr="00465EAA">
        <w:rPr>
          <w:rFonts w:eastAsiaTheme="minorHAnsi"/>
          <w:sz w:val="22"/>
          <w:szCs w:val="22"/>
          <w:lang w:val="en-US"/>
        </w:rPr>
        <w:t xml:space="preserve">-2018 </w:t>
      </w:r>
    </w:p>
    <w:p w14:paraId="7D6C2426"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lastRenderedPageBreak/>
        <w:t xml:space="preserve">AND LANGUAGE: (English) </w:t>
      </w:r>
    </w:p>
    <w:p w14:paraId="38B3C4E2"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TOPIC: (“tool kit” OR toolkit)</w:t>
      </w:r>
    </w:p>
    <w:p w14:paraId="6394EE56"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NOT</w:t>
      </w:r>
    </w:p>
    <w:p w14:paraId="63884A15"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TOPIC:( genome or gene OR DNA OR genomic OR molecular OR genetic OR "linkage analysis" OR spectrometer OR spectrometric OR NMR OR bioinformatics OR peptide OR livestock OR agriculture OR Geant4 OR “Insight Toolkit” OR “Visualization Toolkit” OR “Open Multi-Processing”)</w:t>
      </w:r>
    </w:p>
    <w:p w14:paraId="7E8EF698"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OR</w:t>
      </w:r>
    </w:p>
    <w:p w14:paraId="4D9725CC"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TITLE:(spectrometry) OR TITLE:(protein)</w:t>
      </w:r>
    </w:p>
    <w:p w14:paraId="3A91D143" w14:textId="77777777" w:rsidR="00465EAA" w:rsidRPr="00465EAA" w:rsidRDefault="00465EAA" w:rsidP="00465EAA">
      <w:pPr>
        <w:spacing w:line="240" w:lineRule="auto"/>
        <w:rPr>
          <w:rFonts w:eastAsiaTheme="minorHAnsi"/>
          <w:sz w:val="22"/>
          <w:szCs w:val="22"/>
          <w:lang w:val="en-US"/>
        </w:rPr>
      </w:pPr>
      <w:r w:rsidRPr="00465EAA">
        <w:rPr>
          <w:rFonts w:eastAsiaTheme="minorHAnsi"/>
          <w:sz w:val="22"/>
          <w:szCs w:val="22"/>
          <w:lang w:val="en-US"/>
        </w:rPr>
        <w:t xml:space="preserve">[excluding] WEB OF SCIENCE CATEGORIES: ( ENGINEERING ELECTRICAL ELECTRONIC OR COMPUTER SCIENCE SOFTWARE ENGINEERING OR WATER RESOURCES OR COMPUTER SCIENCE INFORMATION SYSTEMS OR COMPUTER SCIENCE THEORY METHODS OR COMPUTER SCIENCE INTERDISCIPLINARY APPLICATIONS OR RADIOLOGY NUCLEAR MEDICINE MEDICAL IMAGING OR COMPUTER SCIENCE ARTIFICIAL INTELLIGENCE OR ANTHROPOLOGY OR ENERGY FUELS OR BIOCHEMICAL RESEARCH METHODS ) AND [excluding] WEB OF SCIENCE CATEGORIES: ( CHEMISTRY MULTIDISCIPLINARY OR PHYSICS MULTIDISCIPLINARY ) AND [excluding] WEB OF SCIENCE CATEGORIES: ( OCEANOGRAPHY OR GEOSCIENCES MULTIDISCIPLINARY ) AND [excluding] WEB OF SCIENCE CATEGORIES: ( ENVIRONMENTAL SCIENCES OR BIOCHEMISTRY MOLECULAR BIOLOGY ) AND [excluding] WEB OF SCIENCE CATEGORIES: ( ENGINEERING AEROSPACE OR ENGINEERING INDUSTRIAL OR ENGINEERING CHEMICAL ) AND [excluding] WEB OF SCIENCE CATEGORIES: ( ENGINEERING MECHANICAL ) </w:t>
      </w:r>
    </w:p>
    <w:p w14:paraId="0715BC21" w14:textId="77777777" w:rsidR="00465EAA" w:rsidRDefault="00465EAA" w:rsidP="001756FE">
      <w:pPr>
        <w:spacing w:line="240" w:lineRule="auto"/>
        <w:rPr>
          <w:rFonts w:eastAsiaTheme="minorHAnsi"/>
          <w:sz w:val="22"/>
          <w:szCs w:val="22"/>
          <w:lang w:val="en-US"/>
        </w:rPr>
      </w:pPr>
    </w:p>
    <w:p w14:paraId="67DEE7B9" w14:textId="77777777" w:rsidR="00465EAA" w:rsidRDefault="00465EAA" w:rsidP="001756FE">
      <w:pPr>
        <w:spacing w:line="240" w:lineRule="auto"/>
        <w:rPr>
          <w:rFonts w:eastAsiaTheme="minorHAnsi"/>
          <w:sz w:val="22"/>
          <w:szCs w:val="22"/>
          <w:lang w:val="en-US"/>
        </w:rPr>
      </w:pPr>
    </w:p>
    <w:p w14:paraId="1A8F1231" w14:textId="77777777" w:rsidR="005455A4" w:rsidRDefault="005455A4">
      <w:pPr>
        <w:spacing w:line="240" w:lineRule="auto"/>
        <w:rPr>
          <w:rFonts w:ascii="Arial" w:hAnsi="Arial" w:cs="Arial"/>
          <w:b/>
          <w:bCs/>
          <w:sz w:val="22"/>
          <w:szCs w:val="28"/>
          <w:lang w:val="en-US"/>
        </w:rPr>
      </w:pPr>
      <w:r>
        <w:rPr>
          <w:lang w:val="en-US"/>
        </w:rPr>
        <w:br w:type="page"/>
      </w:r>
    </w:p>
    <w:p w14:paraId="05AACAED" w14:textId="5463FA88" w:rsidR="00F0374D" w:rsidRPr="00E35086" w:rsidRDefault="00F0374D" w:rsidP="00F0374D">
      <w:pPr>
        <w:pStyle w:val="Heading2"/>
        <w:rPr>
          <w:lang w:val="en-US"/>
        </w:rPr>
      </w:pPr>
      <w:r w:rsidRPr="00E35086">
        <w:rPr>
          <w:lang w:val="en-US"/>
        </w:rPr>
        <w:lastRenderedPageBreak/>
        <w:t xml:space="preserve">Appendix B: </w:t>
      </w:r>
      <w:r w:rsidR="00BB60CF">
        <w:rPr>
          <w:lang w:val="en-US"/>
        </w:rPr>
        <w:t>Identified p</w:t>
      </w:r>
      <w:r w:rsidRPr="00E35086">
        <w:rPr>
          <w:lang w:val="en-US"/>
        </w:rPr>
        <w:t>ublicly available toolkits</w:t>
      </w:r>
    </w:p>
    <w:tbl>
      <w:tblPr>
        <w:tblStyle w:val="TableGrid"/>
        <w:tblW w:w="0" w:type="auto"/>
        <w:tblLayout w:type="fixed"/>
        <w:tblLook w:val="04A0" w:firstRow="1" w:lastRow="0" w:firstColumn="1" w:lastColumn="0" w:noHBand="0" w:noVBand="1"/>
      </w:tblPr>
      <w:tblGrid>
        <w:gridCol w:w="1728"/>
        <w:gridCol w:w="2070"/>
        <w:gridCol w:w="4410"/>
        <w:gridCol w:w="4968"/>
      </w:tblGrid>
      <w:tr w:rsidR="00F0374D" w:rsidRPr="00E35086" w14:paraId="5F9B5E3B" w14:textId="77777777" w:rsidTr="00CA7349">
        <w:trPr>
          <w:trHeight w:val="20"/>
          <w:tblHeader/>
        </w:trPr>
        <w:tc>
          <w:tcPr>
            <w:tcW w:w="1728" w:type="dxa"/>
            <w:hideMark/>
          </w:tcPr>
          <w:p w14:paraId="0437AA49" w14:textId="77777777" w:rsidR="00F0374D" w:rsidRPr="00E35086" w:rsidRDefault="00F0374D" w:rsidP="0030260D">
            <w:pPr>
              <w:spacing w:line="240" w:lineRule="auto"/>
              <w:rPr>
                <w:b/>
                <w:sz w:val="18"/>
                <w:szCs w:val="18"/>
                <w:lang w:val="en-US"/>
              </w:rPr>
            </w:pPr>
            <w:r w:rsidRPr="00E35086">
              <w:rPr>
                <w:b/>
                <w:sz w:val="18"/>
                <w:szCs w:val="18"/>
                <w:lang w:val="en-US"/>
              </w:rPr>
              <w:t>Agency</w:t>
            </w:r>
          </w:p>
          <w:p w14:paraId="668C713C" w14:textId="77777777" w:rsidR="00F0374D" w:rsidRPr="00E35086" w:rsidRDefault="00F0374D" w:rsidP="0030260D">
            <w:pPr>
              <w:spacing w:line="240" w:lineRule="auto"/>
              <w:rPr>
                <w:b/>
                <w:sz w:val="18"/>
                <w:szCs w:val="18"/>
                <w:lang w:val="en-US"/>
              </w:rPr>
            </w:pPr>
          </w:p>
        </w:tc>
        <w:tc>
          <w:tcPr>
            <w:tcW w:w="2070" w:type="dxa"/>
            <w:hideMark/>
          </w:tcPr>
          <w:p w14:paraId="34E0E5E9" w14:textId="77777777" w:rsidR="00F0374D" w:rsidRPr="00E35086" w:rsidRDefault="00F0374D" w:rsidP="0030260D">
            <w:pPr>
              <w:spacing w:line="240" w:lineRule="auto"/>
              <w:rPr>
                <w:b/>
                <w:sz w:val="18"/>
                <w:szCs w:val="18"/>
                <w:lang w:val="en-US"/>
              </w:rPr>
            </w:pPr>
            <w:r w:rsidRPr="00E35086">
              <w:rPr>
                <w:b/>
                <w:sz w:val="18"/>
                <w:szCs w:val="18"/>
                <w:lang w:val="en-US"/>
              </w:rPr>
              <w:t>Publisher</w:t>
            </w:r>
          </w:p>
        </w:tc>
        <w:tc>
          <w:tcPr>
            <w:tcW w:w="4410" w:type="dxa"/>
            <w:hideMark/>
          </w:tcPr>
          <w:p w14:paraId="32E0F0B0" w14:textId="77777777" w:rsidR="00F0374D" w:rsidRPr="00E35086" w:rsidRDefault="00F0374D" w:rsidP="0030260D">
            <w:pPr>
              <w:spacing w:line="240" w:lineRule="auto"/>
              <w:rPr>
                <w:b/>
                <w:sz w:val="18"/>
                <w:szCs w:val="18"/>
                <w:lang w:val="en-US"/>
              </w:rPr>
            </w:pPr>
            <w:r w:rsidRPr="00E35086">
              <w:rPr>
                <w:b/>
                <w:sz w:val="18"/>
                <w:szCs w:val="18"/>
                <w:lang w:val="en-US"/>
              </w:rPr>
              <w:t>Toolkit Name</w:t>
            </w:r>
          </w:p>
        </w:tc>
        <w:tc>
          <w:tcPr>
            <w:tcW w:w="4968" w:type="dxa"/>
            <w:hideMark/>
          </w:tcPr>
          <w:p w14:paraId="7A7E6FFE" w14:textId="77777777" w:rsidR="00F0374D" w:rsidRPr="00E35086" w:rsidRDefault="00F0374D" w:rsidP="0030260D">
            <w:pPr>
              <w:spacing w:line="240" w:lineRule="auto"/>
              <w:rPr>
                <w:b/>
                <w:sz w:val="18"/>
                <w:szCs w:val="18"/>
                <w:lang w:val="en-US"/>
              </w:rPr>
            </w:pPr>
            <w:r w:rsidRPr="00E35086">
              <w:rPr>
                <w:b/>
                <w:sz w:val="18"/>
                <w:szCs w:val="18"/>
                <w:lang w:val="en-US"/>
              </w:rPr>
              <w:t>Link</w:t>
            </w:r>
          </w:p>
        </w:tc>
      </w:tr>
      <w:tr w:rsidR="00F0374D" w:rsidRPr="00E35086" w14:paraId="4EDB30DE" w14:textId="77777777" w:rsidTr="00CA7349">
        <w:trPr>
          <w:trHeight w:val="20"/>
        </w:trPr>
        <w:tc>
          <w:tcPr>
            <w:tcW w:w="1728" w:type="dxa"/>
            <w:hideMark/>
          </w:tcPr>
          <w:p w14:paraId="667ADA1E"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120EA531"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56E3F8AE" w14:textId="77777777" w:rsidR="00F0374D" w:rsidRPr="00E35086" w:rsidRDefault="00F0374D" w:rsidP="0030260D">
            <w:pPr>
              <w:spacing w:line="240" w:lineRule="auto"/>
              <w:rPr>
                <w:sz w:val="18"/>
                <w:szCs w:val="18"/>
                <w:lang w:val="en-US"/>
              </w:rPr>
            </w:pPr>
            <w:r w:rsidRPr="00E35086">
              <w:rPr>
                <w:sz w:val="18"/>
                <w:szCs w:val="18"/>
                <w:lang w:val="en-US"/>
              </w:rPr>
              <w:t>Carbapenem-Resistant Enterobacteriaceae (CRE) Control and Prevention Toolkit</w:t>
            </w:r>
          </w:p>
        </w:tc>
        <w:tc>
          <w:tcPr>
            <w:tcW w:w="4968" w:type="dxa"/>
            <w:hideMark/>
          </w:tcPr>
          <w:p w14:paraId="02C807AD" w14:textId="77777777" w:rsidR="00F0374D" w:rsidRPr="00E35086" w:rsidRDefault="00151FD5" w:rsidP="0030260D">
            <w:pPr>
              <w:spacing w:line="240" w:lineRule="auto"/>
              <w:rPr>
                <w:sz w:val="18"/>
                <w:szCs w:val="18"/>
                <w:u w:val="single"/>
                <w:lang w:val="en-US"/>
              </w:rPr>
            </w:pPr>
            <w:hyperlink r:id="rId8" w:history="1">
              <w:r w:rsidR="00F0374D" w:rsidRPr="00E35086">
                <w:rPr>
                  <w:color w:val="0000FF" w:themeColor="hyperlink"/>
                  <w:sz w:val="18"/>
                  <w:szCs w:val="18"/>
                  <w:u w:val="single"/>
                  <w:lang w:val="en-US"/>
                </w:rPr>
                <w:t>http://www.ahrq.gov/cretoolkit</w:t>
              </w:r>
            </w:hyperlink>
          </w:p>
        </w:tc>
      </w:tr>
      <w:tr w:rsidR="00F0374D" w:rsidRPr="00E35086" w14:paraId="39918A2C" w14:textId="77777777" w:rsidTr="00CA7349">
        <w:trPr>
          <w:trHeight w:val="20"/>
        </w:trPr>
        <w:tc>
          <w:tcPr>
            <w:tcW w:w="1728" w:type="dxa"/>
            <w:hideMark/>
          </w:tcPr>
          <w:p w14:paraId="49EE9742"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612D8AF4"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2B389386" w14:textId="77777777" w:rsidR="00F0374D" w:rsidRPr="00E35086" w:rsidRDefault="00F0374D" w:rsidP="0030260D">
            <w:pPr>
              <w:spacing w:line="240" w:lineRule="auto"/>
              <w:rPr>
                <w:sz w:val="18"/>
                <w:szCs w:val="18"/>
                <w:lang w:val="en-US"/>
              </w:rPr>
            </w:pPr>
            <w:r w:rsidRPr="00E35086">
              <w:rPr>
                <w:sz w:val="18"/>
                <w:szCs w:val="18"/>
                <w:lang w:val="en-US"/>
              </w:rPr>
              <w:t>Comprehensive Unit-based Safety Program (CUSP) Toolkit </w:t>
            </w:r>
          </w:p>
        </w:tc>
        <w:tc>
          <w:tcPr>
            <w:tcW w:w="4968" w:type="dxa"/>
            <w:hideMark/>
          </w:tcPr>
          <w:p w14:paraId="34805033" w14:textId="77777777" w:rsidR="00F0374D" w:rsidRPr="00E35086" w:rsidRDefault="00151FD5" w:rsidP="0030260D">
            <w:pPr>
              <w:spacing w:line="240" w:lineRule="auto"/>
              <w:rPr>
                <w:sz w:val="18"/>
                <w:szCs w:val="18"/>
                <w:u w:val="single"/>
                <w:lang w:val="en-US"/>
              </w:rPr>
            </w:pPr>
            <w:hyperlink r:id="rId9" w:history="1">
              <w:r w:rsidR="00F0374D" w:rsidRPr="00E35086">
                <w:rPr>
                  <w:color w:val="0000FF" w:themeColor="hyperlink"/>
                  <w:sz w:val="18"/>
                  <w:szCs w:val="18"/>
                  <w:u w:val="single"/>
                  <w:lang w:val="en-US"/>
                </w:rPr>
                <w:t>http://www.ahrq.gov/professionals/education/curriculum-tools/cusptoolkit/index.html</w:t>
              </w:r>
            </w:hyperlink>
          </w:p>
        </w:tc>
      </w:tr>
      <w:tr w:rsidR="00F0374D" w:rsidRPr="00E35086" w14:paraId="592F2744" w14:textId="77777777" w:rsidTr="00CA7349">
        <w:trPr>
          <w:trHeight w:val="20"/>
        </w:trPr>
        <w:tc>
          <w:tcPr>
            <w:tcW w:w="1728" w:type="dxa"/>
            <w:hideMark/>
          </w:tcPr>
          <w:p w14:paraId="1F6E8511"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6DF390CD"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3406E815" w14:textId="77777777" w:rsidR="00F0374D" w:rsidRPr="00E35086" w:rsidRDefault="00F0374D" w:rsidP="0030260D">
            <w:pPr>
              <w:spacing w:line="240" w:lineRule="auto"/>
              <w:rPr>
                <w:sz w:val="18"/>
                <w:szCs w:val="18"/>
                <w:lang w:val="en-US"/>
              </w:rPr>
            </w:pPr>
            <w:r w:rsidRPr="00E35086">
              <w:rPr>
                <w:sz w:val="18"/>
                <w:szCs w:val="18"/>
                <w:lang w:val="en-US"/>
              </w:rPr>
              <w:t>Health Information Exchange (HIE) Evaluation Toolkit</w:t>
            </w:r>
          </w:p>
        </w:tc>
        <w:tc>
          <w:tcPr>
            <w:tcW w:w="4968" w:type="dxa"/>
            <w:hideMark/>
          </w:tcPr>
          <w:p w14:paraId="08023EC8" w14:textId="77777777" w:rsidR="00F0374D" w:rsidRPr="00E35086" w:rsidRDefault="00151FD5" w:rsidP="0030260D">
            <w:pPr>
              <w:spacing w:line="240" w:lineRule="auto"/>
              <w:rPr>
                <w:sz w:val="18"/>
                <w:szCs w:val="18"/>
                <w:u w:val="single"/>
                <w:lang w:val="en-US"/>
              </w:rPr>
            </w:pPr>
            <w:hyperlink r:id="rId10" w:history="1">
              <w:r w:rsidR="00F0374D" w:rsidRPr="00E35086">
                <w:rPr>
                  <w:color w:val="0000FF" w:themeColor="hyperlink"/>
                  <w:sz w:val="18"/>
                  <w:szCs w:val="18"/>
                  <w:u w:val="single"/>
                  <w:lang w:val="en-US"/>
                </w:rPr>
                <w:t>http://healthit.ahrq.gov/health-it-tools-and-resources/health-information-exchange-hie-evaluation-toolkit</w:t>
              </w:r>
            </w:hyperlink>
          </w:p>
        </w:tc>
      </w:tr>
      <w:tr w:rsidR="00F0374D" w:rsidRPr="00E35086" w14:paraId="4BC63D56" w14:textId="77777777" w:rsidTr="00CA7349">
        <w:trPr>
          <w:trHeight w:val="20"/>
        </w:trPr>
        <w:tc>
          <w:tcPr>
            <w:tcW w:w="1728" w:type="dxa"/>
            <w:hideMark/>
          </w:tcPr>
          <w:p w14:paraId="010246C8"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4F62096C"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F1058DC" w14:textId="77777777" w:rsidR="00F0374D" w:rsidRPr="00E35086" w:rsidRDefault="00F0374D" w:rsidP="0030260D">
            <w:pPr>
              <w:spacing w:line="240" w:lineRule="auto"/>
              <w:rPr>
                <w:sz w:val="18"/>
                <w:szCs w:val="18"/>
                <w:lang w:val="en-US"/>
              </w:rPr>
            </w:pPr>
            <w:r w:rsidRPr="00E35086">
              <w:rPr>
                <w:sz w:val="18"/>
                <w:szCs w:val="18"/>
                <w:lang w:val="en-US"/>
              </w:rPr>
              <w:t>Health IT Evaluation Toolkit</w:t>
            </w:r>
          </w:p>
        </w:tc>
        <w:tc>
          <w:tcPr>
            <w:tcW w:w="4968" w:type="dxa"/>
            <w:hideMark/>
          </w:tcPr>
          <w:p w14:paraId="312DF96B" w14:textId="77777777" w:rsidR="00F0374D" w:rsidRPr="00E35086" w:rsidRDefault="00151FD5" w:rsidP="0030260D">
            <w:pPr>
              <w:spacing w:line="240" w:lineRule="auto"/>
              <w:rPr>
                <w:sz w:val="18"/>
                <w:szCs w:val="18"/>
                <w:u w:val="single"/>
                <w:lang w:val="en-US"/>
              </w:rPr>
            </w:pPr>
            <w:hyperlink r:id="rId11" w:history="1">
              <w:r w:rsidR="00F0374D" w:rsidRPr="00E35086">
                <w:rPr>
                  <w:color w:val="0000FF" w:themeColor="hyperlink"/>
                  <w:sz w:val="18"/>
                  <w:szCs w:val="18"/>
                  <w:u w:val="single"/>
                  <w:lang w:val="en-US"/>
                </w:rPr>
                <w:t>http://healthit.ahrq.gov/health-it-tools-and-resources/health-it-evaluation-toolkit</w:t>
              </w:r>
            </w:hyperlink>
          </w:p>
        </w:tc>
      </w:tr>
      <w:tr w:rsidR="00F0374D" w:rsidRPr="00E35086" w14:paraId="737CD16D" w14:textId="77777777" w:rsidTr="00CA7349">
        <w:trPr>
          <w:trHeight w:val="20"/>
        </w:trPr>
        <w:tc>
          <w:tcPr>
            <w:tcW w:w="1728" w:type="dxa"/>
            <w:hideMark/>
          </w:tcPr>
          <w:p w14:paraId="0F2BE051"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21492F43"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0FA6DAC9" w14:textId="77777777" w:rsidR="00F0374D" w:rsidRPr="00E35086" w:rsidRDefault="00F0374D" w:rsidP="0030260D">
            <w:pPr>
              <w:spacing w:line="240" w:lineRule="auto"/>
              <w:rPr>
                <w:sz w:val="18"/>
                <w:szCs w:val="18"/>
                <w:lang w:val="en-US"/>
              </w:rPr>
            </w:pPr>
            <w:r w:rsidRPr="00E35086">
              <w:rPr>
                <w:sz w:val="18"/>
                <w:szCs w:val="18"/>
                <w:lang w:val="en-US"/>
              </w:rPr>
              <w:t>Health Literacy Universal Precautions Toolkit</w:t>
            </w:r>
          </w:p>
        </w:tc>
        <w:tc>
          <w:tcPr>
            <w:tcW w:w="4968" w:type="dxa"/>
            <w:hideMark/>
          </w:tcPr>
          <w:p w14:paraId="0F240267" w14:textId="77777777" w:rsidR="00F0374D" w:rsidRPr="00E35086" w:rsidRDefault="00151FD5" w:rsidP="0030260D">
            <w:pPr>
              <w:spacing w:line="240" w:lineRule="auto"/>
              <w:rPr>
                <w:sz w:val="18"/>
                <w:szCs w:val="18"/>
                <w:u w:val="single"/>
                <w:lang w:val="en-US"/>
              </w:rPr>
            </w:pPr>
            <w:hyperlink r:id="rId12" w:history="1">
              <w:r w:rsidR="00F0374D" w:rsidRPr="00E35086">
                <w:rPr>
                  <w:color w:val="0000FF" w:themeColor="hyperlink"/>
                  <w:sz w:val="18"/>
                  <w:szCs w:val="18"/>
                  <w:u w:val="single"/>
                  <w:lang w:val="en-US"/>
                </w:rPr>
                <w:t>http://www.ahrq.gov/professionals/quality-patient-safety/quality-resources/tools/literacy-toolkit/index.html</w:t>
              </w:r>
            </w:hyperlink>
          </w:p>
        </w:tc>
      </w:tr>
      <w:tr w:rsidR="00F0374D" w:rsidRPr="00E35086" w14:paraId="0100F49B" w14:textId="77777777" w:rsidTr="00CA7349">
        <w:trPr>
          <w:trHeight w:val="20"/>
        </w:trPr>
        <w:tc>
          <w:tcPr>
            <w:tcW w:w="1728" w:type="dxa"/>
            <w:hideMark/>
          </w:tcPr>
          <w:p w14:paraId="167B42A7"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11B8C47B"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85664EB" w14:textId="77777777" w:rsidR="00F0374D" w:rsidRPr="00E35086" w:rsidRDefault="00F0374D" w:rsidP="0030260D">
            <w:pPr>
              <w:spacing w:line="240" w:lineRule="auto"/>
              <w:rPr>
                <w:sz w:val="18"/>
                <w:szCs w:val="18"/>
                <w:lang w:val="en-US"/>
              </w:rPr>
            </w:pPr>
            <w:r w:rsidRPr="00E35086">
              <w:rPr>
                <w:sz w:val="18"/>
                <w:szCs w:val="18"/>
                <w:lang w:val="en-US"/>
              </w:rPr>
              <w:t>Implementing the Care Model and Business Strategies in the Safety Net </w:t>
            </w:r>
          </w:p>
        </w:tc>
        <w:tc>
          <w:tcPr>
            <w:tcW w:w="4968" w:type="dxa"/>
            <w:hideMark/>
          </w:tcPr>
          <w:p w14:paraId="256A7B17" w14:textId="77777777" w:rsidR="00F0374D" w:rsidRPr="00E35086" w:rsidRDefault="00151FD5" w:rsidP="0030260D">
            <w:pPr>
              <w:spacing w:line="240" w:lineRule="auto"/>
              <w:rPr>
                <w:sz w:val="18"/>
                <w:szCs w:val="18"/>
                <w:u w:val="single"/>
                <w:lang w:val="en-US"/>
              </w:rPr>
            </w:pPr>
            <w:hyperlink r:id="rId13" w:history="1">
              <w:r w:rsidR="00F0374D" w:rsidRPr="00E35086">
                <w:rPr>
                  <w:color w:val="0000FF" w:themeColor="hyperlink"/>
                  <w:sz w:val="18"/>
                  <w:szCs w:val="18"/>
                  <w:u w:val="single"/>
                  <w:lang w:val="en-US"/>
                </w:rPr>
                <w:t>http://www.ahrq.gov/professionals/prevention-chronic-care/improve/system/pfhandbook/mod18.html</w:t>
              </w:r>
            </w:hyperlink>
          </w:p>
        </w:tc>
      </w:tr>
      <w:tr w:rsidR="00F0374D" w:rsidRPr="00E35086" w14:paraId="2DC948CF" w14:textId="77777777" w:rsidTr="00CA7349">
        <w:trPr>
          <w:trHeight w:val="20"/>
        </w:trPr>
        <w:tc>
          <w:tcPr>
            <w:tcW w:w="1728" w:type="dxa"/>
            <w:hideMark/>
          </w:tcPr>
          <w:p w14:paraId="1CB48A38"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55274AC1"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5F6BAD3C" w14:textId="77777777" w:rsidR="00F0374D" w:rsidRPr="00E35086" w:rsidRDefault="00F0374D" w:rsidP="0030260D">
            <w:pPr>
              <w:spacing w:line="240" w:lineRule="auto"/>
              <w:rPr>
                <w:sz w:val="18"/>
                <w:szCs w:val="18"/>
                <w:lang w:val="en-US"/>
              </w:rPr>
            </w:pPr>
            <w:r w:rsidRPr="00E35086">
              <w:rPr>
                <w:sz w:val="18"/>
                <w:szCs w:val="18"/>
                <w:lang w:val="en-US"/>
              </w:rPr>
              <w:t>Improving Your Office Testing Process: A Toolkit for Rapid-Cycle Patient Safety and Quality Improvement</w:t>
            </w:r>
          </w:p>
        </w:tc>
        <w:tc>
          <w:tcPr>
            <w:tcW w:w="4968" w:type="dxa"/>
            <w:hideMark/>
          </w:tcPr>
          <w:p w14:paraId="40E1B428" w14:textId="77777777" w:rsidR="00F0374D" w:rsidRPr="00E35086" w:rsidRDefault="00151FD5" w:rsidP="0030260D">
            <w:pPr>
              <w:spacing w:line="240" w:lineRule="auto"/>
              <w:rPr>
                <w:sz w:val="18"/>
                <w:szCs w:val="18"/>
                <w:u w:val="single"/>
                <w:lang w:val="en-US"/>
              </w:rPr>
            </w:pPr>
            <w:hyperlink r:id="rId14" w:history="1">
              <w:r w:rsidR="00F0374D" w:rsidRPr="00E35086">
                <w:rPr>
                  <w:color w:val="0000FF" w:themeColor="hyperlink"/>
                  <w:sz w:val="18"/>
                  <w:szCs w:val="18"/>
                  <w:u w:val="single"/>
                  <w:lang w:val="en-US"/>
                </w:rPr>
                <w:t>http://www.ahrq.gov/professionals/quality-patient-safety/quality-resources/tools/office-testing-toolkit/index.html</w:t>
              </w:r>
            </w:hyperlink>
          </w:p>
        </w:tc>
      </w:tr>
      <w:tr w:rsidR="00F0374D" w:rsidRPr="00E35086" w14:paraId="22DFFF6D" w14:textId="77777777" w:rsidTr="00CA7349">
        <w:trPr>
          <w:trHeight w:val="20"/>
        </w:trPr>
        <w:tc>
          <w:tcPr>
            <w:tcW w:w="1728" w:type="dxa"/>
            <w:hideMark/>
          </w:tcPr>
          <w:p w14:paraId="1DFB04B8"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41F0C050"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4C0EA31D" w14:textId="77777777" w:rsidR="00F0374D" w:rsidRPr="00E35086" w:rsidRDefault="00F0374D" w:rsidP="0030260D">
            <w:pPr>
              <w:spacing w:line="240" w:lineRule="auto"/>
              <w:rPr>
                <w:sz w:val="18"/>
                <w:szCs w:val="18"/>
                <w:lang w:val="en-US"/>
              </w:rPr>
            </w:pPr>
            <w:r w:rsidRPr="00E35086">
              <w:rPr>
                <w:sz w:val="18"/>
                <w:szCs w:val="18"/>
                <w:lang w:val="en-US"/>
              </w:rPr>
              <w:t>Informed Consent and Authorization Toolkit for Minimal Risk Research</w:t>
            </w:r>
          </w:p>
        </w:tc>
        <w:tc>
          <w:tcPr>
            <w:tcW w:w="4968" w:type="dxa"/>
            <w:hideMark/>
          </w:tcPr>
          <w:p w14:paraId="68947882" w14:textId="77777777" w:rsidR="00F0374D" w:rsidRPr="00E35086" w:rsidRDefault="00151FD5" w:rsidP="0030260D">
            <w:pPr>
              <w:spacing w:line="240" w:lineRule="auto"/>
              <w:rPr>
                <w:sz w:val="18"/>
                <w:szCs w:val="18"/>
                <w:u w:val="single"/>
                <w:lang w:val="en-US"/>
              </w:rPr>
            </w:pPr>
            <w:hyperlink r:id="rId15" w:history="1">
              <w:r w:rsidR="00F0374D" w:rsidRPr="00E35086">
                <w:rPr>
                  <w:color w:val="0000FF" w:themeColor="hyperlink"/>
                  <w:sz w:val="18"/>
                  <w:szCs w:val="18"/>
                  <w:u w:val="single"/>
                  <w:lang w:val="en-US"/>
                </w:rPr>
                <w:t>http://www.ahrq.gov/funding/policies/informedconsent/index.html</w:t>
              </w:r>
            </w:hyperlink>
          </w:p>
        </w:tc>
      </w:tr>
      <w:tr w:rsidR="00F0374D" w:rsidRPr="00E35086" w14:paraId="552EF1D2" w14:textId="77777777" w:rsidTr="00CA7349">
        <w:trPr>
          <w:trHeight w:val="20"/>
        </w:trPr>
        <w:tc>
          <w:tcPr>
            <w:tcW w:w="1728" w:type="dxa"/>
            <w:hideMark/>
          </w:tcPr>
          <w:p w14:paraId="0656B72B"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47BD936F"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4ECDE69C" w14:textId="77777777" w:rsidR="00F0374D" w:rsidRPr="00E35086" w:rsidRDefault="00F0374D" w:rsidP="0030260D">
            <w:pPr>
              <w:spacing w:line="240" w:lineRule="auto"/>
              <w:rPr>
                <w:sz w:val="18"/>
                <w:szCs w:val="18"/>
                <w:lang w:val="en-US"/>
              </w:rPr>
            </w:pPr>
            <w:r w:rsidRPr="00E35086">
              <w:rPr>
                <w:sz w:val="18"/>
                <w:szCs w:val="18"/>
                <w:lang w:val="en-US"/>
              </w:rPr>
              <w:t>Integrating Primary Care Practices and Community-based Resources to Manage Obesity: A Bridge-building Toolkit for Rural Primary Care Practices</w:t>
            </w:r>
          </w:p>
        </w:tc>
        <w:tc>
          <w:tcPr>
            <w:tcW w:w="4968" w:type="dxa"/>
            <w:hideMark/>
          </w:tcPr>
          <w:p w14:paraId="4C14CDFB" w14:textId="77777777" w:rsidR="00F0374D" w:rsidRPr="00E35086" w:rsidRDefault="00151FD5" w:rsidP="0030260D">
            <w:pPr>
              <w:spacing w:line="240" w:lineRule="auto"/>
              <w:rPr>
                <w:sz w:val="18"/>
                <w:szCs w:val="18"/>
                <w:u w:val="single"/>
                <w:lang w:val="en-US"/>
              </w:rPr>
            </w:pPr>
            <w:hyperlink r:id="rId16" w:history="1">
              <w:r w:rsidR="00F0374D" w:rsidRPr="00E35086">
                <w:rPr>
                  <w:color w:val="0000FF" w:themeColor="hyperlink"/>
                  <w:sz w:val="18"/>
                  <w:szCs w:val="18"/>
                  <w:u w:val="single"/>
                  <w:lang w:val="en-US"/>
                </w:rPr>
                <w:t>http://www.ahrq.gov/professionals/prevention-chronic-care/improve/community/obesity-pcpresources/obpcp-quick.html</w:t>
              </w:r>
            </w:hyperlink>
          </w:p>
        </w:tc>
      </w:tr>
      <w:tr w:rsidR="00F0374D" w:rsidRPr="00E35086" w14:paraId="25BED851" w14:textId="77777777" w:rsidTr="00CA7349">
        <w:trPr>
          <w:trHeight w:val="20"/>
        </w:trPr>
        <w:tc>
          <w:tcPr>
            <w:tcW w:w="1728" w:type="dxa"/>
            <w:hideMark/>
          </w:tcPr>
          <w:p w14:paraId="04FFE4C0"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67F75CF5"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17B62096" w14:textId="77777777" w:rsidR="00F0374D" w:rsidRPr="00E35086" w:rsidRDefault="00F0374D" w:rsidP="0030260D">
            <w:pPr>
              <w:spacing w:line="240" w:lineRule="auto"/>
              <w:rPr>
                <w:sz w:val="18"/>
                <w:szCs w:val="18"/>
                <w:lang w:val="en-US"/>
              </w:rPr>
            </w:pPr>
            <w:r w:rsidRPr="00E35086">
              <w:rPr>
                <w:sz w:val="18"/>
                <w:szCs w:val="18"/>
                <w:lang w:val="en-US"/>
              </w:rPr>
              <w:t>Medications at Transitions and Clinical Handoffs (MATCH) Toolkit for Medication Reconciliation</w:t>
            </w:r>
          </w:p>
        </w:tc>
        <w:tc>
          <w:tcPr>
            <w:tcW w:w="4968" w:type="dxa"/>
            <w:hideMark/>
          </w:tcPr>
          <w:p w14:paraId="410CDE74" w14:textId="77777777" w:rsidR="00F0374D" w:rsidRPr="00E35086" w:rsidRDefault="00151FD5" w:rsidP="0030260D">
            <w:pPr>
              <w:spacing w:line="240" w:lineRule="auto"/>
              <w:rPr>
                <w:sz w:val="18"/>
                <w:szCs w:val="18"/>
                <w:u w:val="single"/>
                <w:lang w:val="en-US"/>
              </w:rPr>
            </w:pPr>
            <w:hyperlink r:id="rId17" w:history="1">
              <w:r w:rsidR="00F0374D" w:rsidRPr="00E35086">
                <w:rPr>
                  <w:color w:val="0000FF" w:themeColor="hyperlink"/>
                  <w:sz w:val="18"/>
                  <w:szCs w:val="18"/>
                  <w:u w:val="single"/>
                  <w:lang w:val="en-US"/>
                </w:rPr>
                <w:t>http://www.ahrq.gov/professionals/quality-patient-safety/patient-safety-resources/resources/match/index.html</w:t>
              </w:r>
            </w:hyperlink>
          </w:p>
        </w:tc>
      </w:tr>
      <w:tr w:rsidR="00F0374D" w:rsidRPr="00E35086" w14:paraId="5519C772" w14:textId="77777777" w:rsidTr="00CA7349">
        <w:trPr>
          <w:trHeight w:val="20"/>
        </w:trPr>
        <w:tc>
          <w:tcPr>
            <w:tcW w:w="1728" w:type="dxa"/>
            <w:hideMark/>
          </w:tcPr>
          <w:p w14:paraId="257D5C8A"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5553EE0D"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0FE05359" w14:textId="77777777" w:rsidR="00F0374D" w:rsidRPr="00E35086" w:rsidRDefault="00F0374D" w:rsidP="0030260D">
            <w:pPr>
              <w:spacing w:line="240" w:lineRule="auto"/>
              <w:rPr>
                <w:sz w:val="18"/>
                <w:szCs w:val="18"/>
                <w:lang w:val="en-US"/>
              </w:rPr>
            </w:pPr>
            <w:r w:rsidRPr="00E35086">
              <w:rPr>
                <w:sz w:val="18"/>
                <w:szCs w:val="18"/>
                <w:lang w:val="en-US"/>
              </w:rPr>
              <w:t>Present on Admission (POA) Indicator Toolkit</w:t>
            </w:r>
          </w:p>
        </w:tc>
        <w:tc>
          <w:tcPr>
            <w:tcW w:w="4968" w:type="dxa"/>
            <w:hideMark/>
          </w:tcPr>
          <w:p w14:paraId="2BEA4304" w14:textId="77777777" w:rsidR="00F0374D" w:rsidRPr="00E35086" w:rsidRDefault="00151FD5" w:rsidP="0030260D">
            <w:pPr>
              <w:spacing w:line="240" w:lineRule="auto"/>
              <w:rPr>
                <w:sz w:val="18"/>
                <w:szCs w:val="18"/>
                <w:u w:val="single"/>
                <w:lang w:val="en-US"/>
              </w:rPr>
            </w:pPr>
            <w:hyperlink r:id="rId18" w:history="1">
              <w:r w:rsidR="00F0374D" w:rsidRPr="00E35086">
                <w:rPr>
                  <w:color w:val="0000FF" w:themeColor="hyperlink"/>
                  <w:sz w:val="18"/>
                  <w:szCs w:val="18"/>
                  <w:u w:val="single"/>
                  <w:lang w:val="en-US"/>
                </w:rPr>
                <w:t>http://hcup-us.ahrq.gov/datainnovations/clinicaldata/poaback.jsp</w:t>
              </w:r>
            </w:hyperlink>
          </w:p>
        </w:tc>
      </w:tr>
      <w:tr w:rsidR="00F0374D" w:rsidRPr="00E35086" w14:paraId="619761FE" w14:textId="77777777" w:rsidTr="00CA7349">
        <w:trPr>
          <w:trHeight w:val="20"/>
        </w:trPr>
        <w:tc>
          <w:tcPr>
            <w:tcW w:w="1728" w:type="dxa"/>
            <w:hideMark/>
          </w:tcPr>
          <w:p w14:paraId="590535D5" w14:textId="77777777" w:rsidR="00F0374D" w:rsidRPr="00E35086" w:rsidRDefault="00F0374D" w:rsidP="0030260D">
            <w:pPr>
              <w:spacing w:line="240" w:lineRule="auto"/>
              <w:rPr>
                <w:sz w:val="18"/>
                <w:szCs w:val="18"/>
                <w:lang w:val="en-US"/>
              </w:rPr>
            </w:pPr>
            <w:r w:rsidRPr="00E35086">
              <w:rPr>
                <w:sz w:val="18"/>
                <w:szCs w:val="18"/>
                <w:lang w:val="en-US"/>
              </w:rPr>
              <w:t>RAND, ECRI, Boston University School of Public Health</w:t>
            </w:r>
          </w:p>
        </w:tc>
        <w:tc>
          <w:tcPr>
            <w:tcW w:w="2070" w:type="dxa"/>
            <w:hideMark/>
          </w:tcPr>
          <w:p w14:paraId="37EF08EB"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6835DF5C" w14:textId="77777777" w:rsidR="00F0374D" w:rsidRPr="00E35086" w:rsidRDefault="00F0374D" w:rsidP="0030260D">
            <w:pPr>
              <w:spacing w:line="240" w:lineRule="auto"/>
              <w:rPr>
                <w:sz w:val="18"/>
                <w:szCs w:val="18"/>
                <w:lang w:val="en-US"/>
              </w:rPr>
            </w:pPr>
            <w:r w:rsidRPr="00E35086">
              <w:rPr>
                <w:sz w:val="18"/>
                <w:szCs w:val="18"/>
                <w:lang w:val="en-US"/>
              </w:rPr>
              <w:t>Preventing Falls in Hospitals: A Toolkit for Improving Quality of Care</w:t>
            </w:r>
          </w:p>
        </w:tc>
        <w:tc>
          <w:tcPr>
            <w:tcW w:w="4968" w:type="dxa"/>
            <w:hideMark/>
          </w:tcPr>
          <w:p w14:paraId="75C6AAE7" w14:textId="77777777" w:rsidR="00F0374D" w:rsidRPr="00E35086" w:rsidRDefault="00151FD5" w:rsidP="0030260D">
            <w:pPr>
              <w:spacing w:line="240" w:lineRule="auto"/>
              <w:rPr>
                <w:sz w:val="18"/>
                <w:szCs w:val="18"/>
                <w:u w:val="single"/>
                <w:lang w:val="en-US"/>
              </w:rPr>
            </w:pPr>
            <w:hyperlink r:id="rId19" w:history="1">
              <w:r w:rsidR="00F0374D" w:rsidRPr="00E35086">
                <w:rPr>
                  <w:color w:val="0000FF" w:themeColor="hyperlink"/>
                  <w:sz w:val="18"/>
                  <w:szCs w:val="18"/>
                  <w:u w:val="single"/>
                  <w:lang w:val="en-US"/>
                </w:rPr>
                <w:t>http://www.ahrq.gov/professionals/systems/hospital/fallpxtoolkit/index.html</w:t>
              </w:r>
            </w:hyperlink>
          </w:p>
        </w:tc>
      </w:tr>
      <w:tr w:rsidR="00F0374D" w:rsidRPr="00E35086" w14:paraId="27253E5E" w14:textId="77777777" w:rsidTr="00CA7349">
        <w:trPr>
          <w:trHeight w:val="20"/>
        </w:trPr>
        <w:tc>
          <w:tcPr>
            <w:tcW w:w="1728" w:type="dxa"/>
            <w:hideMark/>
          </w:tcPr>
          <w:p w14:paraId="079733B4"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4EA73F7B"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013B2947" w14:textId="77777777" w:rsidR="00F0374D" w:rsidRPr="00E35086" w:rsidRDefault="00F0374D" w:rsidP="0030260D">
            <w:pPr>
              <w:spacing w:line="240" w:lineRule="auto"/>
              <w:rPr>
                <w:sz w:val="18"/>
                <w:szCs w:val="18"/>
                <w:lang w:val="en-US"/>
              </w:rPr>
            </w:pPr>
            <w:r w:rsidRPr="00E35086">
              <w:rPr>
                <w:sz w:val="18"/>
                <w:szCs w:val="18"/>
                <w:lang w:val="en-US"/>
              </w:rPr>
              <w:t xml:space="preserve">Preventing Pressure Ulcers in Hospitals: A Toolkit for Improving Quality of Care. </w:t>
            </w:r>
          </w:p>
        </w:tc>
        <w:tc>
          <w:tcPr>
            <w:tcW w:w="4968" w:type="dxa"/>
            <w:hideMark/>
          </w:tcPr>
          <w:p w14:paraId="55AB493B" w14:textId="77777777" w:rsidR="00F0374D" w:rsidRPr="00E35086" w:rsidRDefault="00151FD5" w:rsidP="0030260D">
            <w:pPr>
              <w:spacing w:line="240" w:lineRule="auto"/>
              <w:rPr>
                <w:sz w:val="18"/>
                <w:szCs w:val="18"/>
                <w:u w:val="single"/>
                <w:lang w:val="en-US"/>
              </w:rPr>
            </w:pPr>
            <w:hyperlink r:id="rId20" w:history="1">
              <w:r w:rsidR="00F0374D" w:rsidRPr="00E35086">
                <w:rPr>
                  <w:color w:val="0000FF" w:themeColor="hyperlink"/>
                  <w:sz w:val="18"/>
                  <w:szCs w:val="18"/>
                  <w:u w:val="single"/>
                  <w:lang w:val="en-US"/>
                </w:rPr>
                <w:t>http://www.ahrq.gov/professionals/systems/long-term-care/resources/pressure-ulcers/pressureulcertoolkit/index.html</w:t>
              </w:r>
            </w:hyperlink>
          </w:p>
        </w:tc>
      </w:tr>
      <w:tr w:rsidR="00F0374D" w:rsidRPr="00E35086" w14:paraId="19866D1C" w14:textId="77777777" w:rsidTr="00CA7349">
        <w:trPr>
          <w:trHeight w:val="20"/>
        </w:trPr>
        <w:tc>
          <w:tcPr>
            <w:tcW w:w="1728" w:type="dxa"/>
            <w:hideMark/>
          </w:tcPr>
          <w:p w14:paraId="5AD66A99"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6EC4503D"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C471A22" w14:textId="77777777" w:rsidR="00F0374D" w:rsidRPr="00E35086" w:rsidRDefault="00F0374D" w:rsidP="0030260D">
            <w:pPr>
              <w:spacing w:line="240" w:lineRule="auto"/>
              <w:rPr>
                <w:sz w:val="18"/>
                <w:szCs w:val="18"/>
                <w:lang w:val="en-US"/>
              </w:rPr>
            </w:pPr>
            <w:r w:rsidRPr="00E35086">
              <w:rPr>
                <w:sz w:val="18"/>
                <w:szCs w:val="18"/>
                <w:lang w:val="en-US"/>
              </w:rPr>
              <w:t>Quality Indicators™ Toolkit for Hospitals</w:t>
            </w:r>
          </w:p>
        </w:tc>
        <w:tc>
          <w:tcPr>
            <w:tcW w:w="4968" w:type="dxa"/>
            <w:hideMark/>
          </w:tcPr>
          <w:p w14:paraId="4EC292CC" w14:textId="77777777" w:rsidR="00F0374D" w:rsidRPr="00E35086" w:rsidRDefault="00151FD5" w:rsidP="0030260D">
            <w:pPr>
              <w:spacing w:line="240" w:lineRule="auto"/>
              <w:rPr>
                <w:sz w:val="18"/>
                <w:szCs w:val="18"/>
                <w:u w:val="single"/>
                <w:lang w:val="en-US"/>
              </w:rPr>
            </w:pPr>
            <w:hyperlink r:id="rId21" w:history="1">
              <w:r w:rsidR="00F0374D" w:rsidRPr="00E35086">
                <w:rPr>
                  <w:color w:val="0000FF" w:themeColor="hyperlink"/>
                  <w:sz w:val="18"/>
                  <w:szCs w:val="18"/>
                  <w:u w:val="single"/>
                  <w:lang w:val="en-US"/>
                </w:rPr>
                <w:t>http://www.ahrq.gov/professionals/systems/hospital/qitoolkit/index.html</w:t>
              </w:r>
            </w:hyperlink>
          </w:p>
        </w:tc>
      </w:tr>
      <w:tr w:rsidR="00F0374D" w:rsidRPr="00E35086" w14:paraId="3C7CC416" w14:textId="77777777" w:rsidTr="00CA7349">
        <w:trPr>
          <w:trHeight w:val="20"/>
        </w:trPr>
        <w:tc>
          <w:tcPr>
            <w:tcW w:w="1728" w:type="dxa"/>
            <w:hideMark/>
          </w:tcPr>
          <w:p w14:paraId="55148C35"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1053C092"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80F696B" w14:textId="77777777" w:rsidR="00F0374D" w:rsidRPr="00E35086" w:rsidRDefault="00F0374D" w:rsidP="0030260D">
            <w:pPr>
              <w:spacing w:line="240" w:lineRule="auto"/>
              <w:rPr>
                <w:sz w:val="18"/>
                <w:szCs w:val="18"/>
                <w:lang w:val="en-US"/>
              </w:rPr>
            </w:pPr>
            <w:r w:rsidRPr="00E35086">
              <w:rPr>
                <w:sz w:val="18"/>
                <w:szCs w:val="18"/>
                <w:lang w:val="en-US"/>
              </w:rPr>
              <w:t>Re-Engineered Discharge (RED) Toolkit</w:t>
            </w:r>
          </w:p>
        </w:tc>
        <w:tc>
          <w:tcPr>
            <w:tcW w:w="4968" w:type="dxa"/>
            <w:hideMark/>
          </w:tcPr>
          <w:p w14:paraId="024C198C" w14:textId="77777777" w:rsidR="00F0374D" w:rsidRPr="00E35086" w:rsidRDefault="00151FD5" w:rsidP="0030260D">
            <w:pPr>
              <w:spacing w:line="240" w:lineRule="auto"/>
              <w:rPr>
                <w:sz w:val="18"/>
                <w:szCs w:val="18"/>
                <w:u w:val="single"/>
                <w:lang w:val="en-US"/>
              </w:rPr>
            </w:pPr>
            <w:hyperlink r:id="rId22" w:history="1">
              <w:r w:rsidR="00F0374D" w:rsidRPr="00E35086">
                <w:rPr>
                  <w:color w:val="0000FF" w:themeColor="hyperlink"/>
                  <w:sz w:val="18"/>
                  <w:szCs w:val="18"/>
                  <w:u w:val="single"/>
                  <w:lang w:val="en-US"/>
                </w:rPr>
                <w:t>http://www.ahrq.gov/professionals/systems/hospital/red/toolkit/index.html</w:t>
              </w:r>
            </w:hyperlink>
          </w:p>
        </w:tc>
      </w:tr>
      <w:tr w:rsidR="00F0374D" w:rsidRPr="00E35086" w14:paraId="5F46BEEF" w14:textId="77777777" w:rsidTr="00CA7349">
        <w:trPr>
          <w:trHeight w:val="20"/>
        </w:trPr>
        <w:tc>
          <w:tcPr>
            <w:tcW w:w="1728" w:type="dxa"/>
            <w:hideMark/>
          </w:tcPr>
          <w:p w14:paraId="197B4AA0"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29EAA34F"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2987D69B" w14:textId="77777777" w:rsidR="00F0374D" w:rsidRPr="00E35086" w:rsidRDefault="00F0374D" w:rsidP="0030260D">
            <w:pPr>
              <w:spacing w:line="240" w:lineRule="auto"/>
              <w:rPr>
                <w:sz w:val="18"/>
                <w:szCs w:val="18"/>
                <w:lang w:val="en-US"/>
              </w:rPr>
            </w:pPr>
            <w:r w:rsidRPr="00E35086">
              <w:rPr>
                <w:sz w:val="18"/>
                <w:szCs w:val="18"/>
                <w:lang w:val="en-US"/>
              </w:rPr>
              <w:t>Toolkit for Implementing the Chronic Care Model in an Academic Environment</w:t>
            </w:r>
          </w:p>
        </w:tc>
        <w:tc>
          <w:tcPr>
            <w:tcW w:w="4968" w:type="dxa"/>
            <w:hideMark/>
          </w:tcPr>
          <w:p w14:paraId="5B40C808" w14:textId="77777777" w:rsidR="00F0374D" w:rsidRPr="00E35086" w:rsidRDefault="00151FD5" w:rsidP="0030260D">
            <w:pPr>
              <w:spacing w:line="240" w:lineRule="auto"/>
              <w:rPr>
                <w:sz w:val="18"/>
                <w:szCs w:val="18"/>
                <w:u w:val="single"/>
                <w:lang w:val="en-US"/>
              </w:rPr>
            </w:pPr>
            <w:hyperlink r:id="rId23" w:history="1">
              <w:r w:rsidR="00F0374D" w:rsidRPr="00E35086">
                <w:rPr>
                  <w:color w:val="0000FF" w:themeColor="hyperlink"/>
                  <w:sz w:val="18"/>
                  <w:szCs w:val="18"/>
                  <w:u w:val="single"/>
                  <w:lang w:val="en-US"/>
                </w:rPr>
                <w:t>http://www.ahrq.gov/professionals/education/curriculum-tools/chroniccaremodel/index.html</w:t>
              </w:r>
            </w:hyperlink>
          </w:p>
        </w:tc>
      </w:tr>
      <w:tr w:rsidR="00F0374D" w:rsidRPr="00E35086" w14:paraId="4DB3301B" w14:textId="77777777" w:rsidTr="00CA7349">
        <w:trPr>
          <w:trHeight w:val="20"/>
        </w:trPr>
        <w:tc>
          <w:tcPr>
            <w:tcW w:w="1728" w:type="dxa"/>
            <w:hideMark/>
          </w:tcPr>
          <w:p w14:paraId="3817C379"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02B2BAF9"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1DBB96E9" w14:textId="77777777" w:rsidR="00F0374D" w:rsidRPr="00E35086" w:rsidRDefault="00F0374D" w:rsidP="0030260D">
            <w:pPr>
              <w:spacing w:line="240" w:lineRule="auto"/>
              <w:rPr>
                <w:sz w:val="18"/>
                <w:szCs w:val="18"/>
                <w:lang w:val="en-US"/>
              </w:rPr>
            </w:pPr>
            <w:r w:rsidRPr="00E35086">
              <w:rPr>
                <w:sz w:val="18"/>
                <w:szCs w:val="18"/>
                <w:lang w:val="en-US"/>
              </w:rPr>
              <w:t>Toolkit for Reduction of Clostridium difficile Infections Through Antimicrobial Stewardship</w:t>
            </w:r>
          </w:p>
        </w:tc>
        <w:tc>
          <w:tcPr>
            <w:tcW w:w="4968" w:type="dxa"/>
            <w:hideMark/>
          </w:tcPr>
          <w:p w14:paraId="409921D1" w14:textId="77777777" w:rsidR="00F0374D" w:rsidRPr="00E35086" w:rsidRDefault="00151FD5" w:rsidP="0030260D">
            <w:pPr>
              <w:spacing w:line="240" w:lineRule="auto"/>
              <w:rPr>
                <w:sz w:val="18"/>
                <w:szCs w:val="18"/>
                <w:u w:val="single"/>
                <w:lang w:val="en-US"/>
              </w:rPr>
            </w:pPr>
            <w:hyperlink r:id="rId24" w:history="1">
              <w:r w:rsidR="00F0374D" w:rsidRPr="00E35086">
                <w:rPr>
                  <w:color w:val="0000FF" w:themeColor="hyperlink"/>
                  <w:sz w:val="18"/>
                  <w:szCs w:val="18"/>
                  <w:u w:val="single"/>
                  <w:lang w:val="en-US"/>
                </w:rPr>
                <w:t>http://www.ahrq.gov/professionals/quality-patient-safety/patient-safety-resources/resources/cdifftoolkit/cdiffover.html</w:t>
              </w:r>
            </w:hyperlink>
          </w:p>
        </w:tc>
      </w:tr>
      <w:tr w:rsidR="00F0374D" w:rsidRPr="00E35086" w14:paraId="7CCCA92D" w14:textId="77777777" w:rsidTr="00CA7349">
        <w:trPr>
          <w:trHeight w:val="20"/>
        </w:trPr>
        <w:tc>
          <w:tcPr>
            <w:tcW w:w="1728" w:type="dxa"/>
            <w:hideMark/>
          </w:tcPr>
          <w:p w14:paraId="6E496C33"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11C8CC0D"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5F48DB5F" w14:textId="77777777" w:rsidR="00F0374D" w:rsidRPr="00E35086" w:rsidRDefault="00F0374D" w:rsidP="0030260D">
            <w:pPr>
              <w:spacing w:line="240" w:lineRule="auto"/>
              <w:rPr>
                <w:sz w:val="18"/>
                <w:szCs w:val="18"/>
                <w:lang w:val="en-US"/>
              </w:rPr>
            </w:pPr>
            <w:r w:rsidRPr="00E35086">
              <w:rPr>
                <w:sz w:val="18"/>
                <w:szCs w:val="18"/>
                <w:lang w:val="en-US"/>
              </w:rPr>
              <w:t>Tools for Reducing Central Line-Associated Blood Stream Infections</w:t>
            </w:r>
          </w:p>
        </w:tc>
        <w:tc>
          <w:tcPr>
            <w:tcW w:w="4968" w:type="dxa"/>
            <w:hideMark/>
          </w:tcPr>
          <w:p w14:paraId="0914C4C0" w14:textId="77777777" w:rsidR="00F0374D" w:rsidRPr="00E35086" w:rsidRDefault="00151FD5" w:rsidP="0030260D">
            <w:pPr>
              <w:spacing w:line="240" w:lineRule="auto"/>
              <w:rPr>
                <w:sz w:val="18"/>
                <w:szCs w:val="18"/>
                <w:u w:val="single"/>
                <w:lang w:val="en-US"/>
              </w:rPr>
            </w:pPr>
            <w:hyperlink r:id="rId25" w:history="1">
              <w:r w:rsidR="00F0374D" w:rsidRPr="00E35086">
                <w:rPr>
                  <w:color w:val="0000FF" w:themeColor="hyperlink"/>
                  <w:sz w:val="18"/>
                  <w:szCs w:val="18"/>
                  <w:u w:val="single"/>
                  <w:lang w:val="en-US"/>
                </w:rPr>
                <w:t>http://www.ahrq.gov/professionals/education/curriculum-tools/clabsitools/index.html</w:t>
              </w:r>
            </w:hyperlink>
          </w:p>
        </w:tc>
      </w:tr>
      <w:tr w:rsidR="00F0374D" w:rsidRPr="00E35086" w14:paraId="67E8CED3" w14:textId="77777777" w:rsidTr="00CA7349">
        <w:trPr>
          <w:trHeight w:val="20"/>
        </w:trPr>
        <w:tc>
          <w:tcPr>
            <w:tcW w:w="1728" w:type="dxa"/>
            <w:hideMark/>
          </w:tcPr>
          <w:p w14:paraId="528322BA"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0BD80B52"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A3702C8" w14:textId="77777777" w:rsidR="00F0374D" w:rsidRPr="00E35086" w:rsidRDefault="00F0374D" w:rsidP="0030260D">
            <w:pPr>
              <w:spacing w:line="240" w:lineRule="auto"/>
              <w:rPr>
                <w:sz w:val="18"/>
                <w:szCs w:val="18"/>
                <w:lang w:val="en-US"/>
              </w:rPr>
            </w:pPr>
            <w:r w:rsidRPr="00E35086">
              <w:rPr>
                <w:sz w:val="18"/>
                <w:szCs w:val="18"/>
                <w:lang w:val="en-US"/>
              </w:rPr>
              <w:t>Transitioning Newborns from NICU to Home: A Resource Toolkit</w:t>
            </w:r>
          </w:p>
        </w:tc>
        <w:tc>
          <w:tcPr>
            <w:tcW w:w="4968" w:type="dxa"/>
            <w:hideMark/>
          </w:tcPr>
          <w:p w14:paraId="2B72A320" w14:textId="77777777" w:rsidR="00F0374D" w:rsidRPr="00E35086" w:rsidRDefault="00151FD5" w:rsidP="0030260D">
            <w:pPr>
              <w:spacing w:line="240" w:lineRule="auto"/>
              <w:rPr>
                <w:sz w:val="18"/>
                <w:szCs w:val="18"/>
                <w:u w:val="single"/>
                <w:lang w:val="en-US"/>
              </w:rPr>
            </w:pPr>
            <w:hyperlink r:id="rId26" w:history="1">
              <w:r w:rsidR="00F0374D" w:rsidRPr="00E35086">
                <w:rPr>
                  <w:color w:val="0000FF" w:themeColor="hyperlink"/>
                  <w:sz w:val="18"/>
                  <w:szCs w:val="18"/>
                  <w:u w:val="single"/>
                  <w:lang w:val="en-US"/>
                </w:rPr>
                <w:t>http://www.ahrq.gov/professionals/systems/hospital/nicu_toolkit/index.html</w:t>
              </w:r>
            </w:hyperlink>
          </w:p>
        </w:tc>
      </w:tr>
      <w:tr w:rsidR="00F0374D" w:rsidRPr="00E35086" w14:paraId="2905E234" w14:textId="77777777" w:rsidTr="00CA7349">
        <w:trPr>
          <w:trHeight w:val="20"/>
        </w:trPr>
        <w:tc>
          <w:tcPr>
            <w:tcW w:w="1728" w:type="dxa"/>
            <w:hideMark/>
          </w:tcPr>
          <w:p w14:paraId="69536A70" w14:textId="77777777" w:rsidR="00F0374D" w:rsidRPr="00E35086" w:rsidRDefault="00F0374D" w:rsidP="0030260D">
            <w:pPr>
              <w:spacing w:line="240" w:lineRule="auto"/>
              <w:rPr>
                <w:sz w:val="18"/>
                <w:szCs w:val="18"/>
                <w:lang w:val="en-US"/>
              </w:rPr>
            </w:pPr>
            <w:r w:rsidRPr="00E35086">
              <w:rPr>
                <w:sz w:val="18"/>
                <w:szCs w:val="18"/>
                <w:lang w:val="en-US"/>
              </w:rPr>
              <w:lastRenderedPageBreak/>
              <w:t>AHRQ</w:t>
            </w:r>
          </w:p>
        </w:tc>
        <w:tc>
          <w:tcPr>
            <w:tcW w:w="2070" w:type="dxa"/>
            <w:hideMark/>
          </w:tcPr>
          <w:p w14:paraId="40273935"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3BCA7D05" w14:textId="77777777" w:rsidR="00F0374D" w:rsidRPr="00E35086" w:rsidRDefault="00F0374D" w:rsidP="0030260D">
            <w:pPr>
              <w:spacing w:line="240" w:lineRule="auto"/>
              <w:rPr>
                <w:sz w:val="18"/>
                <w:szCs w:val="18"/>
                <w:lang w:val="en-US"/>
              </w:rPr>
            </w:pPr>
            <w:r w:rsidRPr="00E35086">
              <w:rPr>
                <w:sz w:val="18"/>
                <w:szCs w:val="18"/>
                <w:lang w:val="en-US"/>
              </w:rPr>
              <w:t>Venous Thromboembolism Safety Toolkit: A Systems Approach to Patient Safety</w:t>
            </w:r>
          </w:p>
        </w:tc>
        <w:tc>
          <w:tcPr>
            <w:tcW w:w="4968" w:type="dxa"/>
            <w:hideMark/>
          </w:tcPr>
          <w:p w14:paraId="622B0FB1" w14:textId="77777777" w:rsidR="00F0374D" w:rsidRPr="00E35086" w:rsidRDefault="00151FD5" w:rsidP="0030260D">
            <w:pPr>
              <w:spacing w:line="240" w:lineRule="auto"/>
              <w:rPr>
                <w:sz w:val="18"/>
                <w:szCs w:val="18"/>
                <w:u w:val="single"/>
                <w:lang w:val="en-US"/>
              </w:rPr>
            </w:pPr>
            <w:hyperlink r:id="rId27" w:history="1">
              <w:r w:rsidR="00F0374D" w:rsidRPr="00E35086">
                <w:rPr>
                  <w:color w:val="0000FF" w:themeColor="hyperlink"/>
                  <w:sz w:val="18"/>
                  <w:szCs w:val="18"/>
                  <w:u w:val="single"/>
                  <w:lang w:val="en-US"/>
                </w:rPr>
                <w:t>http://www.ahrq.gov/downloads/pub/advances2/vol3/advances-zierler_81.pdf</w:t>
              </w:r>
            </w:hyperlink>
          </w:p>
        </w:tc>
      </w:tr>
      <w:tr w:rsidR="00F0374D" w:rsidRPr="00E35086" w14:paraId="1D916588" w14:textId="77777777" w:rsidTr="00CA7349">
        <w:trPr>
          <w:trHeight w:val="20"/>
        </w:trPr>
        <w:tc>
          <w:tcPr>
            <w:tcW w:w="1728" w:type="dxa"/>
            <w:hideMark/>
          </w:tcPr>
          <w:p w14:paraId="61C3A3C1"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2070" w:type="dxa"/>
            <w:hideMark/>
          </w:tcPr>
          <w:p w14:paraId="296E0C2A" w14:textId="77777777" w:rsidR="00F0374D" w:rsidRPr="00E35086" w:rsidRDefault="00F0374D" w:rsidP="0030260D">
            <w:pPr>
              <w:spacing w:line="240" w:lineRule="auto"/>
              <w:rPr>
                <w:sz w:val="18"/>
                <w:szCs w:val="18"/>
                <w:lang w:val="en-US"/>
              </w:rPr>
            </w:pPr>
            <w:r w:rsidRPr="00E35086">
              <w:rPr>
                <w:sz w:val="18"/>
                <w:szCs w:val="18"/>
                <w:lang w:val="en-US"/>
              </w:rPr>
              <w:t>AHRQ</w:t>
            </w:r>
          </w:p>
        </w:tc>
        <w:tc>
          <w:tcPr>
            <w:tcW w:w="4410" w:type="dxa"/>
            <w:hideMark/>
          </w:tcPr>
          <w:p w14:paraId="7DD5740E" w14:textId="77777777" w:rsidR="00F0374D" w:rsidRPr="00E35086" w:rsidRDefault="00F0374D" w:rsidP="0030260D">
            <w:pPr>
              <w:spacing w:line="240" w:lineRule="auto"/>
              <w:rPr>
                <w:sz w:val="18"/>
                <w:szCs w:val="18"/>
                <w:lang w:val="en-US"/>
              </w:rPr>
            </w:pPr>
            <w:r w:rsidRPr="00E35086">
              <w:rPr>
                <w:sz w:val="18"/>
                <w:szCs w:val="18"/>
                <w:lang w:val="en-US"/>
              </w:rPr>
              <w:t>Workflow Assessment for Health IT Toolkit</w:t>
            </w:r>
          </w:p>
        </w:tc>
        <w:tc>
          <w:tcPr>
            <w:tcW w:w="4968" w:type="dxa"/>
            <w:hideMark/>
          </w:tcPr>
          <w:p w14:paraId="00D24443" w14:textId="77777777" w:rsidR="00F0374D" w:rsidRPr="00E35086" w:rsidRDefault="00151FD5" w:rsidP="0030260D">
            <w:pPr>
              <w:spacing w:line="240" w:lineRule="auto"/>
              <w:rPr>
                <w:sz w:val="18"/>
                <w:szCs w:val="18"/>
                <w:u w:val="single"/>
                <w:lang w:val="en-US"/>
              </w:rPr>
            </w:pPr>
            <w:hyperlink r:id="rId28" w:history="1">
              <w:r w:rsidR="00F0374D" w:rsidRPr="00E35086">
                <w:rPr>
                  <w:color w:val="0000FF" w:themeColor="hyperlink"/>
                  <w:sz w:val="18"/>
                  <w:szCs w:val="18"/>
                  <w:u w:val="single"/>
                  <w:lang w:val="en-US"/>
                </w:rPr>
                <w:t>http://healthit.ahrq.gov/health-it-tools-and-resources/workflow-assessment-health-it-toolkit</w:t>
              </w:r>
            </w:hyperlink>
          </w:p>
        </w:tc>
      </w:tr>
      <w:tr w:rsidR="00F0374D" w:rsidRPr="00E35086" w14:paraId="77CEA8CB" w14:textId="77777777" w:rsidTr="00CA7349">
        <w:trPr>
          <w:trHeight w:val="20"/>
        </w:trPr>
        <w:tc>
          <w:tcPr>
            <w:tcW w:w="1728" w:type="dxa"/>
            <w:hideMark/>
          </w:tcPr>
          <w:p w14:paraId="6DF0C5C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8E16C67" w14:textId="77777777" w:rsidR="00F0374D" w:rsidRPr="00E35086" w:rsidRDefault="00F0374D" w:rsidP="0030260D">
            <w:pPr>
              <w:spacing w:line="240" w:lineRule="auto"/>
              <w:rPr>
                <w:sz w:val="18"/>
                <w:szCs w:val="18"/>
                <w:lang w:val="en-US"/>
              </w:rPr>
            </w:pPr>
            <w:r w:rsidRPr="00E35086">
              <w:rPr>
                <w:sz w:val="18"/>
                <w:szCs w:val="18"/>
                <w:lang w:val="en-US"/>
              </w:rPr>
              <w:t>Cedar Rapids Healthcare Alliance</w:t>
            </w:r>
          </w:p>
        </w:tc>
        <w:tc>
          <w:tcPr>
            <w:tcW w:w="4410" w:type="dxa"/>
            <w:hideMark/>
          </w:tcPr>
          <w:p w14:paraId="0B0897B1" w14:textId="77777777" w:rsidR="00F0374D" w:rsidRPr="00E35086" w:rsidRDefault="00F0374D" w:rsidP="0030260D">
            <w:pPr>
              <w:spacing w:line="240" w:lineRule="auto"/>
              <w:rPr>
                <w:sz w:val="18"/>
                <w:szCs w:val="18"/>
                <w:lang w:val="en-US"/>
              </w:rPr>
            </w:pPr>
            <w:r w:rsidRPr="00E35086">
              <w:rPr>
                <w:sz w:val="18"/>
                <w:szCs w:val="18"/>
                <w:lang w:val="en-US"/>
              </w:rPr>
              <w:t>A Comprehensive List of Tools to Implement the Anticoagulation Management System</w:t>
            </w:r>
          </w:p>
        </w:tc>
        <w:tc>
          <w:tcPr>
            <w:tcW w:w="4968" w:type="dxa"/>
            <w:hideMark/>
          </w:tcPr>
          <w:p w14:paraId="63B026D5" w14:textId="77777777" w:rsidR="00F0374D" w:rsidRPr="00E35086" w:rsidRDefault="00151FD5" w:rsidP="0030260D">
            <w:pPr>
              <w:spacing w:line="240" w:lineRule="auto"/>
              <w:rPr>
                <w:sz w:val="18"/>
                <w:szCs w:val="18"/>
                <w:lang w:val="en-US"/>
              </w:rPr>
            </w:pPr>
            <w:hyperlink r:id="rId29" w:history="1">
              <w:r w:rsidR="00F0374D" w:rsidRPr="00E35086">
                <w:rPr>
                  <w:color w:val="0000FF" w:themeColor="hyperlink"/>
                  <w:sz w:val="18"/>
                  <w:szCs w:val="18"/>
                  <w:u w:val="single"/>
                  <w:lang w:val="en-US"/>
                </w:rPr>
                <w:t>http://www.crhealthcarealliance.org/Toolkit/Default.aspx?menuID=5</w:t>
              </w:r>
            </w:hyperlink>
          </w:p>
        </w:tc>
      </w:tr>
      <w:tr w:rsidR="00F0374D" w:rsidRPr="00E35086" w14:paraId="3D6B454F" w14:textId="77777777" w:rsidTr="00CA7349">
        <w:trPr>
          <w:trHeight w:val="20"/>
        </w:trPr>
        <w:tc>
          <w:tcPr>
            <w:tcW w:w="1728" w:type="dxa"/>
            <w:hideMark/>
          </w:tcPr>
          <w:p w14:paraId="4E2E77C5"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7B59C80" w14:textId="77777777" w:rsidR="00F0374D" w:rsidRPr="00E35086" w:rsidRDefault="00F0374D" w:rsidP="0030260D">
            <w:pPr>
              <w:spacing w:line="240" w:lineRule="auto"/>
              <w:rPr>
                <w:sz w:val="18"/>
                <w:szCs w:val="18"/>
                <w:lang w:val="en-US"/>
              </w:rPr>
            </w:pPr>
            <w:r w:rsidRPr="00E35086">
              <w:rPr>
                <w:sz w:val="18"/>
                <w:szCs w:val="18"/>
                <w:lang w:val="en-US"/>
              </w:rPr>
              <w:t>Massachusetts General Hospital</w:t>
            </w:r>
          </w:p>
        </w:tc>
        <w:tc>
          <w:tcPr>
            <w:tcW w:w="4410" w:type="dxa"/>
            <w:hideMark/>
          </w:tcPr>
          <w:p w14:paraId="3D41D5D5" w14:textId="77777777" w:rsidR="00F0374D" w:rsidRPr="00E35086" w:rsidRDefault="00F0374D" w:rsidP="0030260D">
            <w:pPr>
              <w:spacing w:line="240" w:lineRule="auto"/>
              <w:rPr>
                <w:sz w:val="18"/>
                <w:szCs w:val="18"/>
                <w:lang w:val="en-US"/>
              </w:rPr>
            </w:pPr>
            <w:r w:rsidRPr="00E35086">
              <w:rPr>
                <w:sz w:val="18"/>
                <w:szCs w:val="18"/>
                <w:lang w:val="en-US"/>
              </w:rPr>
              <w:t>A Toolkit for the Well Child Screening of Military Children</w:t>
            </w:r>
          </w:p>
        </w:tc>
        <w:tc>
          <w:tcPr>
            <w:tcW w:w="4968" w:type="dxa"/>
            <w:hideMark/>
          </w:tcPr>
          <w:p w14:paraId="21B52579" w14:textId="77777777" w:rsidR="00F0374D" w:rsidRPr="00E35086" w:rsidRDefault="00151FD5" w:rsidP="0030260D">
            <w:pPr>
              <w:spacing w:line="240" w:lineRule="auto"/>
              <w:rPr>
                <w:sz w:val="18"/>
                <w:szCs w:val="18"/>
                <w:lang w:val="en-US"/>
              </w:rPr>
            </w:pPr>
            <w:hyperlink r:id="rId30" w:history="1">
              <w:r w:rsidR="00F0374D" w:rsidRPr="00E35086">
                <w:rPr>
                  <w:color w:val="0000FF" w:themeColor="hyperlink"/>
                  <w:sz w:val="18"/>
                  <w:szCs w:val="18"/>
                  <w:u w:val="single"/>
                  <w:lang w:val="en-US"/>
                </w:rPr>
                <w:t>http://www.homebaseprogram.org/community-education/~/media/DDA3707BC4A648E89F1A7C619C48FC28.pdf</w:t>
              </w:r>
            </w:hyperlink>
          </w:p>
        </w:tc>
      </w:tr>
      <w:tr w:rsidR="00F0374D" w:rsidRPr="00E35086" w14:paraId="51D9C22B" w14:textId="77777777" w:rsidTr="00CA7349">
        <w:trPr>
          <w:trHeight w:val="20"/>
        </w:trPr>
        <w:tc>
          <w:tcPr>
            <w:tcW w:w="1728" w:type="dxa"/>
            <w:hideMark/>
          </w:tcPr>
          <w:p w14:paraId="574EC3EF"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3BF98AC" w14:textId="77777777" w:rsidR="00F0374D" w:rsidRPr="00E35086" w:rsidRDefault="00F0374D" w:rsidP="0030260D">
            <w:pPr>
              <w:spacing w:line="240" w:lineRule="auto"/>
              <w:rPr>
                <w:sz w:val="18"/>
                <w:szCs w:val="18"/>
                <w:lang w:val="en-US"/>
              </w:rPr>
            </w:pPr>
            <w:r w:rsidRPr="00E35086">
              <w:rPr>
                <w:sz w:val="18"/>
                <w:szCs w:val="18"/>
                <w:lang w:val="en-US"/>
              </w:rPr>
              <w:t>California Academy of Family Physicians</w:t>
            </w:r>
          </w:p>
        </w:tc>
        <w:tc>
          <w:tcPr>
            <w:tcW w:w="4410" w:type="dxa"/>
            <w:hideMark/>
          </w:tcPr>
          <w:p w14:paraId="6850A0B9" w14:textId="77777777" w:rsidR="00F0374D" w:rsidRPr="00E35086" w:rsidRDefault="00F0374D" w:rsidP="0030260D">
            <w:pPr>
              <w:spacing w:line="240" w:lineRule="auto"/>
              <w:rPr>
                <w:sz w:val="18"/>
                <w:szCs w:val="18"/>
                <w:lang w:val="en-US"/>
              </w:rPr>
            </w:pPr>
            <w:r w:rsidRPr="00E35086">
              <w:rPr>
                <w:sz w:val="18"/>
                <w:szCs w:val="18"/>
                <w:lang w:val="en-US"/>
              </w:rPr>
              <w:t>Addressing Language Access Issues in Your Practice: A Toolkit for Physicians and Their Staff Members</w:t>
            </w:r>
          </w:p>
        </w:tc>
        <w:tc>
          <w:tcPr>
            <w:tcW w:w="4968" w:type="dxa"/>
            <w:hideMark/>
          </w:tcPr>
          <w:p w14:paraId="7832D9C8" w14:textId="77777777" w:rsidR="00F0374D" w:rsidRPr="00E35086" w:rsidRDefault="00151FD5" w:rsidP="0030260D">
            <w:pPr>
              <w:spacing w:line="240" w:lineRule="auto"/>
              <w:rPr>
                <w:sz w:val="18"/>
                <w:szCs w:val="18"/>
                <w:lang w:val="en-US"/>
              </w:rPr>
            </w:pPr>
            <w:hyperlink r:id="rId31" w:history="1">
              <w:r w:rsidR="00F0374D" w:rsidRPr="00E35086">
                <w:rPr>
                  <w:color w:val="0000FF" w:themeColor="hyperlink"/>
                  <w:sz w:val="18"/>
                  <w:szCs w:val="18"/>
                  <w:u w:val="single"/>
                  <w:lang w:val="en-US"/>
                </w:rPr>
                <w:t>http://www.calendow.org/uploadedFiles/language_access_issues.pdf</w:t>
              </w:r>
            </w:hyperlink>
          </w:p>
        </w:tc>
      </w:tr>
      <w:tr w:rsidR="00F0374D" w:rsidRPr="00E35086" w14:paraId="47052BA4" w14:textId="77777777" w:rsidTr="00CA7349">
        <w:trPr>
          <w:trHeight w:val="20"/>
        </w:trPr>
        <w:tc>
          <w:tcPr>
            <w:tcW w:w="1728" w:type="dxa"/>
            <w:hideMark/>
          </w:tcPr>
          <w:p w14:paraId="29FAD6D8"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710F38A" w14:textId="77777777" w:rsidR="00F0374D" w:rsidRPr="00E35086" w:rsidRDefault="00F0374D" w:rsidP="0030260D">
            <w:pPr>
              <w:spacing w:line="240" w:lineRule="auto"/>
              <w:rPr>
                <w:sz w:val="18"/>
                <w:szCs w:val="18"/>
                <w:lang w:val="en-US"/>
              </w:rPr>
            </w:pPr>
            <w:r w:rsidRPr="00E35086">
              <w:rPr>
                <w:sz w:val="18"/>
                <w:szCs w:val="18"/>
                <w:lang w:val="en-US"/>
              </w:rPr>
              <w:t>Center for Technology and Aging; Public Health Institute</w:t>
            </w:r>
          </w:p>
        </w:tc>
        <w:tc>
          <w:tcPr>
            <w:tcW w:w="4410" w:type="dxa"/>
            <w:hideMark/>
          </w:tcPr>
          <w:p w14:paraId="005BAB29" w14:textId="77777777" w:rsidR="00F0374D" w:rsidRPr="00E35086" w:rsidRDefault="00F0374D" w:rsidP="0030260D">
            <w:pPr>
              <w:spacing w:line="240" w:lineRule="auto"/>
              <w:rPr>
                <w:sz w:val="18"/>
                <w:szCs w:val="18"/>
                <w:lang w:val="en-US"/>
              </w:rPr>
            </w:pPr>
            <w:r w:rsidRPr="00E35086">
              <w:rPr>
                <w:sz w:val="18"/>
                <w:szCs w:val="18"/>
                <w:lang w:val="en-US"/>
              </w:rPr>
              <w:t>ADOPT Toolkit: Helping Organizations Design and Implement Connected Health Technology</w:t>
            </w:r>
          </w:p>
        </w:tc>
        <w:tc>
          <w:tcPr>
            <w:tcW w:w="4968" w:type="dxa"/>
            <w:hideMark/>
          </w:tcPr>
          <w:p w14:paraId="57C1F5F2" w14:textId="77777777" w:rsidR="00F0374D" w:rsidRPr="00E35086" w:rsidRDefault="00151FD5" w:rsidP="0030260D">
            <w:pPr>
              <w:spacing w:line="240" w:lineRule="auto"/>
              <w:rPr>
                <w:sz w:val="18"/>
                <w:szCs w:val="18"/>
                <w:lang w:val="en-US"/>
              </w:rPr>
            </w:pPr>
            <w:hyperlink r:id="rId32" w:history="1">
              <w:r w:rsidR="005F0F08" w:rsidRPr="00E35086">
                <w:rPr>
                  <w:rStyle w:val="Hyperlink"/>
                  <w:sz w:val="18"/>
                  <w:szCs w:val="18"/>
                  <w:lang w:val="en-US"/>
                </w:rPr>
                <w:t>http://toolkit.techandaging.org/</w:t>
              </w:r>
            </w:hyperlink>
            <w:r w:rsidR="005F0F08" w:rsidRPr="00E35086">
              <w:rPr>
                <w:sz w:val="18"/>
                <w:szCs w:val="18"/>
                <w:lang w:val="en-US"/>
              </w:rPr>
              <w:t xml:space="preserve"> </w:t>
            </w:r>
          </w:p>
        </w:tc>
      </w:tr>
      <w:tr w:rsidR="00F0374D" w:rsidRPr="00E35086" w14:paraId="6533A46F" w14:textId="77777777" w:rsidTr="00CA7349">
        <w:trPr>
          <w:trHeight w:val="20"/>
        </w:trPr>
        <w:tc>
          <w:tcPr>
            <w:tcW w:w="1728" w:type="dxa"/>
            <w:hideMark/>
          </w:tcPr>
          <w:p w14:paraId="2C681BE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1043BC6" w14:textId="77777777" w:rsidR="00F0374D" w:rsidRPr="00E35086" w:rsidRDefault="00F0374D" w:rsidP="0030260D">
            <w:pPr>
              <w:spacing w:line="240" w:lineRule="auto"/>
              <w:rPr>
                <w:sz w:val="18"/>
                <w:szCs w:val="18"/>
                <w:lang w:val="en-US"/>
              </w:rPr>
            </w:pPr>
            <w:r w:rsidRPr="00E35086">
              <w:rPr>
                <w:sz w:val="18"/>
                <w:szCs w:val="18"/>
                <w:lang w:val="en-US"/>
              </w:rPr>
              <w:t>Healthcare Information and Management Systems Society</w:t>
            </w:r>
          </w:p>
        </w:tc>
        <w:tc>
          <w:tcPr>
            <w:tcW w:w="4410" w:type="dxa"/>
            <w:hideMark/>
          </w:tcPr>
          <w:p w14:paraId="0A75EB42" w14:textId="77777777" w:rsidR="00F0374D" w:rsidRPr="00E35086" w:rsidRDefault="00F0374D" w:rsidP="0030260D">
            <w:pPr>
              <w:spacing w:line="240" w:lineRule="auto"/>
              <w:rPr>
                <w:sz w:val="18"/>
                <w:szCs w:val="18"/>
                <w:lang w:val="en-US"/>
              </w:rPr>
            </w:pPr>
            <w:r w:rsidRPr="00E35086">
              <w:rPr>
                <w:sz w:val="18"/>
                <w:szCs w:val="18"/>
                <w:lang w:val="en-US"/>
              </w:rPr>
              <w:t>Ambulatory HIE Toolkit</w:t>
            </w:r>
          </w:p>
        </w:tc>
        <w:tc>
          <w:tcPr>
            <w:tcW w:w="4968" w:type="dxa"/>
            <w:hideMark/>
          </w:tcPr>
          <w:p w14:paraId="68CEEBA9" w14:textId="77777777" w:rsidR="00F0374D" w:rsidRPr="00E35086" w:rsidRDefault="00151FD5" w:rsidP="0030260D">
            <w:pPr>
              <w:spacing w:line="240" w:lineRule="auto"/>
              <w:rPr>
                <w:sz w:val="18"/>
                <w:szCs w:val="18"/>
                <w:lang w:val="en-US"/>
              </w:rPr>
            </w:pPr>
            <w:hyperlink r:id="rId33" w:history="1">
              <w:r w:rsidR="005F0F08" w:rsidRPr="00E35086">
                <w:rPr>
                  <w:rStyle w:val="Hyperlink"/>
                  <w:sz w:val="18"/>
                  <w:szCs w:val="18"/>
                  <w:lang w:val="en-US"/>
                </w:rPr>
                <w:t>http://www.himss.org/library/health-information-exchange/ambulatory-hie/toolkit</w:t>
              </w:r>
            </w:hyperlink>
            <w:r w:rsidR="005F0F08" w:rsidRPr="00E35086">
              <w:rPr>
                <w:sz w:val="18"/>
                <w:szCs w:val="18"/>
                <w:lang w:val="en-US"/>
              </w:rPr>
              <w:t xml:space="preserve"> </w:t>
            </w:r>
          </w:p>
        </w:tc>
      </w:tr>
      <w:tr w:rsidR="00F0374D" w:rsidRPr="00E35086" w14:paraId="4EDF4355" w14:textId="77777777" w:rsidTr="00CA7349">
        <w:trPr>
          <w:trHeight w:val="20"/>
        </w:trPr>
        <w:tc>
          <w:tcPr>
            <w:tcW w:w="1728" w:type="dxa"/>
            <w:hideMark/>
          </w:tcPr>
          <w:p w14:paraId="093821B3"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9718EAB" w14:textId="77777777" w:rsidR="00F0374D" w:rsidRPr="00E35086" w:rsidRDefault="00F0374D" w:rsidP="0030260D">
            <w:pPr>
              <w:spacing w:line="240" w:lineRule="auto"/>
              <w:rPr>
                <w:sz w:val="18"/>
                <w:szCs w:val="18"/>
                <w:lang w:val="en-US"/>
              </w:rPr>
            </w:pPr>
            <w:r w:rsidRPr="00E35086">
              <w:rPr>
                <w:sz w:val="18"/>
                <w:szCs w:val="18"/>
                <w:lang w:val="en-US"/>
              </w:rPr>
              <w:t>Greater New York Hospital Association; United Hospital Fund</w:t>
            </w:r>
          </w:p>
        </w:tc>
        <w:tc>
          <w:tcPr>
            <w:tcW w:w="4410" w:type="dxa"/>
            <w:hideMark/>
          </w:tcPr>
          <w:p w14:paraId="247B0A44" w14:textId="77777777" w:rsidR="00F0374D" w:rsidRPr="00E35086" w:rsidRDefault="00F0374D" w:rsidP="0030260D">
            <w:pPr>
              <w:spacing w:line="240" w:lineRule="auto"/>
              <w:rPr>
                <w:sz w:val="18"/>
                <w:szCs w:val="18"/>
                <w:lang w:val="en-US"/>
              </w:rPr>
            </w:pPr>
            <w:r w:rsidRPr="00E35086">
              <w:rPr>
                <w:sz w:val="18"/>
                <w:szCs w:val="18"/>
                <w:lang w:val="en-US"/>
              </w:rPr>
              <w:t>Antimicrobial Stewardship Toolkit</w:t>
            </w:r>
          </w:p>
        </w:tc>
        <w:tc>
          <w:tcPr>
            <w:tcW w:w="4968" w:type="dxa"/>
            <w:hideMark/>
          </w:tcPr>
          <w:p w14:paraId="1F45ABDF" w14:textId="77777777" w:rsidR="00F0374D" w:rsidRPr="00E35086" w:rsidRDefault="00151FD5" w:rsidP="0030260D">
            <w:pPr>
              <w:spacing w:line="240" w:lineRule="auto"/>
              <w:rPr>
                <w:sz w:val="18"/>
                <w:szCs w:val="18"/>
                <w:lang w:val="en-US"/>
              </w:rPr>
            </w:pPr>
            <w:hyperlink r:id="rId34" w:history="1">
              <w:r w:rsidR="00F0374D" w:rsidRPr="00E35086">
                <w:rPr>
                  <w:color w:val="0000FF" w:themeColor="hyperlink"/>
                  <w:sz w:val="18"/>
                  <w:szCs w:val="18"/>
                  <w:u w:val="single"/>
                  <w:lang w:val="en-US"/>
                </w:rPr>
                <w:t> http://www.gnyha.org/6763/Default.aspx</w:t>
              </w:r>
            </w:hyperlink>
          </w:p>
        </w:tc>
      </w:tr>
      <w:tr w:rsidR="00F0374D" w:rsidRPr="00E35086" w14:paraId="6A53D02B" w14:textId="77777777" w:rsidTr="00CA7349">
        <w:trPr>
          <w:trHeight w:val="20"/>
        </w:trPr>
        <w:tc>
          <w:tcPr>
            <w:tcW w:w="1728" w:type="dxa"/>
            <w:hideMark/>
          </w:tcPr>
          <w:p w14:paraId="6626EBF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7E38607D" w14:textId="77777777" w:rsidR="00F0374D" w:rsidRPr="00E35086" w:rsidRDefault="00F0374D" w:rsidP="0030260D">
            <w:pPr>
              <w:spacing w:line="240" w:lineRule="auto"/>
              <w:rPr>
                <w:sz w:val="18"/>
                <w:szCs w:val="18"/>
                <w:lang w:val="en-US"/>
              </w:rPr>
            </w:pPr>
            <w:r w:rsidRPr="00E35086">
              <w:rPr>
                <w:sz w:val="18"/>
                <w:szCs w:val="18"/>
                <w:lang w:val="en-US"/>
              </w:rPr>
              <w:t>Forum of ESRD Networks’ Medical Advisory Council</w:t>
            </w:r>
          </w:p>
        </w:tc>
        <w:tc>
          <w:tcPr>
            <w:tcW w:w="4410" w:type="dxa"/>
            <w:hideMark/>
          </w:tcPr>
          <w:p w14:paraId="53DA86DB" w14:textId="77777777" w:rsidR="00F0374D" w:rsidRPr="00E35086" w:rsidRDefault="00F0374D" w:rsidP="0030260D">
            <w:pPr>
              <w:spacing w:line="240" w:lineRule="auto"/>
              <w:rPr>
                <w:sz w:val="18"/>
                <w:szCs w:val="18"/>
                <w:lang w:val="en-US"/>
              </w:rPr>
            </w:pPr>
            <w:r w:rsidRPr="00E35086">
              <w:rPr>
                <w:sz w:val="18"/>
                <w:szCs w:val="18"/>
                <w:lang w:val="en-US"/>
              </w:rPr>
              <w:t>Assurance of Diabetes Care Coordination Toolkit</w:t>
            </w:r>
          </w:p>
        </w:tc>
        <w:tc>
          <w:tcPr>
            <w:tcW w:w="4968" w:type="dxa"/>
            <w:hideMark/>
          </w:tcPr>
          <w:p w14:paraId="01746BAF" w14:textId="77777777" w:rsidR="00F0374D" w:rsidRPr="00E35086" w:rsidRDefault="00151FD5" w:rsidP="0030260D">
            <w:pPr>
              <w:spacing w:line="240" w:lineRule="auto"/>
              <w:rPr>
                <w:sz w:val="18"/>
                <w:szCs w:val="18"/>
                <w:lang w:val="en-US"/>
              </w:rPr>
            </w:pPr>
            <w:hyperlink r:id="rId35" w:history="1">
              <w:r w:rsidR="005F0F08" w:rsidRPr="00E35086">
                <w:rPr>
                  <w:rStyle w:val="Hyperlink"/>
                  <w:sz w:val="18"/>
                  <w:szCs w:val="18"/>
                  <w:lang w:val="en-US"/>
                </w:rPr>
                <w:t>http://esrdnetworks.org/mac-toolkits/download/download-write-able-forms-assurance-of-diabetes-care-coordination-toolkit-1/assurance-of-diabetes-care-coordination-toolkit/view</w:t>
              </w:r>
            </w:hyperlink>
            <w:r w:rsidR="005F0F08" w:rsidRPr="00E35086">
              <w:rPr>
                <w:sz w:val="18"/>
                <w:szCs w:val="18"/>
                <w:lang w:val="en-US"/>
              </w:rPr>
              <w:t xml:space="preserve"> </w:t>
            </w:r>
          </w:p>
        </w:tc>
      </w:tr>
      <w:tr w:rsidR="00F0374D" w:rsidRPr="00E35086" w14:paraId="5B33B7EA" w14:textId="77777777" w:rsidTr="00CA7349">
        <w:trPr>
          <w:trHeight w:val="20"/>
        </w:trPr>
        <w:tc>
          <w:tcPr>
            <w:tcW w:w="1728" w:type="dxa"/>
            <w:hideMark/>
          </w:tcPr>
          <w:p w14:paraId="2C65F949"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F192788" w14:textId="77777777" w:rsidR="00F0374D" w:rsidRPr="00E35086" w:rsidRDefault="00F0374D" w:rsidP="0030260D">
            <w:pPr>
              <w:spacing w:line="240" w:lineRule="auto"/>
              <w:rPr>
                <w:sz w:val="18"/>
                <w:szCs w:val="18"/>
                <w:lang w:val="en-US"/>
              </w:rPr>
            </w:pPr>
            <w:r w:rsidRPr="00E35086">
              <w:rPr>
                <w:sz w:val="18"/>
                <w:szCs w:val="18"/>
                <w:lang w:val="en-US"/>
              </w:rPr>
              <w:t>Family Caregiver Alliance</w:t>
            </w:r>
          </w:p>
        </w:tc>
        <w:tc>
          <w:tcPr>
            <w:tcW w:w="4410" w:type="dxa"/>
            <w:hideMark/>
          </w:tcPr>
          <w:p w14:paraId="630E6738" w14:textId="77777777" w:rsidR="00F0374D" w:rsidRPr="00E35086" w:rsidRDefault="00F0374D" w:rsidP="0030260D">
            <w:pPr>
              <w:spacing w:line="240" w:lineRule="auto"/>
              <w:rPr>
                <w:sz w:val="18"/>
                <w:szCs w:val="18"/>
                <w:lang w:val="en-US"/>
              </w:rPr>
            </w:pPr>
            <w:r w:rsidRPr="00E35086">
              <w:rPr>
                <w:sz w:val="18"/>
                <w:szCs w:val="18"/>
                <w:lang w:val="en-US"/>
              </w:rPr>
              <w:t xml:space="preserve">Caregivers Count </w:t>
            </w:r>
            <w:proofErr w:type="gramStart"/>
            <w:r w:rsidRPr="00E35086">
              <w:rPr>
                <w:sz w:val="18"/>
                <w:szCs w:val="18"/>
                <w:lang w:val="en-US"/>
              </w:rPr>
              <w:t>Too!:</w:t>
            </w:r>
            <w:proofErr w:type="gramEnd"/>
            <w:r w:rsidRPr="00E35086">
              <w:rPr>
                <w:sz w:val="18"/>
                <w:szCs w:val="18"/>
                <w:lang w:val="en-US"/>
              </w:rPr>
              <w:t xml:space="preserve"> A Toolkit to Help Practitioners Assess the Needs of Family Caregivers</w:t>
            </w:r>
          </w:p>
        </w:tc>
        <w:tc>
          <w:tcPr>
            <w:tcW w:w="4968" w:type="dxa"/>
            <w:hideMark/>
          </w:tcPr>
          <w:p w14:paraId="3A9AAEE1" w14:textId="77777777" w:rsidR="00F0374D" w:rsidRPr="00E35086" w:rsidRDefault="00151FD5" w:rsidP="0030260D">
            <w:pPr>
              <w:spacing w:line="240" w:lineRule="auto"/>
              <w:rPr>
                <w:sz w:val="18"/>
                <w:szCs w:val="18"/>
                <w:lang w:val="en-US"/>
              </w:rPr>
            </w:pPr>
            <w:hyperlink r:id="rId36" w:history="1">
              <w:r w:rsidR="005F0F08" w:rsidRPr="00E35086">
                <w:rPr>
                  <w:rStyle w:val="Hyperlink"/>
                  <w:sz w:val="18"/>
                  <w:szCs w:val="18"/>
                  <w:lang w:val="en-US"/>
                </w:rPr>
                <w:t>https://caregiver.org/caregivers-count-too-toolkit</w:t>
              </w:r>
            </w:hyperlink>
            <w:r w:rsidR="005F0F08" w:rsidRPr="00E35086">
              <w:rPr>
                <w:sz w:val="18"/>
                <w:szCs w:val="18"/>
                <w:lang w:val="en-US"/>
              </w:rPr>
              <w:t xml:space="preserve"> </w:t>
            </w:r>
          </w:p>
        </w:tc>
      </w:tr>
      <w:tr w:rsidR="00F0374D" w:rsidRPr="00E35086" w14:paraId="71FAA971" w14:textId="77777777" w:rsidTr="00CA7349">
        <w:trPr>
          <w:trHeight w:val="20"/>
        </w:trPr>
        <w:tc>
          <w:tcPr>
            <w:tcW w:w="1728" w:type="dxa"/>
            <w:hideMark/>
          </w:tcPr>
          <w:p w14:paraId="6A23857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FC410ED" w14:textId="77777777" w:rsidR="00F0374D" w:rsidRPr="00E35086" w:rsidRDefault="00F0374D" w:rsidP="0030260D">
            <w:pPr>
              <w:spacing w:line="240" w:lineRule="auto"/>
              <w:rPr>
                <w:sz w:val="18"/>
                <w:szCs w:val="18"/>
                <w:lang w:val="en-US"/>
              </w:rPr>
            </w:pPr>
            <w:r w:rsidRPr="00E35086">
              <w:rPr>
                <w:sz w:val="18"/>
                <w:szCs w:val="18"/>
                <w:lang w:val="en-US"/>
              </w:rPr>
              <w:t>American Academy of Pediatrics; National Initiative for Children's Healthcare Quality; University of Chapel Hill for its Center for Children's Healthcare Improvement</w:t>
            </w:r>
          </w:p>
        </w:tc>
        <w:tc>
          <w:tcPr>
            <w:tcW w:w="4410" w:type="dxa"/>
            <w:hideMark/>
          </w:tcPr>
          <w:p w14:paraId="4FCA471D" w14:textId="77777777" w:rsidR="00F0374D" w:rsidRPr="00E35086" w:rsidRDefault="00F0374D" w:rsidP="0030260D">
            <w:pPr>
              <w:spacing w:line="240" w:lineRule="auto"/>
              <w:rPr>
                <w:sz w:val="18"/>
                <w:szCs w:val="18"/>
                <w:lang w:val="en-US"/>
              </w:rPr>
            </w:pPr>
            <w:r w:rsidRPr="00E35086">
              <w:rPr>
                <w:sz w:val="18"/>
                <w:szCs w:val="18"/>
                <w:lang w:val="en-US"/>
              </w:rPr>
              <w:t>Caring for Children with ADHD (Attention-Deficit/Hyperactivity Disorder): A Resource Toolkit for Clinicians</w:t>
            </w:r>
          </w:p>
        </w:tc>
        <w:tc>
          <w:tcPr>
            <w:tcW w:w="4968" w:type="dxa"/>
            <w:hideMark/>
          </w:tcPr>
          <w:p w14:paraId="1E16F67C" w14:textId="77777777" w:rsidR="00F0374D" w:rsidRPr="00E35086" w:rsidRDefault="00151FD5" w:rsidP="0030260D">
            <w:pPr>
              <w:spacing w:line="240" w:lineRule="auto"/>
              <w:rPr>
                <w:sz w:val="18"/>
                <w:szCs w:val="18"/>
                <w:lang w:val="en-US"/>
              </w:rPr>
            </w:pPr>
            <w:hyperlink r:id="rId37" w:history="1">
              <w:r w:rsidR="005F0F08" w:rsidRPr="00E35086">
                <w:rPr>
                  <w:rStyle w:val="Hyperlink"/>
                  <w:sz w:val="18"/>
                  <w:szCs w:val="18"/>
                  <w:lang w:val="en-US"/>
                </w:rPr>
                <w:t>http://www.nichq.org/childrens-health/adhd/resources/adhd-toolkit</w:t>
              </w:r>
            </w:hyperlink>
            <w:r w:rsidR="005F0F08" w:rsidRPr="00E35086">
              <w:rPr>
                <w:sz w:val="18"/>
                <w:szCs w:val="18"/>
                <w:lang w:val="en-US"/>
              </w:rPr>
              <w:t xml:space="preserve"> </w:t>
            </w:r>
          </w:p>
        </w:tc>
      </w:tr>
      <w:tr w:rsidR="00F0374D" w:rsidRPr="00E35086" w14:paraId="34A708B0" w14:textId="77777777" w:rsidTr="00CA7349">
        <w:trPr>
          <w:trHeight w:val="20"/>
        </w:trPr>
        <w:tc>
          <w:tcPr>
            <w:tcW w:w="1728" w:type="dxa"/>
            <w:hideMark/>
          </w:tcPr>
          <w:p w14:paraId="38434F4F"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9465BE6" w14:textId="77777777" w:rsidR="00F0374D" w:rsidRPr="00E35086" w:rsidRDefault="00F0374D" w:rsidP="0030260D">
            <w:pPr>
              <w:spacing w:line="240" w:lineRule="auto"/>
              <w:rPr>
                <w:sz w:val="18"/>
                <w:szCs w:val="18"/>
                <w:lang w:val="en-US"/>
              </w:rPr>
            </w:pPr>
            <w:r w:rsidRPr="00E35086">
              <w:rPr>
                <w:sz w:val="18"/>
                <w:szCs w:val="18"/>
                <w:lang w:val="en-US"/>
              </w:rPr>
              <w:t>Holy Cross Hospital</w:t>
            </w:r>
          </w:p>
        </w:tc>
        <w:tc>
          <w:tcPr>
            <w:tcW w:w="4410" w:type="dxa"/>
            <w:hideMark/>
          </w:tcPr>
          <w:p w14:paraId="6B4043FE" w14:textId="77777777" w:rsidR="00F0374D" w:rsidRPr="00E35086" w:rsidRDefault="00F0374D" w:rsidP="0030260D">
            <w:pPr>
              <w:spacing w:line="240" w:lineRule="auto"/>
              <w:rPr>
                <w:sz w:val="18"/>
                <w:szCs w:val="18"/>
                <w:lang w:val="en-US"/>
              </w:rPr>
            </w:pPr>
            <w:r w:rsidRPr="00E35086">
              <w:rPr>
                <w:sz w:val="18"/>
                <w:szCs w:val="18"/>
                <w:lang w:val="en-US"/>
              </w:rPr>
              <w:t>Chronic Disease Self-Management Program: A Toolkit for Hospitals</w:t>
            </w:r>
          </w:p>
        </w:tc>
        <w:tc>
          <w:tcPr>
            <w:tcW w:w="4968" w:type="dxa"/>
            <w:hideMark/>
          </w:tcPr>
          <w:p w14:paraId="1B7D6561" w14:textId="77777777" w:rsidR="00F0374D" w:rsidRPr="00E35086" w:rsidRDefault="00151FD5" w:rsidP="0030260D">
            <w:pPr>
              <w:spacing w:line="240" w:lineRule="auto"/>
              <w:rPr>
                <w:sz w:val="18"/>
                <w:szCs w:val="18"/>
                <w:lang w:val="en-US"/>
              </w:rPr>
            </w:pPr>
            <w:hyperlink r:id="rId38" w:history="1">
              <w:r w:rsidR="005F0F08" w:rsidRPr="00E35086">
                <w:rPr>
                  <w:rStyle w:val="Hyperlink"/>
                  <w:sz w:val="18"/>
                  <w:szCs w:val="18"/>
                  <w:lang w:val="en-US"/>
                </w:rPr>
                <w:t>http://www.ncoa.org/improve-health/center-for-healthy-aging/content-library/Hospital-Toolkit-MD-2012.pdf</w:t>
              </w:r>
            </w:hyperlink>
            <w:r w:rsidR="005F0F08" w:rsidRPr="00E35086">
              <w:rPr>
                <w:sz w:val="18"/>
                <w:szCs w:val="18"/>
                <w:lang w:val="en-US"/>
              </w:rPr>
              <w:t xml:space="preserve"> </w:t>
            </w:r>
          </w:p>
        </w:tc>
      </w:tr>
      <w:tr w:rsidR="00F0374D" w:rsidRPr="00E35086" w14:paraId="0BA881D2" w14:textId="77777777" w:rsidTr="00CA7349">
        <w:trPr>
          <w:trHeight w:val="20"/>
        </w:trPr>
        <w:tc>
          <w:tcPr>
            <w:tcW w:w="1728" w:type="dxa"/>
            <w:hideMark/>
          </w:tcPr>
          <w:p w14:paraId="07052899"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BF33532" w14:textId="77777777" w:rsidR="00F0374D" w:rsidRPr="00E35086" w:rsidRDefault="00F0374D" w:rsidP="0030260D">
            <w:pPr>
              <w:spacing w:line="240" w:lineRule="auto"/>
              <w:rPr>
                <w:sz w:val="18"/>
                <w:szCs w:val="18"/>
                <w:lang w:val="en-US"/>
              </w:rPr>
            </w:pPr>
            <w:r w:rsidRPr="00E35086">
              <w:rPr>
                <w:sz w:val="18"/>
                <w:szCs w:val="18"/>
                <w:lang w:val="en-US"/>
              </w:rPr>
              <w:t>Johns Hopkins University Quality &amp; Safety Research Group</w:t>
            </w:r>
          </w:p>
        </w:tc>
        <w:tc>
          <w:tcPr>
            <w:tcW w:w="4410" w:type="dxa"/>
            <w:hideMark/>
          </w:tcPr>
          <w:p w14:paraId="6C4CA12B" w14:textId="77777777" w:rsidR="00F0374D" w:rsidRPr="00E35086" w:rsidRDefault="00F0374D" w:rsidP="0030260D">
            <w:pPr>
              <w:spacing w:line="240" w:lineRule="auto"/>
              <w:rPr>
                <w:sz w:val="18"/>
                <w:szCs w:val="18"/>
                <w:lang w:val="en-US"/>
              </w:rPr>
            </w:pPr>
            <w:r w:rsidRPr="00E35086">
              <w:rPr>
                <w:sz w:val="18"/>
                <w:szCs w:val="18"/>
                <w:lang w:val="en-US"/>
              </w:rPr>
              <w:t>CLABSI Elimination Toolkit</w:t>
            </w:r>
          </w:p>
        </w:tc>
        <w:tc>
          <w:tcPr>
            <w:tcW w:w="4968" w:type="dxa"/>
            <w:hideMark/>
          </w:tcPr>
          <w:p w14:paraId="52CFDEF0" w14:textId="77777777" w:rsidR="00F0374D" w:rsidRPr="00E35086" w:rsidRDefault="00151FD5" w:rsidP="0030260D">
            <w:pPr>
              <w:spacing w:line="240" w:lineRule="auto"/>
              <w:rPr>
                <w:sz w:val="18"/>
                <w:szCs w:val="18"/>
                <w:lang w:val="en-US"/>
              </w:rPr>
            </w:pPr>
            <w:hyperlink r:id="rId39" w:anchor="clabsi" w:history="1">
              <w:r w:rsidR="005F0F08" w:rsidRPr="00E35086">
                <w:rPr>
                  <w:rStyle w:val="Hyperlink"/>
                  <w:sz w:val="18"/>
                  <w:szCs w:val="18"/>
                  <w:lang w:val="en-US"/>
                </w:rPr>
                <w:t>http://www.onthecuspstophai.org/on-the-cuspstop-bsi/toolkits-and-resources/#clabsi</w:t>
              </w:r>
            </w:hyperlink>
            <w:r w:rsidR="005F0F08" w:rsidRPr="00E35086">
              <w:rPr>
                <w:sz w:val="18"/>
                <w:szCs w:val="18"/>
                <w:lang w:val="en-US"/>
              </w:rPr>
              <w:t xml:space="preserve"> </w:t>
            </w:r>
          </w:p>
        </w:tc>
      </w:tr>
      <w:tr w:rsidR="00F0374D" w:rsidRPr="00E35086" w14:paraId="4702ED16" w14:textId="77777777" w:rsidTr="00CA7349">
        <w:trPr>
          <w:trHeight w:val="20"/>
        </w:trPr>
        <w:tc>
          <w:tcPr>
            <w:tcW w:w="1728" w:type="dxa"/>
            <w:hideMark/>
          </w:tcPr>
          <w:p w14:paraId="5A89069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5CEBCA0" w14:textId="77777777" w:rsidR="00F0374D" w:rsidRPr="00E35086" w:rsidRDefault="00F0374D" w:rsidP="0030260D">
            <w:pPr>
              <w:spacing w:line="240" w:lineRule="auto"/>
              <w:rPr>
                <w:sz w:val="18"/>
                <w:szCs w:val="18"/>
                <w:lang w:val="en-US"/>
              </w:rPr>
            </w:pPr>
            <w:r w:rsidRPr="00E35086">
              <w:rPr>
                <w:sz w:val="18"/>
                <w:szCs w:val="18"/>
                <w:lang w:val="en-US"/>
              </w:rPr>
              <w:t>The Joint Commission</w:t>
            </w:r>
          </w:p>
        </w:tc>
        <w:tc>
          <w:tcPr>
            <w:tcW w:w="4410" w:type="dxa"/>
            <w:hideMark/>
          </w:tcPr>
          <w:p w14:paraId="772723EF" w14:textId="77777777" w:rsidR="00F0374D" w:rsidRPr="00E35086" w:rsidRDefault="00F0374D" w:rsidP="0030260D">
            <w:pPr>
              <w:spacing w:line="240" w:lineRule="auto"/>
              <w:rPr>
                <w:sz w:val="18"/>
                <w:szCs w:val="18"/>
                <w:lang w:val="en-US"/>
              </w:rPr>
            </w:pPr>
            <w:r w:rsidRPr="00E35086">
              <w:rPr>
                <w:sz w:val="18"/>
                <w:szCs w:val="18"/>
                <w:lang w:val="en-US"/>
              </w:rPr>
              <w:t>CLABSI Toolkit – Preventing Central Line–Associated Bloodstream Infections: Useful Tools, An International Perspective</w:t>
            </w:r>
          </w:p>
        </w:tc>
        <w:tc>
          <w:tcPr>
            <w:tcW w:w="4968" w:type="dxa"/>
            <w:hideMark/>
          </w:tcPr>
          <w:p w14:paraId="339A718D" w14:textId="77777777" w:rsidR="00F0374D" w:rsidRPr="00E35086" w:rsidRDefault="00151FD5" w:rsidP="0030260D">
            <w:pPr>
              <w:spacing w:line="240" w:lineRule="auto"/>
              <w:rPr>
                <w:sz w:val="18"/>
                <w:szCs w:val="18"/>
                <w:lang w:val="en-US"/>
              </w:rPr>
            </w:pPr>
            <w:hyperlink r:id="rId40" w:history="1">
              <w:r w:rsidR="00F0374D" w:rsidRPr="00E35086">
                <w:rPr>
                  <w:color w:val="0000FF" w:themeColor="hyperlink"/>
                  <w:sz w:val="18"/>
                  <w:szCs w:val="18"/>
                  <w:u w:val="single"/>
                  <w:lang w:val="en-US"/>
                </w:rPr>
                <w:t> http://www.jointcommission.org/Topics/Clabsi_toolkit.aspx</w:t>
              </w:r>
            </w:hyperlink>
          </w:p>
        </w:tc>
      </w:tr>
      <w:tr w:rsidR="00F0374D" w:rsidRPr="00E35086" w14:paraId="10281580" w14:textId="77777777" w:rsidTr="00CA7349">
        <w:trPr>
          <w:trHeight w:val="20"/>
        </w:trPr>
        <w:tc>
          <w:tcPr>
            <w:tcW w:w="1728" w:type="dxa"/>
            <w:hideMark/>
          </w:tcPr>
          <w:p w14:paraId="564E4E0A" w14:textId="77777777" w:rsidR="00F0374D" w:rsidRPr="00E35086" w:rsidRDefault="00F0374D" w:rsidP="0030260D">
            <w:pPr>
              <w:spacing w:line="240" w:lineRule="auto"/>
              <w:rPr>
                <w:sz w:val="18"/>
                <w:szCs w:val="18"/>
                <w:lang w:val="en-US"/>
              </w:rPr>
            </w:pPr>
            <w:r w:rsidRPr="00E35086">
              <w:rPr>
                <w:sz w:val="18"/>
                <w:szCs w:val="18"/>
                <w:lang w:val="en-US"/>
              </w:rPr>
              <w:lastRenderedPageBreak/>
              <w:t>AHRQ Innovations</w:t>
            </w:r>
          </w:p>
        </w:tc>
        <w:tc>
          <w:tcPr>
            <w:tcW w:w="2070" w:type="dxa"/>
            <w:hideMark/>
          </w:tcPr>
          <w:p w14:paraId="1514C8CD" w14:textId="77777777" w:rsidR="00F0374D" w:rsidRPr="00E35086" w:rsidRDefault="00F0374D" w:rsidP="0030260D">
            <w:pPr>
              <w:spacing w:line="240" w:lineRule="auto"/>
              <w:rPr>
                <w:sz w:val="18"/>
                <w:szCs w:val="18"/>
                <w:lang w:val="en-US"/>
              </w:rPr>
            </w:pPr>
            <w:r w:rsidRPr="00E35086">
              <w:rPr>
                <w:sz w:val="18"/>
                <w:szCs w:val="18"/>
                <w:lang w:val="en-US"/>
              </w:rPr>
              <w:t>Arizona Hospital and Healthcare Association</w:t>
            </w:r>
          </w:p>
        </w:tc>
        <w:tc>
          <w:tcPr>
            <w:tcW w:w="4410" w:type="dxa"/>
            <w:hideMark/>
          </w:tcPr>
          <w:p w14:paraId="59681AEA" w14:textId="77777777" w:rsidR="00F0374D" w:rsidRPr="00E35086" w:rsidRDefault="00F0374D" w:rsidP="0030260D">
            <w:pPr>
              <w:spacing w:line="240" w:lineRule="auto"/>
              <w:rPr>
                <w:sz w:val="18"/>
                <w:szCs w:val="18"/>
                <w:lang w:val="en-US"/>
              </w:rPr>
            </w:pPr>
            <w:r w:rsidRPr="00E35086">
              <w:rPr>
                <w:sz w:val="18"/>
                <w:szCs w:val="18"/>
                <w:lang w:val="en-US"/>
              </w:rPr>
              <w:t>Color-coded Wristband Standardization in Arizona Implementation Toolkit</w:t>
            </w:r>
          </w:p>
        </w:tc>
        <w:tc>
          <w:tcPr>
            <w:tcW w:w="4968" w:type="dxa"/>
            <w:hideMark/>
          </w:tcPr>
          <w:p w14:paraId="09DD76ED" w14:textId="77777777" w:rsidR="00F0374D" w:rsidRPr="00E35086" w:rsidRDefault="00151FD5" w:rsidP="0030260D">
            <w:pPr>
              <w:spacing w:line="240" w:lineRule="auto"/>
              <w:rPr>
                <w:sz w:val="18"/>
                <w:szCs w:val="18"/>
                <w:lang w:val="en-US"/>
              </w:rPr>
            </w:pPr>
            <w:hyperlink r:id="rId41" w:history="1">
              <w:r w:rsidR="00F0374D" w:rsidRPr="00E35086">
                <w:rPr>
                  <w:color w:val="0000FF" w:themeColor="hyperlink"/>
                  <w:sz w:val="18"/>
                  <w:szCs w:val="18"/>
                  <w:u w:val="single"/>
                  <w:lang w:val="en-US"/>
                </w:rPr>
                <w:t>http://static.squarespace.com/static/52a62872e4b0cfb0c7cce4b2/t/52acf0a8e4b0cfa18156df35</w:t>
              </w:r>
              <w:r w:rsidR="00F0374D" w:rsidRPr="00E35086">
                <w:rPr>
                  <w:color w:val="0000FF" w:themeColor="hyperlink"/>
                  <w:sz w:val="18"/>
                  <w:szCs w:val="18"/>
                  <w:u w:val="single"/>
                  <w:lang w:val="en-US"/>
                </w:rPr>
                <w:br/>
                <w:t>/1387065512472</w:t>
              </w:r>
            </w:hyperlink>
          </w:p>
        </w:tc>
      </w:tr>
      <w:tr w:rsidR="00F0374D" w:rsidRPr="00E35086" w14:paraId="76D39F2F" w14:textId="77777777" w:rsidTr="00CA7349">
        <w:trPr>
          <w:trHeight w:val="20"/>
        </w:trPr>
        <w:tc>
          <w:tcPr>
            <w:tcW w:w="1728" w:type="dxa"/>
            <w:hideMark/>
          </w:tcPr>
          <w:p w14:paraId="6CCD9A33"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6A19A67" w14:textId="77777777" w:rsidR="00F0374D" w:rsidRPr="00E35086" w:rsidRDefault="00F0374D" w:rsidP="0030260D">
            <w:pPr>
              <w:spacing w:line="240" w:lineRule="auto"/>
              <w:rPr>
                <w:sz w:val="18"/>
                <w:szCs w:val="18"/>
                <w:lang w:val="en-US"/>
              </w:rPr>
            </w:pPr>
            <w:r w:rsidRPr="00E35086">
              <w:rPr>
                <w:sz w:val="18"/>
                <w:szCs w:val="18"/>
                <w:lang w:val="en-US"/>
              </w:rPr>
              <w:t>American Medical Association</w:t>
            </w:r>
          </w:p>
        </w:tc>
        <w:tc>
          <w:tcPr>
            <w:tcW w:w="4410" w:type="dxa"/>
            <w:hideMark/>
          </w:tcPr>
          <w:p w14:paraId="20AD2F45" w14:textId="77777777" w:rsidR="00F0374D" w:rsidRPr="00E35086" w:rsidRDefault="00F0374D" w:rsidP="0030260D">
            <w:pPr>
              <w:spacing w:line="240" w:lineRule="auto"/>
              <w:rPr>
                <w:sz w:val="18"/>
                <w:szCs w:val="18"/>
                <w:lang w:val="en-US"/>
              </w:rPr>
            </w:pPr>
            <w:r w:rsidRPr="00E35086">
              <w:rPr>
                <w:sz w:val="18"/>
                <w:szCs w:val="18"/>
                <w:lang w:val="en-US"/>
              </w:rPr>
              <w:t>Communication Climate Assessment Toolkit</w:t>
            </w:r>
          </w:p>
        </w:tc>
        <w:tc>
          <w:tcPr>
            <w:tcW w:w="4968" w:type="dxa"/>
            <w:hideMark/>
          </w:tcPr>
          <w:p w14:paraId="2EFB3958" w14:textId="77777777" w:rsidR="00F0374D" w:rsidRPr="00E35086" w:rsidRDefault="00151FD5" w:rsidP="0030260D">
            <w:pPr>
              <w:spacing w:line="240" w:lineRule="auto"/>
              <w:rPr>
                <w:sz w:val="18"/>
                <w:szCs w:val="18"/>
                <w:lang w:val="en-US"/>
              </w:rPr>
            </w:pPr>
            <w:hyperlink r:id="rId42" w:history="1">
              <w:r w:rsidR="00F0374D" w:rsidRPr="00E35086">
                <w:rPr>
                  <w:color w:val="0000FF" w:themeColor="hyperlink"/>
                  <w:sz w:val="18"/>
                  <w:szCs w:val="18"/>
                  <w:u w:val="single"/>
                  <w:lang w:val="en-US"/>
                </w:rPr>
                <w:t>http://www.ama-assn.org/ama/pub/physician-resources/medical-ethics/the-ethical-force-program/patient-centered-communication/organizational-assessment-resources.page</w:t>
              </w:r>
            </w:hyperlink>
          </w:p>
        </w:tc>
      </w:tr>
      <w:tr w:rsidR="00F0374D" w:rsidRPr="00E35086" w14:paraId="46A35420" w14:textId="77777777" w:rsidTr="00CA7349">
        <w:trPr>
          <w:trHeight w:val="20"/>
        </w:trPr>
        <w:tc>
          <w:tcPr>
            <w:tcW w:w="1728" w:type="dxa"/>
            <w:hideMark/>
          </w:tcPr>
          <w:p w14:paraId="2F8ED373"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552A28B" w14:textId="77777777" w:rsidR="00F0374D" w:rsidRPr="00E35086" w:rsidRDefault="00F0374D" w:rsidP="0030260D">
            <w:pPr>
              <w:spacing w:line="240" w:lineRule="auto"/>
              <w:rPr>
                <w:sz w:val="18"/>
                <w:szCs w:val="18"/>
                <w:lang w:val="en-US"/>
              </w:rPr>
            </w:pPr>
            <w:r w:rsidRPr="00E35086">
              <w:rPr>
                <w:sz w:val="18"/>
                <w:szCs w:val="18"/>
                <w:lang w:val="en-US"/>
              </w:rPr>
              <w:t>Academy for Continued Healthcare Learning (ACHL)</w:t>
            </w:r>
          </w:p>
        </w:tc>
        <w:tc>
          <w:tcPr>
            <w:tcW w:w="4410" w:type="dxa"/>
            <w:hideMark/>
          </w:tcPr>
          <w:p w14:paraId="1E327814" w14:textId="77777777" w:rsidR="00F0374D" w:rsidRPr="00E35086" w:rsidRDefault="00F0374D" w:rsidP="0030260D">
            <w:pPr>
              <w:spacing w:line="240" w:lineRule="auto"/>
              <w:rPr>
                <w:sz w:val="18"/>
                <w:szCs w:val="18"/>
                <w:lang w:val="en-US"/>
              </w:rPr>
            </w:pPr>
            <w:r w:rsidRPr="00E35086">
              <w:rPr>
                <w:sz w:val="18"/>
                <w:szCs w:val="18"/>
                <w:lang w:val="en-US"/>
              </w:rPr>
              <w:t>Constructing an Adaptive Care Model for the Management of Disease-Related Symptoms Throughout the Course of Multiple Sclerosis</w:t>
            </w:r>
          </w:p>
        </w:tc>
        <w:tc>
          <w:tcPr>
            <w:tcW w:w="4968" w:type="dxa"/>
            <w:hideMark/>
          </w:tcPr>
          <w:p w14:paraId="113558FB" w14:textId="77777777" w:rsidR="00F0374D" w:rsidRPr="00E35086" w:rsidRDefault="00151FD5" w:rsidP="0030260D">
            <w:pPr>
              <w:spacing w:line="240" w:lineRule="auto"/>
              <w:rPr>
                <w:sz w:val="18"/>
                <w:szCs w:val="18"/>
                <w:lang w:val="en-US"/>
              </w:rPr>
            </w:pPr>
            <w:hyperlink r:id="rId43" w:history="1">
              <w:r w:rsidR="005F0F08" w:rsidRPr="00E35086">
                <w:rPr>
                  <w:rStyle w:val="Hyperlink"/>
                  <w:sz w:val="18"/>
                  <w:szCs w:val="18"/>
                  <w:lang w:val="en-US"/>
                </w:rPr>
                <w:t>http://achlpicme.org/ms/CMEInfo.aspx</w:t>
              </w:r>
            </w:hyperlink>
            <w:r w:rsidR="005F0F08" w:rsidRPr="00E35086">
              <w:rPr>
                <w:sz w:val="18"/>
                <w:szCs w:val="18"/>
                <w:lang w:val="en-US"/>
              </w:rPr>
              <w:t xml:space="preserve"> </w:t>
            </w:r>
          </w:p>
        </w:tc>
      </w:tr>
      <w:tr w:rsidR="00F0374D" w:rsidRPr="00E35086" w14:paraId="4050CA72" w14:textId="77777777" w:rsidTr="00CA7349">
        <w:trPr>
          <w:trHeight w:val="20"/>
        </w:trPr>
        <w:tc>
          <w:tcPr>
            <w:tcW w:w="1728" w:type="dxa"/>
            <w:hideMark/>
          </w:tcPr>
          <w:p w14:paraId="02DF1949"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3D9A7D6" w14:textId="77777777" w:rsidR="00F0374D" w:rsidRPr="00E35086" w:rsidRDefault="00F0374D" w:rsidP="0030260D">
            <w:pPr>
              <w:spacing w:line="240" w:lineRule="auto"/>
              <w:rPr>
                <w:sz w:val="18"/>
                <w:szCs w:val="18"/>
                <w:lang w:val="en-US"/>
              </w:rPr>
            </w:pPr>
            <w:r w:rsidRPr="00E35086">
              <w:rPr>
                <w:sz w:val="18"/>
                <w:szCs w:val="18"/>
                <w:lang w:val="en-US"/>
              </w:rPr>
              <w:t>University of Wisconsin-Madison School of Medicine &amp; Public Health; William S Middleton Memorial Veterans Hospital</w:t>
            </w:r>
          </w:p>
        </w:tc>
        <w:tc>
          <w:tcPr>
            <w:tcW w:w="4410" w:type="dxa"/>
            <w:hideMark/>
          </w:tcPr>
          <w:p w14:paraId="10089DEE" w14:textId="77777777" w:rsidR="00F0374D" w:rsidRPr="00E35086" w:rsidRDefault="00F0374D" w:rsidP="0030260D">
            <w:pPr>
              <w:spacing w:line="240" w:lineRule="auto"/>
              <w:rPr>
                <w:sz w:val="18"/>
                <w:szCs w:val="18"/>
                <w:lang w:val="en-US"/>
              </w:rPr>
            </w:pPr>
            <w:r w:rsidRPr="00E35086">
              <w:rPr>
                <w:sz w:val="18"/>
                <w:szCs w:val="18"/>
                <w:lang w:val="en-US"/>
              </w:rPr>
              <w:t>Coordinated-Transitional Care Toolkit</w:t>
            </w:r>
          </w:p>
        </w:tc>
        <w:tc>
          <w:tcPr>
            <w:tcW w:w="4968" w:type="dxa"/>
            <w:hideMark/>
          </w:tcPr>
          <w:p w14:paraId="359F6E21" w14:textId="77777777" w:rsidR="00F0374D" w:rsidRPr="00E35086" w:rsidRDefault="00151FD5" w:rsidP="0030260D">
            <w:pPr>
              <w:spacing w:line="240" w:lineRule="auto"/>
              <w:rPr>
                <w:sz w:val="18"/>
                <w:szCs w:val="18"/>
                <w:lang w:val="en-US"/>
              </w:rPr>
            </w:pPr>
            <w:hyperlink r:id="rId44" w:history="1">
              <w:r w:rsidR="005F0F08" w:rsidRPr="00E35086">
                <w:rPr>
                  <w:rStyle w:val="Hyperlink"/>
                  <w:sz w:val="18"/>
                  <w:szCs w:val="18"/>
                  <w:lang w:val="en-US"/>
                </w:rPr>
                <w:t>http://www.hipxchange.org/C-trac</w:t>
              </w:r>
            </w:hyperlink>
            <w:r w:rsidR="005F0F08" w:rsidRPr="00E35086">
              <w:rPr>
                <w:sz w:val="18"/>
                <w:szCs w:val="18"/>
                <w:lang w:val="en-US"/>
              </w:rPr>
              <w:t xml:space="preserve"> </w:t>
            </w:r>
          </w:p>
        </w:tc>
      </w:tr>
      <w:tr w:rsidR="00F0374D" w:rsidRPr="00E35086" w14:paraId="4E7F2483" w14:textId="77777777" w:rsidTr="00CA7349">
        <w:trPr>
          <w:trHeight w:val="20"/>
        </w:trPr>
        <w:tc>
          <w:tcPr>
            <w:tcW w:w="1728" w:type="dxa"/>
            <w:hideMark/>
          </w:tcPr>
          <w:p w14:paraId="767344D0"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F23D1C1" w14:textId="77777777" w:rsidR="00F0374D" w:rsidRPr="00E35086" w:rsidRDefault="00F0374D" w:rsidP="0030260D">
            <w:pPr>
              <w:spacing w:line="240" w:lineRule="auto"/>
              <w:rPr>
                <w:sz w:val="18"/>
                <w:szCs w:val="18"/>
                <w:lang w:val="en-US"/>
              </w:rPr>
            </w:pPr>
            <w:r w:rsidRPr="00E35086">
              <w:rPr>
                <w:sz w:val="18"/>
                <w:szCs w:val="18"/>
                <w:lang w:val="en-US"/>
              </w:rPr>
              <w:t>Massachusetts Child Psychiatry Access Project</w:t>
            </w:r>
          </w:p>
        </w:tc>
        <w:tc>
          <w:tcPr>
            <w:tcW w:w="4410" w:type="dxa"/>
            <w:hideMark/>
          </w:tcPr>
          <w:p w14:paraId="5C32AC0F" w14:textId="77777777" w:rsidR="00F0374D" w:rsidRPr="00E35086" w:rsidRDefault="00F0374D" w:rsidP="0030260D">
            <w:pPr>
              <w:spacing w:line="240" w:lineRule="auto"/>
              <w:rPr>
                <w:sz w:val="18"/>
                <w:szCs w:val="18"/>
                <w:lang w:val="en-US"/>
              </w:rPr>
            </w:pPr>
            <w:r w:rsidRPr="00E35086">
              <w:rPr>
                <w:sz w:val="18"/>
                <w:szCs w:val="18"/>
                <w:lang w:val="en-US"/>
              </w:rPr>
              <w:t>CRAFFT (Car, Relax, Alone, Forget Friends, Trouble) Toolkit</w:t>
            </w:r>
          </w:p>
        </w:tc>
        <w:tc>
          <w:tcPr>
            <w:tcW w:w="4968" w:type="dxa"/>
            <w:hideMark/>
          </w:tcPr>
          <w:p w14:paraId="1EFF9836" w14:textId="77777777" w:rsidR="00F0374D" w:rsidRPr="00E35086" w:rsidRDefault="00151FD5" w:rsidP="0030260D">
            <w:pPr>
              <w:spacing w:line="240" w:lineRule="auto"/>
              <w:rPr>
                <w:sz w:val="18"/>
                <w:szCs w:val="18"/>
                <w:lang w:val="en-US"/>
              </w:rPr>
            </w:pPr>
            <w:hyperlink r:id="rId45" w:history="1">
              <w:r w:rsidR="005F0F08" w:rsidRPr="00E35086">
                <w:rPr>
                  <w:rStyle w:val="Hyperlink"/>
                  <w:sz w:val="18"/>
                  <w:szCs w:val="18"/>
                  <w:lang w:val="en-US"/>
                </w:rPr>
                <w:t>http://www.mcpap.com/pdf/CRAFFT%20Screening%20Tool.pdf</w:t>
              </w:r>
            </w:hyperlink>
            <w:r w:rsidR="005F0F08" w:rsidRPr="00E35086">
              <w:rPr>
                <w:sz w:val="18"/>
                <w:szCs w:val="18"/>
                <w:lang w:val="en-US"/>
              </w:rPr>
              <w:t xml:space="preserve"> </w:t>
            </w:r>
          </w:p>
        </w:tc>
      </w:tr>
      <w:tr w:rsidR="00F0374D" w:rsidRPr="00E35086" w14:paraId="11F66C64" w14:textId="77777777" w:rsidTr="00CA7349">
        <w:trPr>
          <w:trHeight w:val="20"/>
        </w:trPr>
        <w:tc>
          <w:tcPr>
            <w:tcW w:w="1728" w:type="dxa"/>
            <w:hideMark/>
          </w:tcPr>
          <w:p w14:paraId="7EA887B5"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26B2DF5" w14:textId="77777777" w:rsidR="00F0374D" w:rsidRPr="00E35086" w:rsidRDefault="00F0374D" w:rsidP="0030260D">
            <w:pPr>
              <w:spacing w:line="240" w:lineRule="auto"/>
              <w:rPr>
                <w:sz w:val="18"/>
                <w:szCs w:val="18"/>
                <w:lang w:val="en-US"/>
              </w:rPr>
            </w:pPr>
            <w:r w:rsidRPr="00E35086">
              <w:rPr>
                <w:sz w:val="18"/>
                <w:szCs w:val="18"/>
                <w:lang w:val="en-US"/>
              </w:rPr>
              <w:t>Children's Hospital Boston</w:t>
            </w:r>
          </w:p>
        </w:tc>
        <w:tc>
          <w:tcPr>
            <w:tcW w:w="4410" w:type="dxa"/>
            <w:hideMark/>
          </w:tcPr>
          <w:p w14:paraId="04CEC595" w14:textId="77777777" w:rsidR="00F0374D" w:rsidRPr="00E35086" w:rsidRDefault="00F0374D" w:rsidP="0030260D">
            <w:pPr>
              <w:spacing w:line="240" w:lineRule="auto"/>
              <w:rPr>
                <w:sz w:val="18"/>
                <w:szCs w:val="18"/>
                <w:lang w:val="en-US"/>
              </w:rPr>
            </w:pPr>
            <w:r w:rsidRPr="00E35086">
              <w:rPr>
                <w:sz w:val="18"/>
                <w:szCs w:val="18"/>
                <w:lang w:val="en-US"/>
              </w:rPr>
              <w:t>Developmental Screening Tool Kit for Primary Care Providers</w:t>
            </w:r>
          </w:p>
        </w:tc>
        <w:tc>
          <w:tcPr>
            <w:tcW w:w="4968" w:type="dxa"/>
            <w:hideMark/>
          </w:tcPr>
          <w:p w14:paraId="0B7E93BD" w14:textId="77777777" w:rsidR="00F0374D" w:rsidRPr="00E35086" w:rsidRDefault="00151FD5" w:rsidP="0030260D">
            <w:pPr>
              <w:spacing w:line="240" w:lineRule="auto"/>
              <w:rPr>
                <w:sz w:val="18"/>
                <w:szCs w:val="18"/>
                <w:lang w:val="en-US"/>
              </w:rPr>
            </w:pPr>
            <w:hyperlink r:id="rId46" w:history="1">
              <w:r w:rsidR="005F0F08" w:rsidRPr="00E35086">
                <w:rPr>
                  <w:rStyle w:val="Hyperlink"/>
                  <w:sz w:val="18"/>
                  <w:szCs w:val="18"/>
                  <w:lang w:val="en-US"/>
                </w:rPr>
                <w:t>http://www.developmentalscreening.org/</w:t>
              </w:r>
            </w:hyperlink>
            <w:r w:rsidR="005F0F08" w:rsidRPr="00E35086">
              <w:rPr>
                <w:sz w:val="18"/>
                <w:szCs w:val="18"/>
                <w:lang w:val="en-US"/>
              </w:rPr>
              <w:t xml:space="preserve"> </w:t>
            </w:r>
          </w:p>
        </w:tc>
      </w:tr>
      <w:tr w:rsidR="00F0374D" w:rsidRPr="00E35086" w14:paraId="33701558" w14:textId="77777777" w:rsidTr="00CA7349">
        <w:trPr>
          <w:trHeight w:val="20"/>
        </w:trPr>
        <w:tc>
          <w:tcPr>
            <w:tcW w:w="1728" w:type="dxa"/>
            <w:hideMark/>
          </w:tcPr>
          <w:p w14:paraId="35A8EAA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C3FF173" w14:textId="77777777" w:rsidR="00F0374D" w:rsidRPr="00E35086" w:rsidRDefault="00F0374D" w:rsidP="0030260D">
            <w:pPr>
              <w:spacing w:line="240" w:lineRule="auto"/>
              <w:rPr>
                <w:sz w:val="18"/>
                <w:szCs w:val="18"/>
                <w:lang w:val="en-US"/>
              </w:rPr>
            </w:pPr>
            <w:r w:rsidRPr="00E35086">
              <w:rPr>
                <w:sz w:val="18"/>
                <w:szCs w:val="18"/>
                <w:lang w:val="en-US"/>
              </w:rPr>
              <w:t>University of Colorado Anschutz Medical Campus, School of Medicine, Behavioral Health and Wellness Program</w:t>
            </w:r>
          </w:p>
        </w:tc>
        <w:tc>
          <w:tcPr>
            <w:tcW w:w="4410" w:type="dxa"/>
            <w:hideMark/>
          </w:tcPr>
          <w:p w14:paraId="2C1E9342" w14:textId="77777777" w:rsidR="00F0374D" w:rsidRPr="00E35086" w:rsidRDefault="00F0374D" w:rsidP="0030260D">
            <w:pPr>
              <w:spacing w:line="240" w:lineRule="auto"/>
              <w:rPr>
                <w:sz w:val="18"/>
                <w:szCs w:val="18"/>
                <w:lang w:val="en-US"/>
              </w:rPr>
            </w:pPr>
            <w:r w:rsidRPr="00E35086">
              <w:rPr>
                <w:sz w:val="18"/>
                <w:szCs w:val="18"/>
                <w:lang w:val="en-US"/>
              </w:rPr>
              <w:t>DIMENSIONS: Tobacco Free Toolkit for Healthcare Providers</w:t>
            </w:r>
          </w:p>
        </w:tc>
        <w:tc>
          <w:tcPr>
            <w:tcW w:w="4968" w:type="dxa"/>
            <w:hideMark/>
          </w:tcPr>
          <w:p w14:paraId="2C041395" w14:textId="77777777" w:rsidR="00F0374D" w:rsidRPr="00E35086" w:rsidRDefault="00151FD5" w:rsidP="0030260D">
            <w:pPr>
              <w:spacing w:line="240" w:lineRule="auto"/>
              <w:rPr>
                <w:sz w:val="18"/>
                <w:szCs w:val="18"/>
                <w:lang w:val="en-US"/>
              </w:rPr>
            </w:pPr>
            <w:hyperlink r:id="rId47" w:history="1">
              <w:r w:rsidR="005F0F08" w:rsidRPr="00E35086">
                <w:rPr>
                  <w:rStyle w:val="Hyperlink"/>
                  <w:sz w:val="18"/>
                  <w:szCs w:val="18"/>
                  <w:lang w:val="en-US"/>
                </w:rPr>
                <w:t>http://www.bhwellness.org/resources/toolkits/</w:t>
              </w:r>
            </w:hyperlink>
            <w:r w:rsidR="005F0F08" w:rsidRPr="00E35086">
              <w:rPr>
                <w:sz w:val="18"/>
                <w:szCs w:val="18"/>
                <w:lang w:val="en-US"/>
              </w:rPr>
              <w:t xml:space="preserve"> </w:t>
            </w:r>
          </w:p>
        </w:tc>
      </w:tr>
      <w:tr w:rsidR="00F0374D" w:rsidRPr="00E35086" w14:paraId="4AA1A0E9" w14:textId="77777777" w:rsidTr="00CA7349">
        <w:trPr>
          <w:trHeight w:val="20"/>
        </w:trPr>
        <w:tc>
          <w:tcPr>
            <w:tcW w:w="1728" w:type="dxa"/>
            <w:hideMark/>
          </w:tcPr>
          <w:p w14:paraId="6DEF9F1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CB82D0C" w14:textId="77777777" w:rsidR="00F0374D" w:rsidRPr="00E35086" w:rsidRDefault="00F0374D" w:rsidP="0030260D">
            <w:pPr>
              <w:spacing w:line="240" w:lineRule="auto"/>
              <w:rPr>
                <w:sz w:val="18"/>
                <w:szCs w:val="18"/>
                <w:lang w:val="en-US"/>
              </w:rPr>
            </w:pPr>
            <w:r w:rsidRPr="00E35086">
              <w:rPr>
                <w:sz w:val="18"/>
                <w:szCs w:val="18"/>
                <w:lang w:val="en-US"/>
              </w:rPr>
              <w:t>University of Colorado Anschutz Medical Campus, School of Medicine, Behavioral Health and Wellness Program</w:t>
            </w:r>
          </w:p>
        </w:tc>
        <w:tc>
          <w:tcPr>
            <w:tcW w:w="4410" w:type="dxa"/>
            <w:hideMark/>
          </w:tcPr>
          <w:p w14:paraId="60A4F59B" w14:textId="77777777" w:rsidR="00F0374D" w:rsidRPr="00E35086" w:rsidRDefault="00F0374D" w:rsidP="0030260D">
            <w:pPr>
              <w:spacing w:line="240" w:lineRule="auto"/>
              <w:rPr>
                <w:sz w:val="18"/>
                <w:szCs w:val="18"/>
                <w:lang w:val="en-US"/>
              </w:rPr>
            </w:pPr>
            <w:r w:rsidRPr="00E35086">
              <w:rPr>
                <w:sz w:val="18"/>
                <w:szCs w:val="18"/>
                <w:lang w:val="en-US"/>
              </w:rPr>
              <w:t>DIMENSIONS: Well Body Toolkit for Healthcare Providers</w:t>
            </w:r>
          </w:p>
        </w:tc>
        <w:tc>
          <w:tcPr>
            <w:tcW w:w="4968" w:type="dxa"/>
            <w:hideMark/>
          </w:tcPr>
          <w:p w14:paraId="336F29C1" w14:textId="77777777" w:rsidR="00F0374D" w:rsidRPr="00E35086" w:rsidRDefault="00151FD5" w:rsidP="0030260D">
            <w:pPr>
              <w:spacing w:line="240" w:lineRule="auto"/>
              <w:rPr>
                <w:sz w:val="18"/>
                <w:szCs w:val="18"/>
                <w:lang w:val="en-US"/>
              </w:rPr>
            </w:pPr>
            <w:hyperlink r:id="rId48" w:history="1">
              <w:r w:rsidR="005F0F08" w:rsidRPr="00E35086">
                <w:rPr>
                  <w:rStyle w:val="Hyperlink"/>
                  <w:sz w:val="18"/>
                  <w:szCs w:val="18"/>
                  <w:lang w:val="en-US"/>
                </w:rPr>
                <w:t>http://www.bhwellness.org/resources/toolkits/</w:t>
              </w:r>
            </w:hyperlink>
            <w:r w:rsidR="005F0F08" w:rsidRPr="00E35086">
              <w:rPr>
                <w:sz w:val="18"/>
                <w:szCs w:val="18"/>
                <w:lang w:val="en-US"/>
              </w:rPr>
              <w:t xml:space="preserve"> </w:t>
            </w:r>
          </w:p>
        </w:tc>
      </w:tr>
      <w:tr w:rsidR="00F0374D" w:rsidRPr="00E35086" w14:paraId="6EE3636E" w14:textId="77777777" w:rsidTr="00CA7349">
        <w:trPr>
          <w:trHeight w:val="20"/>
        </w:trPr>
        <w:tc>
          <w:tcPr>
            <w:tcW w:w="1728" w:type="dxa"/>
            <w:hideMark/>
          </w:tcPr>
          <w:p w14:paraId="35A6F5A5"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12A7D1A" w14:textId="77777777" w:rsidR="00F0374D" w:rsidRPr="00E35086" w:rsidRDefault="00F0374D" w:rsidP="0030260D">
            <w:pPr>
              <w:spacing w:line="240" w:lineRule="auto"/>
              <w:rPr>
                <w:sz w:val="18"/>
                <w:szCs w:val="18"/>
                <w:lang w:val="en-US"/>
              </w:rPr>
            </w:pPr>
            <w:r w:rsidRPr="00E35086">
              <w:rPr>
                <w:sz w:val="18"/>
                <w:szCs w:val="18"/>
                <w:lang w:val="en-US"/>
              </w:rPr>
              <w:t>Banner Health</w:t>
            </w:r>
          </w:p>
        </w:tc>
        <w:tc>
          <w:tcPr>
            <w:tcW w:w="4410" w:type="dxa"/>
            <w:hideMark/>
          </w:tcPr>
          <w:p w14:paraId="360E3732" w14:textId="77777777" w:rsidR="00F0374D" w:rsidRPr="00E35086" w:rsidRDefault="00F0374D" w:rsidP="0030260D">
            <w:pPr>
              <w:spacing w:line="240" w:lineRule="auto"/>
              <w:rPr>
                <w:sz w:val="18"/>
                <w:szCs w:val="18"/>
                <w:lang w:val="en-US"/>
              </w:rPr>
            </w:pPr>
            <w:r w:rsidRPr="00E35086">
              <w:rPr>
                <w:sz w:val="18"/>
                <w:szCs w:val="18"/>
                <w:lang w:val="en-US"/>
              </w:rPr>
              <w:t>Door-to-Doc Patient Safety Toolkit</w:t>
            </w:r>
          </w:p>
        </w:tc>
        <w:tc>
          <w:tcPr>
            <w:tcW w:w="4968" w:type="dxa"/>
            <w:hideMark/>
          </w:tcPr>
          <w:p w14:paraId="5A685074" w14:textId="77777777" w:rsidR="00F0374D" w:rsidRPr="00E35086" w:rsidRDefault="00151FD5" w:rsidP="0030260D">
            <w:pPr>
              <w:spacing w:line="240" w:lineRule="auto"/>
              <w:rPr>
                <w:sz w:val="18"/>
                <w:szCs w:val="18"/>
                <w:lang w:val="en-US"/>
              </w:rPr>
            </w:pPr>
            <w:hyperlink r:id="rId49" w:history="1">
              <w:r w:rsidR="005F0F08" w:rsidRPr="00E35086">
                <w:rPr>
                  <w:rStyle w:val="Hyperlink"/>
                  <w:sz w:val="18"/>
                  <w:szCs w:val="18"/>
                  <w:lang w:val="en-US"/>
                </w:rPr>
                <w:t>http://www.bannerhealth.com/About+Us/Innovations/DoortoDoc/Download+D2D+Toolkit.htm</w:t>
              </w:r>
            </w:hyperlink>
            <w:r w:rsidR="005F0F08" w:rsidRPr="00E35086">
              <w:rPr>
                <w:sz w:val="18"/>
                <w:szCs w:val="18"/>
                <w:lang w:val="en-US"/>
              </w:rPr>
              <w:t xml:space="preserve"> </w:t>
            </w:r>
          </w:p>
        </w:tc>
      </w:tr>
      <w:tr w:rsidR="00F0374D" w:rsidRPr="00E35086" w14:paraId="5983BE4B" w14:textId="77777777" w:rsidTr="00CA7349">
        <w:trPr>
          <w:trHeight w:val="20"/>
        </w:trPr>
        <w:tc>
          <w:tcPr>
            <w:tcW w:w="1728" w:type="dxa"/>
            <w:hideMark/>
          </w:tcPr>
          <w:p w14:paraId="246A6561"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0BFFBCE" w14:textId="77777777" w:rsidR="00F0374D" w:rsidRPr="00E35086" w:rsidRDefault="00F0374D" w:rsidP="0030260D">
            <w:pPr>
              <w:spacing w:line="240" w:lineRule="auto"/>
              <w:rPr>
                <w:sz w:val="18"/>
                <w:szCs w:val="18"/>
                <w:lang w:val="en-US"/>
              </w:rPr>
            </w:pPr>
            <w:r w:rsidRPr="00E35086">
              <w:rPr>
                <w:sz w:val="18"/>
                <w:szCs w:val="18"/>
                <w:lang w:val="en-US"/>
              </w:rPr>
              <w:t>Academy for Continued Healthcare Learning (ACHL)</w:t>
            </w:r>
          </w:p>
        </w:tc>
        <w:tc>
          <w:tcPr>
            <w:tcW w:w="4410" w:type="dxa"/>
            <w:hideMark/>
          </w:tcPr>
          <w:p w14:paraId="002BBED8" w14:textId="77777777" w:rsidR="00F0374D" w:rsidRPr="00E35086" w:rsidRDefault="00F0374D" w:rsidP="0030260D">
            <w:pPr>
              <w:spacing w:line="240" w:lineRule="auto"/>
              <w:rPr>
                <w:sz w:val="18"/>
                <w:szCs w:val="18"/>
                <w:lang w:val="en-US"/>
              </w:rPr>
            </w:pPr>
            <w:r w:rsidRPr="00E35086">
              <w:rPr>
                <w:sz w:val="18"/>
                <w:szCs w:val="18"/>
                <w:lang w:val="en-US"/>
              </w:rPr>
              <w:t>Enhancing the Management of Neuropathic Pain in the Long-Term Care Setting</w:t>
            </w:r>
          </w:p>
        </w:tc>
        <w:tc>
          <w:tcPr>
            <w:tcW w:w="4968" w:type="dxa"/>
            <w:hideMark/>
          </w:tcPr>
          <w:p w14:paraId="29451001" w14:textId="77777777" w:rsidR="00F0374D" w:rsidRPr="00E35086" w:rsidRDefault="00151FD5" w:rsidP="0030260D">
            <w:pPr>
              <w:spacing w:line="240" w:lineRule="auto"/>
              <w:rPr>
                <w:sz w:val="18"/>
                <w:szCs w:val="18"/>
                <w:lang w:val="en-US"/>
              </w:rPr>
            </w:pPr>
            <w:hyperlink r:id="rId50" w:history="1">
              <w:r w:rsidR="005F0F08" w:rsidRPr="00E35086">
                <w:rPr>
                  <w:rStyle w:val="Hyperlink"/>
                  <w:sz w:val="18"/>
                  <w:szCs w:val="18"/>
                  <w:lang w:val="en-US"/>
                </w:rPr>
                <w:t>http://achlpicme.org/ltc/CMEInfo.aspx</w:t>
              </w:r>
            </w:hyperlink>
            <w:r w:rsidR="005F0F08" w:rsidRPr="00E35086">
              <w:rPr>
                <w:sz w:val="18"/>
                <w:szCs w:val="18"/>
                <w:lang w:val="en-US"/>
              </w:rPr>
              <w:t xml:space="preserve"> </w:t>
            </w:r>
          </w:p>
        </w:tc>
      </w:tr>
      <w:tr w:rsidR="00F0374D" w:rsidRPr="00E35086" w14:paraId="21CAF55B" w14:textId="77777777" w:rsidTr="00CA7349">
        <w:trPr>
          <w:trHeight w:val="20"/>
        </w:trPr>
        <w:tc>
          <w:tcPr>
            <w:tcW w:w="1728" w:type="dxa"/>
            <w:hideMark/>
          </w:tcPr>
          <w:p w14:paraId="2E2839DC"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8407500" w14:textId="77777777" w:rsidR="00F0374D" w:rsidRPr="00E35086" w:rsidRDefault="00F0374D" w:rsidP="0030260D">
            <w:pPr>
              <w:spacing w:line="240" w:lineRule="auto"/>
              <w:rPr>
                <w:sz w:val="18"/>
                <w:szCs w:val="18"/>
                <w:lang w:val="en-US"/>
              </w:rPr>
            </w:pPr>
            <w:r w:rsidRPr="00E35086">
              <w:rPr>
                <w:sz w:val="18"/>
                <w:szCs w:val="18"/>
                <w:lang w:val="en-US"/>
              </w:rPr>
              <w:t>Healthcare Information and Management Systems Society</w:t>
            </w:r>
          </w:p>
        </w:tc>
        <w:tc>
          <w:tcPr>
            <w:tcW w:w="4410" w:type="dxa"/>
            <w:hideMark/>
          </w:tcPr>
          <w:p w14:paraId="3BD5772A" w14:textId="77777777" w:rsidR="00F0374D" w:rsidRPr="00E35086" w:rsidRDefault="00F0374D" w:rsidP="0030260D">
            <w:pPr>
              <w:spacing w:line="240" w:lineRule="auto"/>
              <w:rPr>
                <w:sz w:val="18"/>
                <w:szCs w:val="18"/>
                <w:lang w:val="en-US"/>
              </w:rPr>
            </w:pPr>
            <w:r w:rsidRPr="00E35086">
              <w:rPr>
                <w:sz w:val="18"/>
                <w:szCs w:val="18"/>
                <w:lang w:val="en-US"/>
              </w:rPr>
              <w:t>Enterprise HIE Toolkit</w:t>
            </w:r>
          </w:p>
        </w:tc>
        <w:tc>
          <w:tcPr>
            <w:tcW w:w="4968" w:type="dxa"/>
            <w:hideMark/>
          </w:tcPr>
          <w:p w14:paraId="07494AE5" w14:textId="77777777" w:rsidR="00F0374D" w:rsidRPr="00E35086" w:rsidRDefault="00151FD5" w:rsidP="0030260D">
            <w:pPr>
              <w:spacing w:line="240" w:lineRule="auto"/>
              <w:rPr>
                <w:sz w:val="18"/>
                <w:szCs w:val="18"/>
                <w:lang w:val="en-US"/>
              </w:rPr>
            </w:pPr>
            <w:hyperlink r:id="rId51" w:history="1">
              <w:r w:rsidR="005F0F08" w:rsidRPr="00E35086">
                <w:rPr>
                  <w:rStyle w:val="Hyperlink"/>
                  <w:sz w:val="18"/>
                  <w:szCs w:val="18"/>
                  <w:lang w:val="en-US"/>
                </w:rPr>
                <w:t>http://www.himss.org/library/health-information-exchange/enterprise-hie/toolkit?navItemNumber=16139</w:t>
              </w:r>
            </w:hyperlink>
            <w:r w:rsidR="005F0F08" w:rsidRPr="00E35086">
              <w:rPr>
                <w:sz w:val="18"/>
                <w:szCs w:val="18"/>
                <w:lang w:val="en-US"/>
              </w:rPr>
              <w:t xml:space="preserve"> </w:t>
            </w:r>
          </w:p>
        </w:tc>
      </w:tr>
      <w:tr w:rsidR="00F0374D" w:rsidRPr="00E35086" w14:paraId="4C906B4C" w14:textId="77777777" w:rsidTr="00CA7349">
        <w:trPr>
          <w:trHeight w:val="20"/>
        </w:trPr>
        <w:tc>
          <w:tcPr>
            <w:tcW w:w="1728" w:type="dxa"/>
            <w:hideMark/>
          </w:tcPr>
          <w:p w14:paraId="02336673" w14:textId="77777777" w:rsidR="00F0374D" w:rsidRPr="00E35086" w:rsidRDefault="00F0374D" w:rsidP="0030260D">
            <w:pPr>
              <w:spacing w:line="240" w:lineRule="auto"/>
              <w:rPr>
                <w:sz w:val="18"/>
                <w:szCs w:val="18"/>
                <w:lang w:val="en-US"/>
              </w:rPr>
            </w:pPr>
            <w:r w:rsidRPr="00E35086">
              <w:rPr>
                <w:sz w:val="18"/>
                <w:szCs w:val="18"/>
                <w:lang w:val="en-US"/>
              </w:rPr>
              <w:lastRenderedPageBreak/>
              <w:t>AHRQ Innovations</w:t>
            </w:r>
          </w:p>
        </w:tc>
        <w:tc>
          <w:tcPr>
            <w:tcW w:w="2070" w:type="dxa"/>
            <w:hideMark/>
          </w:tcPr>
          <w:p w14:paraId="08EDFAB6" w14:textId="77777777" w:rsidR="00F0374D" w:rsidRPr="00E35086" w:rsidRDefault="00F0374D" w:rsidP="0030260D">
            <w:pPr>
              <w:spacing w:line="240" w:lineRule="auto"/>
              <w:rPr>
                <w:sz w:val="18"/>
                <w:szCs w:val="18"/>
                <w:lang w:val="en-US"/>
              </w:rPr>
            </w:pPr>
            <w:r w:rsidRPr="00E35086">
              <w:rPr>
                <w:sz w:val="18"/>
                <w:szCs w:val="18"/>
                <w:lang w:val="en-US"/>
              </w:rPr>
              <w:t xml:space="preserve">National Association of Nurse Practitioners </w:t>
            </w:r>
            <w:proofErr w:type="gramStart"/>
            <w:r w:rsidRPr="00E35086">
              <w:rPr>
                <w:sz w:val="18"/>
                <w:szCs w:val="18"/>
                <w:lang w:val="en-US"/>
              </w:rPr>
              <w:t>In</w:t>
            </w:r>
            <w:proofErr w:type="gramEnd"/>
            <w:r w:rsidRPr="00E35086">
              <w:rPr>
                <w:sz w:val="18"/>
                <w:szCs w:val="18"/>
                <w:lang w:val="en-US"/>
              </w:rPr>
              <w:t xml:space="preserve"> Women’s Health</w:t>
            </w:r>
          </w:p>
        </w:tc>
        <w:tc>
          <w:tcPr>
            <w:tcW w:w="4410" w:type="dxa"/>
            <w:hideMark/>
          </w:tcPr>
          <w:p w14:paraId="2CB7BCB0" w14:textId="77777777" w:rsidR="00F0374D" w:rsidRPr="00E35086" w:rsidRDefault="00F0374D" w:rsidP="0030260D">
            <w:pPr>
              <w:spacing w:line="240" w:lineRule="auto"/>
              <w:rPr>
                <w:sz w:val="18"/>
                <w:szCs w:val="18"/>
                <w:lang w:val="en-US"/>
              </w:rPr>
            </w:pPr>
            <w:r w:rsidRPr="00E35086">
              <w:rPr>
                <w:sz w:val="18"/>
                <w:szCs w:val="18"/>
                <w:lang w:val="en-US"/>
              </w:rPr>
              <w:t>Free HPV (Human Papillomavirus) Testing Toolkits for Clinicians</w:t>
            </w:r>
          </w:p>
        </w:tc>
        <w:tc>
          <w:tcPr>
            <w:tcW w:w="4968" w:type="dxa"/>
            <w:hideMark/>
          </w:tcPr>
          <w:p w14:paraId="1FCE689F" w14:textId="77777777" w:rsidR="00F0374D" w:rsidRPr="00E35086" w:rsidRDefault="00151FD5" w:rsidP="0030260D">
            <w:pPr>
              <w:spacing w:line="240" w:lineRule="auto"/>
              <w:rPr>
                <w:sz w:val="18"/>
                <w:szCs w:val="18"/>
                <w:lang w:val="en-US"/>
              </w:rPr>
            </w:pPr>
            <w:hyperlink r:id="rId52" w:history="1">
              <w:r w:rsidR="005F0F08" w:rsidRPr="00E35086">
                <w:rPr>
                  <w:rStyle w:val="Hyperlink"/>
                  <w:sz w:val="18"/>
                  <w:szCs w:val="18"/>
                  <w:lang w:val="en-US"/>
                </w:rPr>
                <w:t>http://www.npwh.org/i4a/pages/index.cfm?pageid=3357</w:t>
              </w:r>
            </w:hyperlink>
            <w:r w:rsidR="005F0F08" w:rsidRPr="00E35086">
              <w:rPr>
                <w:sz w:val="18"/>
                <w:szCs w:val="18"/>
                <w:lang w:val="en-US"/>
              </w:rPr>
              <w:t xml:space="preserve"> </w:t>
            </w:r>
          </w:p>
        </w:tc>
      </w:tr>
      <w:tr w:rsidR="00F0374D" w:rsidRPr="00E35086" w14:paraId="3CDB250B" w14:textId="77777777" w:rsidTr="00CA7349">
        <w:trPr>
          <w:trHeight w:val="20"/>
        </w:trPr>
        <w:tc>
          <w:tcPr>
            <w:tcW w:w="1728" w:type="dxa"/>
            <w:hideMark/>
          </w:tcPr>
          <w:p w14:paraId="5B712866"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F27B4DD" w14:textId="77777777" w:rsidR="00F0374D" w:rsidRPr="00E35086" w:rsidRDefault="00F0374D" w:rsidP="0030260D">
            <w:pPr>
              <w:spacing w:line="240" w:lineRule="auto"/>
              <w:rPr>
                <w:sz w:val="18"/>
                <w:szCs w:val="18"/>
                <w:lang w:val="en-US"/>
              </w:rPr>
            </w:pPr>
            <w:r w:rsidRPr="00E35086">
              <w:rPr>
                <w:sz w:val="18"/>
                <w:szCs w:val="18"/>
                <w:lang w:val="en-US"/>
              </w:rPr>
              <w:t>Nancy Steinberg Warren, MS, CGC</w:t>
            </w:r>
          </w:p>
        </w:tc>
        <w:tc>
          <w:tcPr>
            <w:tcW w:w="4410" w:type="dxa"/>
            <w:hideMark/>
          </w:tcPr>
          <w:p w14:paraId="515233AA" w14:textId="77777777" w:rsidR="00F0374D" w:rsidRPr="00E35086" w:rsidRDefault="00F0374D" w:rsidP="0030260D">
            <w:pPr>
              <w:spacing w:line="240" w:lineRule="auto"/>
              <w:rPr>
                <w:sz w:val="18"/>
                <w:szCs w:val="18"/>
                <w:lang w:val="en-US"/>
              </w:rPr>
            </w:pPr>
            <w:r w:rsidRPr="00E35086">
              <w:rPr>
                <w:sz w:val="18"/>
                <w:szCs w:val="18"/>
                <w:lang w:val="en-US"/>
              </w:rPr>
              <w:t>Genetic Counseling Cultural and Linguistic Competence Toolkit</w:t>
            </w:r>
          </w:p>
        </w:tc>
        <w:tc>
          <w:tcPr>
            <w:tcW w:w="4968" w:type="dxa"/>
            <w:hideMark/>
          </w:tcPr>
          <w:p w14:paraId="5994CF22" w14:textId="77777777" w:rsidR="00F0374D" w:rsidRPr="00E35086" w:rsidRDefault="00151FD5" w:rsidP="0030260D">
            <w:pPr>
              <w:spacing w:line="240" w:lineRule="auto"/>
              <w:rPr>
                <w:sz w:val="18"/>
                <w:szCs w:val="18"/>
                <w:lang w:val="en-US"/>
              </w:rPr>
            </w:pPr>
            <w:hyperlink r:id="rId53" w:history="1">
              <w:r w:rsidR="005F0F08" w:rsidRPr="00E35086">
                <w:rPr>
                  <w:rStyle w:val="Hyperlink"/>
                  <w:sz w:val="18"/>
                  <w:szCs w:val="18"/>
                  <w:lang w:val="en-US"/>
                </w:rPr>
                <w:t>http://geneticcounselingtoolkit.com/default.htm</w:t>
              </w:r>
            </w:hyperlink>
            <w:r w:rsidR="005F0F08" w:rsidRPr="00E35086">
              <w:rPr>
                <w:sz w:val="18"/>
                <w:szCs w:val="18"/>
                <w:lang w:val="en-US"/>
              </w:rPr>
              <w:t xml:space="preserve"> </w:t>
            </w:r>
          </w:p>
        </w:tc>
      </w:tr>
      <w:tr w:rsidR="00F0374D" w:rsidRPr="00E35086" w14:paraId="4B0ED98E" w14:textId="77777777" w:rsidTr="00CA7349">
        <w:trPr>
          <w:trHeight w:val="20"/>
        </w:trPr>
        <w:tc>
          <w:tcPr>
            <w:tcW w:w="1728" w:type="dxa"/>
            <w:hideMark/>
          </w:tcPr>
          <w:p w14:paraId="3E28DABB"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05C1991" w14:textId="77777777" w:rsidR="00F0374D" w:rsidRPr="00E35086" w:rsidRDefault="00F0374D" w:rsidP="0030260D">
            <w:pPr>
              <w:spacing w:line="240" w:lineRule="auto"/>
              <w:rPr>
                <w:sz w:val="18"/>
                <w:szCs w:val="18"/>
                <w:lang w:val="en-US"/>
              </w:rPr>
            </w:pPr>
            <w:r w:rsidRPr="00E35086">
              <w:rPr>
                <w:sz w:val="18"/>
                <w:szCs w:val="18"/>
                <w:lang w:val="en-US"/>
              </w:rPr>
              <w:t>Great Plains Telehealth Resource and Assistance Center</w:t>
            </w:r>
          </w:p>
        </w:tc>
        <w:tc>
          <w:tcPr>
            <w:tcW w:w="4410" w:type="dxa"/>
            <w:hideMark/>
          </w:tcPr>
          <w:p w14:paraId="284D9D27" w14:textId="77777777" w:rsidR="00F0374D" w:rsidRPr="00E35086" w:rsidRDefault="00F0374D" w:rsidP="0030260D">
            <w:pPr>
              <w:spacing w:line="240" w:lineRule="auto"/>
              <w:rPr>
                <w:sz w:val="18"/>
                <w:szCs w:val="18"/>
                <w:lang w:val="en-US"/>
              </w:rPr>
            </w:pPr>
            <w:r w:rsidRPr="00E35086">
              <w:rPr>
                <w:sz w:val="18"/>
                <w:szCs w:val="18"/>
                <w:lang w:val="en-US"/>
              </w:rPr>
              <w:t>Great Plains Telehealth Resource and Assistance Center Toolkit</w:t>
            </w:r>
          </w:p>
        </w:tc>
        <w:tc>
          <w:tcPr>
            <w:tcW w:w="4968" w:type="dxa"/>
            <w:hideMark/>
          </w:tcPr>
          <w:p w14:paraId="4492B3F7" w14:textId="77777777" w:rsidR="00F0374D" w:rsidRPr="00E35086" w:rsidRDefault="00151FD5" w:rsidP="0030260D">
            <w:pPr>
              <w:spacing w:line="240" w:lineRule="auto"/>
              <w:rPr>
                <w:sz w:val="18"/>
                <w:szCs w:val="18"/>
                <w:lang w:val="en-US"/>
              </w:rPr>
            </w:pPr>
            <w:hyperlink r:id="rId54" w:history="1">
              <w:r w:rsidR="00F0374D" w:rsidRPr="00E35086">
                <w:rPr>
                  <w:color w:val="0000FF" w:themeColor="hyperlink"/>
                  <w:sz w:val="18"/>
                  <w:szCs w:val="18"/>
                  <w:u w:val="single"/>
                  <w:lang w:val="en-US"/>
                </w:rPr>
                <w:t> http://www.gptrac.org/resource-center/proven-practices-and-models/</w:t>
              </w:r>
            </w:hyperlink>
          </w:p>
        </w:tc>
      </w:tr>
      <w:tr w:rsidR="00F0374D" w:rsidRPr="00E35086" w14:paraId="24845CED" w14:textId="77777777" w:rsidTr="00CA7349">
        <w:trPr>
          <w:trHeight w:val="20"/>
        </w:trPr>
        <w:tc>
          <w:tcPr>
            <w:tcW w:w="1728" w:type="dxa"/>
            <w:hideMark/>
          </w:tcPr>
          <w:p w14:paraId="13BCF9BA"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3C4FF94" w14:textId="77777777" w:rsidR="00F0374D" w:rsidRPr="00E35086" w:rsidRDefault="00F0374D" w:rsidP="0030260D">
            <w:pPr>
              <w:spacing w:line="240" w:lineRule="auto"/>
              <w:rPr>
                <w:sz w:val="18"/>
                <w:szCs w:val="18"/>
                <w:lang w:val="en-US"/>
              </w:rPr>
            </w:pPr>
            <w:r w:rsidRPr="00E35086">
              <w:rPr>
                <w:sz w:val="18"/>
                <w:szCs w:val="18"/>
                <w:lang w:val="en-US"/>
              </w:rPr>
              <w:t>Healthcare Information and Management Systems Society</w:t>
            </w:r>
          </w:p>
        </w:tc>
        <w:tc>
          <w:tcPr>
            <w:tcW w:w="4410" w:type="dxa"/>
            <w:hideMark/>
          </w:tcPr>
          <w:p w14:paraId="478DB4A5" w14:textId="77777777" w:rsidR="00F0374D" w:rsidRPr="00E35086" w:rsidRDefault="00F0374D" w:rsidP="0030260D">
            <w:pPr>
              <w:spacing w:line="240" w:lineRule="auto"/>
              <w:rPr>
                <w:sz w:val="18"/>
                <w:szCs w:val="18"/>
                <w:lang w:val="en-US"/>
              </w:rPr>
            </w:pPr>
            <w:r w:rsidRPr="00E35086">
              <w:rPr>
                <w:sz w:val="18"/>
                <w:szCs w:val="18"/>
                <w:lang w:val="en-US"/>
              </w:rPr>
              <w:t>Health Information Exchange (HIE) Toolkit</w:t>
            </w:r>
          </w:p>
        </w:tc>
        <w:tc>
          <w:tcPr>
            <w:tcW w:w="4968" w:type="dxa"/>
            <w:hideMark/>
          </w:tcPr>
          <w:p w14:paraId="2257FCA7" w14:textId="77777777" w:rsidR="00F0374D" w:rsidRPr="00E35086" w:rsidRDefault="00151FD5" w:rsidP="0030260D">
            <w:pPr>
              <w:spacing w:line="240" w:lineRule="auto"/>
              <w:rPr>
                <w:sz w:val="18"/>
                <w:szCs w:val="18"/>
                <w:lang w:val="en-US"/>
              </w:rPr>
            </w:pPr>
            <w:hyperlink r:id="rId55" w:history="1">
              <w:r w:rsidR="005F0F08" w:rsidRPr="00E35086">
                <w:rPr>
                  <w:rStyle w:val="Hyperlink"/>
                  <w:sz w:val="18"/>
                  <w:szCs w:val="18"/>
                  <w:lang w:val="en-US"/>
                </w:rPr>
                <w:t>http://www.himss.org/library/health-information-exchange/toolkit</w:t>
              </w:r>
            </w:hyperlink>
            <w:r w:rsidR="005F0F08" w:rsidRPr="00E35086">
              <w:rPr>
                <w:sz w:val="18"/>
                <w:szCs w:val="18"/>
                <w:lang w:val="en-US"/>
              </w:rPr>
              <w:t xml:space="preserve"> </w:t>
            </w:r>
          </w:p>
        </w:tc>
      </w:tr>
      <w:tr w:rsidR="00F0374D" w:rsidRPr="00E35086" w14:paraId="5AE984D1" w14:textId="77777777" w:rsidTr="00CA7349">
        <w:trPr>
          <w:trHeight w:val="20"/>
        </w:trPr>
        <w:tc>
          <w:tcPr>
            <w:tcW w:w="1728" w:type="dxa"/>
            <w:hideMark/>
          </w:tcPr>
          <w:p w14:paraId="04EDA3CD"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BB1AFB0" w14:textId="77777777" w:rsidR="00F0374D" w:rsidRPr="00E35086" w:rsidRDefault="00F0374D" w:rsidP="0030260D">
            <w:pPr>
              <w:spacing w:line="240" w:lineRule="auto"/>
              <w:rPr>
                <w:sz w:val="18"/>
                <w:szCs w:val="18"/>
                <w:lang w:val="en-US"/>
              </w:rPr>
            </w:pPr>
            <w:r w:rsidRPr="00E35086">
              <w:rPr>
                <w:sz w:val="18"/>
                <w:szCs w:val="18"/>
                <w:lang w:val="en-US"/>
              </w:rPr>
              <w:t>eHealth Initiative</w:t>
            </w:r>
          </w:p>
        </w:tc>
        <w:tc>
          <w:tcPr>
            <w:tcW w:w="4410" w:type="dxa"/>
            <w:hideMark/>
          </w:tcPr>
          <w:p w14:paraId="5AADBFF6" w14:textId="77777777" w:rsidR="00F0374D" w:rsidRPr="00E35086" w:rsidRDefault="00F0374D" w:rsidP="0030260D">
            <w:pPr>
              <w:spacing w:line="240" w:lineRule="auto"/>
              <w:rPr>
                <w:sz w:val="18"/>
                <w:szCs w:val="18"/>
                <w:lang w:val="en-US"/>
              </w:rPr>
            </w:pPr>
            <w:r w:rsidRPr="00E35086">
              <w:rPr>
                <w:sz w:val="18"/>
                <w:szCs w:val="18"/>
                <w:lang w:val="en-US"/>
              </w:rPr>
              <w:t>Health Information Exchange Toolkit</w:t>
            </w:r>
          </w:p>
        </w:tc>
        <w:tc>
          <w:tcPr>
            <w:tcW w:w="4968" w:type="dxa"/>
            <w:hideMark/>
          </w:tcPr>
          <w:p w14:paraId="56AA3614" w14:textId="77777777" w:rsidR="00F0374D" w:rsidRPr="00E35086" w:rsidRDefault="00151FD5" w:rsidP="0030260D">
            <w:pPr>
              <w:spacing w:line="240" w:lineRule="auto"/>
              <w:rPr>
                <w:sz w:val="18"/>
                <w:szCs w:val="18"/>
                <w:lang w:val="en-US"/>
              </w:rPr>
            </w:pPr>
            <w:hyperlink r:id="rId56" w:history="1">
              <w:r w:rsidR="00F0374D" w:rsidRPr="00E35086">
                <w:rPr>
                  <w:color w:val="0000FF" w:themeColor="hyperlink"/>
                  <w:sz w:val="18"/>
                  <w:szCs w:val="18"/>
                  <w:u w:val="single"/>
                  <w:lang w:val="en-US"/>
                </w:rPr>
                <w:t>http://www.ehidc.org/hie-toolkit</w:t>
              </w:r>
            </w:hyperlink>
          </w:p>
        </w:tc>
      </w:tr>
      <w:tr w:rsidR="00F0374D" w:rsidRPr="00E35086" w14:paraId="0B6AE0E2" w14:textId="77777777" w:rsidTr="00CA7349">
        <w:trPr>
          <w:trHeight w:val="20"/>
        </w:trPr>
        <w:tc>
          <w:tcPr>
            <w:tcW w:w="1728" w:type="dxa"/>
            <w:hideMark/>
          </w:tcPr>
          <w:p w14:paraId="4B9920D0"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C8CB210" w14:textId="77777777" w:rsidR="00F0374D" w:rsidRPr="00E35086" w:rsidRDefault="00F0374D" w:rsidP="0030260D">
            <w:pPr>
              <w:spacing w:line="240" w:lineRule="auto"/>
              <w:rPr>
                <w:sz w:val="18"/>
                <w:szCs w:val="18"/>
                <w:lang w:val="en-US"/>
              </w:rPr>
            </w:pPr>
            <w:proofErr w:type="spellStart"/>
            <w:r w:rsidRPr="00E35086">
              <w:rPr>
                <w:sz w:val="18"/>
                <w:szCs w:val="18"/>
                <w:lang w:val="en-US"/>
              </w:rPr>
              <w:t>Stratis</w:t>
            </w:r>
            <w:proofErr w:type="spellEnd"/>
            <w:r w:rsidRPr="00E35086">
              <w:rPr>
                <w:sz w:val="18"/>
                <w:szCs w:val="18"/>
                <w:lang w:val="en-US"/>
              </w:rPr>
              <w:t xml:space="preserve"> Health</w:t>
            </w:r>
          </w:p>
        </w:tc>
        <w:tc>
          <w:tcPr>
            <w:tcW w:w="4410" w:type="dxa"/>
            <w:hideMark/>
          </w:tcPr>
          <w:p w14:paraId="4C97FC3C" w14:textId="77777777" w:rsidR="00F0374D" w:rsidRPr="00E35086" w:rsidRDefault="00F0374D" w:rsidP="0030260D">
            <w:pPr>
              <w:spacing w:line="240" w:lineRule="auto"/>
              <w:rPr>
                <w:sz w:val="18"/>
                <w:szCs w:val="18"/>
                <w:lang w:val="en-US"/>
              </w:rPr>
            </w:pPr>
            <w:r w:rsidRPr="00E35086">
              <w:rPr>
                <w:sz w:val="18"/>
                <w:szCs w:val="18"/>
                <w:lang w:val="en-US"/>
              </w:rPr>
              <w:t>Health Information Technology Toolkit for Home Health Agencies</w:t>
            </w:r>
          </w:p>
        </w:tc>
        <w:tc>
          <w:tcPr>
            <w:tcW w:w="4968" w:type="dxa"/>
            <w:hideMark/>
          </w:tcPr>
          <w:p w14:paraId="7DB45D43" w14:textId="77777777" w:rsidR="00F0374D" w:rsidRPr="00E35086" w:rsidRDefault="00151FD5" w:rsidP="0030260D">
            <w:pPr>
              <w:spacing w:line="240" w:lineRule="auto"/>
              <w:rPr>
                <w:sz w:val="18"/>
                <w:szCs w:val="18"/>
                <w:lang w:val="en-US"/>
              </w:rPr>
            </w:pPr>
            <w:hyperlink r:id="rId57" w:history="1">
              <w:r w:rsidR="005F0F08" w:rsidRPr="00E35086">
                <w:rPr>
                  <w:rStyle w:val="Hyperlink"/>
                  <w:sz w:val="18"/>
                  <w:szCs w:val="18"/>
                  <w:lang w:val="en-US"/>
                </w:rPr>
                <w:t>http://www.stratishealth.org/expertise/healthit/homehealth/index.html</w:t>
              </w:r>
            </w:hyperlink>
            <w:r w:rsidR="005F0F08" w:rsidRPr="00E35086">
              <w:rPr>
                <w:sz w:val="18"/>
                <w:szCs w:val="18"/>
                <w:lang w:val="en-US"/>
              </w:rPr>
              <w:t xml:space="preserve"> </w:t>
            </w:r>
          </w:p>
        </w:tc>
      </w:tr>
      <w:tr w:rsidR="00F0374D" w:rsidRPr="00E35086" w14:paraId="53D13D67" w14:textId="77777777" w:rsidTr="00CA7349">
        <w:trPr>
          <w:trHeight w:val="20"/>
        </w:trPr>
        <w:tc>
          <w:tcPr>
            <w:tcW w:w="1728" w:type="dxa"/>
            <w:hideMark/>
          </w:tcPr>
          <w:p w14:paraId="1E41F63A"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38FC46B" w14:textId="77777777" w:rsidR="00F0374D" w:rsidRPr="00E35086" w:rsidRDefault="00F0374D" w:rsidP="0030260D">
            <w:pPr>
              <w:spacing w:line="240" w:lineRule="auto"/>
              <w:rPr>
                <w:sz w:val="18"/>
                <w:szCs w:val="18"/>
                <w:lang w:val="en-US"/>
              </w:rPr>
            </w:pPr>
            <w:proofErr w:type="spellStart"/>
            <w:r w:rsidRPr="00E35086">
              <w:rPr>
                <w:sz w:val="18"/>
                <w:szCs w:val="18"/>
                <w:lang w:val="en-US"/>
              </w:rPr>
              <w:t>Stratis</w:t>
            </w:r>
            <w:proofErr w:type="spellEnd"/>
            <w:r w:rsidRPr="00E35086">
              <w:rPr>
                <w:sz w:val="18"/>
                <w:szCs w:val="18"/>
                <w:lang w:val="en-US"/>
              </w:rPr>
              <w:t xml:space="preserve"> Health</w:t>
            </w:r>
          </w:p>
        </w:tc>
        <w:tc>
          <w:tcPr>
            <w:tcW w:w="4410" w:type="dxa"/>
            <w:hideMark/>
          </w:tcPr>
          <w:p w14:paraId="1D6F234D" w14:textId="77777777" w:rsidR="00F0374D" w:rsidRPr="00E35086" w:rsidRDefault="00F0374D" w:rsidP="0030260D">
            <w:pPr>
              <w:spacing w:line="240" w:lineRule="auto"/>
              <w:rPr>
                <w:sz w:val="18"/>
                <w:szCs w:val="18"/>
                <w:lang w:val="en-US"/>
              </w:rPr>
            </w:pPr>
            <w:r w:rsidRPr="00E35086">
              <w:rPr>
                <w:sz w:val="18"/>
                <w:szCs w:val="18"/>
                <w:lang w:val="en-US"/>
              </w:rPr>
              <w:t>Health Information Technology Toolkit for Physician Offices</w:t>
            </w:r>
          </w:p>
        </w:tc>
        <w:tc>
          <w:tcPr>
            <w:tcW w:w="4968" w:type="dxa"/>
            <w:hideMark/>
          </w:tcPr>
          <w:p w14:paraId="4BAA0010" w14:textId="77777777" w:rsidR="00F0374D" w:rsidRPr="00E35086" w:rsidRDefault="00151FD5" w:rsidP="0030260D">
            <w:pPr>
              <w:spacing w:line="240" w:lineRule="auto"/>
              <w:rPr>
                <w:sz w:val="18"/>
                <w:szCs w:val="18"/>
                <w:lang w:val="en-US"/>
              </w:rPr>
            </w:pPr>
            <w:hyperlink r:id="rId58" w:history="1">
              <w:r w:rsidR="005F0F08" w:rsidRPr="00E35086">
                <w:rPr>
                  <w:rStyle w:val="Hyperlink"/>
                  <w:sz w:val="18"/>
                  <w:szCs w:val="18"/>
                  <w:lang w:val="en-US"/>
                </w:rPr>
                <w:t>http://www.stratishealth.org/expertise/healthit/clinics/clinictoolkit.html</w:t>
              </w:r>
            </w:hyperlink>
            <w:r w:rsidR="005F0F08" w:rsidRPr="00E35086">
              <w:rPr>
                <w:sz w:val="18"/>
                <w:szCs w:val="18"/>
                <w:lang w:val="en-US"/>
              </w:rPr>
              <w:t xml:space="preserve"> </w:t>
            </w:r>
          </w:p>
        </w:tc>
      </w:tr>
      <w:tr w:rsidR="00F0374D" w:rsidRPr="00E35086" w14:paraId="4F5E6F28" w14:textId="77777777" w:rsidTr="00CA7349">
        <w:trPr>
          <w:trHeight w:val="20"/>
        </w:trPr>
        <w:tc>
          <w:tcPr>
            <w:tcW w:w="1728" w:type="dxa"/>
            <w:hideMark/>
          </w:tcPr>
          <w:p w14:paraId="1D2D7F39"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75766946" w14:textId="77777777" w:rsidR="00F0374D" w:rsidRPr="00E35086" w:rsidRDefault="00F0374D" w:rsidP="0030260D">
            <w:pPr>
              <w:spacing w:line="240" w:lineRule="auto"/>
              <w:rPr>
                <w:sz w:val="18"/>
                <w:szCs w:val="18"/>
                <w:lang w:val="en-US"/>
              </w:rPr>
            </w:pPr>
            <w:r w:rsidRPr="00E35086">
              <w:rPr>
                <w:sz w:val="18"/>
                <w:szCs w:val="18"/>
                <w:lang w:val="en-US"/>
              </w:rPr>
              <w:t>Johns Hopkins Bloomberg School of Public Health</w:t>
            </w:r>
          </w:p>
        </w:tc>
        <w:tc>
          <w:tcPr>
            <w:tcW w:w="4410" w:type="dxa"/>
            <w:hideMark/>
          </w:tcPr>
          <w:p w14:paraId="5AB18BC7" w14:textId="77777777" w:rsidR="00F0374D" w:rsidRPr="00E35086" w:rsidRDefault="00F0374D" w:rsidP="0030260D">
            <w:pPr>
              <w:spacing w:line="240" w:lineRule="auto"/>
              <w:rPr>
                <w:sz w:val="18"/>
                <w:szCs w:val="18"/>
                <w:lang w:val="en-US"/>
              </w:rPr>
            </w:pPr>
            <w:r w:rsidRPr="00E35086">
              <w:rPr>
                <w:sz w:val="18"/>
                <w:szCs w:val="18"/>
                <w:lang w:val="en-US"/>
              </w:rPr>
              <w:t>Hospital at Home Toolkit</w:t>
            </w:r>
          </w:p>
        </w:tc>
        <w:tc>
          <w:tcPr>
            <w:tcW w:w="4968" w:type="dxa"/>
            <w:hideMark/>
          </w:tcPr>
          <w:p w14:paraId="684C3A1E" w14:textId="77777777" w:rsidR="00F0374D" w:rsidRPr="00E35086" w:rsidRDefault="00151FD5" w:rsidP="0030260D">
            <w:pPr>
              <w:spacing w:line="240" w:lineRule="auto"/>
              <w:rPr>
                <w:sz w:val="18"/>
                <w:szCs w:val="18"/>
                <w:lang w:val="en-US"/>
              </w:rPr>
            </w:pPr>
            <w:hyperlink r:id="rId59" w:history="1">
              <w:r w:rsidR="005F0F08" w:rsidRPr="00E35086">
                <w:rPr>
                  <w:rStyle w:val="Hyperlink"/>
                  <w:sz w:val="18"/>
                  <w:szCs w:val="18"/>
                  <w:lang w:val="en-US"/>
                </w:rPr>
                <w:t>http://www.hospitalathome.org/develop-your-program/toolkit.php</w:t>
              </w:r>
            </w:hyperlink>
            <w:r w:rsidR="005F0F08" w:rsidRPr="00E35086">
              <w:rPr>
                <w:sz w:val="18"/>
                <w:szCs w:val="18"/>
                <w:lang w:val="en-US"/>
              </w:rPr>
              <w:t xml:space="preserve"> </w:t>
            </w:r>
          </w:p>
        </w:tc>
      </w:tr>
      <w:tr w:rsidR="00F0374D" w:rsidRPr="00E35086" w14:paraId="672EFD75" w14:textId="77777777" w:rsidTr="00CA7349">
        <w:trPr>
          <w:trHeight w:val="20"/>
        </w:trPr>
        <w:tc>
          <w:tcPr>
            <w:tcW w:w="1728" w:type="dxa"/>
            <w:hideMark/>
          </w:tcPr>
          <w:p w14:paraId="74DB3EB3"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A014BD2" w14:textId="77777777" w:rsidR="00F0374D" w:rsidRPr="00E35086" w:rsidRDefault="00F0374D" w:rsidP="0030260D">
            <w:pPr>
              <w:spacing w:line="240" w:lineRule="auto"/>
              <w:rPr>
                <w:sz w:val="18"/>
                <w:szCs w:val="18"/>
                <w:lang w:val="en-US"/>
              </w:rPr>
            </w:pPr>
            <w:r w:rsidRPr="00E35086">
              <w:rPr>
                <w:sz w:val="18"/>
                <w:szCs w:val="18"/>
                <w:lang w:val="en-US"/>
              </w:rPr>
              <w:t>American Cancer Society; Iowa Cancer Consortium; Iowa Get Screened; Upper Midwest Public Health Training Center</w:t>
            </w:r>
          </w:p>
        </w:tc>
        <w:tc>
          <w:tcPr>
            <w:tcW w:w="4410" w:type="dxa"/>
            <w:hideMark/>
          </w:tcPr>
          <w:p w14:paraId="3EC67541" w14:textId="77777777" w:rsidR="00F0374D" w:rsidRPr="00E35086" w:rsidRDefault="00F0374D" w:rsidP="0030260D">
            <w:pPr>
              <w:spacing w:line="240" w:lineRule="auto"/>
              <w:rPr>
                <w:sz w:val="18"/>
                <w:szCs w:val="18"/>
                <w:lang w:val="en-US"/>
              </w:rPr>
            </w:pPr>
            <w:r w:rsidRPr="00E35086">
              <w:rPr>
                <w:sz w:val="18"/>
                <w:szCs w:val="18"/>
                <w:lang w:val="en-US"/>
              </w:rPr>
              <w:t xml:space="preserve">How </w:t>
            </w:r>
            <w:proofErr w:type="gramStart"/>
            <w:r w:rsidRPr="00E35086">
              <w:rPr>
                <w:sz w:val="18"/>
                <w:szCs w:val="18"/>
                <w:lang w:val="en-US"/>
              </w:rPr>
              <w:t>To</w:t>
            </w:r>
            <w:proofErr w:type="gramEnd"/>
            <w:r w:rsidRPr="00E35086">
              <w:rPr>
                <w:sz w:val="18"/>
                <w:szCs w:val="18"/>
                <w:lang w:val="en-US"/>
              </w:rPr>
              <w:t xml:space="preserve"> Increase Cancer Screening Rates: A Quality Improvement Toolkit for Busy Office Practices</w:t>
            </w:r>
          </w:p>
        </w:tc>
        <w:tc>
          <w:tcPr>
            <w:tcW w:w="4968" w:type="dxa"/>
            <w:hideMark/>
          </w:tcPr>
          <w:p w14:paraId="5E8D20C5" w14:textId="77777777" w:rsidR="00F0374D" w:rsidRPr="00E35086" w:rsidRDefault="00151FD5" w:rsidP="0030260D">
            <w:pPr>
              <w:spacing w:line="240" w:lineRule="auto"/>
              <w:rPr>
                <w:sz w:val="18"/>
                <w:szCs w:val="18"/>
                <w:lang w:val="en-US"/>
              </w:rPr>
            </w:pPr>
            <w:hyperlink r:id="rId60" w:history="1">
              <w:r w:rsidR="005F0F08" w:rsidRPr="00E35086">
                <w:rPr>
                  <w:rStyle w:val="Hyperlink"/>
                  <w:sz w:val="18"/>
                  <w:szCs w:val="18"/>
                  <w:lang w:val="en-US"/>
                </w:rPr>
                <w:t>http://www.canceriowa.org/Files/Health-Provider-Resources/Toolkit-for-Busy-Practices.aspx</w:t>
              </w:r>
            </w:hyperlink>
            <w:r w:rsidR="005F0F08" w:rsidRPr="00E35086">
              <w:rPr>
                <w:sz w:val="18"/>
                <w:szCs w:val="18"/>
                <w:lang w:val="en-US"/>
              </w:rPr>
              <w:t xml:space="preserve"> </w:t>
            </w:r>
          </w:p>
        </w:tc>
      </w:tr>
      <w:tr w:rsidR="00F0374D" w:rsidRPr="00E35086" w14:paraId="0DC1BC77" w14:textId="77777777" w:rsidTr="00CA7349">
        <w:trPr>
          <w:trHeight w:val="20"/>
        </w:trPr>
        <w:tc>
          <w:tcPr>
            <w:tcW w:w="1728" w:type="dxa"/>
            <w:hideMark/>
          </w:tcPr>
          <w:p w14:paraId="10BE4DD2"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FBC1C5F" w14:textId="77777777" w:rsidR="00F0374D" w:rsidRPr="00E35086" w:rsidRDefault="00F0374D" w:rsidP="0030260D">
            <w:pPr>
              <w:spacing w:line="240" w:lineRule="auto"/>
              <w:rPr>
                <w:sz w:val="18"/>
                <w:szCs w:val="18"/>
                <w:lang w:val="en-US"/>
              </w:rPr>
            </w:pPr>
            <w:r w:rsidRPr="00E35086">
              <w:rPr>
                <w:sz w:val="18"/>
                <w:szCs w:val="18"/>
                <w:lang w:val="en-US"/>
              </w:rPr>
              <w:t>National Colorectal Cancer Roundtable; Thomas Jefferson University Department of Family Medicine</w:t>
            </w:r>
          </w:p>
        </w:tc>
        <w:tc>
          <w:tcPr>
            <w:tcW w:w="4410" w:type="dxa"/>
            <w:hideMark/>
          </w:tcPr>
          <w:p w14:paraId="1E99535D" w14:textId="77777777" w:rsidR="00F0374D" w:rsidRPr="00E35086" w:rsidRDefault="00F0374D" w:rsidP="0030260D">
            <w:pPr>
              <w:spacing w:line="240" w:lineRule="auto"/>
              <w:rPr>
                <w:sz w:val="18"/>
                <w:szCs w:val="18"/>
                <w:lang w:val="en-US"/>
              </w:rPr>
            </w:pPr>
            <w:r w:rsidRPr="00E35086">
              <w:rPr>
                <w:sz w:val="18"/>
                <w:szCs w:val="18"/>
                <w:lang w:val="en-US"/>
              </w:rPr>
              <w:t xml:space="preserve">How </w:t>
            </w:r>
            <w:proofErr w:type="gramStart"/>
            <w:r w:rsidRPr="00E35086">
              <w:rPr>
                <w:sz w:val="18"/>
                <w:szCs w:val="18"/>
                <w:lang w:val="en-US"/>
              </w:rPr>
              <w:t>To</w:t>
            </w:r>
            <w:proofErr w:type="gramEnd"/>
            <w:r w:rsidRPr="00E35086">
              <w:rPr>
                <w:sz w:val="18"/>
                <w:szCs w:val="18"/>
                <w:lang w:val="en-US"/>
              </w:rPr>
              <w:t xml:space="preserve"> Increase Colorectal Cancer Screening Rates in Practice: A Primary Care Clinician’s Evidenced-Based Toolbox and Guide</w:t>
            </w:r>
          </w:p>
        </w:tc>
        <w:tc>
          <w:tcPr>
            <w:tcW w:w="4968" w:type="dxa"/>
            <w:hideMark/>
          </w:tcPr>
          <w:p w14:paraId="7B1FCB28" w14:textId="77777777" w:rsidR="00F0374D" w:rsidRPr="00E35086" w:rsidRDefault="00151FD5" w:rsidP="0030260D">
            <w:pPr>
              <w:spacing w:line="240" w:lineRule="auto"/>
              <w:rPr>
                <w:sz w:val="18"/>
                <w:szCs w:val="18"/>
                <w:lang w:val="en-US"/>
              </w:rPr>
            </w:pPr>
            <w:hyperlink r:id="rId61" w:history="1">
              <w:r w:rsidR="00F0374D" w:rsidRPr="00E35086">
                <w:rPr>
                  <w:color w:val="0000FF" w:themeColor="hyperlink"/>
                  <w:sz w:val="18"/>
                  <w:szCs w:val="18"/>
                  <w:u w:val="single"/>
                  <w:lang w:val="en-US"/>
                </w:rPr>
                <w:t> http://nccrt.org/about/provider-education/crc-clinician-guide/</w:t>
              </w:r>
            </w:hyperlink>
          </w:p>
        </w:tc>
      </w:tr>
      <w:tr w:rsidR="00F0374D" w:rsidRPr="00E35086" w14:paraId="514DE961" w14:textId="77777777" w:rsidTr="00CA7349">
        <w:trPr>
          <w:trHeight w:val="20"/>
        </w:trPr>
        <w:tc>
          <w:tcPr>
            <w:tcW w:w="1728" w:type="dxa"/>
            <w:hideMark/>
          </w:tcPr>
          <w:p w14:paraId="5C67C951"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4A30916" w14:textId="77777777" w:rsidR="00F0374D" w:rsidRPr="00E35086" w:rsidRDefault="00F0374D" w:rsidP="0030260D">
            <w:pPr>
              <w:spacing w:line="240" w:lineRule="auto"/>
              <w:rPr>
                <w:sz w:val="18"/>
                <w:szCs w:val="18"/>
                <w:lang w:val="en-US"/>
              </w:rPr>
            </w:pPr>
            <w:r w:rsidRPr="00E35086">
              <w:rPr>
                <w:sz w:val="18"/>
                <w:szCs w:val="18"/>
                <w:lang w:val="en-US"/>
              </w:rPr>
              <w:t>American Association of Critical-Care Nurses; Vanderbilt University</w:t>
            </w:r>
          </w:p>
        </w:tc>
        <w:tc>
          <w:tcPr>
            <w:tcW w:w="4410" w:type="dxa"/>
            <w:hideMark/>
          </w:tcPr>
          <w:p w14:paraId="4DA0509B" w14:textId="77777777" w:rsidR="00F0374D" w:rsidRPr="00E35086" w:rsidRDefault="00F0374D" w:rsidP="0030260D">
            <w:pPr>
              <w:spacing w:line="240" w:lineRule="auto"/>
              <w:rPr>
                <w:sz w:val="18"/>
                <w:szCs w:val="18"/>
                <w:lang w:val="en-US"/>
              </w:rPr>
            </w:pPr>
            <w:r w:rsidRPr="00E35086">
              <w:rPr>
                <w:sz w:val="18"/>
                <w:szCs w:val="18"/>
                <w:lang w:val="en-US"/>
              </w:rPr>
              <w:t>Implementing the ABCDE Bundle at the Bedside</w:t>
            </w:r>
          </w:p>
        </w:tc>
        <w:tc>
          <w:tcPr>
            <w:tcW w:w="4968" w:type="dxa"/>
            <w:hideMark/>
          </w:tcPr>
          <w:p w14:paraId="1A412C51" w14:textId="77777777" w:rsidR="00F0374D" w:rsidRPr="00E35086" w:rsidRDefault="00151FD5" w:rsidP="0030260D">
            <w:pPr>
              <w:spacing w:line="240" w:lineRule="auto"/>
              <w:rPr>
                <w:sz w:val="18"/>
                <w:szCs w:val="18"/>
                <w:lang w:val="en-US"/>
              </w:rPr>
            </w:pPr>
            <w:hyperlink r:id="rId62" w:history="1">
              <w:r w:rsidR="005F0F08" w:rsidRPr="00E35086">
                <w:rPr>
                  <w:rStyle w:val="Hyperlink"/>
                  <w:sz w:val="18"/>
                  <w:szCs w:val="18"/>
                  <w:lang w:val="en-US"/>
                </w:rPr>
                <w:t>http://www.aacn.org/wd/practice/content/actionpak/withlinks-ABCDE-ToolKit.content?menu=practice</w:t>
              </w:r>
            </w:hyperlink>
            <w:r w:rsidR="005F0F08" w:rsidRPr="00E35086">
              <w:rPr>
                <w:sz w:val="18"/>
                <w:szCs w:val="18"/>
                <w:lang w:val="en-US"/>
              </w:rPr>
              <w:t xml:space="preserve"> </w:t>
            </w:r>
          </w:p>
        </w:tc>
      </w:tr>
      <w:tr w:rsidR="00F0374D" w:rsidRPr="00E35086" w14:paraId="212240CB" w14:textId="77777777" w:rsidTr="00CA7349">
        <w:trPr>
          <w:trHeight w:val="20"/>
        </w:trPr>
        <w:tc>
          <w:tcPr>
            <w:tcW w:w="1728" w:type="dxa"/>
            <w:hideMark/>
          </w:tcPr>
          <w:p w14:paraId="34FF12CB"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880C672" w14:textId="77777777" w:rsidR="00F0374D" w:rsidRPr="00E35086" w:rsidRDefault="00F0374D" w:rsidP="0030260D">
            <w:pPr>
              <w:spacing w:line="240" w:lineRule="auto"/>
              <w:rPr>
                <w:sz w:val="18"/>
                <w:szCs w:val="18"/>
                <w:lang w:val="en-US"/>
              </w:rPr>
            </w:pPr>
            <w:r w:rsidRPr="00E35086">
              <w:rPr>
                <w:sz w:val="18"/>
                <w:szCs w:val="18"/>
                <w:lang w:val="en-US"/>
              </w:rPr>
              <w:t>United States Breastfeeding Committee</w:t>
            </w:r>
          </w:p>
        </w:tc>
        <w:tc>
          <w:tcPr>
            <w:tcW w:w="4410" w:type="dxa"/>
            <w:hideMark/>
          </w:tcPr>
          <w:p w14:paraId="3F49CEF1" w14:textId="77777777" w:rsidR="00F0374D" w:rsidRPr="00E35086" w:rsidRDefault="00F0374D" w:rsidP="0030260D">
            <w:pPr>
              <w:spacing w:line="240" w:lineRule="auto"/>
              <w:rPr>
                <w:sz w:val="18"/>
                <w:szCs w:val="18"/>
                <w:lang w:val="en-US"/>
              </w:rPr>
            </w:pPr>
            <w:r w:rsidRPr="00E35086">
              <w:rPr>
                <w:sz w:val="18"/>
                <w:szCs w:val="18"/>
                <w:lang w:val="en-US"/>
              </w:rPr>
              <w:t xml:space="preserve">Implementing </w:t>
            </w:r>
            <w:proofErr w:type="gramStart"/>
            <w:r w:rsidRPr="00E35086">
              <w:rPr>
                <w:sz w:val="18"/>
                <w:szCs w:val="18"/>
                <w:lang w:val="en-US"/>
              </w:rPr>
              <w:t>The</w:t>
            </w:r>
            <w:proofErr w:type="gramEnd"/>
            <w:r w:rsidRPr="00E35086">
              <w:rPr>
                <w:sz w:val="18"/>
                <w:szCs w:val="18"/>
                <w:lang w:val="en-US"/>
              </w:rPr>
              <w:t xml:space="preserve"> Joint Commission Perinatal Care Core Measure on Exclusive Breast Milk Feeding</w:t>
            </w:r>
          </w:p>
        </w:tc>
        <w:tc>
          <w:tcPr>
            <w:tcW w:w="4968" w:type="dxa"/>
            <w:hideMark/>
          </w:tcPr>
          <w:p w14:paraId="0D94D0FD" w14:textId="77777777" w:rsidR="00F0374D" w:rsidRPr="00E35086" w:rsidRDefault="00151FD5" w:rsidP="0030260D">
            <w:pPr>
              <w:spacing w:line="240" w:lineRule="auto"/>
              <w:rPr>
                <w:sz w:val="18"/>
                <w:szCs w:val="18"/>
                <w:lang w:val="en-US"/>
              </w:rPr>
            </w:pPr>
            <w:hyperlink r:id="rId63" w:history="1">
              <w:r w:rsidR="00F0374D" w:rsidRPr="00E35086">
                <w:rPr>
                  <w:color w:val="0000FF" w:themeColor="hyperlink"/>
                  <w:sz w:val="18"/>
                  <w:szCs w:val="18"/>
                  <w:u w:val="single"/>
                  <w:lang w:val="en-US"/>
                </w:rPr>
                <w:t>http://www.usbreastfeeding.org/HealthCare/HospitalMaternityCenterPractices/ToolkitImplementingTJCCoreMeasure/tabid/184/Default.aspx</w:t>
              </w:r>
            </w:hyperlink>
          </w:p>
        </w:tc>
      </w:tr>
      <w:tr w:rsidR="00F0374D" w:rsidRPr="00E35086" w14:paraId="5F173E4B" w14:textId="77777777" w:rsidTr="00CA7349">
        <w:trPr>
          <w:trHeight w:val="20"/>
        </w:trPr>
        <w:tc>
          <w:tcPr>
            <w:tcW w:w="1728" w:type="dxa"/>
            <w:hideMark/>
          </w:tcPr>
          <w:p w14:paraId="3A1C7F24"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72466849" w14:textId="77777777" w:rsidR="00F0374D" w:rsidRPr="00E35086" w:rsidRDefault="00F0374D" w:rsidP="0030260D">
            <w:pPr>
              <w:spacing w:line="240" w:lineRule="auto"/>
              <w:rPr>
                <w:sz w:val="18"/>
                <w:szCs w:val="18"/>
                <w:lang w:val="en-US"/>
              </w:rPr>
            </w:pPr>
            <w:r w:rsidRPr="00E35086">
              <w:rPr>
                <w:sz w:val="18"/>
                <w:szCs w:val="18"/>
                <w:lang w:val="en-US"/>
              </w:rPr>
              <w:t>Center for Health Care Strategies, Inc.</w:t>
            </w:r>
          </w:p>
        </w:tc>
        <w:tc>
          <w:tcPr>
            <w:tcW w:w="4410" w:type="dxa"/>
            <w:hideMark/>
          </w:tcPr>
          <w:p w14:paraId="121B9B0E" w14:textId="77777777" w:rsidR="00F0374D" w:rsidRPr="00E35086" w:rsidRDefault="00F0374D" w:rsidP="0030260D">
            <w:pPr>
              <w:spacing w:line="240" w:lineRule="auto"/>
              <w:rPr>
                <w:sz w:val="18"/>
                <w:szCs w:val="18"/>
                <w:lang w:val="en-US"/>
              </w:rPr>
            </w:pPr>
            <w:r w:rsidRPr="00E35086">
              <w:rPr>
                <w:sz w:val="18"/>
                <w:szCs w:val="18"/>
                <w:lang w:val="en-US"/>
              </w:rPr>
              <w:t>Improving Asthma Care for Children Toolkit: Best Practices in Medicaid Managed Care</w:t>
            </w:r>
          </w:p>
        </w:tc>
        <w:tc>
          <w:tcPr>
            <w:tcW w:w="4968" w:type="dxa"/>
            <w:hideMark/>
          </w:tcPr>
          <w:p w14:paraId="4818162B" w14:textId="77777777" w:rsidR="00F0374D" w:rsidRPr="00E35086" w:rsidRDefault="00151FD5" w:rsidP="0030260D">
            <w:pPr>
              <w:spacing w:line="240" w:lineRule="auto"/>
              <w:rPr>
                <w:sz w:val="18"/>
                <w:szCs w:val="18"/>
                <w:lang w:val="en-US"/>
              </w:rPr>
            </w:pPr>
            <w:hyperlink r:id="rId64" w:history="1">
              <w:r w:rsidR="00F0374D" w:rsidRPr="00E35086">
                <w:rPr>
                  <w:color w:val="0000FF" w:themeColor="hyperlink"/>
                  <w:sz w:val="18"/>
                  <w:szCs w:val="18"/>
                  <w:u w:val="single"/>
                  <w:lang w:val="en-US"/>
                </w:rPr>
                <w:t>http://www.chcs.org/media/IACC_Toolkit.pdf</w:t>
              </w:r>
            </w:hyperlink>
          </w:p>
        </w:tc>
      </w:tr>
      <w:tr w:rsidR="00F0374D" w:rsidRPr="00E35086" w14:paraId="408CAE30" w14:textId="77777777" w:rsidTr="00CA7349">
        <w:trPr>
          <w:trHeight w:val="20"/>
        </w:trPr>
        <w:tc>
          <w:tcPr>
            <w:tcW w:w="1728" w:type="dxa"/>
            <w:hideMark/>
          </w:tcPr>
          <w:p w14:paraId="19BDB8D0"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E67B6D1" w14:textId="77777777" w:rsidR="00F0374D" w:rsidRPr="00E35086" w:rsidRDefault="00F0374D" w:rsidP="0030260D">
            <w:pPr>
              <w:spacing w:line="240" w:lineRule="auto"/>
              <w:rPr>
                <w:sz w:val="18"/>
                <w:szCs w:val="18"/>
                <w:lang w:val="en-US"/>
              </w:rPr>
            </w:pPr>
            <w:r w:rsidRPr="00E35086">
              <w:rPr>
                <w:sz w:val="18"/>
                <w:szCs w:val="18"/>
                <w:lang w:val="en-US"/>
              </w:rPr>
              <w:t xml:space="preserve">Academy for Continued Healthcare Learning (ACHL); Indiana </w:t>
            </w:r>
            <w:r w:rsidRPr="00E35086">
              <w:rPr>
                <w:sz w:val="18"/>
                <w:szCs w:val="18"/>
                <w:lang w:val="en-US"/>
              </w:rPr>
              <w:lastRenderedPageBreak/>
              <w:t>University School of Medicine</w:t>
            </w:r>
          </w:p>
        </w:tc>
        <w:tc>
          <w:tcPr>
            <w:tcW w:w="4410" w:type="dxa"/>
            <w:hideMark/>
          </w:tcPr>
          <w:p w14:paraId="0BDD2CB2" w14:textId="77777777" w:rsidR="00F0374D" w:rsidRPr="00E35086" w:rsidRDefault="00F0374D" w:rsidP="0030260D">
            <w:pPr>
              <w:spacing w:line="240" w:lineRule="auto"/>
              <w:rPr>
                <w:sz w:val="18"/>
                <w:szCs w:val="18"/>
                <w:lang w:val="en-US"/>
              </w:rPr>
            </w:pPr>
            <w:r w:rsidRPr="00E35086">
              <w:rPr>
                <w:sz w:val="18"/>
                <w:szCs w:val="18"/>
                <w:lang w:val="en-US"/>
              </w:rPr>
              <w:lastRenderedPageBreak/>
              <w:t>Improving Outcomes for an Aging Population: Alzheimer's Treatment in Long-Term Care</w:t>
            </w:r>
          </w:p>
        </w:tc>
        <w:tc>
          <w:tcPr>
            <w:tcW w:w="4968" w:type="dxa"/>
            <w:hideMark/>
          </w:tcPr>
          <w:p w14:paraId="3F08680E" w14:textId="77777777" w:rsidR="00F0374D" w:rsidRPr="00E35086" w:rsidRDefault="00151FD5" w:rsidP="0030260D">
            <w:pPr>
              <w:spacing w:line="240" w:lineRule="auto"/>
              <w:rPr>
                <w:sz w:val="18"/>
                <w:szCs w:val="18"/>
                <w:lang w:val="en-US"/>
              </w:rPr>
            </w:pPr>
            <w:hyperlink r:id="rId65" w:history="1">
              <w:r w:rsidR="00F0374D" w:rsidRPr="00E35086">
                <w:rPr>
                  <w:color w:val="0000FF" w:themeColor="hyperlink"/>
                  <w:sz w:val="18"/>
                  <w:szCs w:val="18"/>
                  <w:u w:val="single"/>
                  <w:lang w:val="en-US"/>
                </w:rPr>
                <w:t> http://www.achlqicme.org/alz/Toolkit.aspx</w:t>
              </w:r>
            </w:hyperlink>
          </w:p>
        </w:tc>
      </w:tr>
      <w:tr w:rsidR="00F0374D" w:rsidRPr="00E35086" w14:paraId="0D5F0A37" w14:textId="77777777" w:rsidTr="00CA7349">
        <w:trPr>
          <w:trHeight w:val="20"/>
        </w:trPr>
        <w:tc>
          <w:tcPr>
            <w:tcW w:w="1728" w:type="dxa"/>
            <w:hideMark/>
          </w:tcPr>
          <w:p w14:paraId="70033DC1"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4764F88B" w14:textId="77777777" w:rsidR="00F0374D" w:rsidRPr="00E35086" w:rsidRDefault="00F0374D" w:rsidP="0030260D">
            <w:pPr>
              <w:spacing w:line="240" w:lineRule="auto"/>
              <w:rPr>
                <w:sz w:val="18"/>
                <w:szCs w:val="18"/>
                <w:lang w:val="en-US"/>
              </w:rPr>
            </w:pPr>
            <w:r w:rsidRPr="00E35086">
              <w:rPr>
                <w:sz w:val="18"/>
                <w:szCs w:val="18"/>
                <w:lang w:val="en-US"/>
              </w:rPr>
              <w:t>Center for Health Care Strategies, Inc.</w:t>
            </w:r>
          </w:p>
        </w:tc>
        <w:tc>
          <w:tcPr>
            <w:tcW w:w="4410" w:type="dxa"/>
            <w:hideMark/>
          </w:tcPr>
          <w:p w14:paraId="079FC7D6" w14:textId="77777777" w:rsidR="00F0374D" w:rsidRPr="00E35086" w:rsidRDefault="00F0374D" w:rsidP="0030260D">
            <w:pPr>
              <w:spacing w:line="240" w:lineRule="auto"/>
              <w:rPr>
                <w:sz w:val="18"/>
                <w:szCs w:val="18"/>
                <w:lang w:val="en-US"/>
              </w:rPr>
            </w:pPr>
            <w:r w:rsidRPr="00E35086">
              <w:rPr>
                <w:sz w:val="18"/>
                <w:szCs w:val="18"/>
                <w:lang w:val="en-US"/>
              </w:rPr>
              <w:t>Improving Outcomes for Children in Child Welfare: A Medicaid Managed Care Toolkit</w:t>
            </w:r>
          </w:p>
        </w:tc>
        <w:tc>
          <w:tcPr>
            <w:tcW w:w="4968" w:type="dxa"/>
            <w:hideMark/>
          </w:tcPr>
          <w:p w14:paraId="17C22055" w14:textId="77777777" w:rsidR="00F0374D" w:rsidRPr="00E35086" w:rsidRDefault="00151FD5" w:rsidP="0030260D">
            <w:pPr>
              <w:spacing w:line="240" w:lineRule="auto"/>
              <w:rPr>
                <w:sz w:val="18"/>
                <w:szCs w:val="18"/>
                <w:lang w:val="en-US"/>
              </w:rPr>
            </w:pPr>
            <w:hyperlink r:id="rId66" w:history="1">
              <w:r w:rsidR="005F0F08" w:rsidRPr="00E35086">
                <w:rPr>
                  <w:rStyle w:val="Hyperlink"/>
                  <w:sz w:val="18"/>
                  <w:szCs w:val="18"/>
                  <w:lang w:val="en-US"/>
                </w:rPr>
                <w:t>http://www.chcs.org/media/Child_Welfare_Quality_Improvement_Collaborative_Toolkit.pdf</w:t>
              </w:r>
            </w:hyperlink>
            <w:r w:rsidR="005F0F08" w:rsidRPr="00E35086">
              <w:rPr>
                <w:sz w:val="18"/>
                <w:szCs w:val="18"/>
                <w:lang w:val="en-US"/>
              </w:rPr>
              <w:t xml:space="preserve"> </w:t>
            </w:r>
          </w:p>
        </w:tc>
      </w:tr>
      <w:tr w:rsidR="00F0374D" w:rsidRPr="00E35086" w14:paraId="16797EED" w14:textId="77777777" w:rsidTr="00CA7349">
        <w:trPr>
          <w:trHeight w:val="20"/>
        </w:trPr>
        <w:tc>
          <w:tcPr>
            <w:tcW w:w="1728" w:type="dxa"/>
            <w:hideMark/>
          </w:tcPr>
          <w:p w14:paraId="12178F5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CE2A84A" w14:textId="77777777" w:rsidR="00F0374D" w:rsidRPr="00E35086" w:rsidRDefault="00F0374D" w:rsidP="0030260D">
            <w:pPr>
              <w:spacing w:line="240" w:lineRule="auto"/>
              <w:rPr>
                <w:sz w:val="18"/>
                <w:szCs w:val="18"/>
                <w:lang w:val="en-US"/>
              </w:rPr>
            </w:pPr>
            <w:r w:rsidRPr="00E35086">
              <w:rPr>
                <w:sz w:val="18"/>
                <w:szCs w:val="18"/>
                <w:lang w:val="en-US"/>
              </w:rPr>
              <w:t>Access Community Health Centers; University of Wisconsin - Madison</w:t>
            </w:r>
          </w:p>
        </w:tc>
        <w:tc>
          <w:tcPr>
            <w:tcW w:w="4410" w:type="dxa"/>
            <w:hideMark/>
          </w:tcPr>
          <w:p w14:paraId="0E5EF4C1" w14:textId="77777777" w:rsidR="00F0374D" w:rsidRPr="00E35086" w:rsidRDefault="00F0374D" w:rsidP="0030260D">
            <w:pPr>
              <w:spacing w:line="240" w:lineRule="auto"/>
              <w:rPr>
                <w:sz w:val="18"/>
                <w:szCs w:val="18"/>
                <w:lang w:val="en-US"/>
              </w:rPr>
            </w:pPr>
            <w:r w:rsidRPr="00E35086">
              <w:rPr>
                <w:sz w:val="18"/>
                <w:szCs w:val="18"/>
                <w:lang w:val="en-US"/>
              </w:rPr>
              <w:t>Integrated Primary Care Consulting Psychiatry Toolkit</w:t>
            </w:r>
          </w:p>
        </w:tc>
        <w:tc>
          <w:tcPr>
            <w:tcW w:w="4968" w:type="dxa"/>
            <w:hideMark/>
          </w:tcPr>
          <w:p w14:paraId="6BE049BB" w14:textId="77777777" w:rsidR="00F0374D" w:rsidRPr="00E35086" w:rsidRDefault="00151FD5" w:rsidP="0030260D">
            <w:pPr>
              <w:spacing w:line="240" w:lineRule="auto"/>
              <w:rPr>
                <w:sz w:val="18"/>
                <w:szCs w:val="18"/>
                <w:lang w:val="en-US"/>
              </w:rPr>
            </w:pPr>
            <w:hyperlink r:id="rId67" w:history="1">
              <w:r w:rsidR="00F0374D" w:rsidRPr="00E35086">
                <w:rPr>
                  <w:color w:val="0000FF" w:themeColor="hyperlink"/>
                  <w:sz w:val="18"/>
                  <w:szCs w:val="18"/>
                  <w:u w:val="single"/>
                  <w:lang w:val="en-US"/>
                </w:rPr>
                <w:t> http://www.hipxchange.org/Access</w:t>
              </w:r>
            </w:hyperlink>
          </w:p>
        </w:tc>
      </w:tr>
      <w:tr w:rsidR="00F0374D" w:rsidRPr="00E35086" w14:paraId="49BFBE9A" w14:textId="77777777" w:rsidTr="00CA7349">
        <w:trPr>
          <w:trHeight w:val="20"/>
        </w:trPr>
        <w:tc>
          <w:tcPr>
            <w:tcW w:w="1728" w:type="dxa"/>
            <w:hideMark/>
          </w:tcPr>
          <w:p w14:paraId="4E07047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7E43362C" w14:textId="77777777" w:rsidR="00F0374D" w:rsidRPr="00E35086" w:rsidRDefault="00F0374D" w:rsidP="0030260D">
            <w:pPr>
              <w:spacing w:line="240" w:lineRule="auto"/>
              <w:rPr>
                <w:sz w:val="18"/>
                <w:szCs w:val="18"/>
                <w:lang w:val="en-US"/>
              </w:rPr>
            </w:pPr>
            <w:r w:rsidRPr="00E35086">
              <w:rPr>
                <w:sz w:val="18"/>
                <w:szCs w:val="18"/>
                <w:lang w:val="en-US"/>
              </w:rPr>
              <w:t>Renal Physicians Association</w:t>
            </w:r>
          </w:p>
        </w:tc>
        <w:tc>
          <w:tcPr>
            <w:tcW w:w="4410" w:type="dxa"/>
            <w:hideMark/>
          </w:tcPr>
          <w:p w14:paraId="73823A3B" w14:textId="77777777" w:rsidR="00F0374D" w:rsidRPr="00E35086" w:rsidRDefault="00F0374D" w:rsidP="0030260D">
            <w:pPr>
              <w:spacing w:line="240" w:lineRule="auto"/>
              <w:rPr>
                <w:sz w:val="18"/>
                <w:szCs w:val="18"/>
                <w:lang w:val="en-US"/>
              </w:rPr>
            </w:pPr>
            <w:r w:rsidRPr="00E35086">
              <w:rPr>
                <w:sz w:val="18"/>
                <w:szCs w:val="18"/>
                <w:lang w:val="en-US"/>
              </w:rPr>
              <w:t>Keeping Kidney Patients Safe: Patient Safety Improvement Toolkit</w:t>
            </w:r>
          </w:p>
        </w:tc>
        <w:tc>
          <w:tcPr>
            <w:tcW w:w="4968" w:type="dxa"/>
            <w:hideMark/>
          </w:tcPr>
          <w:p w14:paraId="6600DA33" w14:textId="77777777" w:rsidR="00F0374D" w:rsidRPr="00E35086" w:rsidRDefault="00151FD5" w:rsidP="0030260D">
            <w:pPr>
              <w:spacing w:line="240" w:lineRule="auto"/>
              <w:rPr>
                <w:sz w:val="18"/>
                <w:szCs w:val="18"/>
                <w:lang w:val="en-US"/>
              </w:rPr>
            </w:pPr>
            <w:hyperlink r:id="rId68" w:history="1">
              <w:r w:rsidR="005F0F08" w:rsidRPr="00E35086">
                <w:rPr>
                  <w:rStyle w:val="Hyperlink"/>
                  <w:sz w:val="18"/>
                  <w:szCs w:val="18"/>
                  <w:lang w:val="en-US"/>
                </w:rPr>
                <w:t>http://www.kidneypatientsafety.org/toolkit.aspx</w:t>
              </w:r>
            </w:hyperlink>
            <w:r w:rsidR="005F0F08" w:rsidRPr="00E35086">
              <w:rPr>
                <w:sz w:val="18"/>
                <w:szCs w:val="18"/>
                <w:lang w:val="en-US"/>
              </w:rPr>
              <w:t xml:space="preserve"> </w:t>
            </w:r>
          </w:p>
        </w:tc>
      </w:tr>
      <w:tr w:rsidR="00F0374D" w:rsidRPr="00E35086" w14:paraId="6320EC40" w14:textId="77777777" w:rsidTr="00CA7349">
        <w:trPr>
          <w:trHeight w:val="20"/>
        </w:trPr>
        <w:tc>
          <w:tcPr>
            <w:tcW w:w="1728" w:type="dxa"/>
            <w:hideMark/>
          </w:tcPr>
          <w:p w14:paraId="5BFFFF3F"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6F003E9" w14:textId="77777777" w:rsidR="00F0374D" w:rsidRPr="00E35086" w:rsidRDefault="00F0374D" w:rsidP="0030260D">
            <w:pPr>
              <w:spacing w:line="240" w:lineRule="auto"/>
              <w:rPr>
                <w:sz w:val="18"/>
                <w:szCs w:val="18"/>
                <w:lang w:val="en-US"/>
              </w:rPr>
            </w:pPr>
            <w:r w:rsidRPr="00E35086">
              <w:rPr>
                <w:sz w:val="18"/>
                <w:szCs w:val="18"/>
                <w:lang w:val="en-US"/>
              </w:rPr>
              <w:t>Centers for Disease Control and Prevention, Lead Poisoning Prevention Program; Office of Refugee Resettlement</w:t>
            </w:r>
          </w:p>
        </w:tc>
        <w:tc>
          <w:tcPr>
            <w:tcW w:w="4410" w:type="dxa"/>
            <w:hideMark/>
          </w:tcPr>
          <w:p w14:paraId="40D2A3F6" w14:textId="77777777" w:rsidR="00F0374D" w:rsidRPr="00E35086" w:rsidRDefault="00F0374D" w:rsidP="0030260D">
            <w:pPr>
              <w:spacing w:line="240" w:lineRule="auto"/>
              <w:rPr>
                <w:sz w:val="18"/>
                <w:szCs w:val="18"/>
                <w:lang w:val="en-US"/>
              </w:rPr>
            </w:pPr>
            <w:r w:rsidRPr="00E35086">
              <w:rPr>
                <w:sz w:val="18"/>
                <w:szCs w:val="18"/>
                <w:lang w:val="en-US"/>
              </w:rPr>
              <w:t>Lead Poisoning Prevention in Newly Arrived Refugee Children: Tool Kit</w:t>
            </w:r>
          </w:p>
        </w:tc>
        <w:tc>
          <w:tcPr>
            <w:tcW w:w="4968" w:type="dxa"/>
            <w:hideMark/>
          </w:tcPr>
          <w:p w14:paraId="6BE8F58C" w14:textId="77777777" w:rsidR="00F0374D" w:rsidRPr="00E35086" w:rsidRDefault="00151FD5" w:rsidP="0030260D">
            <w:pPr>
              <w:spacing w:line="240" w:lineRule="auto"/>
              <w:rPr>
                <w:sz w:val="18"/>
                <w:szCs w:val="18"/>
                <w:lang w:val="en-US"/>
              </w:rPr>
            </w:pPr>
            <w:hyperlink r:id="rId69" w:history="1">
              <w:r w:rsidR="005F0F08" w:rsidRPr="00E35086">
                <w:rPr>
                  <w:rStyle w:val="Hyperlink"/>
                  <w:sz w:val="18"/>
                  <w:szCs w:val="18"/>
                  <w:lang w:val="en-US"/>
                </w:rPr>
                <w:t>http://www.cdc.gov/nceh/lead/Publications/RefugeeToolKit/Refugee_Tool_Kit.htm</w:t>
              </w:r>
            </w:hyperlink>
            <w:r w:rsidR="005F0F08" w:rsidRPr="00E35086">
              <w:rPr>
                <w:sz w:val="18"/>
                <w:szCs w:val="18"/>
                <w:lang w:val="en-US"/>
              </w:rPr>
              <w:t xml:space="preserve"> </w:t>
            </w:r>
          </w:p>
        </w:tc>
      </w:tr>
      <w:tr w:rsidR="00F0374D" w:rsidRPr="00E35086" w14:paraId="14510FBE" w14:textId="77777777" w:rsidTr="00CA7349">
        <w:trPr>
          <w:trHeight w:val="20"/>
        </w:trPr>
        <w:tc>
          <w:tcPr>
            <w:tcW w:w="1728" w:type="dxa"/>
            <w:hideMark/>
          </w:tcPr>
          <w:p w14:paraId="01143EC7" w14:textId="77777777" w:rsidR="00F0374D" w:rsidRPr="00E35086" w:rsidRDefault="00F0374D" w:rsidP="0030260D">
            <w:pPr>
              <w:spacing w:line="240" w:lineRule="auto"/>
              <w:rPr>
                <w:sz w:val="18"/>
                <w:szCs w:val="18"/>
                <w:lang w:val="en-US"/>
              </w:rPr>
            </w:pPr>
            <w:r w:rsidRPr="00E35086">
              <w:rPr>
                <w:sz w:val="18"/>
                <w:szCs w:val="18"/>
                <w:lang w:val="en-US"/>
              </w:rPr>
              <w:t>CMS Innovations</w:t>
            </w:r>
          </w:p>
        </w:tc>
        <w:tc>
          <w:tcPr>
            <w:tcW w:w="2070" w:type="dxa"/>
            <w:hideMark/>
          </w:tcPr>
          <w:p w14:paraId="00B8FE83" w14:textId="77777777" w:rsidR="00F0374D" w:rsidRPr="00E35086" w:rsidRDefault="00F0374D" w:rsidP="0030260D">
            <w:pPr>
              <w:spacing w:line="240" w:lineRule="auto"/>
              <w:rPr>
                <w:sz w:val="18"/>
                <w:szCs w:val="18"/>
                <w:lang w:val="en-US"/>
              </w:rPr>
            </w:pPr>
            <w:r w:rsidRPr="00E35086">
              <w:rPr>
                <w:sz w:val="18"/>
                <w:szCs w:val="18"/>
                <w:lang w:val="en-US"/>
              </w:rPr>
              <w:t>March of Dimes</w:t>
            </w:r>
          </w:p>
        </w:tc>
        <w:tc>
          <w:tcPr>
            <w:tcW w:w="4410" w:type="dxa"/>
            <w:hideMark/>
          </w:tcPr>
          <w:p w14:paraId="54088D21" w14:textId="77777777" w:rsidR="00F0374D" w:rsidRPr="00E35086" w:rsidRDefault="00F0374D" w:rsidP="0030260D">
            <w:pPr>
              <w:spacing w:line="240" w:lineRule="auto"/>
              <w:rPr>
                <w:sz w:val="18"/>
                <w:szCs w:val="18"/>
                <w:lang w:val="en-US"/>
              </w:rPr>
            </w:pPr>
            <w:r w:rsidRPr="00E35086">
              <w:rPr>
                <w:sz w:val="18"/>
                <w:szCs w:val="18"/>
                <w:lang w:val="en-US"/>
              </w:rPr>
              <w:t>Less than 39 weeks toolkit</w:t>
            </w:r>
          </w:p>
        </w:tc>
        <w:tc>
          <w:tcPr>
            <w:tcW w:w="4968" w:type="dxa"/>
            <w:hideMark/>
          </w:tcPr>
          <w:p w14:paraId="671B1066" w14:textId="77777777" w:rsidR="00F0374D" w:rsidRPr="00E35086" w:rsidRDefault="00151FD5" w:rsidP="0030260D">
            <w:pPr>
              <w:spacing w:line="240" w:lineRule="auto"/>
              <w:rPr>
                <w:sz w:val="18"/>
                <w:szCs w:val="18"/>
                <w:lang w:val="en-US"/>
              </w:rPr>
            </w:pPr>
            <w:hyperlink r:id="rId70" w:history="1">
              <w:r w:rsidR="005F0F08" w:rsidRPr="00E35086">
                <w:rPr>
                  <w:rStyle w:val="Hyperlink"/>
                  <w:sz w:val="18"/>
                  <w:szCs w:val="18"/>
                  <w:lang w:val="en-US"/>
                </w:rPr>
                <w:t>http://www.marchofdimes.com/professionals/less-than-39-weeks-toolkit.aspx</w:t>
              </w:r>
            </w:hyperlink>
            <w:r w:rsidR="005F0F08" w:rsidRPr="00E35086">
              <w:rPr>
                <w:sz w:val="18"/>
                <w:szCs w:val="18"/>
                <w:lang w:val="en-US"/>
              </w:rPr>
              <w:t xml:space="preserve"> </w:t>
            </w:r>
          </w:p>
        </w:tc>
      </w:tr>
      <w:tr w:rsidR="00F0374D" w:rsidRPr="00E35086" w14:paraId="3D1D9DFD" w14:textId="77777777" w:rsidTr="00CA7349">
        <w:trPr>
          <w:trHeight w:val="20"/>
        </w:trPr>
        <w:tc>
          <w:tcPr>
            <w:tcW w:w="1728" w:type="dxa"/>
            <w:hideMark/>
          </w:tcPr>
          <w:p w14:paraId="04D5BB14"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6769395" w14:textId="77777777" w:rsidR="00F0374D" w:rsidRPr="00E35086" w:rsidRDefault="00F0374D" w:rsidP="0030260D">
            <w:pPr>
              <w:spacing w:line="240" w:lineRule="auto"/>
              <w:rPr>
                <w:sz w:val="18"/>
                <w:szCs w:val="18"/>
                <w:lang w:val="en-US"/>
              </w:rPr>
            </w:pPr>
            <w:r w:rsidRPr="00E35086">
              <w:rPr>
                <w:sz w:val="18"/>
                <w:szCs w:val="18"/>
                <w:lang w:val="en-US"/>
              </w:rPr>
              <w:t>Centers for Disease Control and Prevention Division of Healthcare Quality Promotion; Michigan Antibiotic Resistance Reduction (MARR) Coalition; Michigan Department of Community Health; Michigan Society for Infection Prevention and Control (MSIPC)</w:t>
            </w:r>
          </w:p>
        </w:tc>
        <w:tc>
          <w:tcPr>
            <w:tcW w:w="4410" w:type="dxa"/>
            <w:hideMark/>
          </w:tcPr>
          <w:p w14:paraId="5E088023" w14:textId="77777777" w:rsidR="00F0374D" w:rsidRPr="00E35086" w:rsidRDefault="00F0374D" w:rsidP="0030260D">
            <w:pPr>
              <w:spacing w:line="240" w:lineRule="auto"/>
              <w:rPr>
                <w:sz w:val="18"/>
                <w:szCs w:val="18"/>
                <w:lang w:val="en-US"/>
              </w:rPr>
            </w:pPr>
            <w:r w:rsidRPr="00E35086">
              <w:rPr>
                <w:sz w:val="18"/>
                <w:szCs w:val="18"/>
                <w:lang w:val="en-US"/>
              </w:rPr>
              <w:t>Long-term Care Tool Kit</w:t>
            </w:r>
          </w:p>
        </w:tc>
        <w:tc>
          <w:tcPr>
            <w:tcW w:w="4968" w:type="dxa"/>
            <w:hideMark/>
          </w:tcPr>
          <w:p w14:paraId="0728A3B9" w14:textId="77777777" w:rsidR="00F0374D" w:rsidRPr="00E35086" w:rsidRDefault="00151FD5" w:rsidP="0030260D">
            <w:pPr>
              <w:spacing w:line="240" w:lineRule="auto"/>
              <w:rPr>
                <w:sz w:val="18"/>
                <w:szCs w:val="18"/>
                <w:u w:val="single"/>
                <w:lang w:val="en-US"/>
              </w:rPr>
            </w:pPr>
            <w:hyperlink r:id="rId71" w:history="1">
              <w:r w:rsidR="00F0374D" w:rsidRPr="00E35086">
                <w:rPr>
                  <w:color w:val="0000FF" w:themeColor="hyperlink"/>
                  <w:sz w:val="18"/>
                  <w:szCs w:val="18"/>
                  <w:u w:val="single"/>
                  <w:lang w:val="en-US"/>
                </w:rPr>
                <w:t>http://www.mi-marr.org/LTC_toolkit.php</w:t>
              </w:r>
            </w:hyperlink>
          </w:p>
        </w:tc>
      </w:tr>
      <w:tr w:rsidR="00F0374D" w:rsidRPr="00E35086" w14:paraId="67973097" w14:textId="77777777" w:rsidTr="00CA7349">
        <w:trPr>
          <w:trHeight w:val="20"/>
        </w:trPr>
        <w:tc>
          <w:tcPr>
            <w:tcW w:w="1728" w:type="dxa"/>
            <w:hideMark/>
          </w:tcPr>
          <w:p w14:paraId="3442CC13"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19BD497" w14:textId="77777777" w:rsidR="00F0374D" w:rsidRPr="00E35086" w:rsidRDefault="00F0374D" w:rsidP="0030260D">
            <w:pPr>
              <w:spacing w:line="240" w:lineRule="auto"/>
              <w:rPr>
                <w:sz w:val="18"/>
                <w:szCs w:val="18"/>
                <w:lang w:val="en-US"/>
              </w:rPr>
            </w:pPr>
            <w:r w:rsidRPr="00E35086">
              <w:rPr>
                <w:sz w:val="18"/>
                <w:szCs w:val="18"/>
                <w:lang w:val="en-US"/>
              </w:rPr>
              <w:t>National Health Care for the Homeless Council </w:t>
            </w:r>
          </w:p>
        </w:tc>
        <w:tc>
          <w:tcPr>
            <w:tcW w:w="4410" w:type="dxa"/>
            <w:hideMark/>
          </w:tcPr>
          <w:p w14:paraId="5237569B" w14:textId="77777777" w:rsidR="00F0374D" w:rsidRPr="00E35086" w:rsidRDefault="00F0374D" w:rsidP="0030260D">
            <w:pPr>
              <w:spacing w:line="240" w:lineRule="auto"/>
              <w:rPr>
                <w:sz w:val="18"/>
                <w:szCs w:val="18"/>
                <w:lang w:val="en-US"/>
              </w:rPr>
            </w:pPr>
            <w:r w:rsidRPr="00E35086">
              <w:rPr>
                <w:sz w:val="18"/>
                <w:szCs w:val="18"/>
                <w:lang w:val="en-US"/>
              </w:rPr>
              <w:t>Medical Respite Tool Kit</w:t>
            </w:r>
          </w:p>
        </w:tc>
        <w:tc>
          <w:tcPr>
            <w:tcW w:w="4968" w:type="dxa"/>
            <w:hideMark/>
          </w:tcPr>
          <w:p w14:paraId="30026987" w14:textId="77777777" w:rsidR="00F0374D" w:rsidRPr="00E35086" w:rsidRDefault="00151FD5" w:rsidP="0030260D">
            <w:pPr>
              <w:spacing w:line="240" w:lineRule="auto"/>
              <w:rPr>
                <w:sz w:val="18"/>
                <w:szCs w:val="18"/>
                <w:lang w:val="en-US"/>
              </w:rPr>
            </w:pPr>
            <w:hyperlink r:id="rId72" w:history="1">
              <w:r w:rsidR="005F0F08" w:rsidRPr="00E35086">
                <w:rPr>
                  <w:rStyle w:val="Hyperlink"/>
                  <w:sz w:val="18"/>
                  <w:szCs w:val="18"/>
                  <w:lang w:val="en-US"/>
                </w:rPr>
                <w:t>http://www.nhchc.org/resources/clinical/medical-respite/tool-kit/</w:t>
              </w:r>
            </w:hyperlink>
            <w:r w:rsidR="005F0F08" w:rsidRPr="00E35086">
              <w:rPr>
                <w:sz w:val="18"/>
                <w:szCs w:val="18"/>
                <w:lang w:val="en-US"/>
              </w:rPr>
              <w:t xml:space="preserve"> </w:t>
            </w:r>
          </w:p>
        </w:tc>
      </w:tr>
      <w:tr w:rsidR="00F0374D" w:rsidRPr="00E35086" w14:paraId="7AF2264B" w14:textId="77777777" w:rsidTr="00CA7349">
        <w:trPr>
          <w:trHeight w:val="20"/>
        </w:trPr>
        <w:tc>
          <w:tcPr>
            <w:tcW w:w="1728" w:type="dxa"/>
            <w:hideMark/>
          </w:tcPr>
          <w:p w14:paraId="2E2FF4D0"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0CF8EE2" w14:textId="77777777" w:rsidR="00F0374D" w:rsidRPr="00E35086" w:rsidRDefault="00F0374D" w:rsidP="0030260D">
            <w:pPr>
              <w:spacing w:line="240" w:lineRule="auto"/>
              <w:rPr>
                <w:sz w:val="18"/>
                <w:szCs w:val="18"/>
                <w:lang w:val="en-US"/>
              </w:rPr>
            </w:pPr>
            <w:r w:rsidRPr="00E35086">
              <w:rPr>
                <w:sz w:val="18"/>
                <w:szCs w:val="18"/>
                <w:lang w:val="en-US"/>
              </w:rPr>
              <w:t>Tacoma-Pierce County Health Department</w:t>
            </w:r>
          </w:p>
        </w:tc>
        <w:tc>
          <w:tcPr>
            <w:tcW w:w="4410" w:type="dxa"/>
            <w:hideMark/>
          </w:tcPr>
          <w:p w14:paraId="35A913DF" w14:textId="77777777" w:rsidR="00F0374D" w:rsidRPr="00E35086" w:rsidRDefault="00F0374D" w:rsidP="0030260D">
            <w:pPr>
              <w:spacing w:line="240" w:lineRule="auto"/>
              <w:rPr>
                <w:sz w:val="18"/>
                <w:szCs w:val="18"/>
                <w:lang w:val="en-US"/>
              </w:rPr>
            </w:pPr>
            <w:r w:rsidRPr="00E35086">
              <w:rPr>
                <w:sz w:val="18"/>
                <w:szCs w:val="18"/>
                <w:lang w:val="en-US"/>
              </w:rPr>
              <w:t>MRSA Toolkit for Outpatient Clinics/Offices</w:t>
            </w:r>
          </w:p>
        </w:tc>
        <w:tc>
          <w:tcPr>
            <w:tcW w:w="4968" w:type="dxa"/>
            <w:hideMark/>
          </w:tcPr>
          <w:p w14:paraId="326C2C74" w14:textId="77777777" w:rsidR="00F0374D" w:rsidRPr="00E35086" w:rsidRDefault="00151FD5" w:rsidP="0030260D">
            <w:pPr>
              <w:spacing w:line="240" w:lineRule="auto"/>
              <w:rPr>
                <w:sz w:val="18"/>
                <w:szCs w:val="18"/>
                <w:lang w:val="en-US"/>
              </w:rPr>
            </w:pPr>
            <w:hyperlink r:id="rId73" w:history="1">
              <w:r w:rsidR="005F0F08" w:rsidRPr="00E35086">
                <w:rPr>
                  <w:rStyle w:val="Hyperlink"/>
                  <w:sz w:val="18"/>
                  <w:szCs w:val="18"/>
                  <w:lang w:val="en-US"/>
                </w:rPr>
                <w:t>http://www.tpchd.org/health-wellness-1/mrsa-methicillin-resistant-staphylococcus-aureus/mrsa-toolkit-outpatient-clinics-offices/</w:t>
              </w:r>
            </w:hyperlink>
            <w:r w:rsidR="005F0F08" w:rsidRPr="00E35086">
              <w:rPr>
                <w:sz w:val="18"/>
                <w:szCs w:val="18"/>
                <w:lang w:val="en-US"/>
              </w:rPr>
              <w:t xml:space="preserve"> </w:t>
            </w:r>
          </w:p>
        </w:tc>
      </w:tr>
      <w:tr w:rsidR="00F0374D" w:rsidRPr="00E35086" w14:paraId="20A30EDD" w14:textId="77777777" w:rsidTr="00CA7349">
        <w:trPr>
          <w:trHeight w:val="20"/>
        </w:trPr>
        <w:tc>
          <w:tcPr>
            <w:tcW w:w="1728" w:type="dxa"/>
            <w:hideMark/>
          </w:tcPr>
          <w:p w14:paraId="36B40861"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3B231E7" w14:textId="77777777" w:rsidR="00F0374D" w:rsidRPr="00E35086" w:rsidRDefault="00F0374D" w:rsidP="0030260D">
            <w:pPr>
              <w:spacing w:line="240" w:lineRule="auto"/>
              <w:rPr>
                <w:sz w:val="18"/>
                <w:szCs w:val="18"/>
                <w:lang w:val="en-US"/>
              </w:rPr>
            </w:pPr>
            <w:r w:rsidRPr="00E35086">
              <w:rPr>
                <w:sz w:val="18"/>
                <w:szCs w:val="18"/>
                <w:lang w:val="en-US"/>
              </w:rPr>
              <w:t>Society of Hospital Medicine</w:t>
            </w:r>
          </w:p>
        </w:tc>
        <w:tc>
          <w:tcPr>
            <w:tcW w:w="4410" w:type="dxa"/>
            <w:hideMark/>
          </w:tcPr>
          <w:p w14:paraId="56313B64" w14:textId="77777777" w:rsidR="00F0374D" w:rsidRPr="00E35086" w:rsidRDefault="00F0374D" w:rsidP="0030260D">
            <w:pPr>
              <w:spacing w:line="240" w:lineRule="auto"/>
              <w:rPr>
                <w:sz w:val="18"/>
                <w:szCs w:val="18"/>
                <w:lang w:val="en-US"/>
              </w:rPr>
            </w:pPr>
            <w:r w:rsidRPr="00E35086">
              <w:rPr>
                <w:sz w:val="18"/>
                <w:szCs w:val="18"/>
                <w:lang w:val="en-US"/>
              </w:rPr>
              <w:t>Multi-Center Medication Reconciliation Quality Improvement Study (MARQUIS) Toolkit</w:t>
            </w:r>
          </w:p>
        </w:tc>
        <w:tc>
          <w:tcPr>
            <w:tcW w:w="4968" w:type="dxa"/>
            <w:hideMark/>
          </w:tcPr>
          <w:p w14:paraId="39C04851" w14:textId="77777777" w:rsidR="00F0374D" w:rsidRPr="00E35086" w:rsidRDefault="00151FD5" w:rsidP="0030260D">
            <w:pPr>
              <w:spacing w:line="240" w:lineRule="auto"/>
              <w:rPr>
                <w:sz w:val="18"/>
                <w:szCs w:val="18"/>
                <w:lang w:val="en-US"/>
              </w:rPr>
            </w:pPr>
            <w:hyperlink r:id="rId74" w:history="1">
              <w:r w:rsidR="00F0374D" w:rsidRPr="00E35086">
                <w:rPr>
                  <w:color w:val="0000FF" w:themeColor="hyperlink"/>
                  <w:sz w:val="18"/>
                  <w:szCs w:val="18"/>
                  <w:u w:val="single"/>
                  <w:lang w:val="en-US"/>
                </w:rPr>
                <w:t>http://www.hospitalmedicine.org/Web/Quality___Innovation/Implementation_Toolkit/MARQUIS/Med_Rec_Resources_Medication_Reconciliation.aspx</w:t>
              </w:r>
            </w:hyperlink>
          </w:p>
        </w:tc>
      </w:tr>
      <w:tr w:rsidR="00F0374D" w:rsidRPr="00E35086" w14:paraId="6C8B3FEE" w14:textId="77777777" w:rsidTr="00CA7349">
        <w:trPr>
          <w:trHeight w:val="20"/>
        </w:trPr>
        <w:tc>
          <w:tcPr>
            <w:tcW w:w="1728" w:type="dxa"/>
            <w:hideMark/>
          </w:tcPr>
          <w:p w14:paraId="2A7DFA0C"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DEE55F5" w14:textId="77777777" w:rsidR="00F0374D" w:rsidRPr="00E35086" w:rsidRDefault="00F0374D" w:rsidP="0030260D">
            <w:pPr>
              <w:spacing w:line="240" w:lineRule="auto"/>
              <w:rPr>
                <w:sz w:val="18"/>
                <w:szCs w:val="18"/>
                <w:lang w:val="en-US"/>
              </w:rPr>
            </w:pPr>
            <w:r w:rsidRPr="00E35086">
              <w:rPr>
                <w:sz w:val="18"/>
                <w:szCs w:val="18"/>
                <w:lang w:val="en-US"/>
              </w:rPr>
              <w:t>National Rural Health Resource Center</w:t>
            </w:r>
          </w:p>
        </w:tc>
        <w:tc>
          <w:tcPr>
            <w:tcW w:w="4410" w:type="dxa"/>
            <w:hideMark/>
          </w:tcPr>
          <w:p w14:paraId="7B64694C" w14:textId="77777777" w:rsidR="00F0374D" w:rsidRPr="00E35086" w:rsidRDefault="00F0374D" w:rsidP="0030260D">
            <w:pPr>
              <w:spacing w:line="240" w:lineRule="auto"/>
              <w:rPr>
                <w:sz w:val="18"/>
                <w:szCs w:val="18"/>
                <w:lang w:val="en-US"/>
              </w:rPr>
            </w:pPr>
            <w:r w:rsidRPr="00E35086">
              <w:rPr>
                <w:sz w:val="18"/>
                <w:szCs w:val="18"/>
                <w:lang w:val="en-US"/>
              </w:rPr>
              <w:t>National Rural Health Resource Center: Health Information Exchange Toolkit</w:t>
            </w:r>
          </w:p>
        </w:tc>
        <w:tc>
          <w:tcPr>
            <w:tcW w:w="4968" w:type="dxa"/>
            <w:hideMark/>
          </w:tcPr>
          <w:p w14:paraId="56288BE2" w14:textId="77777777" w:rsidR="00F0374D" w:rsidRPr="00E35086" w:rsidRDefault="00151FD5" w:rsidP="0030260D">
            <w:pPr>
              <w:spacing w:line="240" w:lineRule="auto"/>
              <w:rPr>
                <w:sz w:val="18"/>
                <w:szCs w:val="18"/>
                <w:lang w:val="en-US"/>
              </w:rPr>
            </w:pPr>
            <w:hyperlink r:id="rId75" w:history="1">
              <w:r w:rsidR="00F0374D" w:rsidRPr="00E35086">
                <w:rPr>
                  <w:color w:val="0000FF" w:themeColor="hyperlink"/>
                  <w:sz w:val="18"/>
                  <w:szCs w:val="18"/>
                  <w:u w:val="single"/>
                  <w:lang w:val="en-US"/>
                </w:rPr>
                <w:t> http://ruralcenter.org/rhitnd/hie-toolkit</w:t>
              </w:r>
            </w:hyperlink>
          </w:p>
        </w:tc>
      </w:tr>
      <w:tr w:rsidR="00F0374D" w:rsidRPr="00E35086" w14:paraId="15ECCB4D" w14:textId="77777777" w:rsidTr="00CA7349">
        <w:trPr>
          <w:trHeight w:val="20"/>
        </w:trPr>
        <w:tc>
          <w:tcPr>
            <w:tcW w:w="1728" w:type="dxa"/>
            <w:hideMark/>
          </w:tcPr>
          <w:p w14:paraId="35207DB4"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A834020" w14:textId="77777777" w:rsidR="00F0374D" w:rsidRPr="00E35086" w:rsidRDefault="00F0374D" w:rsidP="0030260D">
            <w:pPr>
              <w:spacing w:line="240" w:lineRule="auto"/>
              <w:rPr>
                <w:sz w:val="18"/>
                <w:szCs w:val="18"/>
                <w:lang w:val="en-US"/>
              </w:rPr>
            </w:pPr>
            <w:r w:rsidRPr="00E35086">
              <w:rPr>
                <w:sz w:val="18"/>
                <w:szCs w:val="18"/>
                <w:lang w:val="en-US"/>
              </w:rPr>
              <w:t xml:space="preserve">Beth Israel Deaconess Medical Center; </w:t>
            </w:r>
            <w:r w:rsidRPr="00E35086">
              <w:rPr>
                <w:sz w:val="18"/>
                <w:szCs w:val="18"/>
                <w:lang w:val="en-US"/>
              </w:rPr>
              <w:lastRenderedPageBreak/>
              <w:t>Geisinger Health System; University of Washington, Harborview Medical Center</w:t>
            </w:r>
          </w:p>
        </w:tc>
        <w:tc>
          <w:tcPr>
            <w:tcW w:w="4410" w:type="dxa"/>
            <w:hideMark/>
          </w:tcPr>
          <w:p w14:paraId="583FEE61" w14:textId="77777777" w:rsidR="00F0374D" w:rsidRPr="00E35086" w:rsidRDefault="00F0374D" w:rsidP="0030260D">
            <w:pPr>
              <w:spacing w:line="240" w:lineRule="auto"/>
              <w:rPr>
                <w:sz w:val="18"/>
                <w:szCs w:val="18"/>
                <w:lang w:val="en-US"/>
              </w:rPr>
            </w:pPr>
            <w:r w:rsidRPr="00E35086">
              <w:rPr>
                <w:sz w:val="18"/>
                <w:szCs w:val="18"/>
                <w:lang w:val="en-US"/>
              </w:rPr>
              <w:lastRenderedPageBreak/>
              <w:t>OpenNotes Toolkit</w:t>
            </w:r>
          </w:p>
        </w:tc>
        <w:tc>
          <w:tcPr>
            <w:tcW w:w="4968" w:type="dxa"/>
            <w:hideMark/>
          </w:tcPr>
          <w:p w14:paraId="27A8E884" w14:textId="77777777" w:rsidR="00F0374D" w:rsidRPr="00E35086" w:rsidRDefault="00151FD5" w:rsidP="0030260D">
            <w:pPr>
              <w:spacing w:line="240" w:lineRule="auto"/>
              <w:rPr>
                <w:sz w:val="18"/>
                <w:szCs w:val="18"/>
                <w:lang w:val="en-US"/>
              </w:rPr>
            </w:pPr>
            <w:hyperlink r:id="rId76" w:history="1">
              <w:r w:rsidR="005F0F08" w:rsidRPr="00E35086">
                <w:rPr>
                  <w:rStyle w:val="Hyperlink"/>
                  <w:sz w:val="18"/>
                  <w:szCs w:val="18"/>
                  <w:lang w:val="en-US"/>
                </w:rPr>
                <w:t>http://www.myopennotes.org/toolkit/</w:t>
              </w:r>
            </w:hyperlink>
            <w:r w:rsidR="005F0F08" w:rsidRPr="00E35086">
              <w:rPr>
                <w:sz w:val="18"/>
                <w:szCs w:val="18"/>
                <w:lang w:val="en-US"/>
              </w:rPr>
              <w:t xml:space="preserve"> </w:t>
            </w:r>
          </w:p>
        </w:tc>
      </w:tr>
      <w:tr w:rsidR="00F0374D" w:rsidRPr="00E35086" w14:paraId="7DC71B03" w14:textId="77777777" w:rsidTr="00CA7349">
        <w:trPr>
          <w:trHeight w:val="20"/>
        </w:trPr>
        <w:tc>
          <w:tcPr>
            <w:tcW w:w="1728" w:type="dxa"/>
            <w:hideMark/>
          </w:tcPr>
          <w:p w14:paraId="383FF70E"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8F5A2C4" w14:textId="77777777" w:rsidR="00F0374D" w:rsidRPr="00E35086" w:rsidRDefault="00F0374D" w:rsidP="0030260D">
            <w:pPr>
              <w:spacing w:line="240" w:lineRule="auto"/>
              <w:rPr>
                <w:sz w:val="18"/>
                <w:szCs w:val="18"/>
                <w:lang w:val="en-US"/>
              </w:rPr>
            </w:pPr>
            <w:r w:rsidRPr="00E35086">
              <w:rPr>
                <w:sz w:val="18"/>
                <w:szCs w:val="18"/>
                <w:lang w:val="en-US"/>
              </w:rPr>
              <w:t>Institute for Patient- and Family-Centered Care</w:t>
            </w:r>
          </w:p>
        </w:tc>
        <w:tc>
          <w:tcPr>
            <w:tcW w:w="4410" w:type="dxa"/>
            <w:hideMark/>
          </w:tcPr>
          <w:p w14:paraId="5271E20A" w14:textId="77777777" w:rsidR="00F0374D" w:rsidRPr="00E35086" w:rsidRDefault="00F0374D" w:rsidP="0030260D">
            <w:pPr>
              <w:spacing w:line="240" w:lineRule="auto"/>
              <w:rPr>
                <w:sz w:val="18"/>
                <w:szCs w:val="18"/>
                <w:lang w:val="en-US"/>
              </w:rPr>
            </w:pPr>
            <w:r w:rsidRPr="00E35086">
              <w:rPr>
                <w:sz w:val="18"/>
                <w:szCs w:val="18"/>
                <w:lang w:val="en-US"/>
              </w:rPr>
              <w:t>Partnering with Patients and Families to Enhance Safety and Quality: A Mini Toolkit</w:t>
            </w:r>
          </w:p>
        </w:tc>
        <w:tc>
          <w:tcPr>
            <w:tcW w:w="4968" w:type="dxa"/>
            <w:hideMark/>
          </w:tcPr>
          <w:p w14:paraId="75F9733E" w14:textId="77777777" w:rsidR="00F0374D" w:rsidRPr="00E35086" w:rsidRDefault="00151FD5" w:rsidP="0030260D">
            <w:pPr>
              <w:spacing w:line="240" w:lineRule="auto"/>
              <w:rPr>
                <w:sz w:val="18"/>
                <w:szCs w:val="18"/>
                <w:lang w:val="en-US"/>
              </w:rPr>
            </w:pPr>
            <w:hyperlink r:id="rId77" w:history="1">
              <w:r w:rsidR="005F0F08" w:rsidRPr="00E35086">
                <w:rPr>
                  <w:rStyle w:val="Hyperlink"/>
                  <w:sz w:val="18"/>
                  <w:szCs w:val="18"/>
                  <w:lang w:val="en-US"/>
                </w:rPr>
                <w:t>http://www.ipfcc.org/tools/Patient-Safety-Toolkit-04.pdf</w:t>
              </w:r>
            </w:hyperlink>
            <w:r w:rsidR="005F0F08" w:rsidRPr="00E35086">
              <w:rPr>
                <w:sz w:val="18"/>
                <w:szCs w:val="18"/>
                <w:lang w:val="en-US"/>
              </w:rPr>
              <w:t xml:space="preserve"> </w:t>
            </w:r>
          </w:p>
        </w:tc>
      </w:tr>
      <w:tr w:rsidR="00F0374D" w:rsidRPr="00E35086" w14:paraId="618D862B" w14:textId="77777777" w:rsidTr="00CA7349">
        <w:trPr>
          <w:trHeight w:val="20"/>
        </w:trPr>
        <w:tc>
          <w:tcPr>
            <w:tcW w:w="1728" w:type="dxa"/>
            <w:hideMark/>
          </w:tcPr>
          <w:p w14:paraId="5A644E48"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51BF44D" w14:textId="77777777" w:rsidR="00F0374D" w:rsidRPr="00E35086" w:rsidRDefault="00F0374D" w:rsidP="0030260D">
            <w:pPr>
              <w:spacing w:line="240" w:lineRule="auto"/>
              <w:rPr>
                <w:sz w:val="18"/>
                <w:szCs w:val="18"/>
                <w:lang w:val="en-US"/>
              </w:rPr>
            </w:pPr>
            <w:r w:rsidRPr="00E35086">
              <w:rPr>
                <w:sz w:val="18"/>
                <w:szCs w:val="18"/>
                <w:lang w:val="en-US"/>
              </w:rPr>
              <w:t>Integrated Behavioral Health Project (IBHP)</w:t>
            </w:r>
          </w:p>
        </w:tc>
        <w:tc>
          <w:tcPr>
            <w:tcW w:w="4410" w:type="dxa"/>
            <w:hideMark/>
          </w:tcPr>
          <w:p w14:paraId="2C780724" w14:textId="77777777" w:rsidR="00F0374D" w:rsidRPr="00E35086" w:rsidRDefault="00F0374D" w:rsidP="0030260D">
            <w:pPr>
              <w:spacing w:line="240" w:lineRule="auto"/>
              <w:rPr>
                <w:sz w:val="18"/>
                <w:szCs w:val="18"/>
                <w:lang w:val="en-US"/>
              </w:rPr>
            </w:pPr>
            <w:r w:rsidRPr="00E35086">
              <w:rPr>
                <w:sz w:val="18"/>
                <w:szCs w:val="18"/>
                <w:lang w:val="en-US"/>
              </w:rPr>
              <w:t xml:space="preserve">Partners </w:t>
            </w:r>
            <w:proofErr w:type="gramStart"/>
            <w:r w:rsidRPr="00E35086">
              <w:rPr>
                <w:sz w:val="18"/>
                <w:szCs w:val="18"/>
                <w:lang w:val="en-US"/>
              </w:rPr>
              <w:t>In</w:t>
            </w:r>
            <w:proofErr w:type="gramEnd"/>
            <w:r w:rsidRPr="00E35086">
              <w:rPr>
                <w:sz w:val="18"/>
                <w:szCs w:val="18"/>
                <w:lang w:val="en-US"/>
              </w:rPr>
              <w:t xml:space="preserve"> Health: Mental Health, Primary Care And Substance Use Inter-Agency Collaboration Tool Kit, 2nd Edition</w:t>
            </w:r>
          </w:p>
        </w:tc>
        <w:tc>
          <w:tcPr>
            <w:tcW w:w="4968" w:type="dxa"/>
            <w:hideMark/>
          </w:tcPr>
          <w:p w14:paraId="13B6A967" w14:textId="77777777" w:rsidR="00F0374D" w:rsidRPr="00E35086" w:rsidRDefault="00151FD5" w:rsidP="0030260D">
            <w:pPr>
              <w:spacing w:line="240" w:lineRule="auto"/>
              <w:rPr>
                <w:sz w:val="18"/>
                <w:szCs w:val="18"/>
                <w:lang w:val="en-US"/>
              </w:rPr>
            </w:pPr>
            <w:hyperlink r:id="rId78" w:history="1">
              <w:r w:rsidR="005F0F08" w:rsidRPr="00E35086">
                <w:rPr>
                  <w:rStyle w:val="Hyperlink"/>
                  <w:sz w:val="18"/>
                  <w:szCs w:val="18"/>
                  <w:lang w:val="en-US"/>
                </w:rPr>
                <w:t>http://www.ibhp.org/uploads/file/IBHPIinteragency%20Collaboration%20Tool%20Kit%202013%20.pdf</w:t>
              </w:r>
            </w:hyperlink>
            <w:r w:rsidR="005F0F08" w:rsidRPr="00E35086">
              <w:rPr>
                <w:sz w:val="18"/>
                <w:szCs w:val="18"/>
                <w:lang w:val="en-US"/>
              </w:rPr>
              <w:t xml:space="preserve"> </w:t>
            </w:r>
          </w:p>
        </w:tc>
      </w:tr>
      <w:tr w:rsidR="00F0374D" w:rsidRPr="00E35086" w14:paraId="1EA4ED2A" w14:textId="77777777" w:rsidTr="00CA7349">
        <w:trPr>
          <w:trHeight w:val="20"/>
        </w:trPr>
        <w:tc>
          <w:tcPr>
            <w:tcW w:w="1728" w:type="dxa"/>
            <w:hideMark/>
          </w:tcPr>
          <w:p w14:paraId="0D6110D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FCFCD30" w14:textId="77777777" w:rsidR="00F0374D" w:rsidRPr="00E35086" w:rsidRDefault="00F0374D" w:rsidP="0030260D">
            <w:pPr>
              <w:spacing w:line="240" w:lineRule="auto"/>
              <w:rPr>
                <w:sz w:val="18"/>
                <w:szCs w:val="18"/>
                <w:lang w:val="en-US"/>
              </w:rPr>
            </w:pPr>
            <w:proofErr w:type="spellStart"/>
            <w:r w:rsidRPr="00E35086">
              <w:rPr>
                <w:sz w:val="18"/>
                <w:szCs w:val="18"/>
                <w:lang w:val="en-US"/>
              </w:rPr>
              <w:t>MacColl</w:t>
            </w:r>
            <w:proofErr w:type="spellEnd"/>
            <w:r w:rsidRPr="00E35086">
              <w:rPr>
                <w:sz w:val="18"/>
                <w:szCs w:val="18"/>
                <w:lang w:val="en-US"/>
              </w:rPr>
              <w:t xml:space="preserve"> Institute for Healthcare Innovation</w:t>
            </w:r>
          </w:p>
        </w:tc>
        <w:tc>
          <w:tcPr>
            <w:tcW w:w="4410" w:type="dxa"/>
            <w:hideMark/>
          </w:tcPr>
          <w:p w14:paraId="41FF9669" w14:textId="77777777" w:rsidR="00F0374D" w:rsidRPr="00E35086" w:rsidRDefault="00F0374D" w:rsidP="0030260D">
            <w:pPr>
              <w:spacing w:line="240" w:lineRule="auto"/>
              <w:rPr>
                <w:sz w:val="18"/>
                <w:szCs w:val="18"/>
                <w:lang w:val="en-US"/>
              </w:rPr>
            </w:pPr>
            <w:r w:rsidRPr="00E35086">
              <w:rPr>
                <w:sz w:val="18"/>
                <w:szCs w:val="18"/>
                <w:lang w:val="en-US"/>
              </w:rPr>
              <w:t xml:space="preserve">Reducing Care Fragmentation: A Toolkit </w:t>
            </w:r>
            <w:proofErr w:type="gramStart"/>
            <w:r w:rsidRPr="00E35086">
              <w:rPr>
                <w:sz w:val="18"/>
                <w:szCs w:val="18"/>
                <w:lang w:val="en-US"/>
              </w:rPr>
              <w:t>For</w:t>
            </w:r>
            <w:proofErr w:type="gramEnd"/>
            <w:r w:rsidRPr="00E35086">
              <w:rPr>
                <w:sz w:val="18"/>
                <w:szCs w:val="18"/>
                <w:lang w:val="en-US"/>
              </w:rPr>
              <w:t xml:space="preserve"> Coordinating Care</w:t>
            </w:r>
          </w:p>
        </w:tc>
        <w:tc>
          <w:tcPr>
            <w:tcW w:w="4968" w:type="dxa"/>
            <w:hideMark/>
          </w:tcPr>
          <w:p w14:paraId="053A0A2C" w14:textId="77777777" w:rsidR="00F0374D" w:rsidRPr="00E35086" w:rsidRDefault="00151FD5" w:rsidP="0030260D">
            <w:pPr>
              <w:spacing w:line="240" w:lineRule="auto"/>
              <w:rPr>
                <w:sz w:val="18"/>
                <w:szCs w:val="18"/>
                <w:lang w:val="en-US"/>
              </w:rPr>
            </w:pPr>
            <w:hyperlink r:id="rId79" w:history="1">
              <w:r w:rsidR="005F0F08" w:rsidRPr="00E35086">
                <w:rPr>
                  <w:rStyle w:val="Hyperlink"/>
                  <w:sz w:val="18"/>
                  <w:szCs w:val="18"/>
                  <w:lang w:val="en-US"/>
                </w:rPr>
                <w:t>http://www.improvingchroniccare.org/index.php?p=Care_Coordination&amp;s=326</w:t>
              </w:r>
            </w:hyperlink>
            <w:r w:rsidR="005F0F08" w:rsidRPr="00E35086">
              <w:rPr>
                <w:sz w:val="18"/>
                <w:szCs w:val="18"/>
                <w:lang w:val="en-US"/>
              </w:rPr>
              <w:t xml:space="preserve"> </w:t>
            </w:r>
          </w:p>
        </w:tc>
      </w:tr>
      <w:tr w:rsidR="00F0374D" w:rsidRPr="00E35086" w14:paraId="150967B3" w14:textId="77777777" w:rsidTr="00CA7349">
        <w:trPr>
          <w:trHeight w:val="20"/>
        </w:trPr>
        <w:tc>
          <w:tcPr>
            <w:tcW w:w="1728" w:type="dxa"/>
            <w:hideMark/>
          </w:tcPr>
          <w:p w14:paraId="382B1A0F"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89374F5" w14:textId="77777777" w:rsidR="00F0374D" w:rsidRPr="00E35086" w:rsidRDefault="00F0374D" w:rsidP="0030260D">
            <w:pPr>
              <w:spacing w:line="240" w:lineRule="auto"/>
              <w:rPr>
                <w:sz w:val="18"/>
                <w:szCs w:val="18"/>
                <w:lang w:val="en-US"/>
              </w:rPr>
            </w:pPr>
            <w:r w:rsidRPr="00E35086">
              <w:rPr>
                <w:sz w:val="18"/>
                <w:szCs w:val="18"/>
                <w:lang w:val="en-US"/>
              </w:rPr>
              <w:t>Hospital Corporation of America</w:t>
            </w:r>
          </w:p>
        </w:tc>
        <w:tc>
          <w:tcPr>
            <w:tcW w:w="4410" w:type="dxa"/>
            <w:hideMark/>
          </w:tcPr>
          <w:p w14:paraId="7BFACE17" w14:textId="77777777" w:rsidR="00F0374D" w:rsidRPr="00E35086" w:rsidRDefault="00F0374D" w:rsidP="0030260D">
            <w:pPr>
              <w:spacing w:line="240" w:lineRule="auto"/>
              <w:rPr>
                <w:sz w:val="18"/>
                <w:szCs w:val="18"/>
                <w:lang w:val="en-US"/>
              </w:rPr>
            </w:pPr>
            <w:r w:rsidRPr="00E35086">
              <w:rPr>
                <w:sz w:val="18"/>
                <w:szCs w:val="18"/>
                <w:lang w:val="en-US"/>
              </w:rPr>
              <w:t>Safe Critical Care Project: Testing Improvement Strategies</w:t>
            </w:r>
          </w:p>
        </w:tc>
        <w:tc>
          <w:tcPr>
            <w:tcW w:w="4968" w:type="dxa"/>
            <w:hideMark/>
          </w:tcPr>
          <w:p w14:paraId="5FC1488E" w14:textId="77777777" w:rsidR="00F0374D" w:rsidRPr="00E35086" w:rsidRDefault="00151FD5" w:rsidP="0030260D">
            <w:pPr>
              <w:spacing w:line="240" w:lineRule="auto"/>
              <w:rPr>
                <w:sz w:val="18"/>
                <w:szCs w:val="18"/>
                <w:lang w:val="en-US"/>
              </w:rPr>
            </w:pPr>
            <w:hyperlink r:id="rId80" w:history="1">
              <w:r w:rsidR="005F0F08" w:rsidRPr="00E35086">
                <w:rPr>
                  <w:rStyle w:val="Hyperlink"/>
                  <w:sz w:val="18"/>
                  <w:szCs w:val="18"/>
                  <w:lang w:val="en-US"/>
                </w:rPr>
                <w:t>http://www.mc.vanderbilt.edu/root/vumc.php?site=HCA-VanderbiltPatientSafety</w:t>
              </w:r>
            </w:hyperlink>
            <w:r w:rsidR="005F0F08" w:rsidRPr="00E35086">
              <w:rPr>
                <w:sz w:val="18"/>
                <w:szCs w:val="18"/>
                <w:lang w:val="en-US"/>
              </w:rPr>
              <w:t xml:space="preserve"> </w:t>
            </w:r>
          </w:p>
        </w:tc>
      </w:tr>
      <w:tr w:rsidR="00F0374D" w:rsidRPr="00E35086" w14:paraId="7F58911D" w14:textId="77777777" w:rsidTr="00CA7349">
        <w:trPr>
          <w:trHeight w:val="20"/>
        </w:trPr>
        <w:tc>
          <w:tcPr>
            <w:tcW w:w="1728" w:type="dxa"/>
            <w:hideMark/>
          </w:tcPr>
          <w:p w14:paraId="24DBF806"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25C6C849" w14:textId="77777777" w:rsidR="00F0374D" w:rsidRPr="00E35086" w:rsidRDefault="00F0374D" w:rsidP="0030260D">
            <w:pPr>
              <w:spacing w:line="240" w:lineRule="auto"/>
              <w:rPr>
                <w:sz w:val="18"/>
                <w:szCs w:val="18"/>
                <w:lang w:val="en-US"/>
              </w:rPr>
            </w:pPr>
            <w:r w:rsidRPr="00E35086">
              <w:rPr>
                <w:sz w:val="18"/>
                <w:szCs w:val="18"/>
                <w:lang w:val="en-US"/>
              </w:rPr>
              <w:t>Pacific Health Consulting Group</w:t>
            </w:r>
          </w:p>
        </w:tc>
        <w:tc>
          <w:tcPr>
            <w:tcW w:w="4410" w:type="dxa"/>
            <w:hideMark/>
          </w:tcPr>
          <w:p w14:paraId="55FE64A5" w14:textId="77777777" w:rsidR="00F0374D" w:rsidRPr="00E35086" w:rsidRDefault="00F0374D" w:rsidP="0030260D">
            <w:pPr>
              <w:spacing w:line="240" w:lineRule="auto"/>
              <w:rPr>
                <w:sz w:val="18"/>
                <w:szCs w:val="18"/>
                <w:lang w:val="en-US"/>
              </w:rPr>
            </w:pPr>
            <w:r w:rsidRPr="00E35086">
              <w:rPr>
                <w:sz w:val="18"/>
                <w:szCs w:val="18"/>
                <w:lang w:val="en-US"/>
              </w:rPr>
              <w:t>Sharing Specialty Services: A Business Guide and Toolkit for Community Clinics</w:t>
            </w:r>
          </w:p>
        </w:tc>
        <w:tc>
          <w:tcPr>
            <w:tcW w:w="4968" w:type="dxa"/>
            <w:hideMark/>
          </w:tcPr>
          <w:p w14:paraId="1B67FCC3" w14:textId="77777777" w:rsidR="00F0374D" w:rsidRPr="00E35086" w:rsidRDefault="00151FD5" w:rsidP="0030260D">
            <w:pPr>
              <w:spacing w:line="240" w:lineRule="auto"/>
              <w:rPr>
                <w:sz w:val="18"/>
                <w:szCs w:val="18"/>
                <w:lang w:val="en-US"/>
              </w:rPr>
            </w:pPr>
            <w:hyperlink r:id="rId81" w:history="1">
              <w:r w:rsidR="005F0F08" w:rsidRPr="00E35086">
                <w:rPr>
                  <w:rStyle w:val="Hyperlink"/>
                  <w:sz w:val="18"/>
                  <w:szCs w:val="18"/>
                  <w:lang w:val="en-US"/>
                </w:rPr>
                <w:t>http://www.chcf.org/publications/2009/07/sharing-specialty-services-a-business-guide-and-toolkit-for-community-clinics</w:t>
              </w:r>
            </w:hyperlink>
            <w:r w:rsidR="005F0F08" w:rsidRPr="00E35086">
              <w:rPr>
                <w:sz w:val="18"/>
                <w:szCs w:val="18"/>
                <w:lang w:val="en-US"/>
              </w:rPr>
              <w:t xml:space="preserve"> </w:t>
            </w:r>
          </w:p>
        </w:tc>
      </w:tr>
      <w:tr w:rsidR="00F0374D" w:rsidRPr="00E35086" w14:paraId="3231A63B" w14:textId="77777777" w:rsidTr="00CA7349">
        <w:trPr>
          <w:trHeight w:val="20"/>
        </w:trPr>
        <w:tc>
          <w:tcPr>
            <w:tcW w:w="1728" w:type="dxa"/>
            <w:hideMark/>
          </w:tcPr>
          <w:p w14:paraId="03C4024B"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198BB5C" w14:textId="77777777" w:rsidR="00F0374D" w:rsidRPr="00E35086" w:rsidRDefault="00F0374D" w:rsidP="0030260D">
            <w:pPr>
              <w:spacing w:line="240" w:lineRule="auto"/>
              <w:rPr>
                <w:sz w:val="18"/>
                <w:szCs w:val="18"/>
                <w:lang w:val="en-US"/>
              </w:rPr>
            </w:pPr>
            <w:r w:rsidRPr="00E35086">
              <w:rPr>
                <w:sz w:val="18"/>
                <w:szCs w:val="18"/>
                <w:lang w:val="en-US"/>
              </w:rPr>
              <w:t xml:space="preserve">Pennsylvania Patient Safety Authority; The Hospital and </w:t>
            </w:r>
            <w:proofErr w:type="spellStart"/>
            <w:r w:rsidRPr="00E35086">
              <w:rPr>
                <w:sz w:val="18"/>
                <w:szCs w:val="18"/>
                <w:lang w:val="en-US"/>
              </w:rPr>
              <w:t>Healthsystem</w:t>
            </w:r>
            <w:proofErr w:type="spellEnd"/>
            <w:r w:rsidRPr="00E35086">
              <w:rPr>
                <w:sz w:val="18"/>
                <w:szCs w:val="18"/>
                <w:lang w:val="en-US"/>
              </w:rPr>
              <w:t xml:space="preserve"> Association of Pennsylvania</w:t>
            </w:r>
          </w:p>
        </w:tc>
        <w:tc>
          <w:tcPr>
            <w:tcW w:w="4410" w:type="dxa"/>
            <w:hideMark/>
          </w:tcPr>
          <w:p w14:paraId="2B58702C" w14:textId="77777777" w:rsidR="00F0374D" w:rsidRPr="00E35086" w:rsidRDefault="00F0374D" w:rsidP="0030260D">
            <w:pPr>
              <w:spacing w:line="240" w:lineRule="auto"/>
              <w:rPr>
                <w:sz w:val="18"/>
                <w:szCs w:val="18"/>
                <w:lang w:val="en-US"/>
              </w:rPr>
            </w:pPr>
            <w:r w:rsidRPr="00E35086">
              <w:rPr>
                <w:sz w:val="18"/>
                <w:szCs w:val="18"/>
                <w:lang w:val="en-US"/>
              </w:rPr>
              <w:t>Standardized Color-Coded Patient Wristbands</w:t>
            </w:r>
          </w:p>
        </w:tc>
        <w:tc>
          <w:tcPr>
            <w:tcW w:w="4968" w:type="dxa"/>
            <w:hideMark/>
          </w:tcPr>
          <w:p w14:paraId="7AD400DA" w14:textId="77777777" w:rsidR="00F0374D" w:rsidRPr="00E35086" w:rsidRDefault="00151FD5" w:rsidP="0030260D">
            <w:pPr>
              <w:spacing w:line="240" w:lineRule="auto"/>
              <w:rPr>
                <w:sz w:val="18"/>
                <w:szCs w:val="18"/>
                <w:lang w:val="en-US"/>
              </w:rPr>
            </w:pPr>
            <w:hyperlink r:id="rId82" w:history="1">
              <w:r w:rsidR="00F0374D" w:rsidRPr="00E35086">
                <w:rPr>
                  <w:color w:val="0000FF" w:themeColor="hyperlink"/>
                  <w:sz w:val="18"/>
                  <w:szCs w:val="18"/>
                  <w:u w:val="single"/>
                  <w:lang w:val="en-US"/>
                </w:rPr>
                <w:t> http://www.tha.com/files/wristbands/toolkit/9-1-2009/complete-toolkit.pdf</w:t>
              </w:r>
            </w:hyperlink>
          </w:p>
        </w:tc>
      </w:tr>
      <w:tr w:rsidR="00F0374D" w:rsidRPr="00E35086" w14:paraId="3E3C30A1" w14:textId="77777777" w:rsidTr="00CA7349">
        <w:trPr>
          <w:trHeight w:val="20"/>
        </w:trPr>
        <w:tc>
          <w:tcPr>
            <w:tcW w:w="1728" w:type="dxa"/>
            <w:hideMark/>
          </w:tcPr>
          <w:p w14:paraId="35C2E2CD"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083A340" w14:textId="77777777" w:rsidR="00F0374D" w:rsidRPr="00E35086" w:rsidRDefault="00F0374D" w:rsidP="0030260D">
            <w:pPr>
              <w:spacing w:line="240" w:lineRule="auto"/>
              <w:rPr>
                <w:sz w:val="18"/>
                <w:szCs w:val="18"/>
                <w:lang w:val="en-US"/>
              </w:rPr>
            </w:pPr>
            <w:r w:rsidRPr="00E35086">
              <w:rPr>
                <w:sz w:val="18"/>
                <w:szCs w:val="18"/>
                <w:lang w:val="en-US"/>
              </w:rPr>
              <w:t>Health Foundation for Western and Central New York</w:t>
            </w:r>
          </w:p>
        </w:tc>
        <w:tc>
          <w:tcPr>
            <w:tcW w:w="4410" w:type="dxa"/>
            <w:hideMark/>
          </w:tcPr>
          <w:p w14:paraId="251A7A62" w14:textId="77777777" w:rsidR="00F0374D" w:rsidRPr="00E35086" w:rsidRDefault="00F0374D" w:rsidP="0030260D">
            <w:pPr>
              <w:spacing w:line="240" w:lineRule="auto"/>
              <w:rPr>
                <w:sz w:val="18"/>
                <w:szCs w:val="18"/>
                <w:lang w:val="en-US"/>
              </w:rPr>
            </w:pPr>
            <w:r w:rsidRPr="00E35086">
              <w:rPr>
                <w:sz w:val="18"/>
                <w:szCs w:val="18"/>
                <w:lang w:val="en-US"/>
              </w:rPr>
              <w:t>Step Up to Stop Falls Toolkit™</w:t>
            </w:r>
          </w:p>
        </w:tc>
        <w:tc>
          <w:tcPr>
            <w:tcW w:w="4968" w:type="dxa"/>
            <w:hideMark/>
          </w:tcPr>
          <w:p w14:paraId="03D5DAEC" w14:textId="77777777" w:rsidR="00F0374D" w:rsidRPr="00E35086" w:rsidRDefault="00151FD5" w:rsidP="0030260D">
            <w:pPr>
              <w:spacing w:line="240" w:lineRule="auto"/>
              <w:rPr>
                <w:sz w:val="18"/>
                <w:szCs w:val="18"/>
                <w:lang w:val="en-US"/>
              </w:rPr>
            </w:pPr>
            <w:hyperlink r:id="rId83" w:history="1">
              <w:r w:rsidR="005F0F08" w:rsidRPr="00E35086">
                <w:rPr>
                  <w:rStyle w:val="Hyperlink"/>
                  <w:sz w:val="18"/>
                  <w:szCs w:val="18"/>
                  <w:lang w:val="en-US"/>
                </w:rPr>
                <w:t>http://www.hfwcny.org/Tools/Broadcaster/frontend/itemcontent.asp?reset=1&amp;ItemID=13</w:t>
              </w:r>
            </w:hyperlink>
            <w:r w:rsidR="005F0F08" w:rsidRPr="00E35086">
              <w:rPr>
                <w:sz w:val="18"/>
                <w:szCs w:val="18"/>
                <w:lang w:val="en-US"/>
              </w:rPr>
              <w:t xml:space="preserve"> </w:t>
            </w:r>
          </w:p>
        </w:tc>
      </w:tr>
      <w:tr w:rsidR="00F0374D" w:rsidRPr="00E35086" w14:paraId="7E250532" w14:textId="77777777" w:rsidTr="00CA7349">
        <w:trPr>
          <w:trHeight w:val="20"/>
        </w:trPr>
        <w:tc>
          <w:tcPr>
            <w:tcW w:w="1728" w:type="dxa"/>
            <w:hideMark/>
          </w:tcPr>
          <w:p w14:paraId="2622605D"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FD79B64" w14:textId="77777777" w:rsidR="00F0374D" w:rsidRPr="00E35086" w:rsidRDefault="00F0374D" w:rsidP="0030260D">
            <w:pPr>
              <w:spacing w:line="240" w:lineRule="auto"/>
              <w:rPr>
                <w:sz w:val="18"/>
                <w:szCs w:val="18"/>
                <w:lang w:val="en-US"/>
              </w:rPr>
            </w:pPr>
            <w:r w:rsidRPr="00E35086">
              <w:rPr>
                <w:sz w:val="18"/>
                <w:szCs w:val="18"/>
                <w:lang w:val="en-US"/>
              </w:rPr>
              <w:t>American Association of Critical-Care Nurses</w:t>
            </w:r>
          </w:p>
        </w:tc>
        <w:tc>
          <w:tcPr>
            <w:tcW w:w="4410" w:type="dxa"/>
            <w:hideMark/>
          </w:tcPr>
          <w:p w14:paraId="5D71095E" w14:textId="77777777" w:rsidR="00F0374D" w:rsidRPr="00E35086" w:rsidRDefault="00F0374D" w:rsidP="0030260D">
            <w:pPr>
              <w:spacing w:line="240" w:lineRule="auto"/>
              <w:rPr>
                <w:sz w:val="18"/>
                <w:szCs w:val="18"/>
                <w:lang w:val="en-US"/>
              </w:rPr>
            </w:pPr>
            <w:r w:rsidRPr="00E35086">
              <w:rPr>
                <w:sz w:val="18"/>
                <w:szCs w:val="18"/>
                <w:lang w:val="en-US"/>
              </w:rPr>
              <w:t>Strategies for Managing Alarm Fatigue</w:t>
            </w:r>
          </w:p>
        </w:tc>
        <w:tc>
          <w:tcPr>
            <w:tcW w:w="4968" w:type="dxa"/>
            <w:hideMark/>
          </w:tcPr>
          <w:p w14:paraId="54814446" w14:textId="77777777" w:rsidR="00F0374D" w:rsidRPr="00E35086" w:rsidRDefault="00151FD5" w:rsidP="0030260D">
            <w:pPr>
              <w:spacing w:line="240" w:lineRule="auto"/>
              <w:rPr>
                <w:sz w:val="18"/>
                <w:szCs w:val="18"/>
                <w:lang w:val="en-US"/>
              </w:rPr>
            </w:pPr>
            <w:hyperlink r:id="rId84" w:history="1">
              <w:r w:rsidR="00F0374D" w:rsidRPr="00E35086">
                <w:rPr>
                  <w:color w:val="0000FF" w:themeColor="hyperlink"/>
                  <w:sz w:val="18"/>
                  <w:szCs w:val="18"/>
                  <w:u w:val="single"/>
                  <w:lang w:val="en-US"/>
                </w:rPr>
                <w:t> http://www.aacn.org/dm/practice/actionpakdetail.aspx?itemid=28337</w:t>
              </w:r>
            </w:hyperlink>
          </w:p>
        </w:tc>
      </w:tr>
      <w:tr w:rsidR="00F0374D" w:rsidRPr="00E35086" w14:paraId="110B9E8F" w14:textId="77777777" w:rsidTr="00CA7349">
        <w:trPr>
          <w:trHeight w:val="20"/>
        </w:trPr>
        <w:tc>
          <w:tcPr>
            <w:tcW w:w="1728" w:type="dxa"/>
            <w:hideMark/>
          </w:tcPr>
          <w:p w14:paraId="6D455236"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76FD5FC" w14:textId="77777777" w:rsidR="00F0374D" w:rsidRPr="00E35086" w:rsidRDefault="00F0374D" w:rsidP="0030260D">
            <w:pPr>
              <w:spacing w:line="240" w:lineRule="auto"/>
              <w:rPr>
                <w:sz w:val="18"/>
                <w:szCs w:val="18"/>
                <w:lang w:val="en-US"/>
              </w:rPr>
            </w:pPr>
            <w:r w:rsidRPr="00E35086">
              <w:rPr>
                <w:sz w:val="18"/>
                <w:szCs w:val="18"/>
                <w:lang w:val="en-US"/>
              </w:rPr>
              <w:t>Studer Group</w:t>
            </w:r>
          </w:p>
        </w:tc>
        <w:tc>
          <w:tcPr>
            <w:tcW w:w="4410" w:type="dxa"/>
            <w:hideMark/>
          </w:tcPr>
          <w:p w14:paraId="3870DB78" w14:textId="77777777" w:rsidR="00F0374D" w:rsidRPr="00E35086" w:rsidRDefault="00F0374D" w:rsidP="0030260D">
            <w:pPr>
              <w:spacing w:line="240" w:lineRule="auto"/>
              <w:rPr>
                <w:sz w:val="18"/>
                <w:szCs w:val="18"/>
                <w:lang w:val="en-US"/>
              </w:rPr>
            </w:pPr>
            <w:r w:rsidRPr="00E35086">
              <w:rPr>
                <w:sz w:val="18"/>
                <w:szCs w:val="18"/>
                <w:lang w:val="en-US"/>
              </w:rPr>
              <w:t>Studer Group Toolkit: Patient Safety</w:t>
            </w:r>
          </w:p>
        </w:tc>
        <w:tc>
          <w:tcPr>
            <w:tcW w:w="4968" w:type="dxa"/>
            <w:hideMark/>
          </w:tcPr>
          <w:p w14:paraId="5CA069E7" w14:textId="77777777" w:rsidR="00F0374D" w:rsidRPr="00E35086" w:rsidRDefault="00151FD5" w:rsidP="0030260D">
            <w:pPr>
              <w:spacing w:line="240" w:lineRule="auto"/>
              <w:rPr>
                <w:sz w:val="18"/>
                <w:szCs w:val="18"/>
                <w:lang w:val="en-US"/>
              </w:rPr>
            </w:pPr>
            <w:hyperlink r:id="rId85" w:history="1">
              <w:r w:rsidR="005F0F08" w:rsidRPr="00E35086">
                <w:rPr>
                  <w:rStyle w:val="Hyperlink"/>
                  <w:sz w:val="18"/>
                  <w:szCs w:val="18"/>
                  <w:lang w:val="en-US"/>
                </w:rPr>
                <w:t>http://www.sgna.org/Portals/0/Events/Annual%20Course/2013%20-%20Austin/Karen%20Cook/Toolkit.Patient%20Safety.pdf</w:t>
              </w:r>
            </w:hyperlink>
            <w:r w:rsidR="005F0F08" w:rsidRPr="00E35086">
              <w:rPr>
                <w:sz w:val="18"/>
                <w:szCs w:val="18"/>
                <w:lang w:val="en-US"/>
              </w:rPr>
              <w:t xml:space="preserve"> </w:t>
            </w:r>
          </w:p>
        </w:tc>
      </w:tr>
      <w:tr w:rsidR="00F0374D" w:rsidRPr="00E35086" w14:paraId="43ACD25C" w14:textId="77777777" w:rsidTr="00CA7349">
        <w:trPr>
          <w:trHeight w:val="20"/>
        </w:trPr>
        <w:tc>
          <w:tcPr>
            <w:tcW w:w="1728" w:type="dxa"/>
            <w:hideMark/>
          </w:tcPr>
          <w:p w14:paraId="05CE8D0C"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6005C892" w14:textId="77777777" w:rsidR="00F0374D" w:rsidRPr="00E35086" w:rsidRDefault="00F0374D" w:rsidP="0030260D">
            <w:pPr>
              <w:spacing w:line="240" w:lineRule="auto"/>
              <w:rPr>
                <w:sz w:val="18"/>
                <w:szCs w:val="18"/>
                <w:lang w:val="en-US"/>
              </w:rPr>
            </w:pPr>
            <w:r w:rsidRPr="00E35086">
              <w:rPr>
                <w:sz w:val="18"/>
                <w:szCs w:val="18"/>
                <w:lang w:val="en-US"/>
              </w:rPr>
              <w:t>Massachusetts Child Psychiatry Access Project</w:t>
            </w:r>
          </w:p>
        </w:tc>
        <w:tc>
          <w:tcPr>
            <w:tcW w:w="4410" w:type="dxa"/>
            <w:hideMark/>
          </w:tcPr>
          <w:p w14:paraId="58EC6041" w14:textId="77777777" w:rsidR="00F0374D" w:rsidRPr="00E35086" w:rsidRDefault="00F0374D" w:rsidP="0030260D">
            <w:pPr>
              <w:spacing w:line="240" w:lineRule="auto"/>
              <w:rPr>
                <w:sz w:val="18"/>
                <w:szCs w:val="18"/>
                <w:lang w:val="en-US"/>
              </w:rPr>
            </w:pPr>
            <w:r w:rsidRPr="00E35086">
              <w:rPr>
                <w:sz w:val="18"/>
                <w:szCs w:val="18"/>
                <w:lang w:val="en-US"/>
              </w:rPr>
              <w:t>The Primary Care Behavioral Health Toolkit</w:t>
            </w:r>
          </w:p>
        </w:tc>
        <w:tc>
          <w:tcPr>
            <w:tcW w:w="4968" w:type="dxa"/>
            <w:hideMark/>
          </w:tcPr>
          <w:p w14:paraId="7F3587EF" w14:textId="77777777" w:rsidR="00F0374D" w:rsidRPr="00E35086" w:rsidRDefault="00151FD5" w:rsidP="0030260D">
            <w:pPr>
              <w:spacing w:line="240" w:lineRule="auto"/>
              <w:rPr>
                <w:sz w:val="18"/>
                <w:szCs w:val="18"/>
                <w:lang w:val="en-US"/>
              </w:rPr>
            </w:pPr>
            <w:hyperlink r:id="rId86" w:history="1">
              <w:r w:rsidR="005F0F08" w:rsidRPr="00E35086">
                <w:rPr>
                  <w:rStyle w:val="Hyperlink"/>
                  <w:sz w:val="18"/>
                  <w:szCs w:val="18"/>
                  <w:lang w:val="en-US"/>
                </w:rPr>
                <w:t>http://www.mcpap.com/pdf/PCCScreeningToolkitUpdate04292010.pdf</w:t>
              </w:r>
            </w:hyperlink>
            <w:r w:rsidR="005F0F08" w:rsidRPr="00E35086">
              <w:rPr>
                <w:sz w:val="18"/>
                <w:szCs w:val="18"/>
                <w:lang w:val="en-US"/>
              </w:rPr>
              <w:t xml:space="preserve"> </w:t>
            </w:r>
          </w:p>
        </w:tc>
      </w:tr>
      <w:tr w:rsidR="00F0374D" w:rsidRPr="00E35086" w14:paraId="5B74C34A" w14:textId="77777777" w:rsidTr="00CA7349">
        <w:trPr>
          <w:trHeight w:val="20"/>
        </w:trPr>
        <w:tc>
          <w:tcPr>
            <w:tcW w:w="1728" w:type="dxa"/>
            <w:hideMark/>
          </w:tcPr>
          <w:p w14:paraId="580EFB0C"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51C1DD37" w14:textId="77777777" w:rsidR="00F0374D" w:rsidRPr="00E35086" w:rsidRDefault="00F0374D" w:rsidP="0030260D">
            <w:pPr>
              <w:spacing w:line="240" w:lineRule="auto"/>
              <w:rPr>
                <w:sz w:val="18"/>
                <w:szCs w:val="18"/>
                <w:lang w:val="en-US"/>
              </w:rPr>
            </w:pPr>
            <w:r w:rsidRPr="00E35086">
              <w:rPr>
                <w:sz w:val="18"/>
                <w:szCs w:val="18"/>
                <w:lang w:val="en-US"/>
              </w:rPr>
              <w:t>University of Colorado Anschutz Medical Campus, School of Medicine, Behavioral Health and Wellness Program</w:t>
            </w:r>
          </w:p>
        </w:tc>
        <w:tc>
          <w:tcPr>
            <w:tcW w:w="4410" w:type="dxa"/>
            <w:hideMark/>
          </w:tcPr>
          <w:p w14:paraId="1550695D" w14:textId="77777777" w:rsidR="00F0374D" w:rsidRPr="00E35086" w:rsidRDefault="00F0374D" w:rsidP="0030260D">
            <w:pPr>
              <w:spacing w:line="240" w:lineRule="auto"/>
              <w:rPr>
                <w:sz w:val="18"/>
                <w:szCs w:val="18"/>
                <w:lang w:val="en-US"/>
              </w:rPr>
            </w:pPr>
            <w:r w:rsidRPr="00E35086">
              <w:rPr>
                <w:sz w:val="18"/>
                <w:szCs w:val="18"/>
                <w:lang w:val="en-US"/>
              </w:rPr>
              <w:t>Tobacco Free Toolkit for Community Health Facilities</w:t>
            </w:r>
          </w:p>
        </w:tc>
        <w:tc>
          <w:tcPr>
            <w:tcW w:w="4968" w:type="dxa"/>
            <w:hideMark/>
          </w:tcPr>
          <w:p w14:paraId="48E6DB38" w14:textId="77777777" w:rsidR="00F0374D" w:rsidRPr="00E35086" w:rsidRDefault="00151FD5" w:rsidP="0030260D">
            <w:pPr>
              <w:spacing w:line="240" w:lineRule="auto"/>
              <w:rPr>
                <w:sz w:val="18"/>
                <w:szCs w:val="18"/>
                <w:lang w:val="en-US"/>
              </w:rPr>
            </w:pPr>
            <w:hyperlink r:id="rId87" w:history="1">
              <w:r w:rsidR="005F0F08" w:rsidRPr="00E35086">
                <w:rPr>
                  <w:rStyle w:val="Hyperlink"/>
                  <w:sz w:val="18"/>
                  <w:szCs w:val="18"/>
                  <w:lang w:val="en-US"/>
                </w:rPr>
                <w:t>http://www.bhwellness.org/resources/toolkits/</w:t>
              </w:r>
            </w:hyperlink>
            <w:r w:rsidR="005F0F08" w:rsidRPr="00E35086">
              <w:rPr>
                <w:sz w:val="18"/>
                <w:szCs w:val="18"/>
                <w:lang w:val="en-US"/>
              </w:rPr>
              <w:t xml:space="preserve"> </w:t>
            </w:r>
          </w:p>
        </w:tc>
      </w:tr>
      <w:tr w:rsidR="00F0374D" w:rsidRPr="00E35086" w14:paraId="5F63EDF1" w14:textId="77777777" w:rsidTr="00CA7349">
        <w:trPr>
          <w:trHeight w:val="20"/>
        </w:trPr>
        <w:tc>
          <w:tcPr>
            <w:tcW w:w="1728" w:type="dxa"/>
            <w:hideMark/>
          </w:tcPr>
          <w:p w14:paraId="2974E6D2"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04C7C036" w14:textId="77777777" w:rsidR="00F0374D" w:rsidRPr="00E35086" w:rsidRDefault="00F0374D" w:rsidP="0030260D">
            <w:pPr>
              <w:spacing w:line="240" w:lineRule="auto"/>
              <w:rPr>
                <w:sz w:val="18"/>
                <w:szCs w:val="18"/>
                <w:lang w:val="en-US"/>
              </w:rPr>
            </w:pPr>
            <w:r w:rsidRPr="00E35086">
              <w:rPr>
                <w:sz w:val="18"/>
                <w:szCs w:val="18"/>
                <w:lang w:val="en-US"/>
              </w:rPr>
              <w:t>American College of Chest Physicians</w:t>
            </w:r>
          </w:p>
        </w:tc>
        <w:tc>
          <w:tcPr>
            <w:tcW w:w="4410" w:type="dxa"/>
            <w:hideMark/>
          </w:tcPr>
          <w:p w14:paraId="7E259AC0" w14:textId="77777777" w:rsidR="00F0374D" w:rsidRPr="00E35086" w:rsidRDefault="00F0374D" w:rsidP="0030260D">
            <w:pPr>
              <w:spacing w:line="240" w:lineRule="auto"/>
              <w:rPr>
                <w:sz w:val="18"/>
                <w:szCs w:val="18"/>
                <w:lang w:val="en-US"/>
              </w:rPr>
            </w:pPr>
            <w:r w:rsidRPr="00E35086">
              <w:rPr>
                <w:sz w:val="18"/>
                <w:szCs w:val="18"/>
                <w:lang w:val="en-US"/>
              </w:rPr>
              <w:t>Tobacco-Dependence Treatment Toolkit</w:t>
            </w:r>
          </w:p>
        </w:tc>
        <w:tc>
          <w:tcPr>
            <w:tcW w:w="4968" w:type="dxa"/>
            <w:hideMark/>
          </w:tcPr>
          <w:p w14:paraId="03AEAE5E" w14:textId="77777777" w:rsidR="00F0374D" w:rsidRPr="00E35086" w:rsidRDefault="00151FD5" w:rsidP="0030260D">
            <w:pPr>
              <w:spacing w:line="240" w:lineRule="auto"/>
              <w:rPr>
                <w:sz w:val="18"/>
                <w:szCs w:val="18"/>
                <w:lang w:val="en-US"/>
              </w:rPr>
            </w:pPr>
            <w:hyperlink r:id="rId88" w:history="1">
              <w:r w:rsidR="005F0F08" w:rsidRPr="00E35086">
                <w:rPr>
                  <w:rStyle w:val="Hyperlink"/>
                  <w:sz w:val="18"/>
                  <w:szCs w:val="18"/>
                  <w:lang w:val="en-US"/>
                </w:rPr>
                <w:t>http://tobaccodependence.chestnet.org/</w:t>
              </w:r>
            </w:hyperlink>
            <w:r w:rsidR="005F0F08" w:rsidRPr="00E35086">
              <w:rPr>
                <w:sz w:val="18"/>
                <w:szCs w:val="18"/>
                <w:lang w:val="en-US"/>
              </w:rPr>
              <w:t xml:space="preserve"> </w:t>
            </w:r>
          </w:p>
        </w:tc>
      </w:tr>
      <w:tr w:rsidR="00F0374D" w:rsidRPr="00E35086" w14:paraId="3D236E49" w14:textId="77777777" w:rsidTr="00CA7349">
        <w:trPr>
          <w:trHeight w:val="20"/>
        </w:trPr>
        <w:tc>
          <w:tcPr>
            <w:tcW w:w="1728" w:type="dxa"/>
            <w:hideMark/>
          </w:tcPr>
          <w:p w14:paraId="17AC0D52"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3E87C34E" w14:textId="77777777" w:rsidR="00F0374D" w:rsidRPr="00E35086" w:rsidRDefault="00F0374D" w:rsidP="0030260D">
            <w:pPr>
              <w:spacing w:line="240" w:lineRule="auto"/>
              <w:rPr>
                <w:sz w:val="18"/>
                <w:szCs w:val="18"/>
                <w:lang w:val="en-US"/>
              </w:rPr>
            </w:pPr>
            <w:r w:rsidRPr="00E35086">
              <w:rPr>
                <w:sz w:val="18"/>
                <w:szCs w:val="18"/>
                <w:lang w:val="en-US"/>
              </w:rPr>
              <w:t xml:space="preserve">Center of Excellence in Culturally Competent Mental Health; Nathan </w:t>
            </w:r>
            <w:r w:rsidRPr="00E35086">
              <w:rPr>
                <w:sz w:val="18"/>
                <w:szCs w:val="18"/>
                <w:lang w:val="en-US"/>
              </w:rPr>
              <w:lastRenderedPageBreak/>
              <w:t>Kline Institute for Psychiatric Research; New York University School of Medicine</w:t>
            </w:r>
          </w:p>
        </w:tc>
        <w:tc>
          <w:tcPr>
            <w:tcW w:w="4410" w:type="dxa"/>
            <w:hideMark/>
          </w:tcPr>
          <w:p w14:paraId="795C49DE" w14:textId="77777777" w:rsidR="00F0374D" w:rsidRPr="00E35086" w:rsidRDefault="00F0374D" w:rsidP="0030260D">
            <w:pPr>
              <w:spacing w:line="240" w:lineRule="auto"/>
              <w:rPr>
                <w:sz w:val="18"/>
                <w:szCs w:val="18"/>
                <w:lang w:val="en-US"/>
              </w:rPr>
            </w:pPr>
            <w:r w:rsidRPr="00E35086">
              <w:rPr>
                <w:sz w:val="18"/>
                <w:szCs w:val="18"/>
                <w:lang w:val="en-US"/>
              </w:rPr>
              <w:lastRenderedPageBreak/>
              <w:t xml:space="preserve">Toolkit for Modifying Evidence-Based Practices </w:t>
            </w:r>
            <w:proofErr w:type="gramStart"/>
            <w:r w:rsidRPr="00E35086">
              <w:rPr>
                <w:sz w:val="18"/>
                <w:szCs w:val="18"/>
                <w:lang w:val="en-US"/>
              </w:rPr>
              <w:t>To</w:t>
            </w:r>
            <w:proofErr w:type="gramEnd"/>
            <w:r w:rsidRPr="00E35086">
              <w:rPr>
                <w:sz w:val="18"/>
                <w:szCs w:val="18"/>
                <w:lang w:val="en-US"/>
              </w:rPr>
              <w:t xml:space="preserve"> Increase Cultural Competence</w:t>
            </w:r>
          </w:p>
        </w:tc>
        <w:tc>
          <w:tcPr>
            <w:tcW w:w="4968" w:type="dxa"/>
            <w:hideMark/>
          </w:tcPr>
          <w:p w14:paraId="648AD53D" w14:textId="77777777" w:rsidR="00F0374D" w:rsidRPr="00E35086" w:rsidRDefault="00151FD5" w:rsidP="0030260D">
            <w:pPr>
              <w:spacing w:line="240" w:lineRule="auto"/>
              <w:rPr>
                <w:sz w:val="18"/>
                <w:szCs w:val="18"/>
                <w:lang w:val="en-US"/>
              </w:rPr>
            </w:pPr>
            <w:hyperlink r:id="rId89" w:history="1">
              <w:r w:rsidR="005F0F08" w:rsidRPr="00E35086">
                <w:rPr>
                  <w:rStyle w:val="Hyperlink"/>
                  <w:sz w:val="18"/>
                  <w:szCs w:val="18"/>
                  <w:lang w:val="en-US"/>
                </w:rPr>
                <w:t>http://ssrdqst.rfmh.org/cecc/index.php?q=node/86</w:t>
              </w:r>
            </w:hyperlink>
            <w:r w:rsidR="005F0F08" w:rsidRPr="00E35086">
              <w:rPr>
                <w:sz w:val="18"/>
                <w:szCs w:val="18"/>
                <w:lang w:val="en-US"/>
              </w:rPr>
              <w:t xml:space="preserve"> </w:t>
            </w:r>
          </w:p>
        </w:tc>
      </w:tr>
      <w:tr w:rsidR="00F0374D" w:rsidRPr="00E35086" w14:paraId="345C38EB" w14:textId="77777777" w:rsidTr="00CA7349">
        <w:trPr>
          <w:trHeight w:val="20"/>
        </w:trPr>
        <w:tc>
          <w:tcPr>
            <w:tcW w:w="1728" w:type="dxa"/>
            <w:hideMark/>
          </w:tcPr>
          <w:p w14:paraId="134ABA4B"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noWrap/>
            <w:hideMark/>
          </w:tcPr>
          <w:p w14:paraId="34D98592" w14:textId="77777777" w:rsidR="00F0374D" w:rsidRPr="00E35086" w:rsidRDefault="00F0374D" w:rsidP="0030260D">
            <w:pPr>
              <w:spacing w:line="240" w:lineRule="auto"/>
              <w:rPr>
                <w:sz w:val="18"/>
                <w:szCs w:val="18"/>
                <w:lang w:val="en-US"/>
              </w:rPr>
            </w:pPr>
            <w:proofErr w:type="spellStart"/>
            <w:r w:rsidRPr="00E35086">
              <w:rPr>
                <w:sz w:val="18"/>
                <w:szCs w:val="18"/>
                <w:lang w:val="en-US"/>
              </w:rPr>
              <w:t>MedImmune</w:t>
            </w:r>
            <w:proofErr w:type="spellEnd"/>
            <w:r w:rsidRPr="00E35086">
              <w:rPr>
                <w:sz w:val="18"/>
                <w:szCs w:val="18"/>
                <w:lang w:val="en-US"/>
              </w:rPr>
              <w:t>; National Initiative for Children's Healthcare Quality</w:t>
            </w:r>
          </w:p>
        </w:tc>
        <w:tc>
          <w:tcPr>
            <w:tcW w:w="4410" w:type="dxa"/>
            <w:hideMark/>
          </w:tcPr>
          <w:p w14:paraId="17E5FFF8" w14:textId="77777777" w:rsidR="00F0374D" w:rsidRPr="00E35086" w:rsidRDefault="00F0374D" w:rsidP="0030260D">
            <w:pPr>
              <w:spacing w:line="240" w:lineRule="auto"/>
              <w:rPr>
                <w:sz w:val="18"/>
                <w:szCs w:val="18"/>
                <w:lang w:val="en-US"/>
              </w:rPr>
            </w:pPr>
            <w:r w:rsidRPr="00E35086">
              <w:rPr>
                <w:sz w:val="18"/>
                <w:szCs w:val="18"/>
                <w:lang w:val="en-US"/>
              </w:rPr>
              <w:t>Toolkit for the Follow-Up Care of the Premature Infant</w:t>
            </w:r>
          </w:p>
        </w:tc>
        <w:tc>
          <w:tcPr>
            <w:tcW w:w="4968" w:type="dxa"/>
            <w:hideMark/>
          </w:tcPr>
          <w:p w14:paraId="6D997CF8" w14:textId="77777777" w:rsidR="00F0374D" w:rsidRPr="00E35086" w:rsidRDefault="00151FD5" w:rsidP="0030260D">
            <w:pPr>
              <w:spacing w:line="240" w:lineRule="auto"/>
              <w:rPr>
                <w:sz w:val="18"/>
                <w:szCs w:val="18"/>
                <w:lang w:val="en-US"/>
              </w:rPr>
            </w:pPr>
            <w:hyperlink r:id="rId90" w:history="1">
              <w:r w:rsidR="00F0374D" w:rsidRPr="00E35086">
                <w:rPr>
                  <w:color w:val="0000FF" w:themeColor="hyperlink"/>
                  <w:sz w:val="18"/>
                  <w:szCs w:val="18"/>
                  <w:u w:val="single"/>
                  <w:lang w:val="en-US"/>
                </w:rPr>
                <w:t> http://www.nichq.org/resources/Premature_Infant_FollowUp_Toolkit.html</w:t>
              </w:r>
            </w:hyperlink>
          </w:p>
        </w:tc>
      </w:tr>
      <w:tr w:rsidR="00F0374D" w:rsidRPr="00E35086" w14:paraId="357EDDD4" w14:textId="77777777" w:rsidTr="00CA7349">
        <w:trPr>
          <w:trHeight w:val="20"/>
        </w:trPr>
        <w:tc>
          <w:tcPr>
            <w:tcW w:w="1728" w:type="dxa"/>
            <w:hideMark/>
          </w:tcPr>
          <w:p w14:paraId="51006EE7" w14:textId="77777777" w:rsidR="00F0374D" w:rsidRPr="00E35086" w:rsidRDefault="00F0374D" w:rsidP="0030260D">
            <w:pPr>
              <w:spacing w:line="240" w:lineRule="auto"/>
              <w:rPr>
                <w:sz w:val="18"/>
                <w:szCs w:val="18"/>
                <w:lang w:val="en-US"/>
              </w:rPr>
            </w:pPr>
            <w:r w:rsidRPr="00E35086">
              <w:rPr>
                <w:sz w:val="18"/>
                <w:szCs w:val="18"/>
                <w:lang w:val="en-US"/>
              </w:rPr>
              <w:t>AHRQ Innovations</w:t>
            </w:r>
          </w:p>
        </w:tc>
        <w:tc>
          <w:tcPr>
            <w:tcW w:w="2070" w:type="dxa"/>
            <w:hideMark/>
          </w:tcPr>
          <w:p w14:paraId="18AB8477" w14:textId="77777777" w:rsidR="00F0374D" w:rsidRPr="00E35086" w:rsidRDefault="00F0374D" w:rsidP="0030260D">
            <w:pPr>
              <w:spacing w:line="240" w:lineRule="auto"/>
              <w:rPr>
                <w:sz w:val="18"/>
                <w:szCs w:val="18"/>
                <w:lang w:val="en-US"/>
              </w:rPr>
            </w:pPr>
            <w:r w:rsidRPr="00E35086">
              <w:rPr>
                <w:sz w:val="18"/>
                <w:szCs w:val="18"/>
                <w:lang w:val="en-US"/>
              </w:rPr>
              <w:t>New York City Department of Health and Mental Hygiene</w:t>
            </w:r>
          </w:p>
        </w:tc>
        <w:tc>
          <w:tcPr>
            <w:tcW w:w="4410" w:type="dxa"/>
            <w:hideMark/>
          </w:tcPr>
          <w:p w14:paraId="070575F7" w14:textId="77777777" w:rsidR="00F0374D" w:rsidRPr="00E35086" w:rsidRDefault="00F0374D" w:rsidP="0030260D">
            <w:pPr>
              <w:spacing w:line="240" w:lineRule="auto"/>
              <w:rPr>
                <w:sz w:val="18"/>
                <w:szCs w:val="18"/>
                <w:lang w:val="en-US"/>
              </w:rPr>
            </w:pPr>
            <w:r w:rsidRPr="00E35086">
              <w:rPr>
                <w:sz w:val="18"/>
                <w:szCs w:val="18"/>
                <w:lang w:val="en-US"/>
              </w:rPr>
              <w:t xml:space="preserve">Trainings, Drills &amp; Exercises: Hospital and Primary Care Centers Tabletop </w:t>
            </w:r>
            <w:proofErr w:type="spellStart"/>
            <w:r w:rsidRPr="00E35086">
              <w:rPr>
                <w:sz w:val="18"/>
                <w:szCs w:val="18"/>
                <w:lang w:val="en-US"/>
              </w:rPr>
              <w:t>Toolki</w:t>
            </w:r>
            <w:proofErr w:type="spellEnd"/>
          </w:p>
        </w:tc>
        <w:tc>
          <w:tcPr>
            <w:tcW w:w="4968" w:type="dxa"/>
            <w:hideMark/>
          </w:tcPr>
          <w:p w14:paraId="778B4910" w14:textId="77777777" w:rsidR="00F0374D" w:rsidRPr="00E35086" w:rsidRDefault="00151FD5" w:rsidP="0030260D">
            <w:pPr>
              <w:spacing w:line="240" w:lineRule="auto"/>
              <w:rPr>
                <w:sz w:val="18"/>
                <w:szCs w:val="18"/>
                <w:lang w:val="en-US"/>
              </w:rPr>
            </w:pPr>
            <w:hyperlink r:id="rId91" w:history="1">
              <w:r w:rsidR="005F0F08" w:rsidRPr="00E35086">
                <w:rPr>
                  <w:rStyle w:val="Hyperlink"/>
                  <w:sz w:val="18"/>
                  <w:szCs w:val="18"/>
                  <w:lang w:val="en-US"/>
                </w:rPr>
                <w:t>http://www.nyc.gov/html/doh/downloads/pdf/bhpp/bhpp-train-hospital-toolkit.pdf</w:t>
              </w:r>
            </w:hyperlink>
            <w:r w:rsidR="005F0F08" w:rsidRPr="00E35086">
              <w:rPr>
                <w:sz w:val="18"/>
                <w:szCs w:val="18"/>
                <w:lang w:val="en-US"/>
              </w:rPr>
              <w:t xml:space="preserve"> </w:t>
            </w:r>
          </w:p>
        </w:tc>
      </w:tr>
      <w:tr w:rsidR="00F0374D" w:rsidRPr="00E35086" w14:paraId="197D4F8C" w14:textId="77777777" w:rsidTr="00CA7349">
        <w:trPr>
          <w:trHeight w:val="20"/>
        </w:trPr>
        <w:tc>
          <w:tcPr>
            <w:tcW w:w="1728" w:type="dxa"/>
            <w:hideMark/>
          </w:tcPr>
          <w:p w14:paraId="5F10E0F6"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25931A21"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175E38E3" w14:textId="77777777" w:rsidR="00F0374D" w:rsidRPr="00E35086" w:rsidRDefault="00F0374D" w:rsidP="0030260D">
            <w:pPr>
              <w:spacing w:line="240" w:lineRule="auto"/>
              <w:rPr>
                <w:sz w:val="18"/>
                <w:szCs w:val="18"/>
                <w:lang w:val="en-US"/>
              </w:rPr>
            </w:pPr>
            <w:r w:rsidRPr="00E35086">
              <w:rPr>
                <w:sz w:val="18"/>
                <w:szCs w:val="18"/>
                <w:lang w:val="en-US"/>
              </w:rPr>
              <w:t>Integrated Management for Emergency and Essential Surgical Care (IMEESC) toolkit</w:t>
            </w:r>
          </w:p>
        </w:tc>
        <w:tc>
          <w:tcPr>
            <w:tcW w:w="4968" w:type="dxa"/>
            <w:hideMark/>
          </w:tcPr>
          <w:p w14:paraId="14B9083A" w14:textId="77777777" w:rsidR="00F0374D" w:rsidRPr="00E35086" w:rsidRDefault="00151FD5" w:rsidP="0030260D">
            <w:pPr>
              <w:spacing w:line="240" w:lineRule="auto"/>
              <w:rPr>
                <w:sz w:val="18"/>
                <w:szCs w:val="18"/>
                <w:u w:val="single"/>
                <w:lang w:val="en-US"/>
              </w:rPr>
            </w:pPr>
            <w:hyperlink r:id="rId92" w:history="1">
              <w:r w:rsidR="00F0374D" w:rsidRPr="00E35086">
                <w:rPr>
                  <w:color w:val="0000FF" w:themeColor="hyperlink"/>
                  <w:sz w:val="18"/>
                  <w:szCs w:val="18"/>
                  <w:u w:val="single"/>
                  <w:lang w:val="en-US"/>
                </w:rPr>
                <w:t>http://www.who.int/surgery/publications/imeesc/en/</w:t>
              </w:r>
            </w:hyperlink>
          </w:p>
        </w:tc>
      </w:tr>
      <w:tr w:rsidR="00F0374D" w:rsidRPr="00E35086" w14:paraId="4BFE60A2" w14:textId="77777777" w:rsidTr="00CA7349">
        <w:trPr>
          <w:trHeight w:val="20"/>
        </w:trPr>
        <w:tc>
          <w:tcPr>
            <w:tcW w:w="1728" w:type="dxa"/>
            <w:hideMark/>
          </w:tcPr>
          <w:p w14:paraId="7761635B"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6E2D8E6B"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64BDA285" w14:textId="77777777" w:rsidR="00F0374D" w:rsidRPr="00E35086" w:rsidRDefault="00F0374D" w:rsidP="0030260D">
            <w:pPr>
              <w:spacing w:line="240" w:lineRule="auto"/>
              <w:rPr>
                <w:sz w:val="18"/>
                <w:szCs w:val="18"/>
                <w:lang w:val="en-US"/>
              </w:rPr>
            </w:pPr>
            <w:r w:rsidRPr="00E35086">
              <w:rPr>
                <w:sz w:val="18"/>
                <w:szCs w:val="18"/>
                <w:lang w:val="en-US"/>
              </w:rPr>
              <w:t xml:space="preserve">Age-friendly Primary Health Care (PHC) </w:t>
            </w:r>
            <w:proofErr w:type="spellStart"/>
            <w:r w:rsidRPr="00E35086">
              <w:rPr>
                <w:sz w:val="18"/>
                <w:szCs w:val="18"/>
                <w:lang w:val="en-US"/>
              </w:rPr>
              <w:t>Centres</w:t>
            </w:r>
            <w:proofErr w:type="spellEnd"/>
            <w:r w:rsidRPr="00E35086">
              <w:rPr>
                <w:sz w:val="18"/>
                <w:szCs w:val="18"/>
                <w:lang w:val="en-US"/>
              </w:rPr>
              <w:t xml:space="preserve"> Toolkit</w:t>
            </w:r>
          </w:p>
        </w:tc>
        <w:tc>
          <w:tcPr>
            <w:tcW w:w="4968" w:type="dxa"/>
            <w:hideMark/>
          </w:tcPr>
          <w:p w14:paraId="5A10A7B3" w14:textId="77777777" w:rsidR="00F0374D" w:rsidRPr="00E35086" w:rsidRDefault="00151FD5" w:rsidP="0030260D">
            <w:pPr>
              <w:spacing w:line="240" w:lineRule="auto"/>
              <w:rPr>
                <w:sz w:val="18"/>
                <w:szCs w:val="18"/>
                <w:u w:val="single"/>
                <w:lang w:val="en-US"/>
              </w:rPr>
            </w:pPr>
            <w:hyperlink r:id="rId93" w:history="1">
              <w:r w:rsidR="00F0374D" w:rsidRPr="00E35086">
                <w:rPr>
                  <w:color w:val="0000FF" w:themeColor="hyperlink"/>
                  <w:sz w:val="18"/>
                  <w:szCs w:val="18"/>
                  <w:u w:val="single"/>
                  <w:lang w:val="en-US"/>
                </w:rPr>
                <w:t>http://www.who.int/ageing/publications/upcoming_publications/en/</w:t>
              </w:r>
            </w:hyperlink>
          </w:p>
        </w:tc>
      </w:tr>
      <w:tr w:rsidR="00F0374D" w:rsidRPr="00E35086" w14:paraId="0A87BD5E" w14:textId="77777777" w:rsidTr="00CA7349">
        <w:trPr>
          <w:trHeight w:val="20"/>
        </w:trPr>
        <w:tc>
          <w:tcPr>
            <w:tcW w:w="1728" w:type="dxa"/>
            <w:hideMark/>
          </w:tcPr>
          <w:p w14:paraId="78CE0230"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1236D564"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5CA50ACF" w14:textId="77777777" w:rsidR="00F0374D" w:rsidRPr="00E35086" w:rsidRDefault="00F0374D" w:rsidP="0030260D">
            <w:pPr>
              <w:spacing w:line="240" w:lineRule="auto"/>
              <w:rPr>
                <w:sz w:val="18"/>
                <w:szCs w:val="18"/>
                <w:lang w:val="en-US"/>
              </w:rPr>
            </w:pPr>
            <w:r w:rsidRPr="00E35086">
              <w:rPr>
                <w:sz w:val="18"/>
                <w:szCs w:val="18"/>
                <w:lang w:val="en-US"/>
              </w:rPr>
              <w:t>Strengthening midwifery toolkit</w:t>
            </w:r>
          </w:p>
        </w:tc>
        <w:tc>
          <w:tcPr>
            <w:tcW w:w="4968" w:type="dxa"/>
            <w:hideMark/>
          </w:tcPr>
          <w:p w14:paraId="429C8ADB" w14:textId="77777777" w:rsidR="00F0374D" w:rsidRPr="00E35086" w:rsidRDefault="00151FD5" w:rsidP="0030260D">
            <w:pPr>
              <w:spacing w:line="240" w:lineRule="auto"/>
              <w:rPr>
                <w:sz w:val="18"/>
                <w:szCs w:val="18"/>
                <w:u w:val="single"/>
                <w:lang w:val="en-US"/>
              </w:rPr>
            </w:pPr>
            <w:hyperlink r:id="rId94" w:history="1">
              <w:r w:rsidR="00F0374D" w:rsidRPr="00E35086">
                <w:rPr>
                  <w:color w:val="0000FF" w:themeColor="hyperlink"/>
                  <w:sz w:val="18"/>
                  <w:szCs w:val="18"/>
                  <w:u w:val="single"/>
                  <w:lang w:val="en-US"/>
                </w:rPr>
                <w:t>http://www.who.int/maternal_child_adolescent/documents/strenthening_midwifery_toolkit/en/</w:t>
              </w:r>
            </w:hyperlink>
          </w:p>
        </w:tc>
      </w:tr>
      <w:tr w:rsidR="00F0374D" w:rsidRPr="00E35086" w14:paraId="53C9D645" w14:textId="77777777" w:rsidTr="00CA7349">
        <w:trPr>
          <w:trHeight w:val="20"/>
        </w:trPr>
        <w:tc>
          <w:tcPr>
            <w:tcW w:w="1728" w:type="dxa"/>
            <w:hideMark/>
          </w:tcPr>
          <w:p w14:paraId="14786F68"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6B569B5B"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7492E333" w14:textId="77777777" w:rsidR="00F0374D" w:rsidRPr="00E35086" w:rsidRDefault="00F0374D" w:rsidP="0030260D">
            <w:pPr>
              <w:spacing w:line="240" w:lineRule="auto"/>
              <w:rPr>
                <w:sz w:val="18"/>
                <w:szCs w:val="18"/>
                <w:lang w:val="en-US"/>
              </w:rPr>
            </w:pPr>
            <w:r w:rsidRPr="00E35086">
              <w:rPr>
                <w:sz w:val="18"/>
                <w:szCs w:val="18"/>
                <w:lang w:val="en-US"/>
              </w:rPr>
              <w:t>BE AWARE toolkit for health professionals</w:t>
            </w:r>
          </w:p>
        </w:tc>
        <w:tc>
          <w:tcPr>
            <w:tcW w:w="4968" w:type="dxa"/>
            <w:hideMark/>
          </w:tcPr>
          <w:p w14:paraId="42230028" w14:textId="77777777" w:rsidR="00F0374D" w:rsidRPr="00E35086" w:rsidRDefault="00151FD5" w:rsidP="0030260D">
            <w:pPr>
              <w:spacing w:line="240" w:lineRule="auto"/>
              <w:rPr>
                <w:sz w:val="18"/>
                <w:szCs w:val="18"/>
                <w:u w:val="single"/>
                <w:lang w:val="en-US"/>
              </w:rPr>
            </w:pPr>
            <w:hyperlink r:id="rId95" w:history="1">
              <w:r w:rsidR="00F0374D" w:rsidRPr="00E35086">
                <w:rPr>
                  <w:color w:val="0000FF" w:themeColor="hyperlink"/>
                  <w:sz w:val="18"/>
                  <w:szCs w:val="18"/>
                  <w:u w:val="single"/>
                  <w:lang w:val="en-US"/>
                </w:rPr>
                <w:t>http://www.who.int/impact/news/beaware/en/</w:t>
              </w:r>
            </w:hyperlink>
          </w:p>
        </w:tc>
      </w:tr>
      <w:tr w:rsidR="00F0374D" w:rsidRPr="00E35086" w14:paraId="703983C9" w14:textId="77777777" w:rsidTr="00CA7349">
        <w:trPr>
          <w:trHeight w:val="20"/>
        </w:trPr>
        <w:tc>
          <w:tcPr>
            <w:tcW w:w="1728" w:type="dxa"/>
            <w:hideMark/>
          </w:tcPr>
          <w:p w14:paraId="012E09CF"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5E3AFD86"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181CE7C8" w14:textId="77777777" w:rsidR="00F0374D" w:rsidRPr="00E35086" w:rsidRDefault="00F0374D" w:rsidP="0030260D">
            <w:pPr>
              <w:spacing w:line="240" w:lineRule="auto"/>
              <w:rPr>
                <w:sz w:val="18"/>
                <w:szCs w:val="18"/>
                <w:lang w:val="en-US"/>
              </w:rPr>
            </w:pPr>
            <w:r w:rsidRPr="00E35086">
              <w:rPr>
                <w:sz w:val="18"/>
                <w:szCs w:val="18"/>
                <w:lang w:val="en-US"/>
              </w:rPr>
              <w:t>Toolkit for delivering the 5A’s and 5R’s brief tobacco interventions in primary care</w:t>
            </w:r>
          </w:p>
        </w:tc>
        <w:tc>
          <w:tcPr>
            <w:tcW w:w="4968" w:type="dxa"/>
            <w:hideMark/>
          </w:tcPr>
          <w:p w14:paraId="27F4AA64" w14:textId="77777777" w:rsidR="00F0374D" w:rsidRPr="00E35086" w:rsidRDefault="00151FD5" w:rsidP="0030260D">
            <w:pPr>
              <w:spacing w:line="240" w:lineRule="auto"/>
              <w:rPr>
                <w:sz w:val="18"/>
                <w:szCs w:val="18"/>
                <w:u w:val="single"/>
                <w:lang w:val="en-US"/>
              </w:rPr>
            </w:pPr>
            <w:hyperlink r:id="rId96" w:history="1">
              <w:r w:rsidR="00F0374D" w:rsidRPr="00E35086">
                <w:rPr>
                  <w:color w:val="0000FF" w:themeColor="hyperlink"/>
                  <w:sz w:val="18"/>
                  <w:szCs w:val="18"/>
                  <w:u w:val="single"/>
                  <w:lang w:val="en-US"/>
                </w:rPr>
                <w:t>http://www.who.int/tobacco/publications/smoking_cessation/9789241506953/en/</w:t>
              </w:r>
            </w:hyperlink>
          </w:p>
        </w:tc>
      </w:tr>
      <w:tr w:rsidR="00F0374D" w:rsidRPr="00E35086" w14:paraId="0098F2BF" w14:textId="77777777" w:rsidTr="00CA7349">
        <w:trPr>
          <w:trHeight w:val="20"/>
        </w:trPr>
        <w:tc>
          <w:tcPr>
            <w:tcW w:w="1728" w:type="dxa"/>
            <w:hideMark/>
          </w:tcPr>
          <w:p w14:paraId="69819E78"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2CA94387"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74905507" w14:textId="77777777" w:rsidR="00F0374D" w:rsidRPr="00E35086" w:rsidRDefault="00F0374D" w:rsidP="0030260D">
            <w:pPr>
              <w:spacing w:line="240" w:lineRule="auto"/>
              <w:rPr>
                <w:sz w:val="18"/>
                <w:szCs w:val="18"/>
                <w:lang w:val="en-US"/>
              </w:rPr>
            </w:pPr>
            <w:r w:rsidRPr="00E35086">
              <w:rPr>
                <w:sz w:val="18"/>
                <w:szCs w:val="18"/>
                <w:lang w:val="en-US"/>
              </w:rPr>
              <w:t>Best practices for injections and related procedures toolkit</w:t>
            </w:r>
          </w:p>
        </w:tc>
        <w:tc>
          <w:tcPr>
            <w:tcW w:w="4968" w:type="dxa"/>
            <w:hideMark/>
          </w:tcPr>
          <w:p w14:paraId="601AD637" w14:textId="77777777" w:rsidR="00F0374D" w:rsidRPr="00E35086" w:rsidRDefault="00151FD5" w:rsidP="0030260D">
            <w:pPr>
              <w:spacing w:line="240" w:lineRule="auto"/>
              <w:rPr>
                <w:sz w:val="18"/>
                <w:szCs w:val="18"/>
                <w:u w:val="single"/>
                <w:lang w:val="en-US"/>
              </w:rPr>
            </w:pPr>
            <w:hyperlink r:id="rId97" w:history="1">
              <w:r w:rsidR="00F0374D" w:rsidRPr="00E35086">
                <w:rPr>
                  <w:color w:val="0000FF" w:themeColor="hyperlink"/>
                  <w:sz w:val="18"/>
                  <w:szCs w:val="18"/>
                  <w:u w:val="single"/>
                  <w:lang w:val="en-US"/>
                </w:rPr>
                <w:t>http://www.who.int/injection_safety/9789241599252/en/</w:t>
              </w:r>
            </w:hyperlink>
          </w:p>
        </w:tc>
      </w:tr>
      <w:tr w:rsidR="00F0374D" w:rsidRPr="00E35086" w14:paraId="112147EB" w14:textId="77777777" w:rsidTr="00CA7349">
        <w:trPr>
          <w:trHeight w:val="20"/>
        </w:trPr>
        <w:tc>
          <w:tcPr>
            <w:tcW w:w="1728" w:type="dxa"/>
            <w:hideMark/>
          </w:tcPr>
          <w:p w14:paraId="06A5390C"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0B8A228F"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4D5C7277" w14:textId="77777777" w:rsidR="00F0374D" w:rsidRPr="00E35086" w:rsidRDefault="00F0374D" w:rsidP="0030260D">
            <w:pPr>
              <w:spacing w:line="240" w:lineRule="auto"/>
              <w:rPr>
                <w:sz w:val="18"/>
                <w:szCs w:val="18"/>
                <w:lang w:val="en-US"/>
              </w:rPr>
            </w:pPr>
            <w:r w:rsidRPr="00E35086">
              <w:rPr>
                <w:sz w:val="18"/>
                <w:szCs w:val="18"/>
                <w:lang w:val="en-US"/>
              </w:rPr>
              <w:t>Male circumcision quality assessment toolkit</w:t>
            </w:r>
          </w:p>
        </w:tc>
        <w:tc>
          <w:tcPr>
            <w:tcW w:w="4968" w:type="dxa"/>
            <w:hideMark/>
          </w:tcPr>
          <w:p w14:paraId="6EA027BC" w14:textId="77777777" w:rsidR="00F0374D" w:rsidRPr="00E35086" w:rsidRDefault="00151FD5" w:rsidP="0030260D">
            <w:pPr>
              <w:spacing w:line="240" w:lineRule="auto"/>
              <w:rPr>
                <w:sz w:val="18"/>
                <w:szCs w:val="18"/>
                <w:u w:val="single"/>
                <w:lang w:val="en-US"/>
              </w:rPr>
            </w:pPr>
            <w:hyperlink r:id="rId98" w:history="1">
              <w:r w:rsidR="00F0374D" w:rsidRPr="00E35086">
                <w:rPr>
                  <w:color w:val="0000FF" w:themeColor="hyperlink"/>
                  <w:sz w:val="18"/>
                  <w:szCs w:val="18"/>
                  <w:u w:val="single"/>
                  <w:lang w:val="en-US"/>
                </w:rPr>
                <w:t>http://www.who.int/hiv/pub/malecircumcision/qa_toolkit/en/</w:t>
              </w:r>
            </w:hyperlink>
          </w:p>
        </w:tc>
      </w:tr>
      <w:tr w:rsidR="00F0374D" w:rsidRPr="00E35086" w14:paraId="62067155" w14:textId="77777777" w:rsidTr="00CA7349">
        <w:trPr>
          <w:trHeight w:val="20"/>
        </w:trPr>
        <w:tc>
          <w:tcPr>
            <w:tcW w:w="1728" w:type="dxa"/>
            <w:hideMark/>
          </w:tcPr>
          <w:p w14:paraId="44D0B626"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15E896FD"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16F530D1" w14:textId="77777777" w:rsidR="00F0374D" w:rsidRPr="00E35086" w:rsidRDefault="00F0374D" w:rsidP="0030260D">
            <w:pPr>
              <w:spacing w:line="240" w:lineRule="auto"/>
              <w:rPr>
                <w:sz w:val="18"/>
                <w:szCs w:val="18"/>
                <w:lang w:val="en-US"/>
              </w:rPr>
            </w:pPr>
            <w:r w:rsidRPr="00E35086">
              <w:rPr>
                <w:sz w:val="18"/>
                <w:szCs w:val="18"/>
                <w:lang w:val="en-US"/>
              </w:rPr>
              <w:t>Monitoring and evaluation toolkit: HIV/AIDS, tuberculosis and malaria</w:t>
            </w:r>
          </w:p>
        </w:tc>
        <w:tc>
          <w:tcPr>
            <w:tcW w:w="4968" w:type="dxa"/>
            <w:hideMark/>
          </w:tcPr>
          <w:p w14:paraId="575E91A6" w14:textId="77777777" w:rsidR="00F0374D" w:rsidRPr="00E35086" w:rsidRDefault="00151FD5" w:rsidP="0030260D">
            <w:pPr>
              <w:spacing w:line="240" w:lineRule="auto"/>
              <w:rPr>
                <w:sz w:val="18"/>
                <w:szCs w:val="18"/>
                <w:u w:val="single"/>
                <w:lang w:val="en-US"/>
              </w:rPr>
            </w:pPr>
            <w:hyperlink r:id="rId99" w:history="1">
              <w:r w:rsidR="00F0374D" w:rsidRPr="00E35086">
                <w:rPr>
                  <w:color w:val="0000FF" w:themeColor="hyperlink"/>
                  <w:sz w:val="18"/>
                  <w:szCs w:val="18"/>
                  <w:u w:val="single"/>
                  <w:lang w:val="en-US"/>
                </w:rPr>
                <w:t>http://www.who.int/hiv/pub/me/me_toolkit2004/en/</w:t>
              </w:r>
            </w:hyperlink>
          </w:p>
        </w:tc>
      </w:tr>
      <w:tr w:rsidR="00F0374D" w:rsidRPr="00E35086" w14:paraId="47822989" w14:textId="77777777" w:rsidTr="00CA7349">
        <w:trPr>
          <w:trHeight w:val="20"/>
        </w:trPr>
        <w:tc>
          <w:tcPr>
            <w:tcW w:w="1728" w:type="dxa"/>
            <w:hideMark/>
          </w:tcPr>
          <w:p w14:paraId="2C36B687"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4A051B0E"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40EBC2E6" w14:textId="77777777" w:rsidR="00F0374D" w:rsidRPr="00E35086" w:rsidRDefault="00F0374D" w:rsidP="0030260D">
            <w:pPr>
              <w:spacing w:line="240" w:lineRule="auto"/>
              <w:rPr>
                <w:sz w:val="18"/>
                <w:szCs w:val="18"/>
                <w:lang w:val="en-US"/>
              </w:rPr>
            </w:pPr>
            <w:r w:rsidRPr="00E35086">
              <w:rPr>
                <w:sz w:val="18"/>
                <w:szCs w:val="18"/>
                <w:lang w:val="en-US"/>
              </w:rPr>
              <w:t>Protecting Healthcare Workers: Preventing needlestick injuries toolkit</w:t>
            </w:r>
          </w:p>
        </w:tc>
        <w:tc>
          <w:tcPr>
            <w:tcW w:w="4968" w:type="dxa"/>
            <w:hideMark/>
          </w:tcPr>
          <w:p w14:paraId="2FA0D117" w14:textId="77777777" w:rsidR="00F0374D" w:rsidRPr="00E35086" w:rsidRDefault="00151FD5" w:rsidP="0030260D">
            <w:pPr>
              <w:spacing w:line="240" w:lineRule="auto"/>
              <w:rPr>
                <w:sz w:val="18"/>
                <w:szCs w:val="18"/>
                <w:u w:val="single"/>
                <w:lang w:val="en-US"/>
              </w:rPr>
            </w:pPr>
            <w:hyperlink r:id="rId100" w:history="1">
              <w:r w:rsidR="00F0374D" w:rsidRPr="00E35086">
                <w:rPr>
                  <w:color w:val="0000FF" w:themeColor="hyperlink"/>
                  <w:sz w:val="18"/>
                  <w:szCs w:val="18"/>
                  <w:u w:val="single"/>
                  <w:lang w:val="en-US"/>
                </w:rPr>
                <w:t>http://www.who.int/occupational_health/activities/pnitoolkit/en/</w:t>
              </w:r>
            </w:hyperlink>
          </w:p>
        </w:tc>
      </w:tr>
      <w:tr w:rsidR="00F0374D" w:rsidRPr="00E35086" w14:paraId="296B00D9" w14:textId="77777777" w:rsidTr="00CA7349">
        <w:trPr>
          <w:trHeight w:val="20"/>
        </w:trPr>
        <w:tc>
          <w:tcPr>
            <w:tcW w:w="1728" w:type="dxa"/>
            <w:hideMark/>
          </w:tcPr>
          <w:p w14:paraId="67803FDD"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2070" w:type="dxa"/>
            <w:hideMark/>
          </w:tcPr>
          <w:p w14:paraId="3E1EEBFC" w14:textId="77777777" w:rsidR="00F0374D" w:rsidRPr="00E35086" w:rsidRDefault="00F0374D" w:rsidP="0030260D">
            <w:pPr>
              <w:spacing w:line="240" w:lineRule="auto"/>
              <w:rPr>
                <w:sz w:val="18"/>
                <w:szCs w:val="18"/>
                <w:lang w:val="en-US"/>
              </w:rPr>
            </w:pPr>
            <w:r w:rsidRPr="00E35086">
              <w:rPr>
                <w:sz w:val="18"/>
                <w:szCs w:val="18"/>
                <w:lang w:val="en-US"/>
              </w:rPr>
              <w:t>WHO</w:t>
            </w:r>
          </w:p>
        </w:tc>
        <w:tc>
          <w:tcPr>
            <w:tcW w:w="4410" w:type="dxa"/>
            <w:hideMark/>
          </w:tcPr>
          <w:p w14:paraId="434FEF33" w14:textId="77777777" w:rsidR="00F0374D" w:rsidRPr="00E35086" w:rsidRDefault="00F0374D" w:rsidP="0030260D">
            <w:pPr>
              <w:spacing w:line="240" w:lineRule="auto"/>
              <w:rPr>
                <w:sz w:val="18"/>
                <w:szCs w:val="18"/>
                <w:lang w:val="en-US"/>
              </w:rPr>
            </w:pPr>
            <w:r w:rsidRPr="00E35086">
              <w:rPr>
                <w:sz w:val="18"/>
                <w:szCs w:val="18"/>
                <w:lang w:val="en-US"/>
              </w:rPr>
              <w:t xml:space="preserve">WHO </w:t>
            </w:r>
            <w:proofErr w:type="spellStart"/>
            <w:r w:rsidRPr="00E35086">
              <w:rPr>
                <w:sz w:val="18"/>
                <w:szCs w:val="18"/>
                <w:lang w:val="en-US"/>
              </w:rPr>
              <w:t>QualityRights</w:t>
            </w:r>
            <w:proofErr w:type="spellEnd"/>
            <w:r w:rsidRPr="00E35086">
              <w:rPr>
                <w:sz w:val="18"/>
                <w:szCs w:val="18"/>
                <w:lang w:val="en-US"/>
              </w:rPr>
              <w:t xml:space="preserve"> Tool Kit</w:t>
            </w:r>
          </w:p>
        </w:tc>
        <w:tc>
          <w:tcPr>
            <w:tcW w:w="4968" w:type="dxa"/>
            <w:hideMark/>
          </w:tcPr>
          <w:p w14:paraId="6C984A65" w14:textId="77777777" w:rsidR="00F0374D" w:rsidRPr="00E35086" w:rsidRDefault="00151FD5" w:rsidP="0030260D">
            <w:pPr>
              <w:spacing w:line="240" w:lineRule="auto"/>
              <w:rPr>
                <w:sz w:val="18"/>
                <w:szCs w:val="18"/>
                <w:u w:val="single"/>
                <w:lang w:val="en-US"/>
              </w:rPr>
            </w:pPr>
            <w:hyperlink r:id="rId101" w:history="1">
              <w:r w:rsidR="00F0374D" w:rsidRPr="00E35086">
                <w:rPr>
                  <w:color w:val="0000FF" w:themeColor="hyperlink"/>
                  <w:sz w:val="18"/>
                  <w:szCs w:val="18"/>
                  <w:u w:val="single"/>
                  <w:lang w:val="en-US"/>
                </w:rPr>
                <w:t>http://www.who.int/mental_health/publications/QualityRights_toolkit/en/</w:t>
              </w:r>
            </w:hyperlink>
          </w:p>
        </w:tc>
      </w:tr>
      <w:tr w:rsidR="00F0374D" w:rsidRPr="00E35086" w14:paraId="06BC636F" w14:textId="77777777" w:rsidTr="00CA7349">
        <w:trPr>
          <w:trHeight w:val="20"/>
        </w:trPr>
        <w:tc>
          <w:tcPr>
            <w:tcW w:w="1728" w:type="dxa"/>
            <w:hideMark/>
          </w:tcPr>
          <w:p w14:paraId="090C5DED"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3A7BFF73" w14:textId="77777777" w:rsidR="00F0374D" w:rsidRPr="00E35086" w:rsidRDefault="00F0374D" w:rsidP="0030260D">
            <w:pPr>
              <w:spacing w:line="240" w:lineRule="auto"/>
              <w:rPr>
                <w:sz w:val="18"/>
                <w:szCs w:val="18"/>
                <w:lang w:val="en-US"/>
              </w:rPr>
            </w:pPr>
            <w:r w:rsidRPr="00E35086">
              <w:rPr>
                <w:sz w:val="18"/>
                <w:szCs w:val="18"/>
                <w:lang w:val="en-US"/>
              </w:rPr>
              <w:t>UnityPoint Health </w:t>
            </w:r>
          </w:p>
        </w:tc>
        <w:tc>
          <w:tcPr>
            <w:tcW w:w="4410" w:type="dxa"/>
            <w:hideMark/>
          </w:tcPr>
          <w:p w14:paraId="4203BB04" w14:textId="77777777" w:rsidR="00F0374D" w:rsidRPr="00E35086" w:rsidRDefault="00F0374D" w:rsidP="0030260D">
            <w:pPr>
              <w:spacing w:line="240" w:lineRule="auto"/>
              <w:rPr>
                <w:sz w:val="18"/>
                <w:szCs w:val="18"/>
                <w:lang w:val="en-US"/>
              </w:rPr>
            </w:pPr>
            <w:r w:rsidRPr="00E35086">
              <w:rPr>
                <w:sz w:val="18"/>
                <w:szCs w:val="18"/>
                <w:lang w:val="en-US"/>
              </w:rPr>
              <w:t>Always Use Teach Back! Toolkit</w:t>
            </w:r>
          </w:p>
        </w:tc>
        <w:tc>
          <w:tcPr>
            <w:tcW w:w="4968" w:type="dxa"/>
            <w:hideMark/>
          </w:tcPr>
          <w:p w14:paraId="242A52EF" w14:textId="77777777" w:rsidR="00F0374D" w:rsidRPr="00E35086" w:rsidRDefault="00151FD5" w:rsidP="0030260D">
            <w:pPr>
              <w:spacing w:line="240" w:lineRule="auto"/>
              <w:rPr>
                <w:sz w:val="18"/>
                <w:szCs w:val="18"/>
                <w:u w:val="single"/>
                <w:lang w:val="en-US"/>
              </w:rPr>
            </w:pPr>
            <w:hyperlink r:id="rId102" w:history="1">
              <w:r w:rsidR="00F0374D" w:rsidRPr="00E35086">
                <w:rPr>
                  <w:color w:val="0000FF" w:themeColor="hyperlink"/>
                  <w:sz w:val="18"/>
                  <w:szCs w:val="18"/>
                  <w:u w:val="single"/>
                  <w:lang w:val="en-US"/>
                </w:rPr>
                <w:t>http://www.ihi.org/resources/Pages/Tools/AlwaysUseTeachBack!.aspx</w:t>
              </w:r>
            </w:hyperlink>
          </w:p>
        </w:tc>
      </w:tr>
      <w:tr w:rsidR="00F0374D" w:rsidRPr="00E35086" w14:paraId="692CB1E7" w14:textId="77777777" w:rsidTr="00CA7349">
        <w:trPr>
          <w:trHeight w:val="20"/>
        </w:trPr>
        <w:tc>
          <w:tcPr>
            <w:tcW w:w="1728" w:type="dxa"/>
            <w:hideMark/>
          </w:tcPr>
          <w:p w14:paraId="043F4D2E"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0B808580" w14:textId="77777777" w:rsidR="00F0374D" w:rsidRPr="00E35086" w:rsidRDefault="00F0374D" w:rsidP="0030260D">
            <w:pPr>
              <w:spacing w:line="240" w:lineRule="auto"/>
              <w:rPr>
                <w:sz w:val="18"/>
                <w:szCs w:val="18"/>
                <w:lang w:val="en-US"/>
              </w:rPr>
            </w:pPr>
            <w:r w:rsidRPr="00E35086">
              <w:rPr>
                <w:sz w:val="18"/>
                <w:szCs w:val="18"/>
                <w:lang w:val="en-US"/>
              </w:rPr>
              <w:t xml:space="preserve">Purdue University </w:t>
            </w:r>
            <w:proofErr w:type="spellStart"/>
            <w:r w:rsidRPr="00E35086">
              <w:rPr>
                <w:sz w:val="18"/>
                <w:szCs w:val="18"/>
                <w:lang w:val="en-US"/>
              </w:rPr>
              <w:t>PharmaTAP</w:t>
            </w:r>
            <w:proofErr w:type="spellEnd"/>
          </w:p>
        </w:tc>
        <w:tc>
          <w:tcPr>
            <w:tcW w:w="4410" w:type="dxa"/>
            <w:hideMark/>
          </w:tcPr>
          <w:p w14:paraId="5C8E4448" w14:textId="77777777" w:rsidR="00F0374D" w:rsidRPr="00E35086" w:rsidRDefault="00F0374D" w:rsidP="0030260D">
            <w:pPr>
              <w:spacing w:line="240" w:lineRule="auto"/>
              <w:rPr>
                <w:sz w:val="18"/>
                <w:szCs w:val="18"/>
                <w:lang w:val="en-US"/>
              </w:rPr>
            </w:pPr>
            <w:r w:rsidRPr="00E35086">
              <w:rPr>
                <w:sz w:val="18"/>
                <w:szCs w:val="18"/>
                <w:lang w:val="en-US"/>
              </w:rPr>
              <w:t>Anticoagulant Toolkit: Reducing Adverse Drug Events</w:t>
            </w:r>
          </w:p>
        </w:tc>
        <w:tc>
          <w:tcPr>
            <w:tcW w:w="4968" w:type="dxa"/>
            <w:hideMark/>
          </w:tcPr>
          <w:p w14:paraId="58DE749E" w14:textId="77777777" w:rsidR="00F0374D" w:rsidRPr="00E35086" w:rsidRDefault="00151FD5" w:rsidP="0030260D">
            <w:pPr>
              <w:spacing w:line="240" w:lineRule="auto"/>
              <w:rPr>
                <w:sz w:val="18"/>
                <w:szCs w:val="18"/>
                <w:u w:val="single"/>
                <w:lang w:val="en-US"/>
              </w:rPr>
            </w:pPr>
            <w:hyperlink r:id="rId103" w:history="1">
              <w:r w:rsidR="00F0374D" w:rsidRPr="00E35086">
                <w:rPr>
                  <w:color w:val="0000FF" w:themeColor="hyperlink"/>
                  <w:sz w:val="18"/>
                  <w:szCs w:val="18"/>
                  <w:u w:val="single"/>
                  <w:lang w:val="en-US"/>
                </w:rPr>
                <w:t>http://www.ihi.org/resources/Pages/Tools/AnticoagulantToolkitReducingADEs.aspx</w:t>
              </w:r>
            </w:hyperlink>
          </w:p>
        </w:tc>
      </w:tr>
      <w:tr w:rsidR="00F0374D" w:rsidRPr="00E35086" w14:paraId="72075F14" w14:textId="77777777" w:rsidTr="00CA7349">
        <w:trPr>
          <w:trHeight w:val="20"/>
        </w:trPr>
        <w:tc>
          <w:tcPr>
            <w:tcW w:w="1728" w:type="dxa"/>
            <w:hideMark/>
          </w:tcPr>
          <w:p w14:paraId="72B1E952"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2E50D90A" w14:textId="77777777" w:rsidR="00F0374D" w:rsidRPr="00E35086" w:rsidRDefault="00F0374D" w:rsidP="0030260D">
            <w:pPr>
              <w:spacing w:line="240" w:lineRule="auto"/>
              <w:rPr>
                <w:sz w:val="18"/>
                <w:szCs w:val="18"/>
                <w:lang w:val="en-US"/>
              </w:rPr>
            </w:pPr>
            <w:r w:rsidRPr="00E35086">
              <w:rPr>
                <w:sz w:val="18"/>
                <w:szCs w:val="18"/>
                <w:lang w:val="en-US"/>
              </w:rPr>
              <w:t>Maryland Patient Safety Center</w:t>
            </w:r>
          </w:p>
        </w:tc>
        <w:tc>
          <w:tcPr>
            <w:tcW w:w="4410" w:type="dxa"/>
            <w:hideMark/>
          </w:tcPr>
          <w:p w14:paraId="6EA31DFC" w14:textId="77777777" w:rsidR="00F0374D" w:rsidRPr="00E35086" w:rsidRDefault="00F0374D" w:rsidP="0030260D">
            <w:pPr>
              <w:spacing w:line="240" w:lineRule="auto"/>
              <w:rPr>
                <w:sz w:val="18"/>
                <w:szCs w:val="18"/>
                <w:lang w:val="en-US"/>
              </w:rPr>
            </w:pPr>
            <w:r w:rsidRPr="00E35086">
              <w:rPr>
                <w:sz w:val="18"/>
                <w:szCs w:val="18"/>
                <w:lang w:val="en-US"/>
              </w:rPr>
              <w:t>Condition Help (H) Toolkit</w:t>
            </w:r>
          </w:p>
        </w:tc>
        <w:tc>
          <w:tcPr>
            <w:tcW w:w="4968" w:type="dxa"/>
            <w:hideMark/>
          </w:tcPr>
          <w:p w14:paraId="02C24616" w14:textId="77777777" w:rsidR="00F0374D" w:rsidRPr="00E35086" w:rsidRDefault="00151FD5" w:rsidP="0030260D">
            <w:pPr>
              <w:spacing w:line="240" w:lineRule="auto"/>
              <w:rPr>
                <w:sz w:val="18"/>
                <w:szCs w:val="18"/>
                <w:u w:val="single"/>
                <w:lang w:val="en-US"/>
              </w:rPr>
            </w:pPr>
            <w:hyperlink r:id="rId104" w:history="1">
              <w:r w:rsidR="00F0374D" w:rsidRPr="00E35086">
                <w:rPr>
                  <w:color w:val="0000FF" w:themeColor="hyperlink"/>
                  <w:sz w:val="18"/>
                  <w:szCs w:val="18"/>
                  <w:u w:val="single"/>
                  <w:lang w:val="en-US"/>
                </w:rPr>
                <w:t>http://www.ihi.org/resources/Pages/Tools/ConditionHelpToolkit.aspx</w:t>
              </w:r>
            </w:hyperlink>
          </w:p>
        </w:tc>
      </w:tr>
      <w:tr w:rsidR="00F0374D" w:rsidRPr="00E35086" w14:paraId="6D4EBD83" w14:textId="77777777" w:rsidTr="00CA7349">
        <w:trPr>
          <w:trHeight w:val="20"/>
        </w:trPr>
        <w:tc>
          <w:tcPr>
            <w:tcW w:w="1728" w:type="dxa"/>
            <w:hideMark/>
          </w:tcPr>
          <w:p w14:paraId="1FD77F1A"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2933C42A"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4410" w:type="dxa"/>
            <w:hideMark/>
          </w:tcPr>
          <w:p w14:paraId="41F9502E" w14:textId="77777777" w:rsidR="00F0374D" w:rsidRPr="00E35086" w:rsidRDefault="00F0374D" w:rsidP="0030260D">
            <w:pPr>
              <w:spacing w:line="240" w:lineRule="auto"/>
              <w:rPr>
                <w:sz w:val="18"/>
                <w:szCs w:val="18"/>
                <w:lang w:val="en-US"/>
              </w:rPr>
            </w:pPr>
            <w:r w:rsidRPr="00E35086">
              <w:rPr>
                <w:sz w:val="18"/>
                <w:szCs w:val="18"/>
                <w:lang w:val="en-US"/>
              </w:rPr>
              <w:t>Disclosure Toolkit and Disclosure Culture Assessment Tool</w:t>
            </w:r>
          </w:p>
        </w:tc>
        <w:tc>
          <w:tcPr>
            <w:tcW w:w="4968" w:type="dxa"/>
            <w:hideMark/>
          </w:tcPr>
          <w:p w14:paraId="1485D526" w14:textId="77777777" w:rsidR="00F0374D" w:rsidRPr="00E35086" w:rsidRDefault="00151FD5" w:rsidP="0030260D">
            <w:pPr>
              <w:spacing w:line="240" w:lineRule="auto"/>
              <w:rPr>
                <w:sz w:val="18"/>
                <w:szCs w:val="18"/>
                <w:u w:val="single"/>
                <w:lang w:val="en-US"/>
              </w:rPr>
            </w:pPr>
            <w:hyperlink r:id="rId105" w:history="1">
              <w:r w:rsidR="00F0374D" w:rsidRPr="00E35086">
                <w:rPr>
                  <w:color w:val="0000FF" w:themeColor="hyperlink"/>
                  <w:sz w:val="18"/>
                  <w:szCs w:val="18"/>
                  <w:u w:val="single"/>
                  <w:lang w:val="en-US"/>
                </w:rPr>
                <w:t>http://www.ihi.org/resources/Pages/Tools/DisclosureToolkitandDisclosureCultureAssessmentTool.aspx</w:t>
              </w:r>
            </w:hyperlink>
          </w:p>
        </w:tc>
      </w:tr>
      <w:tr w:rsidR="00F0374D" w:rsidRPr="00E35086" w14:paraId="641DEE05" w14:textId="77777777" w:rsidTr="00CA7349">
        <w:trPr>
          <w:trHeight w:val="20"/>
        </w:trPr>
        <w:tc>
          <w:tcPr>
            <w:tcW w:w="1728" w:type="dxa"/>
            <w:hideMark/>
          </w:tcPr>
          <w:p w14:paraId="00C938F7"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429AFE46" w14:textId="77777777" w:rsidR="00F0374D" w:rsidRPr="00E35086" w:rsidRDefault="00F0374D" w:rsidP="0030260D">
            <w:pPr>
              <w:spacing w:line="240" w:lineRule="auto"/>
              <w:rPr>
                <w:sz w:val="18"/>
                <w:szCs w:val="18"/>
                <w:lang w:val="en-US"/>
              </w:rPr>
            </w:pPr>
            <w:r w:rsidRPr="00E35086">
              <w:rPr>
                <w:sz w:val="18"/>
                <w:szCs w:val="18"/>
                <w:lang w:val="en-US"/>
              </w:rPr>
              <w:t>Florida Hospital</w:t>
            </w:r>
          </w:p>
        </w:tc>
        <w:tc>
          <w:tcPr>
            <w:tcW w:w="4410" w:type="dxa"/>
            <w:hideMark/>
          </w:tcPr>
          <w:p w14:paraId="4F199327" w14:textId="77777777" w:rsidR="00F0374D" w:rsidRPr="00E35086" w:rsidRDefault="00F0374D" w:rsidP="0030260D">
            <w:pPr>
              <w:spacing w:line="240" w:lineRule="auto"/>
              <w:rPr>
                <w:sz w:val="18"/>
                <w:szCs w:val="18"/>
                <w:lang w:val="en-US"/>
              </w:rPr>
            </w:pPr>
            <w:r w:rsidRPr="00E35086">
              <w:rPr>
                <w:sz w:val="18"/>
                <w:szCs w:val="18"/>
                <w:lang w:val="en-US"/>
              </w:rPr>
              <w:t>Global Trigger Tool Implementation Toolkit</w:t>
            </w:r>
          </w:p>
        </w:tc>
        <w:tc>
          <w:tcPr>
            <w:tcW w:w="4968" w:type="dxa"/>
            <w:hideMark/>
          </w:tcPr>
          <w:p w14:paraId="232F2EAA" w14:textId="77777777" w:rsidR="00F0374D" w:rsidRPr="00E35086" w:rsidRDefault="00151FD5" w:rsidP="0030260D">
            <w:pPr>
              <w:spacing w:line="240" w:lineRule="auto"/>
              <w:rPr>
                <w:sz w:val="18"/>
                <w:szCs w:val="18"/>
                <w:u w:val="single"/>
                <w:lang w:val="en-US"/>
              </w:rPr>
            </w:pPr>
            <w:hyperlink r:id="rId106" w:history="1">
              <w:r w:rsidR="00F0374D" w:rsidRPr="00E35086">
                <w:rPr>
                  <w:color w:val="0000FF" w:themeColor="hyperlink"/>
                  <w:sz w:val="18"/>
                  <w:szCs w:val="18"/>
                  <w:u w:val="single"/>
                  <w:lang w:val="en-US"/>
                </w:rPr>
                <w:t>http://www.ihi.org/resources/Pages/Tools/GlobalTriggerToolImplementationToolkit.aspx</w:t>
              </w:r>
            </w:hyperlink>
          </w:p>
        </w:tc>
      </w:tr>
      <w:tr w:rsidR="00F0374D" w:rsidRPr="00E35086" w14:paraId="567B6FF8" w14:textId="77777777" w:rsidTr="00CA7349">
        <w:trPr>
          <w:trHeight w:val="20"/>
        </w:trPr>
        <w:tc>
          <w:tcPr>
            <w:tcW w:w="1728" w:type="dxa"/>
            <w:hideMark/>
          </w:tcPr>
          <w:p w14:paraId="6B4133D8"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3F6ED33D" w14:textId="77777777" w:rsidR="00F0374D" w:rsidRPr="00E35086" w:rsidRDefault="00F0374D" w:rsidP="0030260D">
            <w:pPr>
              <w:spacing w:line="240" w:lineRule="auto"/>
              <w:rPr>
                <w:sz w:val="18"/>
                <w:szCs w:val="18"/>
                <w:lang w:val="en-US"/>
              </w:rPr>
            </w:pPr>
            <w:r w:rsidRPr="00E35086">
              <w:rPr>
                <w:sz w:val="18"/>
                <w:szCs w:val="18"/>
                <w:lang w:val="en-US"/>
              </w:rPr>
              <w:t>Health Communications</w:t>
            </w:r>
          </w:p>
        </w:tc>
        <w:tc>
          <w:tcPr>
            <w:tcW w:w="4410" w:type="dxa"/>
            <w:hideMark/>
          </w:tcPr>
          <w:p w14:paraId="19AAA90C" w14:textId="77777777" w:rsidR="00F0374D" w:rsidRPr="00E35086" w:rsidRDefault="00F0374D" w:rsidP="0030260D">
            <w:pPr>
              <w:spacing w:line="240" w:lineRule="auto"/>
              <w:rPr>
                <w:sz w:val="18"/>
                <w:szCs w:val="18"/>
                <w:lang w:val="en-US"/>
              </w:rPr>
            </w:pPr>
            <w:r w:rsidRPr="00E35086">
              <w:rPr>
                <w:sz w:val="18"/>
                <w:szCs w:val="18"/>
                <w:lang w:val="en-US"/>
              </w:rPr>
              <w:t>Health Communications Toolkits: Improving Readability of Patient Education Materials</w:t>
            </w:r>
          </w:p>
        </w:tc>
        <w:tc>
          <w:tcPr>
            <w:tcW w:w="4968" w:type="dxa"/>
            <w:hideMark/>
          </w:tcPr>
          <w:p w14:paraId="4323FBB0" w14:textId="77777777" w:rsidR="00F0374D" w:rsidRPr="00E35086" w:rsidRDefault="00151FD5" w:rsidP="0030260D">
            <w:pPr>
              <w:spacing w:line="240" w:lineRule="auto"/>
              <w:rPr>
                <w:sz w:val="18"/>
                <w:szCs w:val="18"/>
                <w:u w:val="single"/>
                <w:lang w:val="en-US"/>
              </w:rPr>
            </w:pPr>
            <w:hyperlink r:id="rId107" w:history="1">
              <w:r w:rsidR="00F0374D" w:rsidRPr="00E35086">
                <w:rPr>
                  <w:color w:val="0000FF" w:themeColor="hyperlink"/>
                  <w:sz w:val="18"/>
                  <w:szCs w:val="18"/>
                  <w:u w:val="single"/>
                  <w:lang w:val="en-US"/>
                </w:rPr>
                <w:t>http://www.ihi.org/resources/Pages/Tools/HealthCommunicationsToolkitsImprovingReadabilityPtEdMaterials.aspx</w:t>
              </w:r>
            </w:hyperlink>
          </w:p>
        </w:tc>
      </w:tr>
      <w:tr w:rsidR="00F0374D" w:rsidRPr="00E35086" w14:paraId="73293040" w14:textId="77777777" w:rsidTr="00CA7349">
        <w:trPr>
          <w:trHeight w:val="20"/>
        </w:trPr>
        <w:tc>
          <w:tcPr>
            <w:tcW w:w="1728" w:type="dxa"/>
            <w:hideMark/>
          </w:tcPr>
          <w:p w14:paraId="58835F8C"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42F571A0" w14:textId="77777777" w:rsidR="00F0374D" w:rsidRPr="00E35086" w:rsidRDefault="00F0374D" w:rsidP="0030260D">
            <w:pPr>
              <w:spacing w:line="240" w:lineRule="auto"/>
              <w:rPr>
                <w:sz w:val="18"/>
                <w:szCs w:val="18"/>
                <w:lang w:val="en-US"/>
              </w:rPr>
            </w:pPr>
            <w:r w:rsidRPr="00E35086">
              <w:rPr>
                <w:sz w:val="18"/>
                <w:szCs w:val="18"/>
                <w:lang w:val="en-US"/>
              </w:rPr>
              <w:t>Kaiser Permanente</w:t>
            </w:r>
          </w:p>
        </w:tc>
        <w:tc>
          <w:tcPr>
            <w:tcW w:w="4410" w:type="dxa"/>
            <w:hideMark/>
          </w:tcPr>
          <w:p w14:paraId="5D14D2F3" w14:textId="77777777" w:rsidR="00F0374D" w:rsidRPr="00E35086" w:rsidRDefault="00F0374D" w:rsidP="0030260D">
            <w:pPr>
              <w:spacing w:line="240" w:lineRule="auto"/>
              <w:rPr>
                <w:sz w:val="18"/>
                <w:szCs w:val="18"/>
                <w:lang w:val="en-US"/>
              </w:rPr>
            </w:pPr>
            <w:r w:rsidRPr="00E35086">
              <w:rPr>
                <w:sz w:val="18"/>
                <w:szCs w:val="18"/>
                <w:lang w:val="en-US"/>
              </w:rPr>
              <w:t>Infection Prevention Plus Measures Toolkit</w:t>
            </w:r>
          </w:p>
        </w:tc>
        <w:tc>
          <w:tcPr>
            <w:tcW w:w="4968" w:type="dxa"/>
            <w:hideMark/>
          </w:tcPr>
          <w:p w14:paraId="02EDAD97" w14:textId="77777777" w:rsidR="00F0374D" w:rsidRPr="00E35086" w:rsidRDefault="00151FD5" w:rsidP="0030260D">
            <w:pPr>
              <w:spacing w:line="240" w:lineRule="auto"/>
              <w:rPr>
                <w:sz w:val="18"/>
                <w:szCs w:val="18"/>
                <w:u w:val="single"/>
                <w:lang w:val="en-US"/>
              </w:rPr>
            </w:pPr>
            <w:hyperlink r:id="rId108" w:history="1">
              <w:r w:rsidR="00F0374D" w:rsidRPr="00E35086">
                <w:rPr>
                  <w:color w:val="0000FF" w:themeColor="hyperlink"/>
                  <w:sz w:val="18"/>
                  <w:szCs w:val="18"/>
                  <w:u w:val="single"/>
                  <w:lang w:val="en-US"/>
                </w:rPr>
                <w:t>http://www.ihi.org/resources/Pages/Tools/InfectionPreventionPlusMeasuresToolkit.aspx</w:t>
              </w:r>
            </w:hyperlink>
          </w:p>
        </w:tc>
      </w:tr>
      <w:tr w:rsidR="00F0374D" w:rsidRPr="00E35086" w14:paraId="18A9780A" w14:textId="77777777" w:rsidTr="00CA7349">
        <w:trPr>
          <w:trHeight w:val="20"/>
        </w:trPr>
        <w:tc>
          <w:tcPr>
            <w:tcW w:w="1728" w:type="dxa"/>
            <w:hideMark/>
          </w:tcPr>
          <w:p w14:paraId="0E2D0283" w14:textId="77777777" w:rsidR="00F0374D" w:rsidRPr="00E35086" w:rsidRDefault="00F0374D" w:rsidP="0030260D">
            <w:pPr>
              <w:spacing w:line="240" w:lineRule="auto"/>
              <w:rPr>
                <w:sz w:val="18"/>
                <w:szCs w:val="18"/>
                <w:lang w:val="en-US"/>
              </w:rPr>
            </w:pPr>
            <w:r w:rsidRPr="00E35086">
              <w:rPr>
                <w:sz w:val="18"/>
                <w:szCs w:val="18"/>
                <w:lang w:val="en-US"/>
              </w:rPr>
              <w:lastRenderedPageBreak/>
              <w:t>IHI</w:t>
            </w:r>
          </w:p>
        </w:tc>
        <w:tc>
          <w:tcPr>
            <w:tcW w:w="2070" w:type="dxa"/>
            <w:hideMark/>
          </w:tcPr>
          <w:p w14:paraId="6FC61E59" w14:textId="77777777" w:rsidR="00F0374D" w:rsidRPr="00E35086" w:rsidRDefault="00F0374D" w:rsidP="0030260D">
            <w:pPr>
              <w:spacing w:line="240" w:lineRule="auto"/>
              <w:rPr>
                <w:sz w:val="18"/>
                <w:szCs w:val="18"/>
                <w:lang w:val="en-US"/>
              </w:rPr>
            </w:pPr>
            <w:r w:rsidRPr="00E35086">
              <w:rPr>
                <w:sz w:val="18"/>
                <w:szCs w:val="18"/>
                <w:lang w:val="en-US"/>
              </w:rPr>
              <w:t>Northwestern Memorial Hospital</w:t>
            </w:r>
          </w:p>
        </w:tc>
        <w:tc>
          <w:tcPr>
            <w:tcW w:w="4410" w:type="dxa"/>
            <w:hideMark/>
          </w:tcPr>
          <w:p w14:paraId="1E873678" w14:textId="77777777" w:rsidR="00F0374D" w:rsidRPr="00E35086" w:rsidRDefault="00F0374D" w:rsidP="0030260D">
            <w:pPr>
              <w:spacing w:line="240" w:lineRule="auto"/>
              <w:rPr>
                <w:sz w:val="18"/>
                <w:szCs w:val="18"/>
                <w:lang w:val="en-US"/>
              </w:rPr>
            </w:pPr>
            <w:r w:rsidRPr="00E35086">
              <w:rPr>
                <w:sz w:val="18"/>
                <w:szCs w:val="18"/>
                <w:lang w:val="en-US"/>
              </w:rPr>
              <w:t>MATCH Medication Reconciliation Toolkit</w:t>
            </w:r>
          </w:p>
        </w:tc>
        <w:tc>
          <w:tcPr>
            <w:tcW w:w="4968" w:type="dxa"/>
            <w:hideMark/>
          </w:tcPr>
          <w:p w14:paraId="44415011" w14:textId="77777777" w:rsidR="00F0374D" w:rsidRPr="00E35086" w:rsidRDefault="00151FD5" w:rsidP="0030260D">
            <w:pPr>
              <w:spacing w:line="240" w:lineRule="auto"/>
              <w:rPr>
                <w:sz w:val="18"/>
                <w:szCs w:val="18"/>
                <w:u w:val="single"/>
                <w:lang w:val="en-US"/>
              </w:rPr>
            </w:pPr>
            <w:hyperlink r:id="rId109" w:history="1">
              <w:r w:rsidR="00F0374D" w:rsidRPr="00E35086">
                <w:rPr>
                  <w:color w:val="0000FF" w:themeColor="hyperlink"/>
                  <w:sz w:val="18"/>
                  <w:szCs w:val="18"/>
                  <w:u w:val="single"/>
                  <w:lang w:val="en-US"/>
                </w:rPr>
                <w:t>http://www.ihi.org/resources/Pages/Tools/MATCHMedicationReconciliationToolkit.aspx</w:t>
              </w:r>
            </w:hyperlink>
          </w:p>
        </w:tc>
      </w:tr>
      <w:tr w:rsidR="00F0374D" w:rsidRPr="00E35086" w14:paraId="026A3530" w14:textId="77777777" w:rsidTr="00CA7349">
        <w:trPr>
          <w:trHeight w:val="20"/>
        </w:trPr>
        <w:tc>
          <w:tcPr>
            <w:tcW w:w="1728" w:type="dxa"/>
            <w:hideMark/>
          </w:tcPr>
          <w:p w14:paraId="386EE5A2"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116C5511" w14:textId="77777777" w:rsidR="00F0374D" w:rsidRPr="00E35086" w:rsidRDefault="00F0374D" w:rsidP="0030260D">
            <w:pPr>
              <w:spacing w:line="240" w:lineRule="auto"/>
              <w:rPr>
                <w:sz w:val="18"/>
                <w:szCs w:val="18"/>
                <w:lang w:val="en-US"/>
              </w:rPr>
            </w:pPr>
            <w:r w:rsidRPr="00E35086">
              <w:rPr>
                <w:sz w:val="18"/>
                <w:szCs w:val="18"/>
                <w:lang w:val="en-US"/>
              </w:rPr>
              <w:t>North Carolina Center for Hospital Quality and Patient Safety</w:t>
            </w:r>
          </w:p>
        </w:tc>
        <w:tc>
          <w:tcPr>
            <w:tcW w:w="4410" w:type="dxa"/>
            <w:hideMark/>
          </w:tcPr>
          <w:p w14:paraId="04081F28" w14:textId="77777777" w:rsidR="00F0374D" w:rsidRPr="00E35086" w:rsidRDefault="00F0374D" w:rsidP="0030260D">
            <w:pPr>
              <w:spacing w:line="240" w:lineRule="auto"/>
              <w:rPr>
                <w:sz w:val="18"/>
                <w:szCs w:val="18"/>
                <w:lang w:val="en-US"/>
              </w:rPr>
            </w:pPr>
            <w:r w:rsidRPr="00E35086">
              <w:rPr>
                <w:sz w:val="18"/>
                <w:szCs w:val="18"/>
                <w:lang w:val="en-US"/>
              </w:rPr>
              <w:t>Medication Safety Reconciliation Toolkit</w:t>
            </w:r>
          </w:p>
        </w:tc>
        <w:tc>
          <w:tcPr>
            <w:tcW w:w="4968" w:type="dxa"/>
            <w:hideMark/>
          </w:tcPr>
          <w:p w14:paraId="469FFAED" w14:textId="77777777" w:rsidR="00F0374D" w:rsidRPr="00E35086" w:rsidRDefault="00151FD5" w:rsidP="0030260D">
            <w:pPr>
              <w:spacing w:line="240" w:lineRule="auto"/>
              <w:rPr>
                <w:sz w:val="18"/>
                <w:szCs w:val="18"/>
                <w:u w:val="single"/>
                <w:lang w:val="en-US"/>
              </w:rPr>
            </w:pPr>
            <w:hyperlink r:id="rId110" w:history="1">
              <w:r w:rsidR="00F0374D" w:rsidRPr="00E35086">
                <w:rPr>
                  <w:color w:val="0000FF" w:themeColor="hyperlink"/>
                  <w:sz w:val="18"/>
                  <w:szCs w:val="18"/>
                  <w:u w:val="single"/>
                  <w:lang w:val="en-US"/>
                </w:rPr>
                <w:t>http://www.ihi.org/resources/Pages/Tools/MedicationSafetyReconciliationToolKit.aspx</w:t>
              </w:r>
            </w:hyperlink>
          </w:p>
        </w:tc>
      </w:tr>
      <w:tr w:rsidR="00F0374D" w:rsidRPr="00E35086" w14:paraId="2465DE14" w14:textId="77777777" w:rsidTr="00CA7349">
        <w:trPr>
          <w:trHeight w:val="20"/>
        </w:trPr>
        <w:tc>
          <w:tcPr>
            <w:tcW w:w="1728" w:type="dxa"/>
            <w:hideMark/>
          </w:tcPr>
          <w:p w14:paraId="3F8712CF"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3BE954A9"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4410" w:type="dxa"/>
            <w:hideMark/>
          </w:tcPr>
          <w:p w14:paraId="0161B07D" w14:textId="77777777" w:rsidR="00F0374D" w:rsidRPr="00E35086" w:rsidRDefault="00F0374D" w:rsidP="0030260D">
            <w:pPr>
              <w:spacing w:line="240" w:lineRule="auto"/>
              <w:rPr>
                <w:sz w:val="18"/>
                <w:szCs w:val="18"/>
                <w:lang w:val="en-US"/>
              </w:rPr>
            </w:pPr>
            <w:r w:rsidRPr="00E35086">
              <w:rPr>
                <w:sz w:val="18"/>
                <w:szCs w:val="18"/>
                <w:lang w:val="en-US"/>
              </w:rPr>
              <w:t>Partnering in Self-Management Support: A Toolkit for Clinicians</w:t>
            </w:r>
          </w:p>
        </w:tc>
        <w:tc>
          <w:tcPr>
            <w:tcW w:w="4968" w:type="dxa"/>
            <w:hideMark/>
          </w:tcPr>
          <w:p w14:paraId="1BBC5DC4" w14:textId="77777777" w:rsidR="00F0374D" w:rsidRPr="00E35086" w:rsidRDefault="00151FD5" w:rsidP="0030260D">
            <w:pPr>
              <w:spacing w:line="240" w:lineRule="auto"/>
              <w:rPr>
                <w:sz w:val="18"/>
                <w:szCs w:val="18"/>
                <w:u w:val="single"/>
                <w:lang w:val="en-US"/>
              </w:rPr>
            </w:pPr>
            <w:hyperlink r:id="rId111" w:history="1">
              <w:r w:rsidR="00F0374D" w:rsidRPr="00E35086">
                <w:rPr>
                  <w:color w:val="0000FF" w:themeColor="hyperlink"/>
                  <w:sz w:val="18"/>
                  <w:szCs w:val="18"/>
                  <w:u w:val="single"/>
                  <w:lang w:val="en-US"/>
                </w:rPr>
                <w:t>http://www.ihi.org/resources/Pages/Tools/SelfManagementToolkitforClinicians.aspx</w:t>
              </w:r>
            </w:hyperlink>
          </w:p>
        </w:tc>
      </w:tr>
      <w:tr w:rsidR="00F0374D" w:rsidRPr="00E35086" w14:paraId="06E33C14" w14:textId="77777777" w:rsidTr="00CA7349">
        <w:trPr>
          <w:trHeight w:val="20"/>
        </w:trPr>
        <w:tc>
          <w:tcPr>
            <w:tcW w:w="1728" w:type="dxa"/>
            <w:hideMark/>
          </w:tcPr>
          <w:p w14:paraId="73057B3E"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3455F724" w14:textId="77777777" w:rsidR="00F0374D" w:rsidRPr="00E35086" w:rsidRDefault="00F0374D" w:rsidP="0030260D">
            <w:pPr>
              <w:spacing w:line="240" w:lineRule="auto"/>
              <w:rPr>
                <w:sz w:val="18"/>
                <w:szCs w:val="18"/>
                <w:lang w:val="en-US"/>
              </w:rPr>
            </w:pPr>
            <w:r w:rsidRPr="00E35086">
              <w:rPr>
                <w:sz w:val="18"/>
                <w:szCs w:val="18"/>
                <w:lang w:val="en-US"/>
              </w:rPr>
              <w:t>Child Health Corporation of America (CHCA)</w:t>
            </w:r>
          </w:p>
        </w:tc>
        <w:tc>
          <w:tcPr>
            <w:tcW w:w="4410" w:type="dxa"/>
            <w:hideMark/>
          </w:tcPr>
          <w:p w14:paraId="60F6FAD1" w14:textId="77777777" w:rsidR="00F0374D" w:rsidRPr="00E35086" w:rsidRDefault="00F0374D" w:rsidP="0030260D">
            <w:pPr>
              <w:spacing w:line="240" w:lineRule="auto"/>
              <w:rPr>
                <w:sz w:val="18"/>
                <w:szCs w:val="18"/>
                <w:lang w:val="en-US"/>
              </w:rPr>
            </w:pPr>
            <w:r w:rsidRPr="00E35086">
              <w:rPr>
                <w:sz w:val="18"/>
                <w:szCs w:val="18"/>
                <w:lang w:val="en-US"/>
              </w:rPr>
              <w:t>Pediatric Trigger Toolkit: Measuring Adverse Drug Events in the Children’s Hospital</w:t>
            </w:r>
          </w:p>
        </w:tc>
        <w:tc>
          <w:tcPr>
            <w:tcW w:w="4968" w:type="dxa"/>
            <w:hideMark/>
          </w:tcPr>
          <w:p w14:paraId="7E00FC7D" w14:textId="77777777" w:rsidR="00F0374D" w:rsidRPr="00E35086" w:rsidRDefault="00151FD5" w:rsidP="0030260D">
            <w:pPr>
              <w:spacing w:line="240" w:lineRule="auto"/>
              <w:rPr>
                <w:sz w:val="18"/>
                <w:szCs w:val="18"/>
                <w:u w:val="single"/>
                <w:lang w:val="en-US"/>
              </w:rPr>
            </w:pPr>
            <w:hyperlink r:id="rId112" w:history="1">
              <w:r w:rsidR="00F0374D" w:rsidRPr="00E35086">
                <w:rPr>
                  <w:color w:val="0000FF" w:themeColor="hyperlink"/>
                  <w:sz w:val="18"/>
                  <w:szCs w:val="18"/>
                  <w:u w:val="single"/>
                  <w:lang w:val="en-US"/>
                </w:rPr>
                <w:t>http://www.ihi.org/resources/Pages/Tools/PediatricADETriggerToolkit.aspx</w:t>
              </w:r>
            </w:hyperlink>
          </w:p>
        </w:tc>
      </w:tr>
      <w:tr w:rsidR="00F0374D" w:rsidRPr="00E35086" w14:paraId="292F2522" w14:textId="77777777" w:rsidTr="00CA7349">
        <w:trPr>
          <w:trHeight w:val="20"/>
        </w:trPr>
        <w:tc>
          <w:tcPr>
            <w:tcW w:w="1728" w:type="dxa"/>
            <w:hideMark/>
          </w:tcPr>
          <w:p w14:paraId="568477B2"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32F0DCDA"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4410" w:type="dxa"/>
            <w:hideMark/>
          </w:tcPr>
          <w:p w14:paraId="5D557454" w14:textId="77777777" w:rsidR="00F0374D" w:rsidRPr="00E35086" w:rsidRDefault="00F0374D" w:rsidP="0030260D">
            <w:pPr>
              <w:spacing w:line="240" w:lineRule="auto"/>
              <w:rPr>
                <w:sz w:val="18"/>
                <w:szCs w:val="18"/>
                <w:lang w:val="en-US"/>
              </w:rPr>
            </w:pPr>
            <w:r w:rsidRPr="00E35086">
              <w:rPr>
                <w:sz w:val="18"/>
                <w:szCs w:val="18"/>
                <w:lang w:val="en-US"/>
              </w:rPr>
              <w:t>Prevent Surgical Site Infection for Hip and Knee Arthroplasty Presentation Toolkit</w:t>
            </w:r>
          </w:p>
        </w:tc>
        <w:tc>
          <w:tcPr>
            <w:tcW w:w="4968" w:type="dxa"/>
            <w:hideMark/>
          </w:tcPr>
          <w:p w14:paraId="325CB241" w14:textId="77777777" w:rsidR="00F0374D" w:rsidRPr="00E35086" w:rsidRDefault="00151FD5" w:rsidP="0030260D">
            <w:pPr>
              <w:spacing w:line="240" w:lineRule="auto"/>
              <w:rPr>
                <w:sz w:val="18"/>
                <w:szCs w:val="18"/>
                <w:u w:val="single"/>
                <w:lang w:val="en-US"/>
              </w:rPr>
            </w:pPr>
            <w:hyperlink r:id="rId113" w:history="1">
              <w:r w:rsidR="00F0374D" w:rsidRPr="00E35086">
                <w:rPr>
                  <w:color w:val="0000FF" w:themeColor="hyperlink"/>
                  <w:sz w:val="18"/>
                  <w:szCs w:val="18"/>
                  <w:u w:val="single"/>
                  <w:lang w:val="en-US"/>
                </w:rPr>
                <w:t>http://www.ihi.org/resources/Pages/Presentations/PreventSSIHipKneePresentationToolkit.aspx</w:t>
              </w:r>
            </w:hyperlink>
          </w:p>
        </w:tc>
      </w:tr>
      <w:tr w:rsidR="00F0374D" w:rsidRPr="00E35086" w14:paraId="3C05F2C3" w14:textId="77777777" w:rsidTr="00CA7349">
        <w:trPr>
          <w:trHeight w:val="20"/>
        </w:trPr>
        <w:tc>
          <w:tcPr>
            <w:tcW w:w="1728" w:type="dxa"/>
            <w:hideMark/>
          </w:tcPr>
          <w:p w14:paraId="10B041B3"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54D53A48" w14:textId="77777777" w:rsidR="00F0374D" w:rsidRPr="00E35086" w:rsidRDefault="00F0374D" w:rsidP="0030260D">
            <w:pPr>
              <w:spacing w:line="240" w:lineRule="auto"/>
              <w:rPr>
                <w:sz w:val="18"/>
                <w:szCs w:val="18"/>
                <w:lang w:val="en-US"/>
              </w:rPr>
            </w:pPr>
            <w:r w:rsidRPr="00E35086">
              <w:rPr>
                <w:sz w:val="18"/>
                <w:szCs w:val="18"/>
                <w:lang w:val="en-US"/>
              </w:rPr>
              <w:t>Kaiser Permanente</w:t>
            </w:r>
          </w:p>
        </w:tc>
        <w:tc>
          <w:tcPr>
            <w:tcW w:w="4410" w:type="dxa"/>
            <w:hideMark/>
          </w:tcPr>
          <w:p w14:paraId="1329B639" w14:textId="77777777" w:rsidR="00F0374D" w:rsidRPr="00E35086" w:rsidRDefault="00F0374D" w:rsidP="0030260D">
            <w:pPr>
              <w:spacing w:line="240" w:lineRule="auto"/>
              <w:rPr>
                <w:sz w:val="18"/>
                <w:szCs w:val="18"/>
                <w:lang w:val="en-US"/>
              </w:rPr>
            </w:pPr>
            <w:r w:rsidRPr="00E35086">
              <w:rPr>
                <w:sz w:val="18"/>
                <w:szCs w:val="18"/>
                <w:lang w:val="en-US"/>
              </w:rPr>
              <w:t>SBAR (Situation, Background, Assessment, Recommendation) Toolkit</w:t>
            </w:r>
          </w:p>
        </w:tc>
        <w:tc>
          <w:tcPr>
            <w:tcW w:w="4968" w:type="dxa"/>
            <w:hideMark/>
          </w:tcPr>
          <w:p w14:paraId="424068EC" w14:textId="77777777" w:rsidR="00F0374D" w:rsidRPr="00E35086" w:rsidRDefault="00151FD5" w:rsidP="0030260D">
            <w:pPr>
              <w:spacing w:line="240" w:lineRule="auto"/>
              <w:rPr>
                <w:sz w:val="18"/>
                <w:szCs w:val="18"/>
                <w:u w:val="single"/>
                <w:lang w:val="en-US"/>
              </w:rPr>
            </w:pPr>
            <w:hyperlink r:id="rId114" w:history="1">
              <w:r w:rsidR="00F0374D" w:rsidRPr="00E35086">
                <w:rPr>
                  <w:color w:val="0000FF" w:themeColor="hyperlink"/>
                  <w:sz w:val="18"/>
                  <w:szCs w:val="18"/>
                  <w:u w:val="single"/>
                  <w:lang w:val="en-US"/>
                </w:rPr>
                <w:t>http://www.ihi.org/resources/Pages/Tools/SBARToolkit.aspx</w:t>
              </w:r>
            </w:hyperlink>
          </w:p>
        </w:tc>
      </w:tr>
      <w:tr w:rsidR="00F0374D" w:rsidRPr="00E35086" w14:paraId="0334D319" w14:textId="77777777" w:rsidTr="00CA7349">
        <w:trPr>
          <w:trHeight w:val="20"/>
        </w:trPr>
        <w:tc>
          <w:tcPr>
            <w:tcW w:w="1728" w:type="dxa"/>
            <w:hideMark/>
          </w:tcPr>
          <w:p w14:paraId="4B3EF230"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48DE02FD" w14:textId="77777777" w:rsidR="00F0374D" w:rsidRPr="00E35086" w:rsidRDefault="00F0374D" w:rsidP="0030260D">
            <w:pPr>
              <w:spacing w:line="240" w:lineRule="auto"/>
              <w:rPr>
                <w:sz w:val="18"/>
                <w:szCs w:val="18"/>
                <w:lang w:val="en-US"/>
              </w:rPr>
            </w:pPr>
            <w:r w:rsidRPr="00E35086">
              <w:rPr>
                <w:sz w:val="18"/>
                <w:szCs w:val="18"/>
                <w:lang w:val="en-US"/>
              </w:rPr>
              <w:t>American Hospital Association</w:t>
            </w:r>
          </w:p>
        </w:tc>
        <w:tc>
          <w:tcPr>
            <w:tcW w:w="4410" w:type="dxa"/>
            <w:hideMark/>
          </w:tcPr>
          <w:p w14:paraId="08257ECD" w14:textId="77777777" w:rsidR="00F0374D" w:rsidRPr="00E35086" w:rsidRDefault="00F0374D" w:rsidP="0030260D">
            <w:pPr>
              <w:spacing w:line="240" w:lineRule="auto"/>
              <w:rPr>
                <w:sz w:val="18"/>
                <w:szCs w:val="18"/>
                <w:lang w:val="en-US"/>
              </w:rPr>
            </w:pPr>
            <w:r w:rsidRPr="00E35086">
              <w:rPr>
                <w:sz w:val="18"/>
                <w:szCs w:val="18"/>
                <w:lang w:val="en-US"/>
              </w:rPr>
              <w:t>Strategies for Leadership: Patient-and Family-Centered Care Toolkit</w:t>
            </w:r>
          </w:p>
        </w:tc>
        <w:tc>
          <w:tcPr>
            <w:tcW w:w="4968" w:type="dxa"/>
            <w:hideMark/>
          </w:tcPr>
          <w:p w14:paraId="217E3E9D" w14:textId="77777777" w:rsidR="00F0374D" w:rsidRPr="00E35086" w:rsidRDefault="00151FD5" w:rsidP="0030260D">
            <w:pPr>
              <w:spacing w:line="240" w:lineRule="auto"/>
              <w:rPr>
                <w:sz w:val="18"/>
                <w:szCs w:val="18"/>
                <w:u w:val="single"/>
                <w:lang w:val="en-US"/>
              </w:rPr>
            </w:pPr>
            <w:hyperlink r:id="rId115" w:history="1">
              <w:r w:rsidR="00F0374D" w:rsidRPr="00E35086">
                <w:rPr>
                  <w:color w:val="0000FF" w:themeColor="hyperlink"/>
                  <w:sz w:val="18"/>
                  <w:szCs w:val="18"/>
                  <w:u w:val="single"/>
                  <w:lang w:val="en-US"/>
                </w:rPr>
                <w:t>http://www.ihi.org/resources/Pages/Tools/StrategiesforLeadershipPatientandFamilyCenteredCareToolkit.aspx</w:t>
              </w:r>
            </w:hyperlink>
          </w:p>
        </w:tc>
      </w:tr>
      <w:tr w:rsidR="00F0374D" w:rsidRPr="00E35086" w14:paraId="101E2F84" w14:textId="77777777" w:rsidTr="00CA7349">
        <w:trPr>
          <w:trHeight w:val="20"/>
        </w:trPr>
        <w:tc>
          <w:tcPr>
            <w:tcW w:w="1728" w:type="dxa"/>
            <w:hideMark/>
          </w:tcPr>
          <w:p w14:paraId="1C931331" w14:textId="77777777" w:rsidR="00F0374D" w:rsidRPr="00E35086" w:rsidRDefault="00F0374D" w:rsidP="0030260D">
            <w:pPr>
              <w:spacing w:line="240" w:lineRule="auto"/>
              <w:rPr>
                <w:sz w:val="18"/>
                <w:szCs w:val="18"/>
                <w:lang w:val="en-US"/>
              </w:rPr>
            </w:pPr>
            <w:r w:rsidRPr="00E35086">
              <w:rPr>
                <w:sz w:val="18"/>
                <w:szCs w:val="18"/>
                <w:lang w:val="en-US"/>
              </w:rPr>
              <w:t>IHI</w:t>
            </w:r>
          </w:p>
        </w:tc>
        <w:tc>
          <w:tcPr>
            <w:tcW w:w="2070" w:type="dxa"/>
            <w:hideMark/>
          </w:tcPr>
          <w:p w14:paraId="5153FF9E" w14:textId="77777777" w:rsidR="00F0374D" w:rsidRPr="00E35086" w:rsidRDefault="00F0374D" w:rsidP="0030260D">
            <w:pPr>
              <w:spacing w:line="240" w:lineRule="auto"/>
              <w:rPr>
                <w:sz w:val="18"/>
                <w:szCs w:val="18"/>
                <w:lang w:val="en-US"/>
              </w:rPr>
            </w:pPr>
            <w:r w:rsidRPr="00E35086">
              <w:rPr>
                <w:sz w:val="18"/>
                <w:szCs w:val="18"/>
                <w:lang w:val="en-US"/>
              </w:rPr>
              <w:t>Care Management Institute at Kaiser Permanente</w:t>
            </w:r>
          </w:p>
        </w:tc>
        <w:tc>
          <w:tcPr>
            <w:tcW w:w="4410" w:type="dxa"/>
            <w:hideMark/>
          </w:tcPr>
          <w:p w14:paraId="1E821F73" w14:textId="77777777" w:rsidR="00F0374D" w:rsidRPr="00E35086" w:rsidRDefault="00F0374D" w:rsidP="0030260D">
            <w:pPr>
              <w:spacing w:line="240" w:lineRule="auto"/>
              <w:rPr>
                <w:sz w:val="18"/>
                <w:szCs w:val="18"/>
                <w:lang w:val="en-US"/>
              </w:rPr>
            </w:pPr>
            <w:r w:rsidRPr="00E35086">
              <w:rPr>
                <w:sz w:val="18"/>
                <w:szCs w:val="18"/>
                <w:lang w:val="en-US"/>
              </w:rPr>
              <w:t>Toolkit: Getting Started in Video Ethnography — A Catalyst for Guiding and Motivating Quality Improvement</w:t>
            </w:r>
          </w:p>
        </w:tc>
        <w:tc>
          <w:tcPr>
            <w:tcW w:w="4968" w:type="dxa"/>
            <w:hideMark/>
          </w:tcPr>
          <w:p w14:paraId="00FD4A76" w14:textId="77777777" w:rsidR="00F0374D" w:rsidRPr="00E35086" w:rsidRDefault="00151FD5" w:rsidP="0030260D">
            <w:pPr>
              <w:spacing w:line="240" w:lineRule="auto"/>
              <w:rPr>
                <w:sz w:val="18"/>
                <w:szCs w:val="18"/>
                <w:u w:val="single"/>
                <w:lang w:val="en-US"/>
              </w:rPr>
            </w:pPr>
            <w:hyperlink r:id="rId116" w:history="1">
              <w:r w:rsidR="00F0374D" w:rsidRPr="00E35086">
                <w:rPr>
                  <w:color w:val="0000FF" w:themeColor="hyperlink"/>
                  <w:sz w:val="18"/>
                  <w:szCs w:val="18"/>
                  <w:u w:val="single"/>
                  <w:lang w:val="en-US"/>
                </w:rPr>
                <w:t>http://www.ihi.org/resources/Pages/Tools/ToolkitGettingStartedVideoEthnography.aspx</w:t>
              </w:r>
            </w:hyperlink>
          </w:p>
        </w:tc>
      </w:tr>
      <w:tr w:rsidR="00F0374D" w:rsidRPr="00E35086" w14:paraId="1000E872" w14:textId="77777777" w:rsidTr="00CA7349">
        <w:trPr>
          <w:trHeight w:val="20"/>
        </w:trPr>
        <w:tc>
          <w:tcPr>
            <w:tcW w:w="1728" w:type="dxa"/>
            <w:hideMark/>
          </w:tcPr>
          <w:p w14:paraId="71119997"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4B3E3BDD"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2D8B7536" w14:textId="77777777" w:rsidR="00F0374D" w:rsidRPr="00E35086" w:rsidRDefault="00F0374D" w:rsidP="0030260D">
            <w:pPr>
              <w:spacing w:line="240" w:lineRule="auto"/>
              <w:rPr>
                <w:sz w:val="18"/>
                <w:szCs w:val="18"/>
                <w:lang w:val="en-US"/>
              </w:rPr>
            </w:pPr>
            <w:r w:rsidRPr="00E35086">
              <w:rPr>
                <w:sz w:val="18"/>
                <w:szCs w:val="18"/>
                <w:lang w:val="en-US"/>
              </w:rPr>
              <w:t>Engaging Patients in Improving Ambulatory Care: A Compendium of Tools from Maine, Oregon, and Humboldt County, California</w:t>
            </w:r>
          </w:p>
        </w:tc>
        <w:tc>
          <w:tcPr>
            <w:tcW w:w="4968" w:type="dxa"/>
            <w:hideMark/>
          </w:tcPr>
          <w:p w14:paraId="5A1C6FFB" w14:textId="77777777" w:rsidR="00F0374D" w:rsidRPr="00E35086" w:rsidRDefault="00151FD5" w:rsidP="0030260D">
            <w:pPr>
              <w:spacing w:line="240" w:lineRule="auto"/>
              <w:rPr>
                <w:sz w:val="18"/>
                <w:szCs w:val="18"/>
                <w:u w:val="single"/>
                <w:lang w:val="en-US"/>
              </w:rPr>
            </w:pPr>
            <w:hyperlink r:id="rId117" w:history="1">
              <w:r w:rsidR="00F0374D" w:rsidRPr="00E35086">
                <w:rPr>
                  <w:color w:val="0000FF" w:themeColor="hyperlink"/>
                  <w:sz w:val="18"/>
                  <w:szCs w:val="18"/>
                  <w:u w:val="single"/>
                  <w:lang w:val="en-US"/>
                </w:rPr>
                <w:t>http://www.rwjf.org/en/research-publications/find-rwjf-research/2013/03/engaging-patients-in-improving-ambulatory-care.html</w:t>
              </w:r>
            </w:hyperlink>
          </w:p>
        </w:tc>
      </w:tr>
      <w:tr w:rsidR="00F0374D" w:rsidRPr="00E35086" w14:paraId="6AB58092" w14:textId="77777777" w:rsidTr="00CA7349">
        <w:trPr>
          <w:trHeight w:val="20"/>
        </w:trPr>
        <w:tc>
          <w:tcPr>
            <w:tcW w:w="1728" w:type="dxa"/>
            <w:hideMark/>
          </w:tcPr>
          <w:p w14:paraId="0DE22559"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37BF8932"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49FF100A" w14:textId="77777777" w:rsidR="00F0374D" w:rsidRPr="00E35086" w:rsidRDefault="00F0374D" w:rsidP="0030260D">
            <w:pPr>
              <w:spacing w:line="240" w:lineRule="auto"/>
              <w:rPr>
                <w:sz w:val="18"/>
                <w:szCs w:val="18"/>
                <w:lang w:val="en-US"/>
              </w:rPr>
            </w:pPr>
            <w:r w:rsidRPr="00E35086">
              <w:rPr>
                <w:sz w:val="18"/>
                <w:szCs w:val="18"/>
                <w:lang w:val="en-US"/>
              </w:rPr>
              <w:t>Expecting Success Toolkit: Excellence in Cardiac Care</w:t>
            </w:r>
          </w:p>
        </w:tc>
        <w:tc>
          <w:tcPr>
            <w:tcW w:w="4968" w:type="dxa"/>
            <w:hideMark/>
          </w:tcPr>
          <w:p w14:paraId="59173768" w14:textId="77777777" w:rsidR="00F0374D" w:rsidRPr="00E35086" w:rsidRDefault="00151FD5" w:rsidP="0030260D">
            <w:pPr>
              <w:spacing w:line="240" w:lineRule="auto"/>
              <w:rPr>
                <w:sz w:val="18"/>
                <w:szCs w:val="18"/>
                <w:u w:val="single"/>
                <w:lang w:val="en-US"/>
              </w:rPr>
            </w:pPr>
            <w:hyperlink r:id="rId118" w:history="1">
              <w:r w:rsidR="00F0374D" w:rsidRPr="00E35086">
                <w:rPr>
                  <w:color w:val="0000FF" w:themeColor="hyperlink"/>
                  <w:sz w:val="18"/>
                  <w:szCs w:val="18"/>
                  <w:u w:val="single"/>
                  <w:lang w:val="en-US"/>
                </w:rPr>
                <w:t>http://www.rwjf.org/en/research-publications/find-rwjf-research/2008/06/expecting-success-toolkit.html</w:t>
              </w:r>
            </w:hyperlink>
          </w:p>
        </w:tc>
      </w:tr>
      <w:tr w:rsidR="00F0374D" w:rsidRPr="00E35086" w14:paraId="15BBE1AA" w14:textId="77777777" w:rsidTr="00CA7349">
        <w:trPr>
          <w:trHeight w:val="20"/>
        </w:trPr>
        <w:tc>
          <w:tcPr>
            <w:tcW w:w="1728" w:type="dxa"/>
            <w:hideMark/>
          </w:tcPr>
          <w:p w14:paraId="5012618A"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6C34D8AD"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4269541E" w14:textId="77777777" w:rsidR="00F0374D" w:rsidRPr="00E35086" w:rsidRDefault="00F0374D" w:rsidP="0030260D">
            <w:pPr>
              <w:spacing w:line="240" w:lineRule="auto"/>
              <w:rPr>
                <w:sz w:val="18"/>
                <w:szCs w:val="18"/>
                <w:lang w:val="en-US"/>
              </w:rPr>
            </w:pPr>
            <w:r w:rsidRPr="00E35086">
              <w:rPr>
                <w:sz w:val="18"/>
                <w:szCs w:val="18"/>
                <w:lang w:val="en-US"/>
              </w:rPr>
              <w:t>Health Research &amp; Educational Trust Disparities Toolkit</w:t>
            </w:r>
          </w:p>
        </w:tc>
        <w:tc>
          <w:tcPr>
            <w:tcW w:w="4968" w:type="dxa"/>
            <w:hideMark/>
          </w:tcPr>
          <w:p w14:paraId="5DCCD2B2" w14:textId="77777777" w:rsidR="00F0374D" w:rsidRPr="00E35086" w:rsidRDefault="00151FD5" w:rsidP="0030260D">
            <w:pPr>
              <w:spacing w:line="240" w:lineRule="auto"/>
              <w:rPr>
                <w:sz w:val="18"/>
                <w:szCs w:val="18"/>
                <w:u w:val="single"/>
                <w:lang w:val="en-US"/>
              </w:rPr>
            </w:pPr>
            <w:hyperlink r:id="rId119" w:history="1">
              <w:r w:rsidR="00F0374D" w:rsidRPr="00E35086">
                <w:rPr>
                  <w:color w:val="0000FF" w:themeColor="hyperlink"/>
                  <w:sz w:val="18"/>
                  <w:szCs w:val="18"/>
                  <w:u w:val="single"/>
                  <w:lang w:val="en-US"/>
                </w:rPr>
                <w:t>http://www.rwjf.org/en/research-publications/find-rwjf-research/2007/01/health-research---educational-trust-disparities-toolkit.html</w:t>
              </w:r>
            </w:hyperlink>
          </w:p>
        </w:tc>
      </w:tr>
      <w:tr w:rsidR="00F0374D" w:rsidRPr="00E35086" w14:paraId="25829202" w14:textId="77777777" w:rsidTr="00CA7349">
        <w:trPr>
          <w:trHeight w:val="20"/>
        </w:trPr>
        <w:tc>
          <w:tcPr>
            <w:tcW w:w="1728" w:type="dxa"/>
            <w:hideMark/>
          </w:tcPr>
          <w:p w14:paraId="63CCF8EB"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4976381F"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5753D48D" w14:textId="77777777" w:rsidR="00F0374D" w:rsidRPr="00E35086" w:rsidRDefault="00F0374D" w:rsidP="0030260D">
            <w:pPr>
              <w:spacing w:line="240" w:lineRule="auto"/>
              <w:rPr>
                <w:sz w:val="18"/>
                <w:szCs w:val="18"/>
                <w:lang w:val="en-US"/>
              </w:rPr>
            </w:pPr>
            <w:r w:rsidRPr="00E35086">
              <w:rPr>
                <w:sz w:val="18"/>
                <w:szCs w:val="18"/>
                <w:lang w:val="en-US"/>
              </w:rPr>
              <w:t>More Than Words Toolkit Series</w:t>
            </w:r>
          </w:p>
        </w:tc>
        <w:tc>
          <w:tcPr>
            <w:tcW w:w="4968" w:type="dxa"/>
            <w:hideMark/>
          </w:tcPr>
          <w:p w14:paraId="460E1684" w14:textId="77777777" w:rsidR="00F0374D" w:rsidRPr="00E35086" w:rsidRDefault="00151FD5" w:rsidP="0030260D">
            <w:pPr>
              <w:spacing w:line="240" w:lineRule="auto"/>
              <w:rPr>
                <w:sz w:val="18"/>
                <w:szCs w:val="18"/>
                <w:u w:val="single"/>
                <w:lang w:val="en-US"/>
              </w:rPr>
            </w:pPr>
            <w:hyperlink r:id="rId120" w:history="1">
              <w:r w:rsidR="00F0374D" w:rsidRPr="00E35086">
                <w:rPr>
                  <w:color w:val="0000FF" w:themeColor="hyperlink"/>
                  <w:sz w:val="18"/>
                  <w:szCs w:val="18"/>
                  <w:u w:val="single"/>
                  <w:lang w:val="en-US"/>
                </w:rPr>
                <w:t>http://www.hablamosjuntos.org/mtw/default.toolkit.asp</w:t>
              </w:r>
            </w:hyperlink>
          </w:p>
        </w:tc>
      </w:tr>
      <w:tr w:rsidR="00F0374D" w:rsidRPr="00E35086" w14:paraId="221CE13B" w14:textId="77777777" w:rsidTr="00CA7349">
        <w:trPr>
          <w:trHeight w:val="20"/>
        </w:trPr>
        <w:tc>
          <w:tcPr>
            <w:tcW w:w="1728" w:type="dxa"/>
            <w:hideMark/>
          </w:tcPr>
          <w:p w14:paraId="1D281837"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2635C661"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78084D41" w14:textId="77777777" w:rsidR="00F0374D" w:rsidRPr="00E35086" w:rsidRDefault="00F0374D" w:rsidP="0030260D">
            <w:pPr>
              <w:spacing w:line="240" w:lineRule="auto"/>
              <w:rPr>
                <w:sz w:val="18"/>
                <w:szCs w:val="18"/>
                <w:lang w:val="en-US"/>
              </w:rPr>
            </w:pPr>
            <w:r w:rsidRPr="00E35086">
              <w:rPr>
                <w:sz w:val="18"/>
                <w:szCs w:val="18"/>
                <w:lang w:val="en-US"/>
              </w:rPr>
              <w:t>PREPARE for Pandemic Influenza: A Quality Improvement Toolkit </w:t>
            </w:r>
          </w:p>
        </w:tc>
        <w:tc>
          <w:tcPr>
            <w:tcW w:w="4968" w:type="dxa"/>
            <w:hideMark/>
          </w:tcPr>
          <w:p w14:paraId="7188A488" w14:textId="77777777" w:rsidR="00F0374D" w:rsidRPr="00E35086" w:rsidRDefault="00151FD5" w:rsidP="0030260D">
            <w:pPr>
              <w:spacing w:line="240" w:lineRule="auto"/>
              <w:rPr>
                <w:sz w:val="18"/>
                <w:szCs w:val="18"/>
                <w:u w:val="single"/>
                <w:lang w:val="en-US"/>
              </w:rPr>
            </w:pPr>
            <w:hyperlink r:id="rId121" w:history="1">
              <w:r w:rsidR="00F0374D" w:rsidRPr="00E35086">
                <w:rPr>
                  <w:color w:val="0000FF" w:themeColor="hyperlink"/>
                  <w:sz w:val="18"/>
                  <w:szCs w:val="18"/>
                  <w:u w:val="single"/>
                  <w:lang w:val="en-US"/>
                </w:rPr>
                <w:t>http://www.rwjf.org/en/research-publications/find-rwjf-research/2008/01/prepare-for-pandemic-influenza.html</w:t>
              </w:r>
            </w:hyperlink>
          </w:p>
        </w:tc>
      </w:tr>
      <w:tr w:rsidR="00F0374D" w:rsidRPr="00E35086" w14:paraId="5C8BA73E" w14:textId="77777777" w:rsidTr="00CA7349">
        <w:trPr>
          <w:trHeight w:val="20"/>
        </w:trPr>
        <w:tc>
          <w:tcPr>
            <w:tcW w:w="1728" w:type="dxa"/>
            <w:hideMark/>
          </w:tcPr>
          <w:p w14:paraId="48F95698"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207BEDF9"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4D651A62" w14:textId="77777777" w:rsidR="00F0374D" w:rsidRPr="00E35086" w:rsidRDefault="00F0374D" w:rsidP="0030260D">
            <w:pPr>
              <w:spacing w:line="240" w:lineRule="auto"/>
              <w:rPr>
                <w:sz w:val="18"/>
                <w:szCs w:val="18"/>
                <w:lang w:val="en-US"/>
              </w:rPr>
            </w:pPr>
            <w:r w:rsidRPr="00E35086">
              <w:rPr>
                <w:sz w:val="18"/>
                <w:szCs w:val="18"/>
                <w:lang w:val="en-US"/>
              </w:rPr>
              <w:t>Speaking Together Toolkit</w:t>
            </w:r>
          </w:p>
        </w:tc>
        <w:tc>
          <w:tcPr>
            <w:tcW w:w="4968" w:type="dxa"/>
            <w:hideMark/>
          </w:tcPr>
          <w:p w14:paraId="3AB212E5" w14:textId="77777777" w:rsidR="00F0374D" w:rsidRPr="00E35086" w:rsidRDefault="00151FD5" w:rsidP="0030260D">
            <w:pPr>
              <w:spacing w:line="240" w:lineRule="auto"/>
              <w:rPr>
                <w:sz w:val="18"/>
                <w:szCs w:val="18"/>
                <w:u w:val="single"/>
                <w:lang w:val="en-US"/>
              </w:rPr>
            </w:pPr>
            <w:hyperlink r:id="rId122" w:history="1">
              <w:r w:rsidR="00F0374D" w:rsidRPr="00E35086">
                <w:rPr>
                  <w:color w:val="0000FF" w:themeColor="hyperlink"/>
                  <w:sz w:val="18"/>
                  <w:szCs w:val="18"/>
                  <w:u w:val="single"/>
                  <w:lang w:val="en-US"/>
                </w:rPr>
                <w:t>http://www.rwjf.org/en/research-publications/find-rwjf-research/2008/06/speaking-together-toolkit0.html</w:t>
              </w:r>
            </w:hyperlink>
          </w:p>
        </w:tc>
      </w:tr>
      <w:tr w:rsidR="00F0374D" w:rsidRPr="00E35086" w14:paraId="1BDAC085" w14:textId="77777777" w:rsidTr="00CA7349">
        <w:trPr>
          <w:trHeight w:val="20"/>
        </w:trPr>
        <w:tc>
          <w:tcPr>
            <w:tcW w:w="1728" w:type="dxa"/>
            <w:hideMark/>
          </w:tcPr>
          <w:p w14:paraId="749BDD5F"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1A887C47"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01145F87" w14:textId="77777777" w:rsidR="00F0374D" w:rsidRPr="00E35086" w:rsidRDefault="00F0374D" w:rsidP="0030260D">
            <w:pPr>
              <w:spacing w:line="240" w:lineRule="auto"/>
              <w:rPr>
                <w:sz w:val="18"/>
                <w:szCs w:val="18"/>
                <w:lang w:val="en-US"/>
              </w:rPr>
            </w:pPr>
            <w:r w:rsidRPr="00E35086">
              <w:rPr>
                <w:sz w:val="18"/>
                <w:szCs w:val="18"/>
                <w:lang w:val="en-US"/>
              </w:rPr>
              <w:t>The National Health Plan Collaborative Toolkit: Toolkit to Reduce Racial &amp; Ethnic Disparities in Health Care</w:t>
            </w:r>
          </w:p>
        </w:tc>
        <w:tc>
          <w:tcPr>
            <w:tcW w:w="4968" w:type="dxa"/>
            <w:hideMark/>
          </w:tcPr>
          <w:p w14:paraId="05A16635" w14:textId="77777777" w:rsidR="00F0374D" w:rsidRPr="00E35086" w:rsidRDefault="00151FD5" w:rsidP="0030260D">
            <w:pPr>
              <w:spacing w:line="240" w:lineRule="auto"/>
              <w:rPr>
                <w:sz w:val="18"/>
                <w:szCs w:val="18"/>
                <w:u w:val="single"/>
                <w:lang w:val="en-US"/>
              </w:rPr>
            </w:pPr>
            <w:hyperlink r:id="rId123" w:history="1">
              <w:r w:rsidR="00F0374D" w:rsidRPr="00E35086">
                <w:rPr>
                  <w:color w:val="0000FF" w:themeColor="hyperlink"/>
                  <w:sz w:val="18"/>
                  <w:szCs w:val="18"/>
                  <w:u w:val="single"/>
                  <w:lang w:val="en-US"/>
                </w:rPr>
                <w:t>http://www.rwjf.org/en/research-publications/find-rwjf-research/2008/09/the-national-health-plan-collaborative-toolkit.html</w:t>
              </w:r>
            </w:hyperlink>
          </w:p>
        </w:tc>
      </w:tr>
      <w:tr w:rsidR="00F0374D" w:rsidRPr="00E35086" w14:paraId="52190D7D" w14:textId="77777777" w:rsidTr="00CA7349">
        <w:trPr>
          <w:trHeight w:val="20"/>
        </w:trPr>
        <w:tc>
          <w:tcPr>
            <w:tcW w:w="1728" w:type="dxa"/>
            <w:hideMark/>
          </w:tcPr>
          <w:p w14:paraId="3218754F"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6F591AB8"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4863042F" w14:textId="77777777" w:rsidR="00F0374D" w:rsidRPr="00E35086" w:rsidRDefault="00F0374D" w:rsidP="0030260D">
            <w:pPr>
              <w:spacing w:line="240" w:lineRule="auto"/>
              <w:rPr>
                <w:sz w:val="18"/>
                <w:szCs w:val="18"/>
                <w:lang w:val="en-US"/>
              </w:rPr>
            </w:pPr>
            <w:r w:rsidRPr="00E35086">
              <w:rPr>
                <w:sz w:val="18"/>
                <w:szCs w:val="18"/>
                <w:lang w:val="en-US"/>
              </w:rPr>
              <w:t>Transforming Care at the Bedside (TCAB) Toolkit</w:t>
            </w:r>
          </w:p>
        </w:tc>
        <w:tc>
          <w:tcPr>
            <w:tcW w:w="4968" w:type="dxa"/>
            <w:hideMark/>
          </w:tcPr>
          <w:p w14:paraId="19A4608F" w14:textId="77777777" w:rsidR="00F0374D" w:rsidRPr="00E35086" w:rsidRDefault="00151FD5" w:rsidP="0030260D">
            <w:pPr>
              <w:spacing w:line="240" w:lineRule="auto"/>
              <w:rPr>
                <w:sz w:val="18"/>
                <w:szCs w:val="18"/>
                <w:u w:val="single"/>
                <w:lang w:val="en-US"/>
              </w:rPr>
            </w:pPr>
            <w:hyperlink r:id="rId124" w:history="1">
              <w:r w:rsidR="00F0374D" w:rsidRPr="00E35086">
                <w:rPr>
                  <w:color w:val="0000FF" w:themeColor="hyperlink"/>
                  <w:sz w:val="18"/>
                  <w:szCs w:val="18"/>
                  <w:u w:val="single"/>
                  <w:lang w:val="en-US"/>
                </w:rPr>
                <w:t>http://www.rwjf.org/en/research-publications/find-rwjf-research/2008/06/the-transforming-care-at-the-bedside-tcab-toolkit.html</w:t>
              </w:r>
            </w:hyperlink>
          </w:p>
        </w:tc>
      </w:tr>
      <w:tr w:rsidR="00F0374D" w:rsidRPr="00E35086" w14:paraId="68F466D9" w14:textId="77777777" w:rsidTr="00CA7349">
        <w:trPr>
          <w:trHeight w:val="20"/>
        </w:trPr>
        <w:tc>
          <w:tcPr>
            <w:tcW w:w="1728" w:type="dxa"/>
            <w:hideMark/>
          </w:tcPr>
          <w:p w14:paraId="26274F73"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2070" w:type="dxa"/>
            <w:hideMark/>
          </w:tcPr>
          <w:p w14:paraId="4D1FBCDA" w14:textId="77777777" w:rsidR="00F0374D" w:rsidRPr="00E35086" w:rsidRDefault="00F0374D" w:rsidP="0030260D">
            <w:pPr>
              <w:spacing w:line="240" w:lineRule="auto"/>
              <w:rPr>
                <w:sz w:val="18"/>
                <w:szCs w:val="18"/>
                <w:lang w:val="en-US"/>
              </w:rPr>
            </w:pPr>
            <w:r w:rsidRPr="00E35086">
              <w:rPr>
                <w:sz w:val="18"/>
                <w:szCs w:val="18"/>
                <w:lang w:val="en-US"/>
              </w:rPr>
              <w:t>RWJF</w:t>
            </w:r>
          </w:p>
        </w:tc>
        <w:tc>
          <w:tcPr>
            <w:tcW w:w="4410" w:type="dxa"/>
            <w:hideMark/>
          </w:tcPr>
          <w:p w14:paraId="559CDB60" w14:textId="77777777" w:rsidR="00F0374D" w:rsidRPr="00E35086" w:rsidRDefault="00F0374D" w:rsidP="0030260D">
            <w:pPr>
              <w:spacing w:line="240" w:lineRule="auto"/>
              <w:rPr>
                <w:sz w:val="18"/>
                <w:szCs w:val="18"/>
                <w:lang w:val="en-US"/>
              </w:rPr>
            </w:pPr>
            <w:r w:rsidRPr="00E35086">
              <w:rPr>
                <w:sz w:val="18"/>
                <w:szCs w:val="18"/>
                <w:lang w:val="en-US"/>
              </w:rPr>
              <w:t>Urgent Matters Program Toolkit: Proven Solutions to ED Crowding</w:t>
            </w:r>
          </w:p>
        </w:tc>
        <w:tc>
          <w:tcPr>
            <w:tcW w:w="4968" w:type="dxa"/>
            <w:hideMark/>
          </w:tcPr>
          <w:p w14:paraId="7D98C617" w14:textId="77777777" w:rsidR="00F0374D" w:rsidRPr="00E35086" w:rsidRDefault="00151FD5" w:rsidP="0030260D">
            <w:pPr>
              <w:spacing w:line="240" w:lineRule="auto"/>
              <w:rPr>
                <w:sz w:val="18"/>
                <w:szCs w:val="18"/>
                <w:u w:val="single"/>
                <w:lang w:val="en-US"/>
              </w:rPr>
            </w:pPr>
            <w:hyperlink r:id="rId125" w:history="1">
              <w:r w:rsidR="00F0374D" w:rsidRPr="00E35086">
                <w:rPr>
                  <w:color w:val="0000FF" w:themeColor="hyperlink"/>
                  <w:sz w:val="18"/>
                  <w:szCs w:val="18"/>
                  <w:u w:val="single"/>
                  <w:lang w:val="en-US"/>
                </w:rPr>
                <w:t>http://www.rwjf.org/en/research-publications/find-rwjf-research/2010/03/urgent-matters-program-toolkit.html</w:t>
              </w:r>
            </w:hyperlink>
          </w:p>
        </w:tc>
      </w:tr>
      <w:tr w:rsidR="00F0374D" w:rsidRPr="00E35086" w14:paraId="3A55A133" w14:textId="77777777" w:rsidTr="00CA7349">
        <w:trPr>
          <w:trHeight w:val="20"/>
        </w:trPr>
        <w:tc>
          <w:tcPr>
            <w:tcW w:w="1728" w:type="dxa"/>
            <w:hideMark/>
          </w:tcPr>
          <w:p w14:paraId="031A94D6"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2DCC8ED7" w14:textId="77777777" w:rsidR="00F0374D" w:rsidRPr="00E35086" w:rsidRDefault="00F0374D" w:rsidP="0030260D">
            <w:pPr>
              <w:spacing w:line="240" w:lineRule="auto"/>
              <w:rPr>
                <w:sz w:val="18"/>
                <w:szCs w:val="18"/>
                <w:lang w:val="en-US"/>
              </w:rPr>
            </w:pPr>
            <w:r w:rsidRPr="00E35086">
              <w:rPr>
                <w:sz w:val="18"/>
                <w:szCs w:val="18"/>
                <w:lang w:val="en-US"/>
              </w:rPr>
              <w:t>AAAHC</w:t>
            </w:r>
          </w:p>
        </w:tc>
        <w:tc>
          <w:tcPr>
            <w:tcW w:w="4410" w:type="dxa"/>
            <w:hideMark/>
          </w:tcPr>
          <w:p w14:paraId="1B909152" w14:textId="77777777" w:rsidR="00F0374D" w:rsidRPr="00E35086" w:rsidRDefault="00F0374D" w:rsidP="0030260D">
            <w:pPr>
              <w:spacing w:line="240" w:lineRule="auto"/>
              <w:rPr>
                <w:sz w:val="18"/>
                <w:szCs w:val="18"/>
                <w:lang w:val="en-US"/>
              </w:rPr>
            </w:pPr>
            <w:r w:rsidRPr="00E35086">
              <w:rPr>
                <w:sz w:val="18"/>
                <w:szCs w:val="18"/>
                <w:lang w:val="en-US"/>
              </w:rPr>
              <w:t>AAAHC Institute Patient Safety Tool Kit: Ambulatory Surgery and Surgical/Procedural Checklists</w:t>
            </w:r>
          </w:p>
        </w:tc>
        <w:tc>
          <w:tcPr>
            <w:tcW w:w="4968" w:type="dxa"/>
            <w:hideMark/>
          </w:tcPr>
          <w:p w14:paraId="1423BEA6" w14:textId="77777777" w:rsidR="00F0374D" w:rsidRPr="00E35086" w:rsidRDefault="00151FD5" w:rsidP="0030260D">
            <w:pPr>
              <w:spacing w:line="240" w:lineRule="auto"/>
              <w:rPr>
                <w:sz w:val="18"/>
                <w:szCs w:val="18"/>
                <w:u w:val="single"/>
                <w:lang w:val="en-US"/>
              </w:rPr>
            </w:pPr>
            <w:hyperlink r:id="rId126" w:history="1">
              <w:r w:rsidR="00F0374D" w:rsidRPr="00E35086">
                <w:rPr>
                  <w:color w:val="0000FF" w:themeColor="hyperlink"/>
                  <w:sz w:val="18"/>
                  <w:szCs w:val="18"/>
                  <w:u w:val="single"/>
                  <w:lang w:val="en-US"/>
                </w:rPr>
                <w:t>http://www.aaahc.org/Global/pdfs/AAAHC%20Institute%20content/Patient%20Safety%20Toolkits/PST_surgical%20checklists_FINAL.pdf</w:t>
              </w:r>
            </w:hyperlink>
          </w:p>
        </w:tc>
      </w:tr>
      <w:tr w:rsidR="00F0374D" w:rsidRPr="00E35086" w14:paraId="0C788B33" w14:textId="77777777" w:rsidTr="00CA7349">
        <w:trPr>
          <w:trHeight w:val="20"/>
        </w:trPr>
        <w:tc>
          <w:tcPr>
            <w:tcW w:w="1728" w:type="dxa"/>
          </w:tcPr>
          <w:p w14:paraId="0215F287" w14:textId="77777777" w:rsidR="00F0374D" w:rsidRPr="00E35086" w:rsidRDefault="00F0374D" w:rsidP="0030260D">
            <w:pPr>
              <w:spacing w:line="240" w:lineRule="auto"/>
              <w:rPr>
                <w:sz w:val="18"/>
                <w:szCs w:val="18"/>
                <w:lang w:val="en-US"/>
              </w:rPr>
            </w:pPr>
            <w:r w:rsidRPr="00E35086">
              <w:rPr>
                <w:sz w:val="18"/>
                <w:szCs w:val="18"/>
                <w:lang w:val="en-US"/>
              </w:rPr>
              <w:lastRenderedPageBreak/>
              <w:t>AORN</w:t>
            </w:r>
          </w:p>
        </w:tc>
        <w:tc>
          <w:tcPr>
            <w:tcW w:w="2070" w:type="dxa"/>
          </w:tcPr>
          <w:p w14:paraId="1F05E615"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40588095" w14:textId="77777777" w:rsidR="00F0374D" w:rsidRPr="00E35086" w:rsidRDefault="00F0374D" w:rsidP="0030260D">
            <w:pPr>
              <w:spacing w:line="240" w:lineRule="auto"/>
              <w:rPr>
                <w:sz w:val="18"/>
                <w:szCs w:val="18"/>
                <w:lang w:val="en-US"/>
              </w:rPr>
            </w:pPr>
            <w:r w:rsidRPr="00E35086">
              <w:rPr>
                <w:sz w:val="18"/>
                <w:szCs w:val="18"/>
                <w:lang w:val="en-US"/>
              </w:rPr>
              <w:t>Correct Site Surgery Tool Kit</w:t>
            </w:r>
          </w:p>
        </w:tc>
        <w:tc>
          <w:tcPr>
            <w:tcW w:w="4968" w:type="dxa"/>
            <w:hideMark/>
          </w:tcPr>
          <w:p w14:paraId="1E49B384" w14:textId="77777777" w:rsidR="00F0374D" w:rsidRPr="00E35086" w:rsidRDefault="00151FD5" w:rsidP="0030260D">
            <w:pPr>
              <w:spacing w:line="240" w:lineRule="auto"/>
              <w:rPr>
                <w:sz w:val="18"/>
                <w:szCs w:val="18"/>
                <w:u w:val="single"/>
                <w:lang w:val="en-US"/>
              </w:rPr>
            </w:pPr>
            <w:hyperlink r:id="rId127" w:history="1">
              <w:r w:rsidR="00F0374D" w:rsidRPr="00E35086">
                <w:rPr>
                  <w:color w:val="0000FF" w:themeColor="hyperlink"/>
                  <w:sz w:val="18"/>
                  <w:szCs w:val="18"/>
                  <w:u w:val="single"/>
                  <w:lang w:val="en-US"/>
                </w:rPr>
                <w:t>http://www.aorn.org/Clinical_Practice/ToolKits/Correct_Site_Surgery_Tool_Kit/Correct_Site_Surgery_Tool_Kit.aspx</w:t>
              </w:r>
            </w:hyperlink>
          </w:p>
        </w:tc>
      </w:tr>
      <w:tr w:rsidR="00F0374D" w:rsidRPr="00E35086" w14:paraId="1438F0C5" w14:textId="77777777" w:rsidTr="00CA7349">
        <w:trPr>
          <w:trHeight w:val="20"/>
        </w:trPr>
        <w:tc>
          <w:tcPr>
            <w:tcW w:w="1728" w:type="dxa"/>
          </w:tcPr>
          <w:p w14:paraId="0780D881"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tcPr>
          <w:p w14:paraId="74FE9072"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tcPr>
          <w:p w14:paraId="64F85F78" w14:textId="77777777" w:rsidR="00F0374D" w:rsidRPr="00E35086" w:rsidRDefault="00F0374D" w:rsidP="0030260D">
            <w:pPr>
              <w:spacing w:line="240" w:lineRule="auto"/>
              <w:rPr>
                <w:sz w:val="18"/>
                <w:szCs w:val="18"/>
                <w:lang w:val="en-US"/>
              </w:rPr>
            </w:pPr>
            <w:r w:rsidRPr="00E35086">
              <w:rPr>
                <w:sz w:val="18"/>
                <w:szCs w:val="18"/>
                <w:lang w:val="en-US"/>
              </w:rPr>
              <w:t>Environmental Cleaning Tool Kit</w:t>
            </w:r>
          </w:p>
        </w:tc>
        <w:tc>
          <w:tcPr>
            <w:tcW w:w="4968" w:type="dxa"/>
          </w:tcPr>
          <w:p w14:paraId="27737AC0" w14:textId="77777777" w:rsidR="00F0374D" w:rsidRPr="00E35086" w:rsidRDefault="00151FD5" w:rsidP="0030260D">
            <w:pPr>
              <w:spacing w:line="240" w:lineRule="auto"/>
              <w:rPr>
                <w:sz w:val="18"/>
                <w:szCs w:val="18"/>
                <w:u w:val="single"/>
                <w:lang w:val="en-US"/>
              </w:rPr>
            </w:pPr>
            <w:hyperlink r:id="rId128" w:history="1">
              <w:r w:rsidR="00F0374D" w:rsidRPr="00E35086">
                <w:rPr>
                  <w:color w:val="0000FF" w:themeColor="hyperlink"/>
                  <w:sz w:val="18"/>
                  <w:szCs w:val="18"/>
                  <w:u w:val="single"/>
                  <w:lang w:val="en-US"/>
                </w:rPr>
                <w:t>http://www.aorn.org/Clinical_Practice/ToolKits/Environmental_Cleaning_Tool_Kit/Environmental_Cleaning_Tool_Kit.aspx</w:t>
              </w:r>
            </w:hyperlink>
          </w:p>
        </w:tc>
      </w:tr>
      <w:tr w:rsidR="00F0374D" w:rsidRPr="00E35086" w14:paraId="56BBA1D3" w14:textId="77777777" w:rsidTr="00CA7349">
        <w:trPr>
          <w:trHeight w:val="20"/>
        </w:trPr>
        <w:tc>
          <w:tcPr>
            <w:tcW w:w="1728" w:type="dxa"/>
            <w:hideMark/>
          </w:tcPr>
          <w:p w14:paraId="677960F3"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36892AA3"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47357952" w14:textId="77777777" w:rsidR="00F0374D" w:rsidRPr="00E35086" w:rsidRDefault="00F0374D" w:rsidP="0030260D">
            <w:pPr>
              <w:spacing w:line="240" w:lineRule="auto"/>
              <w:rPr>
                <w:sz w:val="18"/>
                <w:szCs w:val="18"/>
                <w:lang w:val="en-US"/>
              </w:rPr>
            </w:pPr>
            <w:r w:rsidRPr="00E35086">
              <w:rPr>
                <w:sz w:val="18"/>
                <w:szCs w:val="18"/>
                <w:lang w:val="en-US"/>
              </w:rPr>
              <w:t>Human Factors in Health Care Tool Kit</w:t>
            </w:r>
          </w:p>
        </w:tc>
        <w:tc>
          <w:tcPr>
            <w:tcW w:w="4968" w:type="dxa"/>
            <w:hideMark/>
          </w:tcPr>
          <w:p w14:paraId="697C0AEA" w14:textId="77777777" w:rsidR="00F0374D" w:rsidRPr="00E35086" w:rsidRDefault="00151FD5" w:rsidP="0030260D">
            <w:pPr>
              <w:spacing w:line="240" w:lineRule="auto"/>
              <w:rPr>
                <w:sz w:val="18"/>
                <w:szCs w:val="18"/>
                <w:u w:val="single"/>
                <w:lang w:val="en-US"/>
              </w:rPr>
            </w:pPr>
            <w:hyperlink r:id="rId129" w:history="1">
              <w:r w:rsidR="00F0374D" w:rsidRPr="00E35086">
                <w:rPr>
                  <w:color w:val="0000FF" w:themeColor="hyperlink"/>
                  <w:sz w:val="18"/>
                  <w:szCs w:val="18"/>
                  <w:u w:val="single"/>
                  <w:lang w:val="en-US"/>
                </w:rPr>
                <w:t>http://www.aorn.org/Clinical_Practice/ToolKits/Human_Factors_In_Health_Care_ToolKit/Human_Factors_in_Health_Care_Tool_Kit.aspx</w:t>
              </w:r>
            </w:hyperlink>
          </w:p>
        </w:tc>
      </w:tr>
      <w:tr w:rsidR="00F0374D" w:rsidRPr="00E35086" w14:paraId="570A4D98" w14:textId="77777777" w:rsidTr="00CA7349">
        <w:trPr>
          <w:trHeight w:val="20"/>
        </w:trPr>
        <w:tc>
          <w:tcPr>
            <w:tcW w:w="1728" w:type="dxa"/>
            <w:hideMark/>
          </w:tcPr>
          <w:p w14:paraId="773C0E4A"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55FD29A3"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6C333CB0" w14:textId="77777777" w:rsidR="00F0374D" w:rsidRPr="00E35086" w:rsidRDefault="00F0374D" w:rsidP="0030260D">
            <w:pPr>
              <w:spacing w:line="240" w:lineRule="auto"/>
              <w:rPr>
                <w:sz w:val="18"/>
                <w:szCs w:val="18"/>
                <w:lang w:val="en-US"/>
              </w:rPr>
            </w:pPr>
            <w:r w:rsidRPr="00E35086">
              <w:rPr>
                <w:sz w:val="18"/>
                <w:szCs w:val="18"/>
                <w:lang w:val="en-US"/>
              </w:rPr>
              <w:t>Just Culture Tool Kit</w:t>
            </w:r>
          </w:p>
        </w:tc>
        <w:tc>
          <w:tcPr>
            <w:tcW w:w="4968" w:type="dxa"/>
            <w:hideMark/>
          </w:tcPr>
          <w:p w14:paraId="04AC0A0D" w14:textId="77777777" w:rsidR="00F0374D" w:rsidRPr="00E35086" w:rsidRDefault="00151FD5" w:rsidP="0030260D">
            <w:pPr>
              <w:spacing w:line="240" w:lineRule="auto"/>
              <w:rPr>
                <w:sz w:val="18"/>
                <w:szCs w:val="18"/>
                <w:u w:val="single"/>
                <w:lang w:val="en-US"/>
              </w:rPr>
            </w:pPr>
            <w:hyperlink r:id="rId130" w:history="1">
              <w:r w:rsidR="00F0374D" w:rsidRPr="00E35086">
                <w:rPr>
                  <w:color w:val="0000FF" w:themeColor="hyperlink"/>
                  <w:sz w:val="18"/>
                  <w:szCs w:val="18"/>
                  <w:u w:val="single"/>
                  <w:lang w:val="en-US"/>
                </w:rPr>
                <w:t>http://www.aorn.org/Clinical_Practice/ToolKits/Just_Culture_ToolKit/Just_Culture_Tool_Kit.aspx</w:t>
              </w:r>
            </w:hyperlink>
          </w:p>
        </w:tc>
      </w:tr>
      <w:tr w:rsidR="00F0374D" w:rsidRPr="00E35086" w14:paraId="6153117B" w14:textId="77777777" w:rsidTr="00CA7349">
        <w:trPr>
          <w:trHeight w:val="20"/>
        </w:trPr>
        <w:tc>
          <w:tcPr>
            <w:tcW w:w="1728" w:type="dxa"/>
            <w:hideMark/>
          </w:tcPr>
          <w:p w14:paraId="414F94E3"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250FAC0C"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65480B32" w14:textId="77777777" w:rsidR="00F0374D" w:rsidRPr="00E35086" w:rsidRDefault="00F0374D" w:rsidP="0030260D">
            <w:pPr>
              <w:spacing w:line="240" w:lineRule="auto"/>
              <w:rPr>
                <w:sz w:val="18"/>
                <w:szCs w:val="18"/>
                <w:lang w:val="en-US"/>
              </w:rPr>
            </w:pPr>
            <w:r w:rsidRPr="00E35086">
              <w:rPr>
                <w:sz w:val="18"/>
                <w:szCs w:val="18"/>
                <w:lang w:val="en-US"/>
              </w:rPr>
              <w:t>Management of Surgical Smoke Tool Kit</w:t>
            </w:r>
          </w:p>
        </w:tc>
        <w:tc>
          <w:tcPr>
            <w:tcW w:w="4968" w:type="dxa"/>
            <w:hideMark/>
          </w:tcPr>
          <w:p w14:paraId="17E257E8" w14:textId="77777777" w:rsidR="00F0374D" w:rsidRPr="00E35086" w:rsidRDefault="00151FD5" w:rsidP="0030260D">
            <w:pPr>
              <w:spacing w:line="240" w:lineRule="auto"/>
              <w:rPr>
                <w:sz w:val="18"/>
                <w:szCs w:val="18"/>
                <w:u w:val="single"/>
                <w:lang w:val="en-US"/>
              </w:rPr>
            </w:pPr>
            <w:hyperlink r:id="rId131" w:history="1">
              <w:r w:rsidR="00F0374D" w:rsidRPr="00E35086">
                <w:rPr>
                  <w:color w:val="0000FF" w:themeColor="hyperlink"/>
                  <w:sz w:val="18"/>
                  <w:szCs w:val="18"/>
                  <w:u w:val="single"/>
                  <w:lang w:val="en-US"/>
                </w:rPr>
                <w:t>http://www.aorn.org/Clinical_Practice/ToolKits/Surgical_Smoke_Evacuation_ToolKit/Management_of_Surgical_Smoke_Tool_Kit.aspx</w:t>
              </w:r>
            </w:hyperlink>
          </w:p>
        </w:tc>
      </w:tr>
      <w:tr w:rsidR="00F0374D" w:rsidRPr="00E35086" w14:paraId="2C1C5959" w14:textId="77777777" w:rsidTr="00CA7349">
        <w:trPr>
          <w:trHeight w:val="20"/>
        </w:trPr>
        <w:tc>
          <w:tcPr>
            <w:tcW w:w="1728" w:type="dxa"/>
            <w:hideMark/>
          </w:tcPr>
          <w:p w14:paraId="4AD29059"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0AF8790E"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7948D5F0" w14:textId="77777777" w:rsidR="00F0374D" w:rsidRPr="00E35086" w:rsidRDefault="00F0374D" w:rsidP="0030260D">
            <w:pPr>
              <w:spacing w:line="240" w:lineRule="auto"/>
              <w:rPr>
                <w:sz w:val="18"/>
                <w:szCs w:val="18"/>
                <w:lang w:val="en-US"/>
              </w:rPr>
            </w:pPr>
            <w:r w:rsidRPr="00E35086">
              <w:rPr>
                <w:sz w:val="18"/>
                <w:szCs w:val="18"/>
                <w:lang w:val="en-US"/>
              </w:rPr>
              <w:t>Medication Safety Tool Kit</w:t>
            </w:r>
          </w:p>
        </w:tc>
        <w:tc>
          <w:tcPr>
            <w:tcW w:w="4968" w:type="dxa"/>
            <w:hideMark/>
          </w:tcPr>
          <w:p w14:paraId="7A445FCE" w14:textId="77777777" w:rsidR="00F0374D" w:rsidRPr="00E35086" w:rsidRDefault="00151FD5" w:rsidP="0030260D">
            <w:pPr>
              <w:spacing w:line="240" w:lineRule="auto"/>
              <w:rPr>
                <w:sz w:val="18"/>
                <w:szCs w:val="18"/>
                <w:u w:val="single"/>
                <w:lang w:val="en-US"/>
              </w:rPr>
            </w:pPr>
            <w:hyperlink r:id="rId132" w:history="1">
              <w:r w:rsidR="00F0374D" w:rsidRPr="00E35086">
                <w:rPr>
                  <w:color w:val="0000FF" w:themeColor="hyperlink"/>
                  <w:sz w:val="18"/>
                  <w:szCs w:val="18"/>
                  <w:u w:val="single"/>
                  <w:lang w:val="en-US"/>
                </w:rPr>
                <w:t>http://www.aorn.org/Clinical_Practice/ToolKits/Medication_Safety_Tool_Kit/Medication_Safety_Tool_Kit.aspx</w:t>
              </w:r>
            </w:hyperlink>
          </w:p>
        </w:tc>
      </w:tr>
      <w:tr w:rsidR="00F0374D" w:rsidRPr="00E35086" w14:paraId="70B8967B" w14:textId="77777777" w:rsidTr="00CA7349">
        <w:trPr>
          <w:trHeight w:val="20"/>
        </w:trPr>
        <w:tc>
          <w:tcPr>
            <w:tcW w:w="1728" w:type="dxa"/>
            <w:hideMark/>
          </w:tcPr>
          <w:p w14:paraId="569C7A61"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4C0FCD47"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1543082B" w14:textId="77777777" w:rsidR="00F0374D" w:rsidRPr="00E35086" w:rsidRDefault="00F0374D" w:rsidP="0030260D">
            <w:pPr>
              <w:spacing w:line="240" w:lineRule="auto"/>
              <w:rPr>
                <w:sz w:val="18"/>
                <w:szCs w:val="18"/>
                <w:lang w:val="en-US"/>
              </w:rPr>
            </w:pPr>
            <w:r w:rsidRPr="00E35086">
              <w:rPr>
                <w:sz w:val="18"/>
                <w:szCs w:val="18"/>
                <w:lang w:val="en-US"/>
              </w:rPr>
              <w:t>Patient Hand Off Tool Kit</w:t>
            </w:r>
          </w:p>
        </w:tc>
        <w:tc>
          <w:tcPr>
            <w:tcW w:w="4968" w:type="dxa"/>
            <w:hideMark/>
          </w:tcPr>
          <w:p w14:paraId="479D1843" w14:textId="77777777" w:rsidR="00F0374D" w:rsidRPr="00E35086" w:rsidRDefault="00151FD5" w:rsidP="0030260D">
            <w:pPr>
              <w:spacing w:line="240" w:lineRule="auto"/>
              <w:rPr>
                <w:sz w:val="18"/>
                <w:szCs w:val="18"/>
                <w:u w:val="single"/>
                <w:lang w:val="en-US"/>
              </w:rPr>
            </w:pPr>
            <w:hyperlink r:id="rId133" w:history="1">
              <w:r w:rsidR="00F0374D" w:rsidRPr="00E35086">
                <w:rPr>
                  <w:color w:val="0000FF" w:themeColor="hyperlink"/>
                  <w:sz w:val="18"/>
                  <w:szCs w:val="18"/>
                  <w:u w:val="single"/>
                  <w:lang w:val="en-US"/>
                </w:rPr>
                <w:t>http://www.aorn.org/Clinical_Practice/ToolKits/Patient_Hand_Off_Tool_Kit/Patient_Hand_Off_Tool_Kit.aspx</w:t>
              </w:r>
            </w:hyperlink>
          </w:p>
        </w:tc>
      </w:tr>
      <w:tr w:rsidR="00F0374D" w:rsidRPr="00E35086" w14:paraId="16BD8100" w14:textId="77777777" w:rsidTr="00CA7349">
        <w:trPr>
          <w:trHeight w:val="20"/>
        </w:trPr>
        <w:tc>
          <w:tcPr>
            <w:tcW w:w="1728" w:type="dxa"/>
            <w:hideMark/>
          </w:tcPr>
          <w:p w14:paraId="7471EC35"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517FB373"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2B1428E8" w14:textId="77777777" w:rsidR="00F0374D" w:rsidRPr="00E35086" w:rsidRDefault="00F0374D" w:rsidP="0030260D">
            <w:pPr>
              <w:spacing w:line="240" w:lineRule="auto"/>
              <w:rPr>
                <w:sz w:val="18"/>
                <w:szCs w:val="18"/>
                <w:lang w:val="en-US"/>
              </w:rPr>
            </w:pPr>
            <w:r w:rsidRPr="00E35086">
              <w:rPr>
                <w:sz w:val="18"/>
                <w:szCs w:val="18"/>
                <w:lang w:val="en-US"/>
              </w:rPr>
              <w:t>Perioperative Efficiency Tool Kit</w:t>
            </w:r>
          </w:p>
        </w:tc>
        <w:tc>
          <w:tcPr>
            <w:tcW w:w="4968" w:type="dxa"/>
            <w:hideMark/>
          </w:tcPr>
          <w:p w14:paraId="3F7215DC" w14:textId="77777777" w:rsidR="00F0374D" w:rsidRPr="00E35086" w:rsidRDefault="00151FD5" w:rsidP="0030260D">
            <w:pPr>
              <w:spacing w:line="240" w:lineRule="auto"/>
              <w:rPr>
                <w:sz w:val="18"/>
                <w:szCs w:val="18"/>
                <w:u w:val="single"/>
                <w:lang w:val="en-US"/>
              </w:rPr>
            </w:pPr>
            <w:hyperlink r:id="rId134" w:history="1">
              <w:r w:rsidR="00F0374D" w:rsidRPr="00E35086">
                <w:rPr>
                  <w:color w:val="0000FF" w:themeColor="hyperlink"/>
                  <w:sz w:val="18"/>
                  <w:szCs w:val="18"/>
                  <w:u w:val="single"/>
                  <w:lang w:val="en-US"/>
                </w:rPr>
                <w:t>http://www.aorn.org/Clinical_Practice/ToolKits/Periop_Efficiency_Tool_Kit/Perioperative_Efficiency_Tool_Kit.aspx</w:t>
              </w:r>
            </w:hyperlink>
          </w:p>
        </w:tc>
      </w:tr>
      <w:tr w:rsidR="00F0374D" w:rsidRPr="00E35086" w14:paraId="38BC79CC" w14:textId="77777777" w:rsidTr="00CA7349">
        <w:trPr>
          <w:trHeight w:val="20"/>
        </w:trPr>
        <w:tc>
          <w:tcPr>
            <w:tcW w:w="1728" w:type="dxa"/>
            <w:hideMark/>
          </w:tcPr>
          <w:p w14:paraId="7F0A9BF0"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550D3634"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76E55802" w14:textId="77777777" w:rsidR="00F0374D" w:rsidRPr="00E35086" w:rsidRDefault="00F0374D" w:rsidP="0030260D">
            <w:pPr>
              <w:spacing w:line="240" w:lineRule="auto"/>
              <w:rPr>
                <w:sz w:val="18"/>
                <w:szCs w:val="18"/>
                <w:lang w:val="en-US"/>
              </w:rPr>
            </w:pPr>
            <w:r w:rsidRPr="00E35086">
              <w:rPr>
                <w:sz w:val="18"/>
                <w:szCs w:val="18"/>
                <w:lang w:val="en-US"/>
              </w:rPr>
              <w:t>Reducing Radiological Exposure in the ASC</w:t>
            </w:r>
          </w:p>
        </w:tc>
        <w:tc>
          <w:tcPr>
            <w:tcW w:w="4968" w:type="dxa"/>
            <w:hideMark/>
          </w:tcPr>
          <w:p w14:paraId="576E2CE0" w14:textId="77777777" w:rsidR="00F0374D" w:rsidRPr="00E35086" w:rsidRDefault="00151FD5" w:rsidP="0030260D">
            <w:pPr>
              <w:spacing w:line="240" w:lineRule="auto"/>
              <w:rPr>
                <w:sz w:val="18"/>
                <w:szCs w:val="18"/>
                <w:u w:val="single"/>
                <w:lang w:val="en-US"/>
              </w:rPr>
            </w:pPr>
            <w:hyperlink r:id="rId135" w:history="1">
              <w:r w:rsidR="00F0374D" w:rsidRPr="00E35086">
                <w:rPr>
                  <w:color w:val="0000FF" w:themeColor="hyperlink"/>
                  <w:sz w:val="18"/>
                  <w:szCs w:val="18"/>
                  <w:u w:val="single"/>
                  <w:lang w:val="en-US"/>
                </w:rPr>
                <w:t>http://www.aorn.org/Clinical_Practice/ToolKits/Reducing_Radiological_Exposure_in_the_ASC/Reducing_Radiological_Exposure_in_the_ASC.aspx</w:t>
              </w:r>
            </w:hyperlink>
          </w:p>
        </w:tc>
      </w:tr>
      <w:tr w:rsidR="00F0374D" w:rsidRPr="00E35086" w14:paraId="0106B7CD" w14:textId="77777777" w:rsidTr="00CA7349">
        <w:trPr>
          <w:trHeight w:val="20"/>
        </w:trPr>
        <w:tc>
          <w:tcPr>
            <w:tcW w:w="1728" w:type="dxa"/>
            <w:hideMark/>
          </w:tcPr>
          <w:p w14:paraId="31995A95"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6334C6F1"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7AC0E9F5" w14:textId="77777777" w:rsidR="00F0374D" w:rsidRPr="00E35086" w:rsidRDefault="00F0374D" w:rsidP="0030260D">
            <w:pPr>
              <w:spacing w:line="240" w:lineRule="auto"/>
              <w:rPr>
                <w:sz w:val="18"/>
                <w:szCs w:val="18"/>
                <w:lang w:val="en-US"/>
              </w:rPr>
            </w:pPr>
            <w:r w:rsidRPr="00E35086">
              <w:rPr>
                <w:sz w:val="18"/>
                <w:szCs w:val="18"/>
                <w:lang w:val="en-US"/>
              </w:rPr>
              <w:t>Safe Patient Handling Tool Kit</w:t>
            </w:r>
          </w:p>
        </w:tc>
        <w:tc>
          <w:tcPr>
            <w:tcW w:w="4968" w:type="dxa"/>
            <w:hideMark/>
          </w:tcPr>
          <w:p w14:paraId="55DC571C" w14:textId="77777777" w:rsidR="00F0374D" w:rsidRPr="00E35086" w:rsidRDefault="00151FD5" w:rsidP="0030260D">
            <w:pPr>
              <w:spacing w:line="240" w:lineRule="auto"/>
              <w:rPr>
                <w:sz w:val="18"/>
                <w:szCs w:val="18"/>
                <w:u w:val="single"/>
                <w:lang w:val="en-US"/>
              </w:rPr>
            </w:pPr>
            <w:hyperlink r:id="rId136" w:history="1">
              <w:r w:rsidR="00F0374D" w:rsidRPr="00E35086">
                <w:rPr>
                  <w:color w:val="0000FF" w:themeColor="hyperlink"/>
                  <w:sz w:val="18"/>
                  <w:szCs w:val="18"/>
                  <w:u w:val="single"/>
                  <w:lang w:val="en-US"/>
                </w:rPr>
                <w:t>http://www.aorn.org/Clinical_Practice/ToolKits/Safe_Patient_Handling/Safe_Patient_Handling_Tool_Kit.aspx</w:t>
              </w:r>
            </w:hyperlink>
          </w:p>
        </w:tc>
      </w:tr>
      <w:tr w:rsidR="00F0374D" w:rsidRPr="00E35086" w14:paraId="18516EE1" w14:textId="77777777" w:rsidTr="00CA7349">
        <w:trPr>
          <w:trHeight w:val="20"/>
        </w:trPr>
        <w:tc>
          <w:tcPr>
            <w:tcW w:w="1728" w:type="dxa"/>
            <w:hideMark/>
          </w:tcPr>
          <w:p w14:paraId="79C5D2CA"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35348CBD"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3C080FB1" w14:textId="77777777" w:rsidR="00F0374D" w:rsidRPr="00E35086" w:rsidRDefault="00F0374D" w:rsidP="0030260D">
            <w:pPr>
              <w:spacing w:line="240" w:lineRule="auto"/>
              <w:rPr>
                <w:sz w:val="18"/>
                <w:szCs w:val="18"/>
                <w:lang w:val="en-US"/>
              </w:rPr>
            </w:pPr>
            <w:r w:rsidRPr="00E35086">
              <w:rPr>
                <w:sz w:val="18"/>
                <w:szCs w:val="18"/>
                <w:lang w:val="en-US"/>
              </w:rPr>
              <w:t>Sharps Safety Tool Kit</w:t>
            </w:r>
          </w:p>
        </w:tc>
        <w:tc>
          <w:tcPr>
            <w:tcW w:w="4968" w:type="dxa"/>
            <w:hideMark/>
          </w:tcPr>
          <w:p w14:paraId="1C4EDBC2" w14:textId="77777777" w:rsidR="00F0374D" w:rsidRPr="00E35086" w:rsidRDefault="00151FD5" w:rsidP="0030260D">
            <w:pPr>
              <w:spacing w:line="240" w:lineRule="auto"/>
              <w:rPr>
                <w:sz w:val="18"/>
                <w:szCs w:val="18"/>
                <w:u w:val="single"/>
                <w:lang w:val="en-US"/>
              </w:rPr>
            </w:pPr>
            <w:hyperlink r:id="rId137" w:history="1">
              <w:r w:rsidR="00F0374D" w:rsidRPr="00E35086">
                <w:rPr>
                  <w:color w:val="0000FF" w:themeColor="hyperlink"/>
                  <w:sz w:val="18"/>
                  <w:szCs w:val="18"/>
                  <w:u w:val="single"/>
                  <w:lang w:val="en-US"/>
                </w:rPr>
                <w:t>http://www.aorn.org/Clinical_Practice/ToolKits/Sharps_Tool_Kit/Sharps_Safety_Tool_Kit.aspx</w:t>
              </w:r>
            </w:hyperlink>
          </w:p>
        </w:tc>
      </w:tr>
      <w:tr w:rsidR="00F0374D" w:rsidRPr="00E35086" w14:paraId="27193887" w14:textId="77777777" w:rsidTr="00CA7349">
        <w:trPr>
          <w:trHeight w:val="20"/>
        </w:trPr>
        <w:tc>
          <w:tcPr>
            <w:tcW w:w="1728" w:type="dxa"/>
            <w:hideMark/>
          </w:tcPr>
          <w:p w14:paraId="07177992"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2070" w:type="dxa"/>
            <w:hideMark/>
          </w:tcPr>
          <w:p w14:paraId="2A9F829F" w14:textId="77777777" w:rsidR="00F0374D" w:rsidRPr="00E35086" w:rsidRDefault="00F0374D" w:rsidP="0030260D">
            <w:pPr>
              <w:spacing w:line="240" w:lineRule="auto"/>
              <w:rPr>
                <w:sz w:val="18"/>
                <w:szCs w:val="18"/>
                <w:lang w:val="en-US"/>
              </w:rPr>
            </w:pPr>
            <w:r w:rsidRPr="00E35086">
              <w:rPr>
                <w:sz w:val="18"/>
                <w:szCs w:val="18"/>
                <w:lang w:val="en-US"/>
              </w:rPr>
              <w:t>AORN</w:t>
            </w:r>
          </w:p>
        </w:tc>
        <w:tc>
          <w:tcPr>
            <w:tcW w:w="4410" w:type="dxa"/>
            <w:hideMark/>
          </w:tcPr>
          <w:p w14:paraId="4462EA86" w14:textId="77777777" w:rsidR="00F0374D" w:rsidRPr="00E35086" w:rsidRDefault="00F0374D" w:rsidP="0030260D">
            <w:pPr>
              <w:spacing w:line="240" w:lineRule="auto"/>
              <w:rPr>
                <w:sz w:val="18"/>
                <w:szCs w:val="18"/>
                <w:lang w:val="en-US"/>
              </w:rPr>
            </w:pPr>
            <w:r w:rsidRPr="00E35086">
              <w:rPr>
                <w:sz w:val="18"/>
                <w:szCs w:val="18"/>
                <w:lang w:val="en-US"/>
              </w:rPr>
              <w:t>Workplace Safety Tool Kit</w:t>
            </w:r>
          </w:p>
        </w:tc>
        <w:tc>
          <w:tcPr>
            <w:tcW w:w="4968" w:type="dxa"/>
            <w:hideMark/>
          </w:tcPr>
          <w:p w14:paraId="21CBEB93" w14:textId="77777777" w:rsidR="00F0374D" w:rsidRPr="00E35086" w:rsidRDefault="00151FD5" w:rsidP="0030260D">
            <w:pPr>
              <w:spacing w:line="240" w:lineRule="auto"/>
              <w:rPr>
                <w:sz w:val="18"/>
                <w:szCs w:val="18"/>
                <w:u w:val="single"/>
                <w:lang w:val="en-US"/>
              </w:rPr>
            </w:pPr>
            <w:hyperlink r:id="rId138" w:history="1">
              <w:r w:rsidR="00F0374D" w:rsidRPr="00E35086">
                <w:rPr>
                  <w:color w:val="0000FF" w:themeColor="hyperlink"/>
                  <w:sz w:val="18"/>
                  <w:szCs w:val="18"/>
                  <w:u w:val="single"/>
                  <w:lang w:val="en-US"/>
                </w:rPr>
                <w:t>http://www.aorn.org/Clinical_Practice/ToolKits/Workplace_Safety/Workplace_Safety_Tool_Kit.aspx</w:t>
              </w:r>
            </w:hyperlink>
          </w:p>
        </w:tc>
      </w:tr>
      <w:tr w:rsidR="00F0374D" w:rsidRPr="00E35086" w14:paraId="61EBEAE9" w14:textId="77777777" w:rsidTr="00CA7349">
        <w:trPr>
          <w:trHeight w:val="20"/>
        </w:trPr>
        <w:tc>
          <w:tcPr>
            <w:tcW w:w="1728" w:type="dxa"/>
            <w:hideMark/>
          </w:tcPr>
          <w:p w14:paraId="0D9A4985"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2070" w:type="dxa"/>
            <w:hideMark/>
          </w:tcPr>
          <w:p w14:paraId="730328D0"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4410" w:type="dxa"/>
            <w:hideMark/>
          </w:tcPr>
          <w:p w14:paraId="5B41A7ED" w14:textId="77777777" w:rsidR="00F0374D" w:rsidRPr="00E35086" w:rsidRDefault="00F0374D" w:rsidP="0030260D">
            <w:pPr>
              <w:spacing w:line="240" w:lineRule="auto"/>
              <w:rPr>
                <w:sz w:val="18"/>
                <w:szCs w:val="18"/>
                <w:lang w:val="en-US"/>
              </w:rPr>
            </w:pPr>
            <w:r w:rsidRPr="00E35086">
              <w:rPr>
                <w:sz w:val="18"/>
                <w:szCs w:val="18"/>
                <w:lang w:val="en-US"/>
              </w:rPr>
              <w:t>Quality Improvement Toolkit</w:t>
            </w:r>
          </w:p>
        </w:tc>
        <w:tc>
          <w:tcPr>
            <w:tcW w:w="4968" w:type="dxa"/>
            <w:hideMark/>
          </w:tcPr>
          <w:p w14:paraId="00D40C63" w14:textId="77777777" w:rsidR="00F0374D" w:rsidRPr="00E35086" w:rsidRDefault="00151FD5" w:rsidP="0030260D">
            <w:pPr>
              <w:spacing w:line="240" w:lineRule="auto"/>
              <w:rPr>
                <w:sz w:val="18"/>
                <w:szCs w:val="18"/>
                <w:lang w:val="en-US"/>
              </w:rPr>
            </w:pPr>
            <w:hyperlink r:id="rId139" w:history="1">
              <w:r w:rsidR="005F0F08" w:rsidRPr="00E35086">
                <w:rPr>
                  <w:rStyle w:val="Hyperlink"/>
                  <w:sz w:val="18"/>
                  <w:szCs w:val="18"/>
                  <w:lang w:val="en-US"/>
                </w:rPr>
                <w:t>https://www.ecri.org/Forms/Pages/Quality_Week.aspx</w:t>
              </w:r>
            </w:hyperlink>
            <w:r w:rsidR="005F0F08" w:rsidRPr="00E35086">
              <w:rPr>
                <w:sz w:val="18"/>
                <w:szCs w:val="18"/>
                <w:lang w:val="en-US"/>
              </w:rPr>
              <w:t xml:space="preserve"> </w:t>
            </w:r>
          </w:p>
        </w:tc>
      </w:tr>
      <w:tr w:rsidR="00F0374D" w:rsidRPr="00E35086" w14:paraId="02D15DD1" w14:textId="77777777" w:rsidTr="00CA7349">
        <w:trPr>
          <w:trHeight w:val="20"/>
        </w:trPr>
        <w:tc>
          <w:tcPr>
            <w:tcW w:w="1728" w:type="dxa"/>
            <w:hideMark/>
          </w:tcPr>
          <w:p w14:paraId="329FC849"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2070" w:type="dxa"/>
            <w:hideMark/>
          </w:tcPr>
          <w:p w14:paraId="36D35D14"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4410" w:type="dxa"/>
            <w:hideMark/>
          </w:tcPr>
          <w:p w14:paraId="65A6A9D2" w14:textId="77777777" w:rsidR="00F0374D" w:rsidRPr="00E35086" w:rsidRDefault="00F0374D" w:rsidP="0030260D">
            <w:pPr>
              <w:spacing w:line="240" w:lineRule="auto"/>
              <w:rPr>
                <w:sz w:val="18"/>
                <w:szCs w:val="18"/>
                <w:lang w:val="en-US"/>
              </w:rPr>
            </w:pPr>
            <w:r w:rsidRPr="00E35086">
              <w:rPr>
                <w:sz w:val="18"/>
                <w:szCs w:val="18"/>
                <w:lang w:val="en-US"/>
              </w:rPr>
              <w:t>PSO Deep Dive™ on Health Information Technology</w:t>
            </w:r>
          </w:p>
        </w:tc>
        <w:tc>
          <w:tcPr>
            <w:tcW w:w="4968" w:type="dxa"/>
            <w:hideMark/>
          </w:tcPr>
          <w:p w14:paraId="45CDCA29" w14:textId="77777777" w:rsidR="00F0374D" w:rsidRPr="00E35086" w:rsidRDefault="00151FD5" w:rsidP="0030260D">
            <w:pPr>
              <w:spacing w:line="240" w:lineRule="auto"/>
              <w:rPr>
                <w:sz w:val="18"/>
                <w:szCs w:val="18"/>
                <w:lang w:val="en-US"/>
              </w:rPr>
            </w:pPr>
            <w:hyperlink r:id="rId140" w:history="1">
              <w:r w:rsidR="005F0F08" w:rsidRPr="00E35086">
                <w:rPr>
                  <w:rStyle w:val="Hyperlink"/>
                  <w:sz w:val="18"/>
                  <w:szCs w:val="18"/>
                  <w:lang w:val="en-US"/>
                </w:rPr>
                <w:t>https://eshop.ecri.org/p-140-pso-deep-dive-health-information-technology.aspx</w:t>
              </w:r>
            </w:hyperlink>
            <w:r w:rsidR="005F0F08" w:rsidRPr="00E35086">
              <w:rPr>
                <w:sz w:val="18"/>
                <w:szCs w:val="18"/>
                <w:lang w:val="en-US"/>
              </w:rPr>
              <w:t xml:space="preserve"> </w:t>
            </w:r>
          </w:p>
        </w:tc>
      </w:tr>
      <w:tr w:rsidR="00F0374D" w:rsidRPr="00E35086" w14:paraId="6EE15E22" w14:textId="77777777" w:rsidTr="00CA7349">
        <w:trPr>
          <w:trHeight w:val="20"/>
        </w:trPr>
        <w:tc>
          <w:tcPr>
            <w:tcW w:w="1728" w:type="dxa"/>
            <w:hideMark/>
          </w:tcPr>
          <w:p w14:paraId="3508C303"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2070" w:type="dxa"/>
            <w:hideMark/>
          </w:tcPr>
          <w:p w14:paraId="2C2E2AC0"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4410" w:type="dxa"/>
            <w:hideMark/>
          </w:tcPr>
          <w:p w14:paraId="022ADE5F" w14:textId="77777777" w:rsidR="00F0374D" w:rsidRPr="00E35086" w:rsidRDefault="00F0374D" w:rsidP="0030260D">
            <w:pPr>
              <w:spacing w:line="240" w:lineRule="auto"/>
              <w:rPr>
                <w:sz w:val="18"/>
                <w:szCs w:val="18"/>
                <w:lang w:val="en-US"/>
              </w:rPr>
            </w:pPr>
            <w:r w:rsidRPr="00E35086">
              <w:rPr>
                <w:sz w:val="18"/>
                <w:szCs w:val="18"/>
                <w:lang w:val="en-US"/>
              </w:rPr>
              <w:t>PSO Deep Dive™ on Medication Safety Events </w:t>
            </w:r>
          </w:p>
        </w:tc>
        <w:tc>
          <w:tcPr>
            <w:tcW w:w="4968" w:type="dxa"/>
            <w:hideMark/>
          </w:tcPr>
          <w:p w14:paraId="41A19517" w14:textId="77777777" w:rsidR="00F0374D" w:rsidRPr="00E35086" w:rsidRDefault="00151FD5" w:rsidP="0030260D">
            <w:pPr>
              <w:spacing w:line="240" w:lineRule="auto"/>
              <w:rPr>
                <w:sz w:val="18"/>
                <w:szCs w:val="18"/>
                <w:lang w:val="en-US"/>
              </w:rPr>
            </w:pPr>
            <w:hyperlink r:id="rId141" w:history="1">
              <w:r w:rsidR="005F0F08" w:rsidRPr="00E35086">
                <w:rPr>
                  <w:rStyle w:val="Hyperlink"/>
                  <w:sz w:val="18"/>
                  <w:szCs w:val="18"/>
                  <w:lang w:val="en-US"/>
                </w:rPr>
                <w:t>https://eshop.ecri.org/p-142-pso-deep-dive-medication-safety-events.aspx</w:t>
              </w:r>
            </w:hyperlink>
            <w:r w:rsidR="005F0F08" w:rsidRPr="00E35086">
              <w:rPr>
                <w:sz w:val="18"/>
                <w:szCs w:val="18"/>
                <w:lang w:val="en-US"/>
              </w:rPr>
              <w:t xml:space="preserve"> </w:t>
            </w:r>
          </w:p>
        </w:tc>
      </w:tr>
      <w:tr w:rsidR="00F0374D" w:rsidRPr="00E35086" w14:paraId="14D28262" w14:textId="77777777" w:rsidTr="00CA7349">
        <w:trPr>
          <w:trHeight w:val="20"/>
        </w:trPr>
        <w:tc>
          <w:tcPr>
            <w:tcW w:w="1728" w:type="dxa"/>
            <w:hideMark/>
          </w:tcPr>
          <w:p w14:paraId="56E539D5"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2070" w:type="dxa"/>
            <w:hideMark/>
          </w:tcPr>
          <w:p w14:paraId="32E88768" w14:textId="77777777" w:rsidR="00F0374D" w:rsidRPr="00E35086" w:rsidRDefault="00F0374D" w:rsidP="0030260D">
            <w:pPr>
              <w:spacing w:line="240" w:lineRule="auto"/>
              <w:rPr>
                <w:sz w:val="18"/>
                <w:szCs w:val="18"/>
                <w:lang w:val="en-US"/>
              </w:rPr>
            </w:pPr>
            <w:r w:rsidRPr="00E35086">
              <w:rPr>
                <w:sz w:val="18"/>
                <w:szCs w:val="18"/>
                <w:lang w:val="en-US"/>
              </w:rPr>
              <w:t>ECRI</w:t>
            </w:r>
          </w:p>
        </w:tc>
        <w:tc>
          <w:tcPr>
            <w:tcW w:w="4410" w:type="dxa"/>
            <w:hideMark/>
          </w:tcPr>
          <w:p w14:paraId="1D9F7142" w14:textId="77777777" w:rsidR="00F0374D" w:rsidRPr="00E35086" w:rsidRDefault="00F0374D" w:rsidP="0030260D">
            <w:pPr>
              <w:spacing w:line="240" w:lineRule="auto"/>
              <w:rPr>
                <w:sz w:val="18"/>
                <w:szCs w:val="18"/>
                <w:lang w:val="en-US"/>
              </w:rPr>
            </w:pPr>
            <w:r w:rsidRPr="00E35086">
              <w:rPr>
                <w:sz w:val="18"/>
                <w:szCs w:val="18"/>
                <w:lang w:val="en-US"/>
              </w:rPr>
              <w:t>PSO Deep Dive™ on Laboratory-related Safety Events </w:t>
            </w:r>
          </w:p>
        </w:tc>
        <w:tc>
          <w:tcPr>
            <w:tcW w:w="4968" w:type="dxa"/>
            <w:hideMark/>
          </w:tcPr>
          <w:p w14:paraId="08C8A79A" w14:textId="77777777" w:rsidR="00F0374D" w:rsidRPr="00E35086" w:rsidRDefault="00151FD5" w:rsidP="0030260D">
            <w:pPr>
              <w:spacing w:line="240" w:lineRule="auto"/>
              <w:rPr>
                <w:sz w:val="18"/>
                <w:szCs w:val="18"/>
                <w:lang w:val="en-US"/>
              </w:rPr>
            </w:pPr>
            <w:hyperlink r:id="rId142" w:history="1">
              <w:r w:rsidR="005F0F08" w:rsidRPr="00E35086">
                <w:rPr>
                  <w:rStyle w:val="Hyperlink"/>
                  <w:sz w:val="18"/>
                  <w:szCs w:val="18"/>
                  <w:lang w:val="en-US"/>
                </w:rPr>
                <w:t>https://eshop.ecri.org/p-171-pso-deep-dive-laboratory-related-safety-events.aspx</w:t>
              </w:r>
            </w:hyperlink>
            <w:r w:rsidR="005F0F08" w:rsidRPr="00E35086">
              <w:rPr>
                <w:sz w:val="18"/>
                <w:szCs w:val="18"/>
                <w:lang w:val="en-US"/>
              </w:rPr>
              <w:t xml:space="preserve"> </w:t>
            </w:r>
          </w:p>
        </w:tc>
      </w:tr>
      <w:tr w:rsidR="00F0374D" w:rsidRPr="00E35086" w14:paraId="7B41B1D7" w14:textId="77777777" w:rsidTr="00CA7349">
        <w:trPr>
          <w:trHeight w:val="20"/>
        </w:trPr>
        <w:tc>
          <w:tcPr>
            <w:tcW w:w="1728" w:type="dxa"/>
            <w:hideMark/>
          </w:tcPr>
          <w:p w14:paraId="6AE0AF5C"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48B43A62"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4530930C" w14:textId="77777777" w:rsidR="00F0374D" w:rsidRPr="00E35086" w:rsidRDefault="00F0374D" w:rsidP="0030260D">
            <w:pPr>
              <w:spacing w:line="240" w:lineRule="auto"/>
              <w:rPr>
                <w:sz w:val="18"/>
                <w:szCs w:val="18"/>
                <w:lang w:val="en-US"/>
              </w:rPr>
            </w:pPr>
            <w:r w:rsidRPr="00E35086">
              <w:rPr>
                <w:sz w:val="18"/>
                <w:szCs w:val="18"/>
                <w:lang w:val="en-US"/>
              </w:rPr>
              <w:t>Co-Managed Care Toolkit</w:t>
            </w:r>
          </w:p>
        </w:tc>
        <w:tc>
          <w:tcPr>
            <w:tcW w:w="4968" w:type="dxa"/>
            <w:hideMark/>
          </w:tcPr>
          <w:p w14:paraId="73861E34" w14:textId="77777777" w:rsidR="00F0374D" w:rsidRPr="00E35086" w:rsidRDefault="00151FD5" w:rsidP="0030260D">
            <w:pPr>
              <w:spacing w:line="240" w:lineRule="auto"/>
              <w:rPr>
                <w:sz w:val="18"/>
                <w:szCs w:val="18"/>
                <w:u w:val="single"/>
                <w:lang w:val="en-US"/>
              </w:rPr>
            </w:pPr>
            <w:hyperlink r:id="rId143" w:history="1">
              <w:r w:rsidR="00F0374D" w:rsidRPr="00E35086">
                <w:rPr>
                  <w:color w:val="0000FF" w:themeColor="hyperlink"/>
                  <w:sz w:val="18"/>
                  <w:szCs w:val="18"/>
                  <w:u w:val="single"/>
                  <w:lang w:val="en-US"/>
                </w:rPr>
                <w:t>http://www.ruralhealth.va.gov/resource-centers/central/comanagement-toolkit.asp</w:t>
              </w:r>
            </w:hyperlink>
          </w:p>
        </w:tc>
      </w:tr>
      <w:tr w:rsidR="00F0374D" w:rsidRPr="00E35086" w14:paraId="0B764CDD" w14:textId="77777777" w:rsidTr="00CA7349">
        <w:trPr>
          <w:trHeight w:val="20"/>
        </w:trPr>
        <w:tc>
          <w:tcPr>
            <w:tcW w:w="1728" w:type="dxa"/>
            <w:hideMark/>
          </w:tcPr>
          <w:p w14:paraId="2250762D"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03D25393"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36DCDCDC" w14:textId="77777777" w:rsidR="00F0374D" w:rsidRPr="00E35086" w:rsidRDefault="00F0374D" w:rsidP="0030260D">
            <w:pPr>
              <w:spacing w:line="240" w:lineRule="auto"/>
              <w:rPr>
                <w:sz w:val="18"/>
                <w:szCs w:val="18"/>
                <w:lang w:val="en-US"/>
              </w:rPr>
            </w:pPr>
            <w:r w:rsidRPr="00E35086">
              <w:rPr>
                <w:sz w:val="18"/>
                <w:szCs w:val="18"/>
                <w:lang w:val="en-US"/>
              </w:rPr>
              <w:t>HCRC Teaching Guide: Reducing Alcohol Use with Brief Intervention</w:t>
            </w:r>
          </w:p>
        </w:tc>
        <w:tc>
          <w:tcPr>
            <w:tcW w:w="4968" w:type="dxa"/>
            <w:hideMark/>
          </w:tcPr>
          <w:p w14:paraId="5211AF13" w14:textId="77777777" w:rsidR="00F0374D" w:rsidRPr="00E35086" w:rsidRDefault="00151FD5" w:rsidP="0030260D">
            <w:pPr>
              <w:spacing w:line="240" w:lineRule="auto"/>
              <w:rPr>
                <w:sz w:val="18"/>
                <w:szCs w:val="18"/>
                <w:u w:val="single"/>
                <w:lang w:val="en-US"/>
              </w:rPr>
            </w:pPr>
            <w:hyperlink r:id="rId144" w:anchor="S8X" w:history="1">
              <w:r w:rsidR="00F0374D" w:rsidRPr="00E35086">
                <w:rPr>
                  <w:color w:val="0000FF" w:themeColor="hyperlink"/>
                  <w:sz w:val="18"/>
                  <w:szCs w:val="18"/>
                  <w:u w:val="single"/>
                  <w:lang w:val="en-US"/>
                </w:rPr>
                <w:t>http://www.hepatitis.va.gov/products/brief-intervention-teaching-guide.asp#S8X</w:t>
              </w:r>
            </w:hyperlink>
          </w:p>
        </w:tc>
      </w:tr>
      <w:tr w:rsidR="00F0374D" w:rsidRPr="00E35086" w14:paraId="5828E204" w14:textId="77777777" w:rsidTr="00CA7349">
        <w:trPr>
          <w:trHeight w:val="20"/>
        </w:trPr>
        <w:tc>
          <w:tcPr>
            <w:tcW w:w="1728" w:type="dxa"/>
            <w:hideMark/>
          </w:tcPr>
          <w:p w14:paraId="546F6F69"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5211E0AA"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12E4CB94" w14:textId="77777777" w:rsidR="00F0374D" w:rsidRPr="00E35086" w:rsidRDefault="00F0374D" w:rsidP="0030260D">
            <w:pPr>
              <w:spacing w:line="240" w:lineRule="auto"/>
              <w:rPr>
                <w:sz w:val="18"/>
                <w:szCs w:val="18"/>
                <w:lang w:val="en-US"/>
              </w:rPr>
            </w:pPr>
            <w:r w:rsidRPr="00E35086">
              <w:rPr>
                <w:sz w:val="18"/>
                <w:szCs w:val="18"/>
                <w:lang w:val="en-US"/>
              </w:rPr>
              <w:t>Heart Failure Toolkit for Providers</w:t>
            </w:r>
          </w:p>
        </w:tc>
        <w:tc>
          <w:tcPr>
            <w:tcW w:w="4968" w:type="dxa"/>
            <w:hideMark/>
          </w:tcPr>
          <w:p w14:paraId="6E629CDE" w14:textId="77777777" w:rsidR="00F0374D" w:rsidRPr="00E35086" w:rsidRDefault="00151FD5" w:rsidP="0030260D">
            <w:pPr>
              <w:spacing w:line="240" w:lineRule="auto"/>
              <w:rPr>
                <w:sz w:val="18"/>
                <w:szCs w:val="18"/>
                <w:u w:val="single"/>
                <w:lang w:val="en-US"/>
              </w:rPr>
            </w:pPr>
            <w:hyperlink r:id="rId145" w:history="1">
              <w:r w:rsidR="00F0374D" w:rsidRPr="00E35086">
                <w:rPr>
                  <w:color w:val="0000FF" w:themeColor="hyperlink"/>
                  <w:sz w:val="18"/>
                  <w:szCs w:val="18"/>
                  <w:u w:val="single"/>
                  <w:lang w:val="en-US"/>
                </w:rPr>
                <w:t>http://www.queri.research.va.gov/chf/products/hf_toolkit/</w:t>
              </w:r>
            </w:hyperlink>
          </w:p>
        </w:tc>
      </w:tr>
      <w:tr w:rsidR="00F0374D" w:rsidRPr="00E35086" w14:paraId="21DAFE97" w14:textId="77777777" w:rsidTr="00CA7349">
        <w:trPr>
          <w:trHeight w:val="20"/>
        </w:trPr>
        <w:tc>
          <w:tcPr>
            <w:tcW w:w="1728" w:type="dxa"/>
            <w:hideMark/>
          </w:tcPr>
          <w:p w14:paraId="3373868D"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71FD938E"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2812A19A" w14:textId="77777777" w:rsidR="00F0374D" w:rsidRPr="00E35086" w:rsidRDefault="00F0374D" w:rsidP="0030260D">
            <w:pPr>
              <w:spacing w:line="240" w:lineRule="auto"/>
              <w:rPr>
                <w:sz w:val="18"/>
                <w:szCs w:val="18"/>
                <w:lang w:val="en-US"/>
              </w:rPr>
            </w:pPr>
            <w:r w:rsidRPr="00E35086">
              <w:rPr>
                <w:sz w:val="18"/>
                <w:szCs w:val="18"/>
                <w:lang w:val="en-US"/>
              </w:rPr>
              <w:t>HIV Oral Rapid Test Implementation Toolkit</w:t>
            </w:r>
          </w:p>
        </w:tc>
        <w:tc>
          <w:tcPr>
            <w:tcW w:w="4968" w:type="dxa"/>
            <w:hideMark/>
          </w:tcPr>
          <w:p w14:paraId="6DCE63E3" w14:textId="77777777" w:rsidR="00F0374D" w:rsidRPr="00E35086" w:rsidRDefault="00151FD5" w:rsidP="0030260D">
            <w:pPr>
              <w:spacing w:line="240" w:lineRule="auto"/>
              <w:rPr>
                <w:sz w:val="18"/>
                <w:szCs w:val="18"/>
                <w:u w:val="single"/>
                <w:lang w:val="en-US"/>
              </w:rPr>
            </w:pPr>
            <w:hyperlink r:id="rId146" w:history="1">
              <w:r w:rsidR="00F0374D" w:rsidRPr="00E35086">
                <w:rPr>
                  <w:color w:val="0000FF" w:themeColor="hyperlink"/>
                  <w:sz w:val="18"/>
                  <w:szCs w:val="18"/>
                  <w:u w:val="single"/>
                  <w:lang w:val="en-US"/>
                </w:rPr>
                <w:t>http://www.queri.research.va.gov/tools/hiv_oral_rapid/</w:t>
              </w:r>
            </w:hyperlink>
          </w:p>
        </w:tc>
      </w:tr>
      <w:tr w:rsidR="00F0374D" w:rsidRPr="00E35086" w14:paraId="13FB4647" w14:textId="77777777" w:rsidTr="00CA7349">
        <w:trPr>
          <w:trHeight w:val="20"/>
        </w:trPr>
        <w:tc>
          <w:tcPr>
            <w:tcW w:w="1728" w:type="dxa"/>
            <w:hideMark/>
          </w:tcPr>
          <w:p w14:paraId="6965BBE6"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7EE6469C"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632FC9A1" w14:textId="77777777" w:rsidR="00F0374D" w:rsidRPr="00E35086" w:rsidRDefault="00F0374D" w:rsidP="0030260D">
            <w:pPr>
              <w:spacing w:line="240" w:lineRule="auto"/>
              <w:rPr>
                <w:sz w:val="18"/>
                <w:szCs w:val="18"/>
                <w:lang w:val="en-US"/>
              </w:rPr>
            </w:pPr>
            <w:r w:rsidRPr="00E35086">
              <w:rPr>
                <w:sz w:val="18"/>
                <w:szCs w:val="18"/>
                <w:lang w:val="en-US"/>
              </w:rPr>
              <w:t>Medication Use Evaluation (MUE) Toolkit</w:t>
            </w:r>
          </w:p>
        </w:tc>
        <w:tc>
          <w:tcPr>
            <w:tcW w:w="4968" w:type="dxa"/>
            <w:hideMark/>
          </w:tcPr>
          <w:p w14:paraId="3B57022D" w14:textId="77777777" w:rsidR="00F0374D" w:rsidRPr="00E35086" w:rsidRDefault="00151FD5" w:rsidP="0030260D">
            <w:pPr>
              <w:spacing w:line="240" w:lineRule="auto"/>
              <w:rPr>
                <w:sz w:val="18"/>
                <w:szCs w:val="18"/>
                <w:u w:val="single"/>
                <w:lang w:val="en-US"/>
              </w:rPr>
            </w:pPr>
            <w:hyperlink r:id="rId147" w:history="1">
              <w:r w:rsidR="00F0374D" w:rsidRPr="00E35086">
                <w:rPr>
                  <w:color w:val="0000FF" w:themeColor="hyperlink"/>
                  <w:sz w:val="18"/>
                  <w:szCs w:val="18"/>
                  <w:u w:val="single"/>
                  <w:lang w:val="en-US"/>
                </w:rPr>
                <w:t>http://www.pbm.va.gov/PBM/vacenterformedicationsafety/tools/MUEToolkit.pdf</w:t>
              </w:r>
            </w:hyperlink>
          </w:p>
        </w:tc>
      </w:tr>
      <w:tr w:rsidR="00F0374D" w:rsidRPr="00E35086" w14:paraId="027EBD52" w14:textId="77777777" w:rsidTr="00CA7349">
        <w:trPr>
          <w:trHeight w:val="20"/>
        </w:trPr>
        <w:tc>
          <w:tcPr>
            <w:tcW w:w="1728" w:type="dxa"/>
            <w:hideMark/>
          </w:tcPr>
          <w:p w14:paraId="29C3C1AD" w14:textId="77777777" w:rsidR="00F0374D" w:rsidRPr="00E35086" w:rsidRDefault="00F0374D" w:rsidP="0030260D">
            <w:pPr>
              <w:spacing w:line="240" w:lineRule="auto"/>
              <w:rPr>
                <w:sz w:val="18"/>
                <w:szCs w:val="18"/>
                <w:lang w:val="en-US"/>
              </w:rPr>
            </w:pPr>
            <w:r w:rsidRPr="00E35086">
              <w:rPr>
                <w:sz w:val="18"/>
                <w:szCs w:val="18"/>
                <w:lang w:val="en-US"/>
              </w:rPr>
              <w:lastRenderedPageBreak/>
              <w:t>VA</w:t>
            </w:r>
          </w:p>
        </w:tc>
        <w:tc>
          <w:tcPr>
            <w:tcW w:w="2070" w:type="dxa"/>
            <w:hideMark/>
          </w:tcPr>
          <w:p w14:paraId="55E9BFF2"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0375864D" w14:textId="77777777" w:rsidR="00F0374D" w:rsidRPr="00E35086" w:rsidRDefault="00F0374D" w:rsidP="0030260D">
            <w:pPr>
              <w:spacing w:line="240" w:lineRule="auto"/>
              <w:rPr>
                <w:sz w:val="18"/>
                <w:szCs w:val="18"/>
                <w:lang w:val="en-US"/>
              </w:rPr>
            </w:pPr>
            <w:r w:rsidRPr="00E35086">
              <w:rPr>
                <w:sz w:val="18"/>
                <w:szCs w:val="18"/>
                <w:lang w:val="en-US"/>
              </w:rPr>
              <w:t>National Center for Patient Safety Falls Toolkit</w:t>
            </w:r>
          </w:p>
        </w:tc>
        <w:tc>
          <w:tcPr>
            <w:tcW w:w="4968" w:type="dxa"/>
            <w:hideMark/>
          </w:tcPr>
          <w:p w14:paraId="4EADF437" w14:textId="77777777" w:rsidR="00F0374D" w:rsidRPr="00E35086" w:rsidRDefault="00151FD5" w:rsidP="0030260D">
            <w:pPr>
              <w:spacing w:line="240" w:lineRule="auto"/>
              <w:rPr>
                <w:sz w:val="18"/>
                <w:szCs w:val="18"/>
                <w:u w:val="single"/>
                <w:lang w:val="en-US"/>
              </w:rPr>
            </w:pPr>
            <w:hyperlink r:id="rId148" w:history="1">
              <w:r w:rsidR="00F0374D" w:rsidRPr="00E35086">
                <w:rPr>
                  <w:color w:val="0000FF" w:themeColor="hyperlink"/>
                  <w:sz w:val="18"/>
                  <w:szCs w:val="18"/>
                  <w:u w:val="single"/>
                  <w:lang w:val="en-US"/>
                </w:rPr>
                <w:t>http://www.patientsafety.va.gov/professionals/onthejob/falls.asp</w:t>
              </w:r>
            </w:hyperlink>
          </w:p>
        </w:tc>
      </w:tr>
      <w:tr w:rsidR="00F0374D" w:rsidRPr="00E35086" w14:paraId="1FC844FC" w14:textId="77777777" w:rsidTr="00CA7349">
        <w:trPr>
          <w:trHeight w:val="20"/>
        </w:trPr>
        <w:tc>
          <w:tcPr>
            <w:tcW w:w="1728" w:type="dxa"/>
            <w:hideMark/>
          </w:tcPr>
          <w:p w14:paraId="5331B660"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352E5493"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4D6F51C2" w14:textId="77777777" w:rsidR="00F0374D" w:rsidRPr="00E35086" w:rsidRDefault="00F0374D" w:rsidP="0030260D">
            <w:pPr>
              <w:spacing w:line="240" w:lineRule="auto"/>
              <w:rPr>
                <w:sz w:val="18"/>
                <w:szCs w:val="18"/>
                <w:lang w:val="en-US"/>
              </w:rPr>
            </w:pPr>
            <w:r w:rsidRPr="00E35086">
              <w:rPr>
                <w:sz w:val="18"/>
                <w:szCs w:val="18"/>
                <w:lang w:val="en-US"/>
              </w:rPr>
              <w:t>National Center for PTSD Community Provider Toolkit</w:t>
            </w:r>
          </w:p>
        </w:tc>
        <w:tc>
          <w:tcPr>
            <w:tcW w:w="4968" w:type="dxa"/>
            <w:hideMark/>
          </w:tcPr>
          <w:p w14:paraId="42A06ED2" w14:textId="77777777" w:rsidR="00F0374D" w:rsidRPr="00E35086" w:rsidRDefault="00151FD5" w:rsidP="0030260D">
            <w:pPr>
              <w:spacing w:line="240" w:lineRule="auto"/>
              <w:rPr>
                <w:sz w:val="18"/>
                <w:szCs w:val="18"/>
                <w:u w:val="single"/>
                <w:lang w:val="en-US"/>
              </w:rPr>
            </w:pPr>
            <w:hyperlink r:id="rId149" w:anchor="sthash.BpNr5uCl.dpbs" w:history="1">
              <w:r w:rsidR="00F0374D" w:rsidRPr="00E35086">
                <w:rPr>
                  <w:color w:val="0000FF" w:themeColor="hyperlink"/>
                  <w:sz w:val="18"/>
                  <w:szCs w:val="18"/>
                  <w:u w:val="single"/>
                  <w:lang w:val="en-US"/>
                </w:rPr>
                <w:t>http://www.mentalhealth.va.gov/communityproviders/#sthash.BpNr5uCl.dpbs</w:t>
              </w:r>
            </w:hyperlink>
          </w:p>
        </w:tc>
      </w:tr>
      <w:tr w:rsidR="00F0374D" w:rsidRPr="00E35086" w14:paraId="6565FD7C" w14:textId="77777777" w:rsidTr="00CA7349">
        <w:trPr>
          <w:trHeight w:val="20"/>
        </w:trPr>
        <w:tc>
          <w:tcPr>
            <w:tcW w:w="1728" w:type="dxa"/>
            <w:hideMark/>
          </w:tcPr>
          <w:p w14:paraId="610B3117"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05672C61"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621E43BA" w14:textId="77777777" w:rsidR="00F0374D" w:rsidRPr="00E35086" w:rsidRDefault="00F0374D" w:rsidP="0030260D">
            <w:pPr>
              <w:spacing w:line="240" w:lineRule="auto"/>
              <w:rPr>
                <w:sz w:val="18"/>
                <w:szCs w:val="18"/>
                <w:lang w:val="en-US"/>
              </w:rPr>
            </w:pPr>
            <w:r w:rsidRPr="00E35086">
              <w:rPr>
                <w:sz w:val="18"/>
                <w:szCs w:val="18"/>
                <w:lang w:val="en-US"/>
              </w:rPr>
              <w:t>Pain as the 5Th Vital Sign Toolkit</w:t>
            </w:r>
          </w:p>
        </w:tc>
        <w:tc>
          <w:tcPr>
            <w:tcW w:w="4968" w:type="dxa"/>
            <w:hideMark/>
          </w:tcPr>
          <w:p w14:paraId="3E192324" w14:textId="77777777" w:rsidR="00F0374D" w:rsidRPr="00E35086" w:rsidRDefault="00151FD5" w:rsidP="0030260D">
            <w:pPr>
              <w:spacing w:line="240" w:lineRule="auto"/>
              <w:rPr>
                <w:sz w:val="18"/>
                <w:szCs w:val="18"/>
                <w:u w:val="single"/>
                <w:lang w:val="en-US"/>
              </w:rPr>
            </w:pPr>
            <w:hyperlink r:id="rId150" w:history="1">
              <w:r w:rsidR="00F0374D" w:rsidRPr="00E35086">
                <w:rPr>
                  <w:color w:val="0000FF" w:themeColor="hyperlink"/>
                  <w:sz w:val="18"/>
                  <w:szCs w:val="18"/>
                  <w:u w:val="single"/>
                  <w:lang w:val="en-US"/>
                </w:rPr>
                <w:t>http://www.va.gov/PAINMANAGEMENT/docs/TOOLKIT.pdf</w:t>
              </w:r>
            </w:hyperlink>
          </w:p>
        </w:tc>
      </w:tr>
      <w:tr w:rsidR="00F0374D" w:rsidRPr="00E35086" w14:paraId="7E6B991C" w14:textId="77777777" w:rsidTr="00CA7349">
        <w:trPr>
          <w:trHeight w:val="20"/>
        </w:trPr>
        <w:tc>
          <w:tcPr>
            <w:tcW w:w="1728" w:type="dxa"/>
            <w:hideMark/>
          </w:tcPr>
          <w:p w14:paraId="14BA5CFC"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4C8DE858"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7B1745AB" w14:textId="77777777" w:rsidR="00F0374D" w:rsidRPr="00E35086" w:rsidRDefault="00F0374D" w:rsidP="0030260D">
            <w:pPr>
              <w:spacing w:line="240" w:lineRule="auto"/>
              <w:rPr>
                <w:sz w:val="18"/>
                <w:szCs w:val="18"/>
                <w:lang w:val="en-US"/>
              </w:rPr>
            </w:pPr>
            <w:r w:rsidRPr="00E35086">
              <w:rPr>
                <w:sz w:val="18"/>
                <w:szCs w:val="18"/>
                <w:lang w:val="en-US"/>
              </w:rPr>
              <w:t>Patient Care Sling Selection and Usage Toolkit</w:t>
            </w:r>
          </w:p>
        </w:tc>
        <w:tc>
          <w:tcPr>
            <w:tcW w:w="4968" w:type="dxa"/>
            <w:hideMark/>
          </w:tcPr>
          <w:p w14:paraId="46D898D2" w14:textId="77777777" w:rsidR="00F0374D" w:rsidRPr="00E35086" w:rsidRDefault="00151FD5" w:rsidP="0030260D">
            <w:pPr>
              <w:spacing w:line="240" w:lineRule="auto"/>
              <w:rPr>
                <w:sz w:val="18"/>
                <w:szCs w:val="18"/>
                <w:u w:val="single"/>
                <w:lang w:val="en-US"/>
              </w:rPr>
            </w:pPr>
            <w:hyperlink r:id="rId151" w:history="1">
              <w:r w:rsidR="00F0374D" w:rsidRPr="00E35086">
                <w:rPr>
                  <w:color w:val="0000FF" w:themeColor="hyperlink"/>
                  <w:sz w:val="18"/>
                  <w:szCs w:val="18"/>
                  <w:u w:val="single"/>
                  <w:lang w:val="en-US"/>
                </w:rPr>
                <w:t>http://www.visn8.va.gov/patientsafetycenter/safePtHandling/toolkitSlings.asp</w:t>
              </w:r>
            </w:hyperlink>
          </w:p>
        </w:tc>
      </w:tr>
      <w:tr w:rsidR="00F0374D" w:rsidRPr="00E35086" w14:paraId="3BFDC376" w14:textId="77777777" w:rsidTr="00CA7349">
        <w:trPr>
          <w:trHeight w:val="20"/>
        </w:trPr>
        <w:tc>
          <w:tcPr>
            <w:tcW w:w="1728" w:type="dxa"/>
            <w:hideMark/>
          </w:tcPr>
          <w:p w14:paraId="00DDCBCD"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57E01811"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4B081E8A" w14:textId="77777777" w:rsidR="00F0374D" w:rsidRPr="00E35086" w:rsidRDefault="00F0374D" w:rsidP="0030260D">
            <w:pPr>
              <w:spacing w:line="240" w:lineRule="auto"/>
              <w:rPr>
                <w:sz w:val="18"/>
                <w:szCs w:val="18"/>
                <w:lang w:val="en-US"/>
              </w:rPr>
            </w:pPr>
            <w:r w:rsidRPr="00E35086">
              <w:rPr>
                <w:sz w:val="18"/>
                <w:szCs w:val="18"/>
                <w:lang w:val="en-US"/>
              </w:rPr>
              <w:t>Safe Bariatric Patient Handling Toolkit</w:t>
            </w:r>
          </w:p>
        </w:tc>
        <w:tc>
          <w:tcPr>
            <w:tcW w:w="4968" w:type="dxa"/>
            <w:hideMark/>
          </w:tcPr>
          <w:p w14:paraId="11887BB0" w14:textId="77777777" w:rsidR="00F0374D" w:rsidRPr="00E35086" w:rsidRDefault="00151FD5" w:rsidP="0030260D">
            <w:pPr>
              <w:spacing w:line="240" w:lineRule="auto"/>
              <w:rPr>
                <w:sz w:val="18"/>
                <w:szCs w:val="18"/>
                <w:lang w:val="en-US"/>
              </w:rPr>
            </w:pPr>
            <w:hyperlink r:id="rId152" w:history="1">
              <w:r w:rsidR="005F0F08" w:rsidRPr="00E35086">
                <w:rPr>
                  <w:rStyle w:val="Hyperlink"/>
                  <w:sz w:val="18"/>
                  <w:szCs w:val="18"/>
                  <w:lang w:val="en-US"/>
                </w:rPr>
                <w:t>http://www.visn8.va.gov/patientsafetycenter/safePtHandling/toolkitBariatrics.asp</w:t>
              </w:r>
            </w:hyperlink>
            <w:r w:rsidR="005F0F08" w:rsidRPr="00E35086">
              <w:rPr>
                <w:sz w:val="18"/>
                <w:szCs w:val="18"/>
                <w:lang w:val="en-US"/>
              </w:rPr>
              <w:t xml:space="preserve"> </w:t>
            </w:r>
          </w:p>
        </w:tc>
      </w:tr>
      <w:tr w:rsidR="00F0374D" w:rsidRPr="00E35086" w14:paraId="45B83192" w14:textId="77777777" w:rsidTr="00CA7349">
        <w:trPr>
          <w:trHeight w:val="20"/>
        </w:trPr>
        <w:tc>
          <w:tcPr>
            <w:tcW w:w="1728" w:type="dxa"/>
            <w:hideMark/>
          </w:tcPr>
          <w:p w14:paraId="11406C5F"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2070" w:type="dxa"/>
            <w:hideMark/>
          </w:tcPr>
          <w:p w14:paraId="6F8A3E91" w14:textId="77777777" w:rsidR="00F0374D" w:rsidRPr="00E35086" w:rsidRDefault="00F0374D" w:rsidP="0030260D">
            <w:pPr>
              <w:spacing w:line="240" w:lineRule="auto"/>
              <w:rPr>
                <w:sz w:val="18"/>
                <w:szCs w:val="18"/>
                <w:lang w:val="en-US"/>
              </w:rPr>
            </w:pPr>
            <w:r w:rsidRPr="00E35086">
              <w:rPr>
                <w:sz w:val="18"/>
                <w:szCs w:val="18"/>
                <w:lang w:val="en-US"/>
              </w:rPr>
              <w:t>VA</w:t>
            </w:r>
          </w:p>
        </w:tc>
        <w:tc>
          <w:tcPr>
            <w:tcW w:w="4410" w:type="dxa"/>
            <w:hideMark/>
          </w:tcPr>
          <w:p w14:paraId="258F3A83" w14:textId="77777777" w:rsidR="00F0374D" w:rsidRPr="00E35086" w:rsidRDefault="00F0374D" w:rsidP="0030260D">
            <w:pPr>
              <w:spacing w:line="240" w:lineRule="auto"/>
              <w:rPr>
                <w:sz w:val="18"/>
                <w:szCs w:val="18"/>
                <w:lang w:val="en-US"/>
              </w:rPr>
            </w:pPr>
            <w:r w:rsidRPr="00E35086">
              <w:rPr>
                <w:sz w:val="18"/>
                <w:szCs w:val="18"/>
                <w:lang w:val="en-US"/>
              </w:rPr>
              <w:t>Stroke Quality Improvement Toolkit</w:t>
            </w:r>
          </w:p>
        </w:tc>
        <w:tc>
          <w:tcPr>
            <w:tcW w:w="4968" w:type="dxa"/>
            <w:hideMark/>
          </w:tcPr>
          <w:p w14:paraId="02C4748F" w14:textId="77777777" w:rsidR="00F0374D" w:rsidRPr="00E35086" w:rsidRDefault="00151FD5" w:rsidP="0030260D">
            <w:pPr>
              <w:spacing w:line="240" w:lineRule="auto"/>
              <w:rPr>
                <w:sz w:val="18"/>
                <w:szCs w:val="18"/>
                <w:u w:val="single"/>
                <w:lang w:val="en-US"/>
              </w:rPr>
            </w:pPr>
            <w:hyperlink r:id="rId153" w:history="1">
              <w:r w:rsidR="00F0374D" w:rsidRPr="00E35086">
                <w:rPr>
                  <w:color w:val="0000FF" w:themeColor="hyperlink"/>
                  <w:sz w:val="18"/>
                  <w:szCs w:val="18"/>
                  <w:u w:val="single"/>
                  <w:lang w:val="en-US"/>
                </w:rPr>
                <w:t>http://www.queri.research.va.gov/tools/stroke-quality/</w:t>
              </w:r>
            </w:hyperlink>
          </w:p>
        </w:tc>
      </w:tr>
      <w:tr w:rsidR="00F0374D" w:rsidRPr="00E35086" w14:paraId="1BAF32F6" w14:textId="77777777" w:rsidTr="00CA7349">
        <w:trPr>
          <w:trHeight w:val="20"/>
        </w:trPr>
        <w:tc>
          <w:tcPr>
            <w:tcW w:w="1728" w:type="dxa"/>
            <w:noWrap/>
            <w:hideMark/>
          </w:tcPr>
          <w:p w14:paraId="46527A8B" w14:textId="77777777" w:rsidR="00F0374D" w:rsidRPr="00E35086" w:rsidRDefault="00F0374D" w:rsidP="0030260D">
            <w:pPr>
              <w:spacing w:line="240" w:lineRule="auto"/>
              <w:rPr>
                <w:sz w:val="18"/>
                <w:szCs w:val="18"/>
                <w:lang w:val="en-US"/>
              </w:rPr>
            </w:pPr>
            <w:r w:rsidRPr="00E35086">
              <w:rPr>
                <w:sz w:val="18"/>
                <w:szCs w:val="18"/>
                <w:lang w:val="en-US"/>
              </w:rPr>
              <w:t>CMS</w:t>
            </w:r>
          </w:p>
        </w:tc>
        <w:tc>
          <w:tcPr>
            <w:tcW w:w="2070" w:type="dxa"/>
            <w:noWrap/>
            <w:hideMark/>
          </w:tcPr>
          <w:p w14:paraId="6534026E" w14:textId="77777777" w:rsidR="00F0374D" w:rsidRPr="00E35086" w:rsidRDefault="00F0374D" w:rsidP="0030260D">
            <w:pPr>
              <w:spacing w:line="240" w:lineRule="auto"/>
              <w:rPr>
                <w:sz w:val="18"/>
                <w:szCs w:val="18"/>
                <w:lang w:val="en-US"/>
              </w:rPr>
            </w:pPr>
            <w:r w:rsidRPr="00E35086">
              <w:rPr>
                <w:sz w:val="18"/>
                <w:szCs w:val="18"/>
                <w:lang w:val="en-US"/>
              </w:rPr>
              <w:t>CMS</w:t>
            </w:r>
          </w:p>
        </w:tc>
        <w:tc>
          <w:tcPr>
            <w:tcW w:w="4410" w:type="dxa"/>
            <w:noWrap/>
            <w:hideMark/>
          </w:tcPr>
          <w:p w14:paraId="174E314C" w14:textId="77777777" w:rsidR="00F0374D" w:rsidRPr="00E35086" w:rsidRDefault="00F0374D" w:rsidP="0030260D">
            <w:pPr>
              <w:spacing w:line="240" w:lineRule="auto"/>
              <w:rPr>
                <w:sz w:val="18"/>
                <w:szCs w:val="18"/>
                <w:lang w:val="en-US"/>
              </w:rPr>
            </w:pPr>
            <w:r w:rsidRPr="00E35086">
              <w:rPr>
                <w:sz w:val="18"/>
                <w:szCs w:val="18"/>
                <w:lang w:val="en-US"/>
              </w:rPr>
              <w:t>Strong Start for Mothers and Newborns Toolkit</w:t>
            </w:r>
          </w:p>
        </w:tc>
        <w:tc>
          <w:tcPr>
            <w:tcW w:w="4968" w:type="dxa"/>
            <w:noWrap/>
            <w:hideMark/>
          </w:tcPr>
          <w:p w14:paraId="2DC5E356" w14:textId="77777777" w:rsidR="00F0374D" w:rsidRPr="00E35086" w:rsidRDefault="00151FD5" w:rsidP="0030260D">
            <w:pPr>
              <w:spacing w:line="240" w:lineRule="auto"/>
              <w:rPr>
                <w:sz w:val="18"/>
                <w:szCs w:val="18"/>
                <w:lang w:val="en-US"/>
              </w:rPr>
            </w:pPr>
            <w:hyperlink r:id="rId154" w:history="1">
              <w:r w:rsidR="005F0F08" w:rsidRPr="00E35086">
                <w:rPr>
                  <w:rStyle w:val="Hyperlink"/>
                  <w:sz w:val="18"/>
                  <w:szCs w:val="18"/>
                  <w:lang w:val="en-US"/>
                </w:rPr>
                <w:t>http://www.cms.gov/Outreach-and-Education/Outreach/Partnerships/StrongStartToolkit.html</w:t>
              </w:r>
            </w:hyperlink>
            <w:r w:rsidR="005F0F08" w:rsidRPr="00E35086">
              <w:rPr>
                <w:sz w:val="18"/>
                <w:szCs w:val="18"/>
                <w:lang w:val="en-US"/>
              </w:rPr>
              <w:t xml:space="preserve"> </w:t>
            </w:r>
          </w:p>
        </w:tc>
      </w:tr>
      <w:tr w:rsidR="00F0374D" w:rsidRPr="00E35086" w14:paraId="2616ACDA" w14:textId="77777777" w:rsidTr="00CA7349">
        <w:trPr>
          <w:trHeight w:val="20"/>
        </w:trPr>
        <w:tc>
          <w:tcPr>
            <w:tcW w:w="1728" w:type="dxa"/>
            <w:hideMark/>
          </w:tcPr>
          <w:p w14:paraId="2B42BD3E"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3A62BE01"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791FF4F7" w14:textId="77777777" w:rsidR="00F0374D" w:rsidRPr="00E35086" w:rsidRDefault="00F0374D" w:rsidP="0030260D">
            <w:pPr>
              <w:spacing w:line="240" w:lineRule="auto"/>
              <w:rPr>
                <w:sz w:val="18"/>
                <w:szCs w:val="18"/>
                <w:lang w:val="en-US"/>
              </w:rPr>
            </w:pPr>
            <w:r w:rsidRPr="00E35086">
              <w:rPr>
                <w:sz w:val="18"/>
                <w:szCs w:val="18"/>
                <w:lang w:val="en-US"/>
              </w:rPr>
              <w:t>2012 CRE Toolkit - Guidance for Control of Carbapenem-resistant Enterobacteriaceae (CRE)</w:t>
            </w:r>
          </w:p>
        </w:tc>
        <w:tc>
          <w:tcPr>
            <w:tcW w:w="4968" w:type="dxa"/>
            <w:hideMark/>
          </w:tcPr>
          <w:p w14:paraId="5A05A84E" w14:textId="77777777" w:rsidR="00F0374D" w:rsidRPr="00E35086" w:rsidRDefault="00151FD5" w:rsidP="0030260D">
            <w:pPr>
              <w:spacing w:line="240" w:lineRule="auto"/>
              <w:rPr>
                <w:sz w:val="18"/>
                <w:szCs w:val="18"/>
                <w:lang w:val="en-US"/>
              </w:rPr>
            </w:pPr>
            <w:hyperlink r:id="rId155" w:history="1">
              <w:r w:rsidR="005F0F08" w:rsidRPr="00E35086">
                <w:rPr>
                  <w:rStyle w:val="Hyperlink"/>
                  <w:sz w:val="18"/>
                  <w:szCs w:val="18"/>
                  <w:lang w:val="en-US"/>
                </w:rPr>
                <w:t>http://www.cdc.gov/hai/organisms/cre/cre-toolkit/</w:t>
              </w:r>
            </w:hyperlink>
            <w:r w:rsidR="005F0F08" w:rsidRPr="00E35086">
              <w:rPr>
                <w:sz w:val="18"/>
                <w:szCs w:val="18"/>
                <w:lang w:val="en-US"/>
              </w:rPr>
              <w:t xml:space="preserve"> </w:t>
            </w:r>
          </w:p>
        </w:tc>
      </w:tr>
      <w:tr w:rsidR="00F0374D" w:rsidRPr="00E35086" w14:paraId="29655F5C" w14:textId="77777777" w:rsidTr="00CA7349">
        <w:trPr>
          <w:trHeight w:val="20"/>
        </w:trPr>
        <w:tc>
          <w:tcPr>
            <w:tcW w:w="1728" w:type="dxa"/>
            <w:hideMark/>
          </w:tcPr>
          <w:p w14:paraId="4EF1EBFB"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31F6CC48"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6407C6A9" w14:textId="77777777" w:rsidR="00F0374D" w:rsidRPr="00E35086" w:rsidRDefault="00F0374D" w:rsidP="0030260D">
            <w:pPr>
              <w:spacing w:line="240" w:lineRule="auto"/>
              <w:rPr>
                <w:sz w:val="18"/>
                <w:szCs w:val="18"/>
                <w:lang w:val="en-US"/>
              </w:rPr>
            </w:pPr>
            <w:r w:rsidRPr="00E35086">
              <w:rPr>
                <w:sz w:val="18"/>
                <w:szCs w:val="18"/>
                <w:lang w:val="en-US"/>
              </w:rPr>
              <w:t>Patient Notification Toolkit</w:t>
            </w:r>
          </w:p>
        </w:tc>
        <w:tc>
          <w:tcPr>
            <w:tcW w:w="4968" w:type="dxa"/>
            <w:hideMark/>
          </w:tcPr>
          <w:p w14:paraId="195D3FCD" w14:textId="77777777" w:rsidR="00F0374D" w:rsidRPr="00E35086" w:rsidRDefault="00151FD5" w:rsidP="0030260D">
            <w:pPr>
              <w:spacing w:line="240" w:lineRule="auto"/>
              <w:rPr>
                <w:sz w:val="18"/>
                <w:szCs w:val="18"/>
                <w:lang w:val="en-US"/>
              </w:rPr>
            </w:pPr>
            <w:hyperlink r:id="rId156" w:history="1">
              <w:r w:rsidR="005F0F08" w:rsidRPr="00E35086">
                <w:rPr>
                  <w:rStyle w:val="Hyperlink"/>
                  <w:sz w:val="18"/>
                  <w:szCs w:val="18"/>
                  <w:lang w:val="en-US"/>
                </w:rPr>
                <w:t>http://www.cdc.gov/injectionsafety/pntoolkit/</w:t>
              </w:r>
            </w:hyperlink>
            <w:r w:rsidR="005F0F08" w:rsidRPr="00E35086">
              <w:rPr>
                <w:sz w:val="18"/>
                <w:szCs w:val="18"/>
                <w:lang w:val="en-US"/>
              </w:rPr>
              <w:t xml:space="preserve"> </w:t>
            </w:r>
          </w:p>
        </w:tc>
      </w:tr>
      <w:tr w:rsidR="00F0374D" w:rsidRPr="00E35086" w14:paraId="61C5BC7A" w14:textId="77777777" w:rsidTr="00CA7349">
        <w:trPr>
          <w:trHeight w:val="20"/>
        </w:trPr>
        <w:tc>
          <w:tcPr>
            <w:tcW w:w="1728" w:type="dxa"/>
            <w:hideMark/>
          </w:tcPr>
          <w:p w14:paraId="310815A1"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1E3286B9"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13673AC1" w14:textId="77777777" w:rsidR="00F0374D" w:rsidRPr="00E35086" w:rsidRDefault="00F0374D" w:rsidP="0030260D">
            <w:pPr>
              <w:spacing w:line="240" w:lineRule="auto"/>
              <w:rPr>
                <w:sz w:val="18"/>
                <w:szCs w:val="18"/>
                <w:lang w:val="en-US"/>
              </w:rPr>
            </w:pPr>
            <w:r w:rsidRPr="00E35086">
              <w:rPr>
                <w:sz w:val="18"/>
                <w:szCs w:val="18"/>
                <w:lang w:val="en-US"/>
              </w:rPr>
              <w:t>CDC CFS (chronic fatigue syndrome) Toolkit</w:t>
            </w:r>
          </w:p>
        </w:tc>
        <w:tc>
          <w:tcPr>
            <w:tcW w:w="4968" w:type="dxa"/>
            <w:hideMark/>
          </w:tcPr>
          <w:p w14:paraId="7A45C5E4" w14:textId="77777777" w:rsidR="00F0374D" w:rsidRPr="00E35086" w:rsidRDefault="00151FD5" w:rsidP="0030260D">
            <w:pPr>
              <w:spacing w:line="240" w:lineRule="auto"/>
              <w:rPr>
                <w:sz w:val="18"/>
                <w:szCs w:val="18"/>
                <w:lang w:val="en-US"/>
              </w:rPr>
            </w:pPr>
            <w:hyperlink r:id="rId157" w:history="1">
              <w:r w:rsidR="005F0F08" w:rsidRPr="00E35086">
                <w:rPr>
                  <w:rStyle w:val="Hyperlink"/>
                  <w:sz w:val="18"/>
                  <w:szCs w:val="18"/>
                  <w:lang w:val="en-US"/>
                </w:rPr>
                <w:t>http://stacks.cdc.gov/view/cdc/11683</w:t>
              </w:r>
            </w:hyperlink>
            <w:r w:rsidR="005F0F08" w:rsidRPr="00E35086">
              <w:rPr>
                <w:sz w:val="18"/>
                <w:szCs w:val="18"/>
                <w:lang w:val="en-US"/>
              </w:rPr>
              <w:t xml:space="preserve"> </w:t>
            </w:r>
          </w:p>
        </w:tc>
      </w:tr>
      <w:tr w:rsidR="00F0374D" w:rsidRPr="00E35086" w14:paraId="25F75138" w14:textId="77777777" w:rsidTr="00CA7349">
        <w:trPr>
          <w:trHeight w:val="20"/>
        </w:trPr>
        <w:tc>
          <w:tcPr>
            <w:tcW w:w="1728" w:type="dxa"/>
            <w:hideMark/>
          </w:tcPr>
          <w:p w14:paraId="79DC8FE0"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1D88725F"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169872DE" w14:textId="77777777" w:rsidR="00F0374D" w:rsidRPr="00E35086" w:rsidRDefault="00F0374D" w:rsidP="0030260D">
            <w:pPr>
              <w:spacing w:line="240" w:lineRule="auto"/>
              <w:rPr>
                <w:sz w:val="18"/>
                <w:szCs w:val="18"/>
                <w:lang w:val="en-US"/>
              </w:rPr>
            </w:pPr>
            <w:r w:rsidRPr="00E35086">
              <w:rPr>
                <w:sz w:val="18"/>
                <w:szCs w:val="18"/>
                <w:lang w:val="en-US"/>
              </w:rPr>
              <w:t>NHSN Validation Guidance and Toolkit; Validation for 2012 Central Line-associated Bloodstream Infection (CLABSI) in ICUs</w:t>
            </w:r>
          </w:p>
        </w:tc>
        <w:tc>
          <w:tcPr>
            <w:tcW w:w="4968" w:type="dxa"/>
            <w:noWrap/>
            <w:hideMark/>
          </w:tcPr>
          <w:p w14:paraId="717B65A5" w14:textId="77777777" w:rsidR="00F0374D" w:rsidRPr="00E35086" w:rsidRDefault="00151FD5" w:rsidP="0030260D">
            <w:pPr>
              <w:spacing w:line="240" w:lineRule="auto"/>
              <w:rPr>
                <w:sz w:val="18"/>
                <w:szCs w:val="18"/>
                <w:lang w:val="en-US"/>
              </w:rPr>
            </w:pPr>
            <w:hyperlink r:id="rId158" w:history="1">
              <w:r w:rsidR="005F0F08" w:rsidRPr="00E35086">
                <w:rPr>
                  <w:rStyle w:val="Hyperlink"/>
                  <w:sz w:val="18"/>
                  <w:szCs w:val="18"/>
                  <w:lang w:val="en-US"/>
                </w:rPr>
                <w:t>http://www.cdc.gov/cfs/toolkit/</w:t>
              </w:r>
            </w:hyperlink>
            <w:r w:rsidR="005F0F08" w:rsidRPr="00E35086">
              <w:rPr>
                <w:sz w:val="18"/>
                <w:szCs w:val="18"/>
                <w:lang w:val="en-US"/>
              </w:rPr>
              <w:t xml:space="preserve"> </w:t>
            </w:r>
          </w:p>
        </w:tc>
      </w:tr>
      <w:tr w:rsidR="00F0374D" w:rsidRPr="00E35086" w14:paraId="1AAC9BDF" w14:textId="77777777" w:rsidTr="00CA7349">
        <w:trPr>
          <w:trHeight w:val="20"/>
        </w:trPr>
        <w:tc>
          <w:tcPr>
            <w:tcW w:w="1728" w:type="dxa"/>
            <w:hideMark/>
          </w:tcPr>
          <w:p w14:paraId="1BF3A8F0"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6DA4BFA0"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64583F0E" w14:textId="77777777" w:rsidR="00F0374D" w:rsidRPr="00E35086" w:rsidRDefault="00F0374D" w:rsidP="0030260D">
            <w:pPr>
              <w:spacing w:line="240" w:lineRule="auto"/>
              <w:rPr>
                <w:sz w:val="18"/>
                <w:szCs w:val="18"/>
                <w:lang w:val="en-US"/>
              </w:rPr>
            </w:pPr>
            <w:r w:rsidRPr="00E35086">
              <w:rPr>
                <w:sz w:val="18"/>
                <w:szCs w:val="18"/>
                <w:lang w:val="en-US"/>
              </w:rPr>
              <w:t>Vaccine Storage and Handling Toolkit</w:t>
            </w:r>
          </w:p>
        </w:tc>
        <w:tc>
          <w:tcPr>
            <w:tcW w:w="4968" w:type="dxa"/>
            <w:noWrap/>
            <w:hideMark/>
          </w:tcPr>
          <w:p w14:paraId="2877E583" w14:textId="77777777" w:rsidR="00F0374D" w:rsidRPr="00E35086" w:rsidRDefault="00151FD5" w:rsidP="0030260D">
            <w:pPr>
              <w:spacing w:line="240" w:lineRule="auto"/>
              <w:rPr>
                <w:sz w:val="18"/>
                <w:szCs w:val="18"/>
                <w:lang w:val="en-US"/>
              </w:rPr>
            </w:pPr>
            <w:hyperlink r:id="rId159" w:history="1">
              <w:r w:rsidR="005F0F08" w:rsidRPr="00E35086">
                <w:rPr>
                  <w:rStyle w:val="Hyperlink"/>
                  <w:sz w:val="18"/>
                  <w:szCs w:val="18"/>
                  <w:lang w:val="en-US"/>
                </w:rPr>
                <w:t>http://www.cdc.gov/vaccines/recs/storage/toolkit/default.htm</w:t>
              </w:r>
            </w:hyperlink>
            <w:r w:rsidR="005F0F08" w:rsidRPr="00E35086">
              <w:rPr>
                <w:sz w:val="18"/>
                <w:szCs w:val="18"/>
                <w:lang w:val="en-US"/>
              </w:rPr>
              <w:t xml:space="preserve"> </w:t>
            </w:r>
          </w:p>
        </w:tc>
      </w:tr>
      <w:tr w:rsidR="00F0374D" w:rsidRPr="00E35086" w14:paraId="7E549C84" w14:textId="77777777" w:rsidTr="00CA7349">
        <w:trPr>
          <w:trHeight w:val="20"/>
        </w:trPr>
        <w:tc>
          <w:tcPr>
            <w:tcW w:w="1728" w:type="dxa"/>
            <w:hideMark/>
          </w:tcPr>
          <w:p w14:paraId="6AE48636"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5BFDBB67"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300B4CF0" w14:textId="77777777" w:rsidR="00F0374D" w:rsidRPr="00E35086" w:rsidRDefault="00F0374D" w:rsidP="0030260D">
            <w:pPr>
              <w:spacing w:line="240" w:lineRule="auto"/>
              <w:rPr>
                <w:sz w:val="18"/>
                <w:szCs w:val="18"/>
                <w:lang w:val="en-US"/>
              </w:rPr>
            </w:pPr>
            <w:r w:rsidRPr="00E35086">
              <w:rPr>
                <w:sz w:val="18"/>
                <w:szCs w:val="18"/>
                <w:lang w:val="en-US"/>
              </w:rPr>
              <w:t>Living a Balanced Life with Diabetes: A Toolkit Addressing Psychosocial Issues for American Indian and Alaska Native Peoples</w:t>
            </w:r>
          </w:p>
        </w:tc>
        <w:tc>
          <w:tcPr>
            <w:tcW w:w="4968" w:type="dxa"/>
            <w:noWrap/>
            <w:hideMark/>
          </w:tcPr>
          <w:p w14:paraId="3C9369F4" w14:textId="77777777" w:rsidR="00F0374D" w:rsidRPr="00E35086" w:rsidRDefault="00151FD5" w:rsidP="0030260D">
            <w:pPr>
              <w:spacing w:line="240" w:lineRule="auto"/>
              <w:rPr>
                <w:sz w:val="18"/>
                <w:szCs w:val="18"/>
                <w:lang w:val="en-US"/>
              </w:rPr>
            </w:pPr>
            <w:hyperlink r:id="rId160" w:history="1">
              <w:r w:rsidR="005F0F08" w:rsidRPr="00E35086">
                <w:rPr>
                  <w:rStyle w:val="Hyperlink"/>
                  <w:sz w:val="18"/>
                  <w:szCs w:val="18"/>
                  <w:lang w:val="en-US"/>
                </w:rPr>
                <w:t>http://www.cdc.gov/diabetes/ndep/living-a-balanced-life.htm</w:t>
              </w:r>
            </w:hyperlink>
            <w:r w:rsidR="005F0F08" w:rsidRPr="00E35086">
              <w:rPr>
                <w:sz w:val="18"/>
                <w:szCs w:val="18"/>
                <w:lang w:val="en-US"/>
              </w:rPr>
              <w:t xml:space="preserve"> </w:t>
            </w:r>
          </w:p>
        </w:tc>
      </w:tr>
      <w:tr w:rsidR="00F0374D" w:rsidRPr="00E35086" w14:paraId="611E9798" w14:textId="77777777" w:rsidTr="00CA7349">
        <w:trPr>
          <w:trHeight w:val="20"/>
        </w:trPr>
        <w:tc>
          <w:tcPr>
            <w:tcW w:w="1728" w:type="dxa"/>
            <w:hideMark/>
          </w:tcPr>
          <w:p w14:paraId="0F055CDB"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5BC7FC6C"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222BA449" w14:textId="77777777" w:rsidR="00F0374D" w:rsidRPr="00E35086" w:rsidRDefault="00F0374D" w:rsidP="0030260D">
            <w:pPr>
              <w:spacing w:line="240" w:lineRule="auto"/>
              <w:rPr>
                <w:sz w:val="18"/>
                <w:szCs w:val="18"/>
                <w:lang w:val="en-US"/>
              </w:rPr>
            </w:pPr>
            <w:r w:rsidRPr="00E35086">
              <w:rPr>
                <w:sz w:val="18"/>
                <w:szCs w:val="18"/>
                <w:lang w:val="en-US"/>
              </w:rPr>
              <w:t xml:space="preserve">Evaluation </w:t>
            </w:r>
            <w:proofErr w:type="spellStart"/>
            <w:proofErr w:type="gramStart"/>
            <w:r w:rsidRPr="00E35086">
              <w:rPr>
                <w:sz w:val="18"/>
                <w:szCs w:val="18"/>
                <w:lang w:val="en-US"/>
              </w:rPr>
              <w:t>Toolkit:Evaluation</w:t>
            </w:r>
            <w:proofErr w:type="spellEnd"/>
            <w:proofErr w:type="gramEnd"/>
            <w:r w:rsidRPr="00E35086">
              <w:rPr>
                <w:sz w:val="18"/>
                <w:szCs w:val="18"/>
                <w:lang w:val="en-US"/>
              </w:rPr>
              <w:t xml:space="preserve"> Toolkit: Patient and Provider Perspectives about Routine HIV Screening in Health Care Settings</w:t>
            </w:r>
          </w:p>
        </w:tc>
        <w:tc>
          <w:tcPr>
            <w:tcW w:w="4968" w:type="dxa"/>
            <w:noWrap/>
            <w:hideMark/>
          </w:tcPr>
          <w:p w14:paraId="7F4A5151" w14:textId="77777777" w:rsidR="00F0374D" w:rsidRPr="00E35086" w:rsidRDefault="00151FD5" w:rsidP="0030260D">
            <w:pPr>
              <w:spacing w:line="240" w:lineRule="auto"/>
              <w:rPr>
                <w:sz w:val="18"/>
                <w:szCs w:val="18"/>
                <w:lang w:val="en-US"/>
              </w:rPr>
            </w:pPr>
            <w:hyperlink r:id="rId161" w:history="1">
              <w:r w:rsidR="005F0F08" w:rsidRPr="00E35086">
                <w:rPr>
                  <w:rStyle w:val="Hyperlink"/>
                  <w:sz w:val="18"/>
                  <w:szCs w:val="18"/>
                  <w:lang w:val="en-US"/>
                </w:rPr>
                <w:t>http://www.cdc.gov/hiv/pdf/testing_resources_CDC_Evaluation_Toolkit_Routine_HIV_Screening.pdf</w:t>
              </w:r>
            </w:hyperlink>
            <w:r w:rsidR="005F0F08" w:rsidRPr="00E35086">
              <w:rPr>
                <w:sz w:val="18"/>
                <w:szCs w:val="18"/>
                <w:lang w:val="en-US"/>
              </w:rPr>
              <w:t xml:space="preserve"> </w:t>
            </w:r>
          </w:p>
        </w:tc>
      </w:tr>
      <w:tr w:rsidR="00F0374D" w:rsidRPr="00E35086" w14:paraId="10FF3824" w14:textId="77777777" w:rsidTr="00CA7349">
        <w:trPr>
          <w:trHeight w:val="20"/>
        </w:trPr>
        <w:tc>
          <w:tcPr>
            <w:tcW w:w="1728" w:type="dxa"/>
            <w:hideMark/>
          </w:tcPr>
          <w:p w14:paraId="6DAA9621"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444E701E"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102FF9C1" w14:textId="77777777" w:rsidR="00F0374D" w:rsidRPr="00E35086" w:rsidRDefault="00F0374D" w:rsidP="0030260D">
            <w:pPr>
              <w:spacing w:line="240" w:lineRule="auto"/>
              <w:rPr>
                <w:sz w:val="18"/>
                <w:szCs w:val="18"/>
                <w:lang w:val="en-US"/>
              </w:rPr>
            </w:pPr>
            <w:r w:rsidRPr="00E35086">
              <w:rPr>
                <w:sz w:val="18"/>
                <w:szCs w:val="18"/>
                <w:lang w:val="en-US"/>
              </w:rPr>
              <w:t>FASD Prevention Tool Kit for Women's Health Care Providers</w:t>
            </w:r>
          </w:p>
        </w:tc>
        <w:tc>
          <w:tcPr>
            <w:tcW w:w="4968" w:type="dxa"/>
            <w:noWrap/>
            <w:hideMark/>
          </w:tcPr>
          <w:p w14:paraId="1B8D2633" w14:textId="77777777" w:rsidR="00F0374D" w:rsidRPr="00E35086" w:rsidRDefault="00151FD5" w:rsidP="0030260D">
            <w:pPr>
              <w:spacing w:line="240" w:lineRule="auto"/>
              <w:rPr>
                <w:sz w:val="18"/>
                <w:szCs w:val="18"/>
                <w:lang w:val="en-US"/>
              </w:rPr>
            </w:pPr>
            <w:hyperlink r:id="rId162" w:history="1">
              <w:r w:rsidR="005F0F08" w:rsidRPr="00E35086">
                <w:rPr>
                  <w:rStyle w:val="Hyperlink"/>
                  <w:sz w:val="18"/>
                  <w:szCs w:val="18"/>
                  <w:lang w:val="en-US"/>
                </w:rPr>
                <w:t>http://www.cdc.gov/ncbddd/fasd/acog_toolkit.html</w:t>
              </w:r>
            </w:hyperlink>
            <w:r w:rsidR="005F0F08" w:rsidRPr="00E35086">
              <w:rPr>
                <w:sz w:val="18"/>
                <w:szCs w:val="18"/>
                <w:lang w:val="en-US"/>
              </w:rPr>
              <w:t xml:space="preserve"> </w:t>
            </w:r>
          </w:p>
        </w:tc>
      </w:tr>
      <w:tr w:rsidR="00F0374D" w:rsidRPr="00E35086" w14:paraId="7FD41F5C" w14:textId="77777777" w:rsidTr="00CA7349">
        <w:trPr>
          <w:trHeight w:val="20"/>
        </w:trPr>
        <w:tc>
          <w:tcPr>
            <w:tcW w:w="1728" w:type="dxa"/>
            <w:hideMark/>
          </w:tcPr>
          <w:p w14:paraId="2A1966BD"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2070" w:type="dxa"/>
            <w:hideMark/>
          </w:tcPr>
          <w:p w14:paraId="2B873A33" w14:textId="77777777" w:rsidR="00F0374D" w:rsidRPr="00E35086" w:rsidRDefault="00F0374D" w:rsidP="0030260D">
            <w:pPr>
              <w:spacing w:line="240" w:lineRule="auto"/>
              <w:rPr>
                <w:sz w:val="18"/>
                <w:szCs w:val="18"/>
                <w:lang w:val="en-US"/>
              </w:rPr>
            </w:pPr>
            <w:r w:rsidRPr="00E35086">
              <w:rPr>
                <w:sz w:val="18"/>
                <w:szCs w:val="18"/>
                <w:lang w:val="en-US"/>
              </w:rPr>
              <w:t>CDC</w:t>
            </w:r>
          </w:p>
        </w:tc>
        <w:tc>
          <w:tcPr>
            <w:tcW w:w="4410" w:type="dxa"/>
            <w:hideMark/>
          </w:tcPr>
          <w:p w14:paraId="7DD092B0" w14:textId="77777777" w:rsidR="00F0374D" w:rsidRPr="00E35086" w:rsidRDefault="00F0374D" w:rsidP="0030260D">
            <w:pPr>
              <w:spacing w:line="240" w:lineRule="auto"/>
              <w:rPr>
                <w:sz w:val="18"/>
                <w:szCs w:val="18"/>
                <w:lang w:val="en-US"/>
              </w:rPr>
            </w:pPr>
            <w:r w:rsidRPr="00E35086">
              <w:rPr>
                <w:sz w:val="18"/>
                <w:szCs w:val="18"/>
                <w:lang w:val="en-US"/>
              </w:rPr>
              <w:t>Responding to Influenza: A Toolkit for Prenatal Care Providers</w:t>
            </w:r>
          </w:p>
        </w:tc>
        <w:tc>
          <w:tcPr>
            <w:tcW w:w="4968" w:type="dxa"/>
            <w:noWrap/>
            <w:hideMark/>
          </w:tcPr>
          <w:p w14:paraId="459853D0" w14:textId="77777777" w:rsidR="00F0374D" w:rsidRPr="00E35086" w:rsidRDefault="00151FD5" w:rsidP="0030260D">
            <w:pPr>
              <w:spacing w:line="240" w:lineRule="auto"/>
              <w:rPr>
                <w:sz w:val="18"/>
                <w:szCs w:val="18"/>
                <w:lang w:val="en-US"/>
              </w:rPr>
            </w:pPr>
            <w:hyperlink r:id="rId163" w:history="1">
              <w:r w:rsidR="005F0F08" w:rsidRPr="00E35086">
                <w:rPr>
                  <w:rStyle w:val="Hyperlink"/>
                  <w:sz w:val="18"/>
                  <w:szCs w:val="18"/>
                  <w:lang w:val="en-US"/>
                </w:rPr>
                <w:t>http://www.cdc.gov/flu/pdf/freeresources/updated/2011_influenza_prenatal_toolkit.pdf</w:t>
              </w:r>
            </w:hyperlink>
            <w:r w:rsidR="005F0F08" w:rsidRPr="00E35086">
              <w:rPr>
                <w:sz w:val="18"/>
                <w:szCs w:val="18"/>
                <w:lang w:val="en-US"/>
              </w:rPr>
              <w:t xml:space="preserve"> </w:t>
            </w:r>
          </w:p>
        </w:tc>
      </w:tr>
    </w:tbl>
    <w:p w14:paraId="07C41399" w14:textId="77777777" w:rsidR="00F0374D" w:rsidRDefault="00F0374D" w:rsidP="00F0374D">
      <w:pPr>
        <w:spacing w:line="240" w:lineRule="auto"/>
        <w:rPr>
          <w:rFonts w:eastAsiaTheme="minorHAnsi"/>
          <w:sz w:val="16"/>
          <w:szCs w:val="16"/>
          <w:lang w:val="en-US"/>
        </w:rPr>
      </w:pPr>
    </w:p>
    <w:p w14:paraId="08307BC6" w14:textId="77777777" w:rsidR="00BB60CF" w:rsidRDefault="00BB60CF" w:rsidP="00F0374D">
      <w:pPr>
        <w:spacing w:line="240" w:lineRule="auto"/>
        <w:rPr>
          <w:rFonts w:eastAsiaTheme="minorHAnsi"/>
          <w:sz w:val="16"/>
          <w:szCs w:val="16"/>
          <w:lang w:val="en-US"/>
        </w:rPr>
      </w:pPr>
    </w:p>
    <w:p w14:paraId="203549BB" w14:textId="77777777" w:rsidR="00D9380A" w:rsidRDefault="00D9380A">
      <w:pPr>
        <w:spacing w:line="240" w:lineRule="auto"/>
        <w:rPr>
          <w:rFonts w:ascii="Arial" w:hAnsi="Arial" w:cs="Arial"/>
          <w:b/>
          <w:bCs/>
          <w:sz w:val="22"/>
          <w:szCs w:val="28"/>
          <w:lang w:val="en-US"/>
        </w:rPr>
      </w:pPr>
      <w:r>
        <w:rPr>
          <w:lang w:val="en-US"/>
        </w:rPr>
        <w:br w:type="page"/>
      </w:r>
    </w:p>
    <w:p w14:paraId="24E53AA4" w14:textId="6ADFA120" w:rsidR="00BB60CF" w:rsidRPr="00BB60CF" w:rsidRDefault="00F13473" w:rsidP="00BB60CF">
      <w:pPr>
        <w:pStyle w:val="Heading2"/>
        <w:rPr>
          <w:lang w:val="en-US"/>
        </w:rPr>
      </w:pPr>
      <w:r>
        <w:rPr>
          <w:lang w:val="en-US"/>
        </w:rPr>
        <w:lastRenderedPageBreak/>
        <w:t xml:space="preserve">Appendix C: </w:t>
      </w:r>
      <w:r w:rsidR="00554EFC">
        <w:rPr>
          <w:lang w:val="en-US"/>
        </w:rPr>
        <w:t>T</w:t>
      </w:r>
      <w:r w:rsidR="00BB60CF" w:rsidRPr="00BB60CF">
        <w:rPr>
          <w:lang w:val="en-US"/>
        </w:rPr>
        <w:t>oolkits included in the review</w:t>
      </w:r>
    </w:p>
    <w:tbl>
      <w:tblPr>
        <w:tblStyle w:val="TableGrid"/>
        <w:tblW w:w="5000" w:type="pct"/>
        <w:tblLayout w:type="fixed"/>
        <w:tblLook w:val="04A0" w:firstRow="1" w:lastRow="0" w:firstColumn="1" w:lastColumn="0" w:noHBand="0" w:noVBand="1"/>
      </w:tblPr>
      <w:tblGrid>
        <w:gridCol w:w="805"/>
        <w:gridCol w:w="1350"/>
        <w:gridCol w:w="3600"/>
        <w:gridCol w:w="3780"/>
        <w:gridCol w:w="3415"/>
      </w:tblGrid>
      <w:tr w:rsidR="00D9380A" w:rsidRPr="005455A4" w14:paraId="45CFA0AF" w14:textId="77777777" w:rsidTr="002110A7">
        <w:trPr>
          <w:trHeight w:val="292"/>
        </w:trPr>
        <w:tc>
          <w:tcPr>
            <w:tcW w:w="805" w:type="dxa"/>
            <w:noWrap/>
            <w:hideMark/>
          </w:tcPr>
          <w:p w14:paraId="1D169477" w14:textId="77777777" w:rsidR="00D9380A" w:rsidRPr="005455A4" w:rsidRDefault="00D9380A" w:rsidP="005455A4">
            <w:pPr>
              <w:spacing w:line="240" w:lineRule="auto"/>
              <w:rPr>
                <w:rFonts w:ascii="Arial" w:eastAsiaTheme="minorHAnsi" w:hAnsi="Arial" w:cs="Arial"/>
                <w:b/>
                <w:sz w:val="18"/>
                <w:szCs w:val="18"/>
                <w:lang w:val="en-US"/>
              </w:rPr>
            </w:pPr>
            <w:r w:rsidRPr="005455A4">
              <w:rPr>
                <w:rFonts w:ascii="Arial" w:eastAsiaTheme="minorHAnsi" w:hAnsi="Arial" w:cs="Arial"/>
                <w:b/>
                <w:sz w:val="18"/>
                <w:szCs w:val="18"/>
              </w:rPr>
              <w:t>ID</w:t>
            </w:r>
          </w:p>
        </w:tc>
        <w:tc>
          <w:tcPr>
            <w:tcW w:w="1350" w:type="dxa"/>
            <w:noWrap/>
            <w:hideMark/>
          </w:tcPr>
          <w:p w14:paraId="514330C8" w14:textId="77777777" w:rsidR="00D9380A" w:rsidRPr="005455A4" w:rsidRDefault="00D9380A" w:rsidP="005455A4">
            <w:pPr>
              <w:spacing w:line="240" w:lineRule="auto"/>
              <w:rPr>
                <w:rFonts w:ascii="Arial" w:eastAsiaTheme="minorHAnsi" w:hAnsi="Arial" w:cs="Arial"/>
                <w:b/>
                <w:sz w:val="18"/>
                <w:szCs w:val="18"/>
              </w:rPr>
            </w:pPr>
            <w:r w:rsidRPr="005455A4">
              <w:rPr>
                <w:rFonts w:ascii="Arial" w:eastAsiaTheme="minorHAnsi" w:hAnsi="Arial" w:cs="Arial"/>
                <w:b/>
                <w:sz w:val="18"/>
                <w:szCs w:val="18"/>
              </w:rPr>
              <w:t>Category</w:t>
            </w:r>
          </w:p>
        </w:tc>
        <w:tc>
          <w:tcPr>
            <w:tcW w:w="3600" w:type="dxa"/>
            <w:noWrap/>
            <w:hideMark/>
          </w:tcPr>
          <w:p w14:paraId="43DFCF24" w14:textId="0BEB9944" w:rsidR="00D9380A" w:rsidRPr="00D9380A" w:rsidRDefault="00D9380A" w:rsidP="005455A4">
            <w:pPr>
              <w:spacing w:line="240" w:lineRule="auto"/>
              <w:jc w:val="both"/>
              <w:rPr>
                <w:rFonts w:ascii="Arial" w:eastAsiaTheme="minorHAnsi" w:hAnsi="Arial" w:cs="Arial"/>
                <w:b/>
                <w:sz w:val="18"/>
                <w:szCs w:val="18"/>
              </w:rPr>
            </w:pPr>
            <w:r w:rsidRPr="00D9380A">
              <w:rPr>
                <w:rFonts w:ascii="Arial" w:eastAsiaTheme="minorHAnsi" w:hAnsi="Arial" w:cs="Arial"/>
                <w:b/>
                <w:sz w:val="18"/>
                <w:szCs w:val="18"/>
              </w:rPr>
              <w:t>Link to toolkit</w:t>
            </w:r>
          </w:p>
          <w:p w14:paraId="19B33A08" w14:textId="7633FF8E" w:rsidR="00D9380A" w:rsidRPr="00D9380A" w:rsidRDefault="00D9380A" w:rsidP="005455A4">
            <w:pPr>
              <w:spacing w:line="240" w:lineRule="auto"/>
              <w:jc w:val="both"/>
              <w:rPr>
                <w:rFonts w:ascii="Arial" w:eastAsiaTheme="minorHAnsi" w:hAnsi="Arial" w:cs="Arial"/>
                <w:b/>
                <w:sz w:val="18"/>
                <w:szCs w:val="18"/>
              </w:rPr>
            </w:pPr>
          </w:p>
        </w:tc>
        <w:tc>
          <w:tcPr>
            <w:tcW w:w="3780" w:type="dxa"/>
            <w:noWrap/>
            <w:hideMark/>
          </w:tcPr>
          <w:p w14:paraId="0BC6026D" w14:textId="77777777" w:rsidR="00D9380A" w:rsidRPr="005455A4" w:rsidRDefault="00D9380A" w:rsidP="005455A4">
            <w:pPr>
              <w:spacing w:line="240" w:lineRule="auto"/>
              <w:rPr>
                <w:rFonts w:ascii="Arial" w:eastAsiaTheme="minorHAnsi" w:hAnsi="Arial" w:cs="Arial"/>
                <w:b/>
                <w:sz w:val="18"/>
                <w:szCs w:val="18"/>
              </w:rPr>
            </w:pPr>
            <w:r w:rsidRPr="005455A4">
              <w:rPr>
                <w:rFonts w:ascii="Arial" w:eastAsiaTheme="minorHAnsi" w:hAnsi="Arial" w:cs="Arial"/>
                <w:b/>
                <w:sz w:val="18"/>
                <w:szCs w:val="18"/>
              </w:rPr>
              <w:t>Publisher</w:t>
            </w:r>
          </w:p>
        </w:tc>
        <w:tc>
          <w:tcPr>
            <w:tcW w:w="3415" w:type="dxa"/>
            <w:noWrap/>
            <w:hideMark/>
          </w:tcPr>
          <w:p w14:paraId="309E592B" w14:textId="77777777" w:rsidR="00D9380A" w:rsidRPr="005455A4" w:rsidRDefault="00D9380A" w:rsidP="005455A4">
            <w:pPr>
              <w:spacing w:line="240" w:lineRule="auto"/>
              <w:rPr>
                <w:rFonts w:ascii="Arial" w:eastAsiaTheme="minorHAnsi" w:hAnsi="Arial" w:cs="Arial"/>
                <w:b/>
                <w:sz w:val="18"/>
                <w:szCs w:val="18"/>
              </w:rPr>
            </w:pPr>
            <w:r w:rsidRPr="005455A4">
              <w:rPr>
                <w:rFonts w:ascii="Arial" w:eastAsiaTheme="minorHAnsi" w:hAnsi="Arial" w:cs="Arial"/>
                <w:b/>
                <w:sz w:val="18"/>
                <w:szCs w:val="18"/>
              </w:rPr>
              <w:t>Toolkit</w:t>
            </w:r>
          </w:p>
        </w:tc>
      </w:tr>
      <w:tr w:rsidR="00D9380A" w:rsidRPr="00FE39FF" w14:paraId="3D262B14" w14:textId="77777777" w:rsidTr="002110A7">
        <w:trPr>
          <w:trHeight w:val="292"/>
        </w:trPr>
        <w:tc>
          <w:tcPr>
            <w:tcW w:w="805" w:type="dxa"/>
            <w:noWrap/>
            <w:hideMark/>
          </w:tcPr>
          <w:p w14:paraId="4954402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Jones, 2017</w:t>
            </w:r>
          </w:p>
        </w:tc>
        <w:tc>
          <w:tcPr>
            <w:tcW w:w="1350" w:type="dxa"/>
            <w:noWrap/>
            <w:hideMark/>
          </w:tcPr>
          <w:p w14:paraId="7AEB23B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Antimicrobial stewardship (AMS)</w:t>
            </w:r>
          </w:p>
        </w:tc>
        <w:tc>
          <w:tcPr>
            <w:tcW w:w="3600" w:type="dxa"/>
            <w:noWrap/>
            <w:hideMark/>
          </w:tcPr>
          <w:p w14:paraId="29C62841" w14:textId="49805EA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http://www.rcgp.org.uk/clinical-and-research/resources/toolkits/target-</w:t>
            </w:r>
            <w:r w:rsidRPr="00D9380A">
              <w:rPr>
                <w:rFonts w:ascii="Arial" w:eastAsiaTheme="minorHAnsi" w:hAnsi="Arial" w:cs="Arial"/>
                <w:color w:val="4F81BD" w:themeColor="accent1"/>
                <w:sz w:val="18"/>
                <w:szCs w:val="18"/>
              </w:rPr>
              <w:br/>
              <w:t>antibiotic-toolkit.aspx</w:t>
            </w:r>
          </w:p>
        </w:tc>
        <w:tc>
          <w:tcPr>
            <w:tcW w:w="3780" w:type="dxa"/>
            <w:noWrap/>
            <w:hideMark/>
          </w:tcPr>
          <w:p w14:paraId="32031A5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Public Health England, Royal College of General Practitioners</w:t>
            </w:r>
          </w:p>
        </w:tc>
        <w:tc>
          <w:tcPr>
            <w:tcW w:w="3415" w:type="dxa"/>
            <w:noWrap/>
            <w:hideMark/>
          </w:tcPr>
          <w:p w14:paraId="5958C2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TARGET (Treat Antibiotics Responsibly; Guidance, Education, Tools) Antibiotics Toolkit</w:t>
            </w:r>
          </w:p>
        </w:tc>
      </w:tr>
      <w:tr w:rsidR="00D9380A" w:rsidRPr="00FE39FF" w14:paraId="3D74EB60" w14:textId="77777777" w:rsidTr="002110A7">
        <w:trPr>
          <w:trHeight w:val="292"/>
        </w:trPr>
        <w:tc>
          <w:tcPr>
            <w:tcW w:w="805" w:type="dxa"/>
            <w:noWrap/>
            <w:hideMark/>
          </w:tcPr>
          <w:p w14:paraId="7C4F734E"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Ashiru-Oredope</w:t>
            </w:r>
            <w:proofErr w:type="spellEnd"/>
            <w:r w:rsidRPr="005455A4">
              <w:rPr>
                <w:rFonts w:ascii="Arial" w:eastAsiaTheme="minorHAnsi" w:hAnsi="Arial" w:cs="Arial"/>
                <w:sz w:val="18"/>
                <w:szCs w:val="18"/>
              </w:rPr>
              <w:t>, 2016</w:t>
            </w:r>
          </w:p>
        </w:tc>
        <w:tc>
          <w:tcPr>
            <w:tcW w:w="1350" w:type="dxa"/>
            <w:noWrap/>
            <w:hideMark/>
          </w:tcPr>
          <w:p w14:paraId="0EAF22A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Antimicrobial stewardship (AMS)</w:t>
            </w:r>
          </w:p>
        </w:tc>
        <w:tc>
          <w:tcPr>
            <w:tcW w:w="3600" w:type="dxa"/>
            <w:noWrap/>
            <w:hideMark/>
          </w:tcPr>
          <w:p w14:paraId="6FD13D47" w14:textId="3449DB4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http://www.rcgp.org.uk/clinical-and-research/resources/toolkits/target-</w:t>
            </w:r>
            <w:r w:rsidRPr="00D9380A">
              <w:rPr>
                <w:rFonts w:ascii="Arial" w:eastAsiaTheme="minorHAnsi" w:hAnsi="Arial" w:cs="Arial"/>
                <w:color w:val="4F81BD" w:themeColor="accent1"/>
                <w:sz w:val="18"/>
                <w:szCs w:val="18"/>
              </w:rPr>
              <w:br/>
              <w:t xml:space="preserve">antibiotic-toolkit.aspx </w:t>
            </w:r>
            <w:r w:rsidRPr="00D9380A">
              <w:rPr>
                <w:rFonts w:ascii="Arial" w:eastAsiaTheme="minorHAnsi" w:hAnsi="Arial" w:cs="Arial"/>
                <w:color w:val="4F81BD" w:themeColor="accent1"/>
                <w:sz w:val="18"/>
                <w:szCs w:val="18"/>
              </w:rPr>
              <w:br/>
              <w:t>https://www.gov.uk/government/</w:t>
            </w:r>
            <w:r w:rsidRPr="00D9380A">
              <w:rPr>
                <w:rFonts w:ascii="Arial" w:eastAsiaTheme="minorHAnsi" w:hAnsi="Arial" w:cs="Arial"/>
                <w:color w:val="4F81BD" w:themeColor="accent1"/>
                <w:sz w:val="18"/>
                <w:szCs w:val="18"/>
              </w:rPr>
              <w:br/>
              <w:t>publications/antimicrobial</w:t>
            </w:r>
            <w:r w:rsidRPr="00D9380A">
              <w:rPr>
                <w:rFonts w:ascii="Arial" w:eastAsiaTheme="minorHAnsi" w:hAnsi="Arial" w:cs="Arial"/>
                <w:color w:val="4F81BD" w:themeColor="accent1"/>
                <w:sz w:val="18"/>
                <w:szCs w:val="18"/>
              </w:rPr>
              <w:br/>
              <w:t>-stewardship-start-smart-then-focus</w:t>
            </w:r>
          </w:p>
        </w:tc>
        <w:tc>
          <w:tcPr>
            <w:tcW w:w="3780" w:type="dxa"/>
            <w:noWrap/>
            <w:hideMark/>
          </w:tcPr>
          <w:p w14:paraId="4928BA1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Public Health England, Royal College of General Practitioners</w:t>
            </w:r>
          </w:p>
        </w:tc>
        <w:tc>
          <w:tcPr>
            <w:tcW w:w="3415" w:type="dxa"/>
            <w:noWrap/>
            <w:hideMark/>
          </w:tcPr>
          <w:p w14:paraId="4629678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Treat Antibiotics Responsibly, Guidance, Education, Tools (TARGET) (primary care) and Start Smart Then Focus (SSTF) (trusts)</w:t>
            </w:r>
          </w:p>
        </w:tc>
      </w:tr>
      <w:tr w:rsidR="00D9380A" w:rsidRPr="00FE39FF" w14:paraId="40B43598" w14:textId="77777777" w:rsidTr="002110A7">
        <w:trPr>
          <w:trHeight w:val="292"/>
        </w:trPr>
        <w:tc>
          <w:tcPr>
            <w:tcW w:w="805" w:type="dxa"/>
            <w:noWrap/>
            <w:hideMark/>
          </w:tcPr>
          <w:p w14:paraId="4976931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Bender, 2011</w:t>
            </w:r>
          </w:p>
        </w:tc>
        <w:tc>
          <w:tcPr>
            <w:tcW w:w="1350" w:type="dxa"/>
            <w:noWrap/>
            <w:hideMark/>
          </w:tcPr>
          <w:p w14:paraId="0EE8DFC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Asthma management</w:t>
            </w:r>
          </w:p>
        </w:tc>
        <w:tc>
          <w:tcPr>
            <w:tcW w:w="3600" w:type="dxa"/>
            <w:noWrap/>
            <w:hideMark/>
          </w:tcPr>
          <w:p w14:paraId="16DD2A5D" w14:textId="762FFB8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http://respiratorytoolkit.org/</w:t>
            </w:r>
          </w:p>
        </w:tc>
        <w:tc>
          <w:tcPr>
            <w:tcW w:w="3780" w:type="dxa"/>
            <w:noWrap/>
            <w:hideMark/>
          </w:tcPr>
          <w:p w14:paraId="3DAEE230" w14:textId="0064ADF8"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Colorado Asthma Toolkit Program (collaboration between National Jewish Health, the</w:t>
            </w:r>
            <w:r>
              <w:rPr>
                <w:rFonts w:ascii="Arial" w:eastAsiaTheme="minorHAnsi" w:hAnsi="Arial" w:cs="Arial"/>
                <w:sz w:val="18"/>
                <w:szCs w:val="18"/>
              </w:rPr>
              <w:t xml:space="preserve"> </w:t>
            </w:r>
            <w:r w:rsidRPr="005455A4">
              <w:rPr>
                <w:rFonts w:ascii="Arial" w:eastAsiaTheme="minorHAnsi" w:hAnsi="Arial" w:cs="Arial"/>
                <w:sz w:val="18"/>
                <w:szCs w:val="18"/>
              </w:rPr>
              <w:t>University of Colorado School of Medicine, and High Plains Research Network), funded by grants from Colorado Department of Public Health and Environment</w:t>
            </w:r>
          </w:p>
        </w:tc>
        <w:tc>
          <w:tcPr>
            <w:tcW w:w="3415" w:type="dxa"/>
            <w:noWrap/>
            <w:hideMark/>
          </w:tcPr>
          <w:p w14:paraId="161F0FF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Colorado Asthma Toolkit</w:t>
            </w:r>
          </w:p>
        </w:tc>
      </w:tr>
      <w:tr w:rsidR="00D9380A" w:rsidRPr="00FE39FF" w14:paraId="3CA22CEC" w14:textId="77777777" w:rsidTr="002110A7">
        <w:trPr>
          <w:trHeight w:val="292"/>
        </w:trPr>
        <w:tc>
          <w:tcPr>
            <w:tcW w:w="805" w:type="dxa"/>
            <w:noWrap/>
            <w:hideMark/>
          </w:tcPr>
          <w:p w14:paraId="5C78F14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Taylor, 2017</w:t>
            </w:r>
          </w:p>
        </w:tc>
        <w:tc>
          <w:tcPr>
            <w:tcW w:w="1350" w:type="dxa"/>
            <w:noWrap/>
            <w:hideMark/>
          </w:tcPr>
          <w:p w14:paraId="4EAED0D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Asthma management</w:t>
            </w:r>
          </w:p>
        </w:tc>
        <w:tc>
          <w:tcPr>
            <w:tcW w:w="3600" w:type="dxa"/>
            <w:noWrap/>
            <w:hideMark/>
          </w:tcPr>
          <w:p w14:paraId="238DC283" w14:textId="615EAAA3"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https://asthma.carolinas</w:t>
            </w:r>
            <w:r w:rsidRPr="00D9380A">
              <w:rPr>
                <w:rFonts w:ascii="Arial" w:eastAsiaTheme="minorHAnsi" w:hAnsi="Arial" w:cs="Arial"/>
                <w:color w:val="4F81BD" w:themeColor="accent1"/>
                <w:sz w:val="18"/>
                <w:szCs w:val="18"/>
              </w:rPr>
              <w:br/>
              <w:t>healthcare.org/</w:t>
            </w:r>
            <w:proofErr w:type="spellStart"/>
            <w:r w:rsidRPr="00D9380A">
              <w:rPr>
                <w:rFonts w:ascii="Arial" w:eastAsiaTheme="minorHAnsi" w:hAnsi="Arial" w:cs="Arial"/>
                <w:color w:val="4F81BD" w:themeColor="accent1"/>
                <w:sz w:val="18"/>
                <w:szCs w:val="18"/>
              </w:rPr>
              <w:t>ToolKit</w:t>
            </w:r>
            <w:proofErr w:type="spellEnd"/>
          </w:p>
        </w:tc>
        <w:tc>
          <w:tcPr>
            <w:tcW w:w="3780" w:type="dxa"/>
            <w:noWrap/>
            <w:hideMark/>
          </w:tcPr>
          <w:p w14:paraId="106BD43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Carolinas HealthCare System</w:t>
            </w:r>
          </w:p>
        </w:tc>
        <w:tc>
          <w:tcPr>
            <w:tcW w:w="3415" w:type="dxa"/>
            <w:noWrap/>
            <w:hideMark/>
          </w:tcPr>
          <w:p w14:paraId="5E0338A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Shared Decision Making (SDM) Toolkit (asthma management)</w:t>
            </w:r>
          </w:p>
        </w:tc>
      </w:tr>
      <w:tr w:rsidR="00D9380A" w:rsidRPr="00FE39FF" w14:paraId="2159EBCC" w14:textId="77777777" w:rsidTr="002110A7">
        <w:trPr>
          <w:trHeight w:val="292"/>
        </w:trPr>
        <w:tc>
          <w:tcPr>
            <w:tcW w:w="805" w:type="dxa"/>
            <w:noWrap/>
            <w:hideMark/>
          </w:tcPr>
          <w:p w14:paraId="26698015"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Nicolaidis</w:t>
            </w:r>
            <w:proofErr w:type="spellEnd"/>
            <w:r w:rsidRPr="005455A4">
              <w:rPr>
                <w:rFonts w:ascii="Arial" w:eastAsiaTheme="minorHAnsi" w:hAnsi="Arial" w:cs="Arial"/>
                <w:sz w:val="18"/>
                <w:szCs w:val="18"/>
              </w:rPr>
              <w:t>, 2016</w:t>
            </w:r>
          </w:p>
        </w:tc>
        <w:tc>
          <w:tcPr>
            <w:tcW w:w="1350" w:type="dxa"/>
            <w:noWrap/>
            <w:hideMark/>
          </w:tcPr>
          <w:p w14:paraId="0395673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Autism communication</w:t>
            </w:r>
          </w:p>
        </w:tc>
        <w:tc>
          <w:tcPr>
            <w:tcW w:w="3600" w:type="dxa"/>
            <w:noWrap/>
            <w:hideMark/>
          </w:tcPr>
          <w:p w14:paraId="15A4E027" w14:textId="494D4CB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https://autismandhealth.org/</w:t>
            </w:r>
          </w:p>
        </w:tc>
        <w:tc>
          <w:tcPr>
            <w:tcW w:w="3780" w:type="dxa"/>
            <w:noWrap/>
            <w:hideMark/>
          </w:tcPr>
          <w:p w14:paraId="7137FCBA" w14:textId="77777777" w:rsidR="00D9380A" w:rsidRPr="005455A4" w:rsidRDefault="00D9380A" w:rsidP="005455A4">
            <w:pPr>
              <w:spacing w:line="240" w:lineRule="auto"/>
              <w:rPr>
                <w:rFonts w:ascii="Arial" w:eastAsiaTheme="minorHAnsi" w:hAnsi="Arial" w:cs="Arial"/>
                <w:sz w:val="18"/>
                <w:szCs w:val="18"/>
              </w:rPr>
            </w:pPr>
            <w:proofErr w:type="gramStart"/>
            <w:r w:rsidRPr="005455A4">
              <w:rPr>
                <w:rFonts w:ascii="Arial" w:eastAsiaTheme="minorHAnsi" w:hAnsi="Arial" w:cs="Arial"/>
                <w:sz w:val="18"/>
                <w:szCs w:val="18"/>
              </w:rPr>
              <w:t>Academic Autism Spectrum Partnership in Research and Education,</w:t>
            </w:r>
            <w:proofErr w:type="gramEnd"/>
            <w:r w:rsidRPr="005455A4">
              <w:rPr>
                <w:rFonts w:ascii="Arial" w:eastAsiaTheme="minorHAnsi" w:hAnsi="Arial" w:cs="Arial"/>
                <w:sz w:val="18"/>
                <w:szCs w:val="18"/>
              </w:rPr>
              <w:t xml:space="preserve"> funded by National Institute for Mental Health</w:t>
            </w:r>
          </w:p>
        </w:tc>
        <w:tc>
          <w:tcPr>
            <w:tcW w:w="3415" w:type="dxa"/>
            <w:noWrap/>
            <w:hideMark/>
          </w:tcPr>
          <w:p w14:paraId="4386B1A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Academic Autism Spectrum Partnership in Research and Education (AASPIRE) Healthcare toolkit</w:t>
            </w:r>
          </w:p>
        </w:tc>
      </w:tr>
      <w:tr w:rsidR="00D9380A" w:rsidRPr="00FE39FF" w14:paraId="0DA3A506" w14:textId="77777777" w:rsidTr="002110A7">
        <w:trPr>
          <w:trHeight w:val="292"/>
        </w:trPr>
        <w:tc>
          <w:tcPr>
            <w:tcW w:w="805" w:type="dxa"/>
            <w:noWrap/>
            <w:hideMark/>
          </w:tcPr>
          <w:p w14:paraId="11B7B75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Chrisman, 2011</w:t>
            </w:r>
          </w:p>
        </w:tc>
        <w:tc>
          <w:tcPr>
            <w:tcW w:w="1350" w:type="dxa"/>
            <w:noWrap/>
            <w:hideMark/>
          </w:tcPr>
          <w:p w14:paraId="3246403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Brain injury symptom management</w:t>
            </w:r>
          </w:p>
        </w:tc>
        <w:tc>
          <w:tcPr>
            <w:tcW w:w="3600" w:type="dxa"/>
            <w:noWrap/>
            <w:hideMark/>
          </w:tcPr>
          <w:p w14:paraId="4C1A70C5" w14:textId="5686963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https://www.cdc.gov/headsup/providers/</w:t>
            </w:r>
          </w:p>
        </w:tc>
        <w:tc>
          <w:tcPr>
            <w:tcW w:w="3780" w:type="dxa"/>
            <w:noWrap/>
            <w:hideMark/>
          </w:tcPr>
          <w:p w14:paraId="2D6519E6"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Centers</w:t>
            </w:r>
            <w:proofErr w:type="spellEnd"/>
            <w:r w:rsidRPr="005455A4">
              <w:rPr>
                <w:rFonts w:ascii="Arial" w:eastAsiaTheme="minorHAnsi" w:hAnsi="Arial" w:cs="Arial"/>
                <w:sz w:val="18"/>
                <w:szCs w:val="18"/>
              </w:rPr>
              <w:t xml:space="preserve"> for Disease Control and Prevention</w:t>
            </w:r>
          </w:p>
        </w:tc>
        <w:tc>
          <w:tcPr>
            <w:tcW w:w="3415" w:type="dxa"/>
            <w:noWrap/>
            <w:hideMark/>
          </w:tcPr>
          <w:p w14:paraId="6BA7563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Heads Up: Brain Injury in Your Practice</w:t>
            </w:r>
          </w:p>
        </w:tc>
      </w:tr>
      <w:tr w:rsidR="00D9380A" w:rsidRPr="00FE39FF" w14:paraId="23F91FAE" w14:textId="77777777" w:rsidTr="002110A7">
        <w:trPr>
          <w:trHeight w:val="292"/>
        </w:trPr>
        <w:tc>
          <w:tcPr>
            <w:tcW w:w="805" w:type="dxa"/>
            <w:noWrap/>
            <w:hideMark/>
          </w:tcPr>
          <w:p w14:paraId="59FE8243"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Latsko</w:t>
            </w:r>
            <w:proofErr w:type="spellEnd"/>
            <w:r w:rsidRPr="005455A4">
              <w:rPr>
                <w:rFonts w:ascii="Arial" w:eastAsiaTheme="minorHAnsi" w:hAnsi="Arial" w:cs="Arial"/>
                <w:sz w:val="18"/>
                <w:szCs w:val="18"/>
              </w:rPr>
              <w:t>, 2015</w:t>
            </w:r>
          </w:p>
        </w:tc>
        <w:tc>
          <w:tcPr>
            <w:tcW w:w="1350" w:type="dxa"/>
            <w:noWrap/>
            <w:hideMark/>
          </w:tcPr>
          <w:p w14:paraId="2FE12EB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Cancer care</w:t>
            </w:r>
          </w:p>
        </w:tc>
        <w:tc>
          <w:tcPr>
            <w:tcW w:w="3600" w:type="dxa"/>
            <w:noWrap/>
            <w:hideMark/>
          </w:tcPr>
          <w:p w14:paraId="6CCA5375" w14:textId="220F131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http://www.aamds.org/treating-mds-toolkit</w:t>
            </w:r>
          </w:p>
        </w:tc>
        <w:tc>
          <w:tcPr>
            <w:tcW w:w="3780" w:type="dxa"/>
            <w:noWrap/>
            <w:hideMark/>
          </w:tcPr>
          <w:p w14:paraId="28F0B10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Aplastic </w:t>
            </w:r>
            <w:proofErr w:type="spellStart"/>
            <w:r w:rsidRPr="005455A4">
              <w:rPr>
                <w:rFonts w:ascii="Arial" w:eastAsiaTheme="minorHAnsi" w:hAnsi="Arial" w:cs="Arial"/>
                <w:sz w:val="18"/>
                <w:szCs w:val="18"/>
              </w:rPr>
              <w:t>Anemia</w:t>
            </w:r>
            <w:proofErr w:type="spellEnd"/>
            <w:r w:rsidRPr="005455A4">
              <w:rPr>
                <w:rFonts w:ascii="Arial" w:eastAsiaTheme="minorHAnsi" w:hAnsi="Arial" w:cs="Arial"/>
                <w:sz w:val="18"/>
                <w:szCs w:val="18"/>
              </w:rPr>
              <w:t xml:space="preserve"> and Myelodysplastic Syndromes International Foundation (AA&amp;MDSIF)</w:t>
            </w:r>
          </w:p>
        </w:tc>
        <w:tc>
          <w:tcPr>
            <w:tcW w:w="3415" w:type="dxa"/>
            <w:noWrap/>
            <w:hideMark/>
          </w:tcPr>
          <w:p w14:paraId="0E8874E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Treating Myelodysplastic Syndrome (MDS) Toolkit</w:t>
            </w:r>
          </w:p>
        </w:tc>
      </w:tr>
      <w:tr w:rsidR="00D9380A" w:rsidRPr="00FE39FF" w14:paraId="1F38CC69" w14:textId="77777777" w:rsidTr="002110A7">
        <w:trPr>
          <w:trHeight w:val="292"/>
        </w:trPr>
        <w:tc>
          <w:tcPr>
            <w:tcW w:w="805" w:type="dxa"/>
            <w:noWrap/>
            <w:hideMark/>
          </w:tcPr>
          <w:p w14:paraId="2741095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Gulati, 2015</w:t>
            </w:r>
          </w:p>
        </w:tc>
        <w:tc>
          <w:tcPr>
            <w:tcW w:w="1350" w:type="dxa"/>
            <w:noWrap/>
            <w:hideMark/>
          </w:tcPr>
          <w:p w14:paraId="327DDF2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Cancer screening</w:t>
            </w:r>
          </w:p>
        </w:tc>
        <w:tc>
          <w:tcPr>
            <w:tcW w:w="3600" w:type="dxa"/>
            <w:noWrap/>
            <w:hideMark/>
          </w:tcPr>
          <w:p w14:paraId="21E5913D" w14:textId="6C1E3D8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http://www.cancerresearchuk.org/health-professional/awareness-and-prevention/</w:t>
            </w:r>
            <w:r w:rsidRPr="00D9380A">
              <w:rPr>
                <w:rFonts w:ascii="Arial" w:eastAsiaTheme="minorHAnsi" w:hAnsi="Arial" w:cs="Arial"/>
                <w:color w:val="4F81BD" w:themeColor="accent1"/>
                <w:sz w:val="18"/>
                <w:szCs w:val="18"/>
              </w:rPr>
              <w:br/>
              <w:t>be-clear-on-cancer/skin-cancer-campaign</w:t>
            </w:r>
          </w:p>
        </w:tc>
        <w:tc>
          <w:tcPr>
            <w:tcW w:w="3780" w:type="dxa"/>
            <w:noWrap/>
            <w:hideMark/>
          </w:tcPr>
          <w:p w14:paraId="7F0196F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British Association of Dermatologists and Cancer Research UK</w:t>
            </w:r>
          </w:p>
        </w:tc>
        <w:tc>
          <w:tcPr>
            <w:tcW w:w="3415" w:type="dxa"/>
            <w:noWrap/>
            <w:hideMark/>
          </w:tcPr>
          <w:p w14:paraId="5AF25F2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General Practitioner (GP) Skin Cancer Toolkit</w:t>
            </w:r>
          </w:p>
        </w:tc>
      </w:tr>
      <w:tr w:rsidR="00D9380A" w:rsidRPr="00FE39FF" w14:paraId="3E96DE3D" w14:textId="77777777" w:rsidTr="002110A7">
        <w:trPr>
          <w:trHeight w:val="292"/>
        </w:trPr>
        <w:tc>
          <w:tcPr>
            <w:tcW w:w="805" w:type="dxa"/>
            <w:noWrap/>
            <w:hideMark/>
          </w:tcPr>
          <w:p w14:paraId="610693F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Spruce, 2012</w:t>
            </w:r>
          </w:p>
        </w:tc>
        <w:tc>
          <w:tcPr>
            <w:tcW w:w="1350" w:type="dxa"/>
            <w:noWrap/>
            <w:hideMark/>
          </w:tcPr>
          <w:p w14:paraId="5B26365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Cancer screening</w:t>
            </w:r>
          </w:p>
        </w:tc>
        <w:tc>
          <w:tcPr>
            <w:tcW w:w="3600" w:type="dxa"/>
            <w:noWrap/>
            <w:hideMark/>
          </w:tcPr>
          <w:p w14:paraId="63FFE07D" w14:textId="323E156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http://nevadacancercoalition.org/</w:t>
            </w:r>
            <w:r w:rsidRPr="00D9380A">
              <w:rPr>
                <w:rFonts w:ascii="Arial" w:eastAsiaTheme="minorHAnsi" w:hAnsi="Arial" w:cs="Arial"/>
                <w:color w:val="4F81BD" w:themeColor="accent1"/>
                <w:sz w:val="18"/>
                <w:szCs w:val="18"/>
              </w:rPr>
              <w:br/>
              <w:t>cancer-resources/screening-treatment/</w:t>
            </w:r>
          </w:p>
        </w:tc>
        <w:tc>
          <w:tcPr>
            <w:tcW w:w="3780" w:type="dxa"/>
            <w:noWrap/>
            <w:hideMark/>
          </w:tcPr>
          <w:p w14:paraId="6A540FF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Nevada Colon Cancer Partnership and American Cancer Society</w:t>
            </w:r>
          </w:p>
        </w:tc>
        <w:tc>
          <w:tcPr>
            <w:tcW w:w="3415" w:type="dxa"/>
            <w:noWrap/>
            <w:hideMark/>
          </w:tcPr>
          <w:p w14:paraId="50C2071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Improving Colon Cancer Screening in Nevada with a Primary Care Toolkit</w:t>
            </w:r>
          </w:p>
        </w:tc>
      </w:tr>
      <w:tr w:rsidR="00D9380A" w:rsidRPr="00FE39FF" w14:paraId="248F4577" w14:textId="77777777" w:rsidTr="002110A7">
        <w:trPr>
          <w:trHeight w:val="292"/>
        </w:trPr>
        <w:tc>
          <w:tcPr>
            <w:tcW w:w="805" w:type="dxa"/>
            <w:noWrap/>
            <w:hideMark/>
          </w:tcPr>
          <w:p w14:paraId="3CD89EAE"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Adsett</w:t>
            </w:r>
            <w:proofErr w:type="spellEnd"/>
            <w:r w:rsidRPr="005455A4">
              <w:rPr>
                <w:rFonts w:ascii="Arial" w:eastAsiaTheme="minorHAnsi" w:hAnsi="Arial" w:cs="Arial"/>
                <w:sz w:val="18"/>
                <w:szCs w:val="18"/>
              </w:rPr>
              <w:t>, 2014</w:t>
            </w:r>
          </w:p>
        </w:tc>
        <w:tc>
          <w:tcPr>
            <w:tcW w:w="1350" w:type="dxa"/>
            <w:noWrap/>
            <w:hideMark/>
          </w:tcPr>
          <w:p w14:paraId="3EE62CC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Cardiac care</w:t>
            </w:r>
          </w:p>
        </w:tc>
        <w:tc>
          <w:tcPr>
            <w:tcW w:w="3600" w:type="dxa"/>
            <w:noWrap/>
            <w:hideMark/>
          </w:tcPr>
          <w:p w14:paraId="1F50B2ED" w14:textId="1A41D9D9"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http://www.heartonline.org.au/</w:t>
            </w:r>
          </w:p>
        </w:tc>
        <w:tc>
          <w:tcPr>
            <w:tcW w:w="3780" w:type="dxa"/>
            <w:noWrap/>
            <w:hideMark/>
          </w:tcPr>
          <w:p w14:paraId="75ECDF6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HEART Online, funding from Queensland Health's State-wide Cardiac Clinical Network and National Heart Foundation of Australia</w:t>
            </w:r>
          </w:p>
        </w:tc>
        <w:tc>
          <w:tcPr>
            <w:tcW w:w="3415" w:type="dxa"/>
            <w:noWrap/>
            <w:hideMark/>
          </w:tcPr>
          <w:p w14:paraId="7D0E318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HEART (Heart Education Assessment Rehabilitation Toolkit) Online</w:t>
            </w:r>
          </w:p>
        </w:tc>
      </w:tr>
      <w:tr w:rsidR="00D9380A" w:rsidRPr="00FE39FF" w14:paraId="021E93F7" w14:textId="77777777" w:rsidTr="002110A7">
        <w:trPr>
          <w:trHeight w:val="292"/>
        </w:trPr>
        <w:tc>
          <w:tcPr>
            <w:tcW w:w="805" w:type="dxa"/>
            <w:noWrap/>
            <w:hideMark/>
          </w:tcPr>
          <w:p w14:paraId="2768A0E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Callard, 2012</w:t>
            </w:r>
          </w:p>
        </w:tc>
        <w:tc>
          <w:tcPr>
            <w:tcW w:w="1350" w:type="dxa"/>
            <w:noWrap/>
            <w:hideMark/>
          </w:tcPr>
          <w:p w14:paraId="3EAD96C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Care quality</w:t>
            </w:r>
          </w:p>
        </w:tc>
        <w:tc>
          <w:tcPr>
            <w:tcW w:w="3600" w:type="dxa"/>
            <w:noWrap/>
            <w:hideMark/>
          </w:tcPr>
          <w:p w14:paraId="247D47DA" w14:textId="576D0B71"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http://www.qualitasconsortium.com/</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index.cfm</w:t>
            </w:r>
            <w:proofErr w:type="spellEnd"/>
            <w:r w:rsidRPr="00D9380A">
              <w:rPr>
                <w:rFonts w:ascii="Arial" w:eastAsiaTheme="minorHAnsi" w:hAnsi="Arial" w:cs="Arial"/>
                <w:color w:val="4F81BD" w:themeColor="accent1"/>
                <w:sz w:val="18"/>
                <w:szCs w:val="18"/>
              </w:rPr>
              <w:t>/programs-services/15-steps</w:t>
            </w:r>
            <w:r w:rsidRPr="00D9380A">
              <w:rPr>
                <w:rFonts w:ascii="Arial" w:eastAsiaTheme="minorHAnsi" w:hAnsi="Arial" w:cs="Arial"/>
                <w:color w:val="4F81BD" w:themeColor="accent1"/>
                <w:sz w:val="18"/>
                <w:szCs w:val="18"/>
              </w:rPr>
              <w:br/>
              <w:t>/15-steps-for-clinic-and-outpatient-settings</w:t>
            </w:r>
            <w:r w:rsidRPr="00D9380A">
              <w:rPr>
                <w:rFonts w:ascii="Arial" w:eastAsiaTheme="minorHAnsi" w:hAnsi="Arial" w:cs="Arial"/>
                <w:color w:val="4F81BD" w:themeColor="accent1"/>
                <w:sz w:val="18"/>
                <w:szCs w:val="18"/>
              </w:rPr>
              <w:br/>
              <w:t>/the-15-steps-challenge-toolkit/</w:t>
            </w:r>
          </w:p>
        </w:tc>
        <w:tc>
          <w:tcPr>
            <w:tcW w:w="3780" w:type="dxa"/>
            <w:noWrap/>
            <w:hideMark/>
          </w:tcPr>
          <w:p w14:paraId="753A329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NHS Institute for Innovation and Improvement</w:t>
            </w:r>
          </w:p>
        </w:tc>
        <w:tc>
          <w:tcPr>
            <w:tcW w:w="3415" w:type="dxa"/>
            <w:noWrap/>
            <w:hideMark/>
          </w:tcPr>
          <w:p w14:paraId="075279F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15 Steps Challenge toolkit</w:t>
            </w:r>
          </w:p>
        </w:tc>
      </w:tr>
      <w:tr w:rsidR="00D9380A" w:rsidRPr="00FE39FF" w14:paraId="458A366E" w14:textId="77777777" w:rsidTr="002110A7">
        <w:trPr>
          <w:trHeight w:val="292"/>
        </w:trPr>
        <w:tc>
          <w:tcPr>
            <w:tcW w:w="805" w:type="dxa"/>
            <w:noWrap/>
            <w:hideMark/>
          </w:tcPr>
          <w:p w14:paraId="6A1F0EEB"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lastRenderedPageBreak/>
              <w:t>Kemertzis</w:t>
            </w:r>
            <w:proofErr w:type="spellEnd"/>
            <w:r w:rsidRPr="005455A4">
              <w:rPr>
                <w:rFonts w:ascii="Arial" w:eastAsiaTheme="minorHAnsi" w:hAnsi="Arial" w:cs="Arial"/>
                <w:sz w:val="18"/>
                <w:szCs w:val="18"/>
              </w:rPr>
              <w:t>, 2018</w:t>
            </w:r>
          </w:p>
        </w:tc>
        <w:tc>
          <w:tcPr>
            <w:tcW w:w="1350" w:type="dxa"/>
            <w:noWrap/>
            <w:hideMark/>
          </w:tcPr>
          <w:p w14:paraId="0EFA6CD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Clinical decision making</w:t>
            </w:r>
          </w:p>
        </w:tc>
        <w:tc>
          <w:tcPr>
            <w:tcW w:w="3600" w:type="dxa"/>
            <w:noWrap/>
            <w:hideMark/>
          </w:tcPr>
          <w:p w14:paraId="382DA9B4" w14:textId="3C8CBA91"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https://download.lww.com/wolters</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kluwer_vitalstream_com</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PermaLink</w:t>
            </w:r>
            <w:proofErr w:type="spellEnd"/>
            <w:r w:rsidRPr="00D9380A">
              <w:rPr>
                <w:rFonts w:ascii="Arial" w:eastAsiaTheme="minorHAnsi" w:hAnsi="Arial" w:cs="Arial"/>
                <w:color w:val="4F81BD" w:themeColor="accent1"/>
                <w:sz w:val="18"/>
                <w:szCs w:val="18"/>
              </w:rPr>
              <w:t>/JPHO/</w:t>
            </w:r>
            <w:r w:rsidRPr="00D9380A">
              <w:rPr>
                <w:rFonts w:ascii="Arial" w:eastAsiaTheme="minorHAnsi" w:hAnsi="Arial" w:cs="Arial"/>
                <w:color w:val="4F81BD" w:themeColor="accent1"/>
                <w:sz w:val="18"/>
                <w:szCs w:val="18"/>
              </w:rPr>
              <w:br/>
              <w:t>A/JPHO_2018_01_18_KEMERTZIS</w:t>
            </w:r>
            <w:r w:rsidRPr="00D9380A">
              <w:rPr>
                <w:rFonts w:ascii="Arial" w:eastAsiaTheme="minorHAnsi" w:hAnsi="Arial" w:cs="Arial"/>
                <w:color w:val="4F81BD" w:themeColor="accent1"/>
                <w:sz w:val="18"/>
                <w:szCs w:val="18"/>
              </w:rPr>
              <w:br/>
              <w:t>_JPHO-17-49R2_SDC1.pdf</w:t>
            </w:r>
          </w:p>
        </w:tc>
        <w:tc>
          <w:tcPr>
            <w:tcW w:w="3780" w:type="dxa"/>
            <w:noWrap/>
            <w:hideMark/>
          </w:tcPr>
          <w:p w14:paraId="4AD42A1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Royal Children’s Hospital Fertility Preservation Taskforce</w:t>
            </w:r>
          </w:p>
        </w:tc>
        <w:tc>
          <w:tcPr>
            <w:tcW w:w="3415" w:type="dxa"/>
            <w:noWrap/>
            <w:hideMark/>
          </w:tcPr>
          <w:p w14:paraId="750114D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Fertility Preservation Toolkit</w:t>
            </w:r>
          </w:p>
        </w:tc>
      </w:tr>
      <w:tr w:rsidR="00D9380A" w:rsidRPr="00FE39FF" w14:paraId="3BEE1064" w14:textId="77777777" w:rsidTr="002110A7">
        <w:trPr>
          <w:trHeight w:val="292"/>
        </w:trPr>
        <w:tc>
          <w:tcPr>
            <w:tcW w:w="805" w:type="dxa"/>
            <w:noWrap/>
            <w:hideMark/>
          </w:tcPr>
          <w:p w14:paraId="6256F33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Pierce, 2016</w:t>
            </w:r>
          </w:p>
        </w:tc>
        <w:tc>
          <w:tcPr>
            <w:tcW w:w="1350" w:type="dxa"/>
            <w:noWrap/>
            <w:hideMark/>
          </w:tcPr>
          <w:p w14:paraId="76CCE1F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Critical care</w:t>
            </w:r>
          </w:p>
        </w:tc>
        <w:tc>
          <w:tcPr>
            <w:tcW w:w="3600" w:type="dxa"/>
            <w:noWrap/>
            <w:hideMark/>
          </w:tcPr>
          <w:p w14:paraId="2D05B3F9" w14:textId="4FE29754"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http://sccmmedia.sccm.org/documents</w:t>
            </w:r>
            <w:r w:rsidRPr="00D9380A">
              <w:rPr>
                <w:rFonts w:ascii="Arial" w:eastAsiaTheme="minorHAnsi" w:hAnsi="Arial" w:cs="Arial"/>
                <w:color w:val="4F81BD" w:themeColor="accent1"/>
                <w:sz w:val="18"/>
                <w:szCs w:val="18"/>
              </w:rPr>
              <w:br/>
              <w:t>/</w:t>
            </w:r>
            <w:proofErr w:type="spellStart"/>
            <w:r w:rsidRPr="00D9380A">
              <w:rPr>
                <w:rFonts w:ascii="Arial" w:eastAsiaTheme="minorHAnsi" w:hAnsi="Arial" w:cs="Arial"/>
                <w:color w:val="4F81BD" w:themeColor="accent1"/>
                <w:sz w:val="18"/>
                <w:szCs w:val="18"/>
              </w:rPr>
              <w:t>LearnICU</w:t>
            </w:r>
            <w:proofErr w:type="spellEnd"/>
            <w:r w:rsidRPr="00D9380A">
              <w:rPr>
                <w:rFonts w:ascii="Arial" w:eastAsiaTheme="minorHAnsi" w:hAnsi="Arial" w:cs="Arial"/>
                <w:color w:val="4F81BD" w:themeColor="accent1"/>
                <w:sz w:val="18"/>
                <w:szCs w:val="18"/>
              </w:rPr>
              <w:t>/CPP-Protocol-Toolkit-2014.pdf</w:t>
            </w:r>
          </w:p>
        </w:tc>
        <w:tc>
          <w:tcPr>
            <w:tcW w:w="3780" w:type="dxa"/>
            <w:noWrap/>
            <w:hideMark/>
          </w:tcPr>
          <w:p w14:paraId="4ED6190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Society of Critical Care Medicine</w:t>
            </w:r>
          </w:p>
        </w:tc>
        <w:tc>
          <w:tcPr>
            <w:tcW w:w="3415" w:type="dxa"/>
            <w:noWrap/>
            <w:hideMark/>
          </w:tcPr>
          <w:p w14:paraId="10FC58F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Critical Care Protocol Toolkit (CCPT)</w:t>
            </w:r>
          </w:p>
        </w:tc>
      </w:tr>
      <w:tr w:rsidR="00D9380A" w:rsidRPr="00FE39FF" w14:paraId="425BECBB" w14:textId="77777777" w:rsidTr="002110A7">
        <w:trPr>
          <w:trHeight w:val="292"/>
        </w:trPr>
        <w:tc>
          <w:tcPr>
            <w:tcW w:w="805" w:type="dxa"/>
            <w:noWrap/>
            <w:hideMark/>
          </w:tcPr>
          <w:p w14:paraId="36F78E3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Han, 2013</w:t>
            </w:r>
          </w:p>
        </w:tc>
        <w:tc>
          <w:tcPr>
            <w:tcW w:w="1350" w:type="dxa"/>
            <w:noWrap/>
            <w:hideMark/>
          </w:tcPr>
          <w:p w14:paraId="79D52E1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Depression care</w:t>
            </w:r>
          </w:p>
        </w:tc>
        <w:tc>
          <w:tcPr>
            <w:tcW w:w="3600" w:type="dxa"/>
            <w:noWrap/>
            <w:hideMark/>
          </w:tcPr>
          <w:p w14:paraId="0256B162" w14:textId="67F695B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http://otgateway.com/articles/1</w:t>
            </w:r>
            <w:r w:rsidRPr="00D9380A">
              <w:rPr>
                <w:rFonts w:ascii="Arial" w:eastAsiaTheme="minorHAnsi" w:hAnsi="Arial" w:cs="Arial"/>
                <w:color w:val="4F81BD" w:themeColor="accent1"/>
                <w:sz w:val="18"/>
                <w:szCs w:val="18"/>
              </w:rPr>
              <w:br/>
              <w:t>3macarthurtoolkit.pdf</w:t>
            </w:r>
          </w:p>
        </w:tc>
        <w:tc>
          <w:tcPr>
            <w:tcW w:w="3780" w:type="dxa"/>
            <w:noWrap/>
            <w:hideMark/>
          </w:tcPr>
          <w:p w14:paraId="52DF9B8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MacArthur Foundation</w:t>
            </w:r>
          </w:p>
        </w:tc>
        <w:tc>
          <w:tcPr>
            <w:tcW w:w="3415" w:type="dxa"/>
            <w:noWrap/>
            <w:hideMark/>
          </w:tcPr>
          <w:p w14:paraId="4803518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MDPC (MacArthur Foundation Depression and Primary Care) Depression Toolkit</w:t>
            </w:r>
          </w:p>
        </w:tc>
      </w:tr>
      <w:tr w:rsidR="00D9380A" w:rsidRPr="00FE39FF" w14:paraId="174383EA" w14:textId="77777777" w:rsidTr="002110A7">
        <w:trPr>
          <w:trHeight w:val="292"/>
        </w:trPr>
        <w:tc>
          <w:tcPr>
            <w:tcW w:w="805" w:type="dxa"/>
            <w:noWrap/>
            <w:hideMark/>
          </w:tcPr>
          <w:p w14:paraId="5B95945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Gray, 2017</w:t>
            </w:r>
          </w:p>
        </w:tc>
        <w:tc>
          <w:tcPr>
            <w:tcW w:w="1350" w:type="dxa"/>
            <w:noWrap/>
            <w:hideMark/>
          </w:tcPr>
          <w:p w14:paraId="66C057D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Diabetes care</w:t>
            </w:r>
          </w:p>
        </w:tc>
        <w:tc>
          <w:tcPr>
            <w:tcW w:w="3600" w:type="dxa"/>
            <w:noWrap/>
            <w:hideMark/>
          </w:tcPr>
          <w:p w14:paraId="7BF7317D" w14:textId="5C5B7B6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https://orders.diabetes.ca/products/</w:t>
            </w:r>
            <w:r w:rsidRPr="00D9380A">
              <w:rPr>
                <w:rFonts w:ascii="Arial" w:eastAsiaTheme="minorHAnsi" w:hAnsi="Arial" w:cs="Arial"/>
                <w:color w:val="4F81BD" w:themeColor="accent1"/>
                <w:sz w:val="18"/>
                <w:szCs w:val="18"/>
              </w:rPr>
              <w:br/>
              <w:t>building-competency-in-diabetes-education</w:t>
            </w:r>
            <w:r w:rsidRPr="00D9380A">
              <w:rPr>
                <w:rFonts w:ascii="Arial" w:eastAsiaTheme="minorHAnsi" w:hAnsi="Arial" w:cs="Arial"/>
                <w:color w:val="4F81BD" w:themeColor="accent1"/>
                <w:sz w:val="18"/>
                <w:szCs w:val="18"/>
              </w:rPr>
              <w:br/>
              <w:t>-physical-activity-and-exercise?</w:t>
            </w:r>
            <w:r w:rsidRPr="00D9380A">
              <w:rPr>
                <w:rFonts w:ascii="Arial" w:eastAsiaTheme="minorHAnsi" w:hAnsi="Arial" w:cs="Arial"/>
                <w:color w:val="4F81BD" w:themeColor="accent1"/>
                <w:sz w:val="18"/>
                <w:szCs w:val="18"/>
              </w:rPr>
              <w:br/>
              <w:t>variant=1443667969</w:t>
            </w:r>
          </w:p>
        </w:tc>
        <w:tc>
          <w:tcPr>
            <w:tcW w:w="3780" w:type="dxa"/>
            <w:noWrap/>
            <w:hideMark/>
          </w:tcPr>
          <w:p w14:paraId="55328CC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Canadian Diabetes Association</w:t>
            </w:r>
          </w:p>
        </w:tc>
        <w:tc>
          <w:tcPr>
            <w:tcW w:w="3415" w:type="dxa"/>
            <w:noWrap/>
            <w:hideMark/>
          </w:tcPr>
          <w:p w14:paraId="26EAC2E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Building Competency in Diabetes Education: Physical Activity and Exercise</w:t>
            </w:r>
          </w:p>
        </w:tc>
      </w:tr>
      <w:tr w:rsidR="00D9380A" w:rsidRPr="00FE39FF" w14:paraId="7689D47C" w14:textId="77777777" w:rsidTr="002110A7">
        <w:trPr>
          <w:trHeight w:val="292"/>
        </w:trPr>
        <w:tc>
          <w:tcPr>
            <w:tcW w:w="805" w:type="dxa"/>
            <w:noWrap/>
            <w:hideMark/>
          </w:tcPr>
          <w:p w14:paraId="14286EB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Fowles, 2014</w:t>
            </w:r>
          </w:p>
        </w:tc>
        <w:tc>
          <w:tcPr>
            <w:tcW w:w="1350" w:type="dxa"/>
            <w:noWrap/>
            <w:hideMark/>
          </w:tcPr>
          <w:p w14:paraId="00C8254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Diabetes care</w:t>
            </w:r>
          </w:p>
        </w:tc>
        <w:tc>
          <w:tcPr>
            <w:tcW w:w="3600" w:type="dxa"/>
            <w:noWrap/>
            <w:hideMark/>
          </w:tcPr>
          <w:p w14:paraId="194A66DD" w14:textId="12C32E8C"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http://diabetescare.nshealth.ca/</w:t>
            </w:r>
            <w:r w:rsidRPr="00D9380A">
              <w:rPr>
                <w:rFonts w:ascii="Arial" w:eastAsiaTheme="minorHAnsi" w:hAnsi="Arial" w:cs="Arial"/>
                <w:color w:val="4F81BD" w:themeColor="accent1"/>
                <w:sz w:val="18"/>
                <w:szCs w:val="18"/>
              </w:rPr>
              <w:br/>
              <w:t>guidelines-resources/professionals-and-patients/professionals/exercise</w:t>
            </w:r>
          </w:p>
        </w:tc>
        <w:tc>
          <w:tcPr>
            <w:tcW w:w="3780" w:type="dxa"/>
            <w:noWrap/>
            <w:hideMark/>
          </w:tcPr>
          <w:p w14:paraId="5658F8D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Canadian Diabetes Association</w:t>
            </w:r>
          </w:p>
        </w:tc>
        <w:tc>
          <w:tcPr>
            <w:tcW w:w="3415" w:type="dxa"/>
            <w:noWrap/>
            <w:hideMark/>
          </w:tcPr>
          <w:p w14:paraId="502A018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Diabetes Physical Activity and Exercise Toolkit</w:t>
            </w:r>
          </w:p>
        </w:tc>
      </w:tr>
      <w:tr w:rsidR="00D9380A" w:rsidRPr="00FE39FF" w14:paraId="5D93E318" w14:textId="77777777" w:rsidTr="002110A7">
        <w:trPr>
          <w:trHeight w:val="292"/>
        </w:trPr>
        <w:tc>
          <w:tcPr>
            <w:tcW w:w="805" w:type="dxa"/>
            <w:noWrap/>
            <w:hideMark/>
          </w:tcPr>
          <w:p w14:paraId="20A99295"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Chesis</w:t>
            </w:r>
            <w:proofErr w:type="spellEnd"/>
            <w:r w:rsidRPr="005455A4">
              <w:rPr>
                <w:rFonts w:ascii="Arial" w:eastAsiaTheme="minorHAnsi" w:hAnsi="Arial" w:cs="Arial"/>
                <w:sz w:val="18"/>
                <w:szCs w:val="18"/>
              </w:rPr>
              <w:t>, 2015</w:t>
            </w:r>
          </w:p>
        </w:tc>
        <w:tc>
          <w:tcPr>
            <w:tcW w:w="1350" w:type="dxa"/>
            <w:noWrap/>
            <w:hideMark/>
          </w:tcPr>
          <w:p w14:paraId="4102C32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Elective delivery</w:t>
            </w:r>
          </w:p>
        </w:tc>
        <w:tc>
          <w:tcPr>
            <w:tcW w:w="3600" w:type="dxa"/>
            <w:noWrap/>
            <w:hideMark/>
          </w:tcPr>
          <w:p w14:paraId="2205D85C" w14:textId="1F50270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https://www.cmqcc.org/resources-tool</w:t>
            </w:r>
            <w:r w:rsidRPr="00D9380A">
              <w:rPr>
                <w:rFonts w:ascii="Arial" w:eastAsiaTheme="minorHAnsi" w:hAnsi="Arial" w:cs="Arial"/>
                <w:color w:val="4F81BD" w:themeColor="accent1"/>
                <w:sz w:val="18"/>
                <w:szCs w:val="18"/>
              </w:rPr>
              <w:br/>
              <w:t>-kits/toolkits/early-elective-deliveries-toolkit</w:t>
            </w:r>
          </w:p>
        </w:tc>
        <w:tc>
          <w:tcPr>
            <w:tcW w:w="3780" w:type="dxa"/>
            <w:noWrap/>
            <w:hideMark/>
          </w:tcPr>
          <w:p w14:paraId="5549FA7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Maternal Quality Care Collaborative (CMQCC), March of Dimes</w:t>
            </w:r>
          </w:p>
        </w:tc>
        <w:tc>
          <w:tcPr>
            <w:tcW w:w="3415" w:type="dxa"/>
            <w:noWrap/>
            <w:hideMark/>
          </w:tcPr>
          <w:p w14:paraId="7CA83F5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Elimination of Non-medically Indicated (Elective) Deliveries Before 39 Weeks Gestational Age</w:t>
            </w:r>
          </w:p>
        </w:tc>
      </w:tr>
      <w:tr w:rsidR="00D9380A" w:rsidRPr="00FE39FF" w14:paraId="3F2FBDCC" w14:textId="77777777" w:rsidTr="002110A7">
        <w:trPr>
          <w:trHeight w:val="292"/>
        </w:trPr>
        <w:tc>
          <w:tcPr>
            <w:tcW w:w="805" w:type="dxa"/>
            <w:noWrap/>
            <w:hideMark/>
          </w:tcPr>
          <w:p w14:paraId="0D7C09EE"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Alidina</w:t>
            </w:r>
            <w:proofErr w:type="spellEnd"/>
            <w:r w:rsidRPr="005455A4">
              <w:rPr>
                <w:rFonts w:ascii="Arial" w:eastAsiaTheme="minorHAnsi" w:hAnsi="Arial" w:cs="Arial"/>
                <w:sz w:val="18"/>
                <w:szCs w:val="18"/>
              </w:rPr>
              <w:t>, 2015</w:t>
            </w:r>
          </w:p>
        </w:tc>
        <w:tc>
          <w:tcPr>
            <w:tcW w:w="1350" w:type="dxa"/>
            <w:noWrap/>
            <w:hideMark/>
          </w:tcPr>
          <w:p w14:paraId="1684180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Elective delivery</w:t>
            </w:r>
          </w:p>
        </w:tc>
        <w:tc>
          <w:tcPr>
            <w:tcW w:w="3600" w:type="dxa"/>
            <w:noWrap/>
            <w:hideMark/>
          </w:tcPr>
          <w:p w14:paraId="649A54E0" w14:textId="5FDF766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https://www.cmqcc.org/resources</w:t>
            </w:r>
            <w:r w:rsidRPr="00D9380A">
              <w:rPr>
                <w:rFonts w:ascii="Arial" w:eastAsiaTheme="minorHAnsi" w:hAnsi="Arial" w:cs="Arial"/>
                <w:color w:val="4F81BD" w:themeColor="accent1"/>
                <w:sz w:val="18"/>
                <w:szCs w:val="18"/>
              </w:rPr>
              <w:br/>
              <w:t>-tool-kits/toolkits/early-elective-</w:t>
            </w:r>
            <w:r w:rsidRPr="00D9380A">
              <w:rPr>
                <w:rFonts w:ascii="Arial" w:eastAsiaTheme="minorHAnsi" w:hAnsi="Arial" w:cs="Arial"/>
                <w:color w:val="4F81BD" w:themeColor="accent1"/>
                <w:sz w:val="18"/>
                <w:szCs w:val="18"/>
              </w:rPr>
              <w:br/>
              <w:t>deliveries-toolkit</w:t>
            </w:r>
          </w:p>
        </w:tc>
        <w:tc>
          <w:tcPr>
            <w:tcW w:w="3780" w:type="dxa"/>
            <w:noWrap/>
            <w:hideMark/>
          </w:tcPr>
          <w:p w14:paraId="0FB7062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Maternal Quality Care Collaborative (CMQCC), March of Dimes</w:t>
            </w:r>
          </w:p>
        </w:tc>
        <w:tc>
          <w:tcPr>
            <w:tcW w:w="3415" w:type="dxa"/>
            <w:noWrap/>
            <w:hideMark/>
          </w:tcPr>
          <w:p w14:paraId="18458C9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Elimination of Non-medically Indicated (Elective) Deliveries Before 39 Weeks Gestational Age</w:t>
            </w:r>
          </w:p>
        </w:tc>
      </w:tr>
      <w:tr w:rsidR="00D9380A" w:rsidRPr="00FE39FF" w14:paraId="175E26F9" w14:textId="77777777" w:rsidTr="002110A7">
        <w:trPr>
          <w:trHeight w:val="292"/>
        </w:trPr>
        <w:tc>
          <w:tcPr>
            <w:tcW w:w="805" w:type="dxa"/>
            <w:noWrap/>
            <w:hideMark/>
          </w:tcPr>
          <w:p w14:paraId="25910A63"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Wyte</w:t>
            </w:r>
            <w:proofErr w:type="spellEnd"/>
            <w:r w:rsidRPr="005455A4">
              <w:rPr>
                <w:rFonts w:ascii="Arial" w:eastAsiaTheme="minorHAnsi" w:hAnsi="Arial" w:cs="Arial"/>
                <w:sz w:val="18"/>
                <w:szCs w:val="18"/>
              </w:rPr>
              <w:t>-Lake, 2016</w:t>
            </w:r>
          </w:p>
        </w:tc>
        <w:tc>
          <w:tcPr>
            <w:tcW w:w="1350" w:type="dxa"/>
            <w:noWrap/>
            <w:hideMark/>
          </w:tcPr>
          <w:p w14:paraId="424667D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Emergency preparedness</w:t>
            </w:r>
          </w:p>
        </w:tc>
        <w:tc>
          <w:tcPr>
            <w:tcW w:w="3600" w:type="dxa"/>
            <w:noWrap/>
            <w:hideMark/>
          </w:tcPr>
          <w:p w14:paraId="220A182B" w14:textId="751D7A1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https://www.publichealth.va.gov/</w:t>
            </w:r>
            <w:r w:rsidRPr="00D9380A">
              <w:rPr>
                <w:rFonts w:ascii="Arial" w:eastAsiaTheme="minorHAnsi" w:hAnsi="Arial" w:cs="Arial"/>
                <w:color w:val="4F81BD" w:themeColor="accent1"/>
                <w:sz w:val="18"/>
                <w:szCs w:val="18"/>
              </w:rPr>
              <w:br/>
              <w:t>about/</w:t>
            </w:r>
            <w:proofErr w:type="spellStart"/>
            <w:r w:rsidRPr="00D9380A">
              <w:rPr>
                <w:rFonts w:ascii="Arial" w:eastAsiaTheme="minorHAnsi" w:hAnsi="Arial" w:cs="Arial"/>
                <w:color w:val="4F81BD" w:themeColor="accent1"/>
                <w:sz w:val="18"/>
                <w:szCs w:val="18"/>
              </w:rPr>
              <w:t>vemec</w:t>
            </w:r>
            <w:proofErr w:type="spellEnd"/>
            <w:r w:rsidRPr="00D9380A">
              <w:rPr>
                <w:rFonts w:ascii="Arial" w:eastAsiaTheme="minorHAnsi" w:hAnsi="Arial" w:cs="Arial"/>
                <w:color w:val="4F81BD" w:themeColor="accent1"/>
                <w:sz w:val="18"/>
                <w:szCs w:val="18"/>
              </w:rPr>
              <w:t>/index.asp</w:t>
            </w:r>
          </w:p>
        </w:tc>
        <w:tc>
          <w:tcPr>
            <w:tcW w:w="3780" w:type="dxa"/>
            <w:noWrap/>
            <w:hideMark/>
          </w:tcPr>
          <w:p w14:paraId="784DEF8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Veterans Health Administration</w:t>
            </w:r>
          </w:p>
        </w:tc>
        <w:tc>
          <w:tcPr>
            <w:tcW w:w="3415" w:type="dxa"/>
            <w:noWrap/>
            <w:hideMark/>
          </w:tcPr>
          <w:p w14:paraId="31835B9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Home-Based Primary Care/Home Health Agency Disaster Preparedness Toolkit</w:t>
            </w:r>
          </w:p>
        </w:tc>
      </w:tr>
      <w:tr w:rsidR="00D9380A" w:rsidRPr="00FE39FF" w14:paraId="31FB1F75" w14:textId="77777777" w:rsidTr="002110A7">
        <w:trPr>
          <w:trHeight w:val="292"/>
        </w:trPr>
        <w:tc>
          <w:tcPr>
            <w:tcW w:w="805" w:type="dxa"/>
            <w:noWrap/>
            <w:hideMark/>
          </w:tcPr>
          <w:p w14:paraId="1209D3E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Clancy, 2012</w:t>
            </w:r>
          </w:p>
        </w:tc>
        <w:tc>
          <w:tcPr>
            <w:tcW w:w="1350" w:type="dxa"/>
            <w:noWrap/>
            <w:hideMark/>
          </w:tcPr>
          <w:p w14:paraId="792C264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Emergency preparedness</w:t>
            </w:r>
          </w:p>
        </w:tc>
        <w:tc>
          <w:tcPr>
            <w:tcW w:w="3600" w:type="dxa"/>
            <w:noWrap/>
            <w:hideMark/>
          </w:tcPr>
          <w:p w14:paraId="2DC5E610" w14:textId="351AEC64"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http://www.health.ny.gov/facilities/</w:t>
            </w:r>
            <w:r w:rsidRPr="00D9380A">
              <w:rPr>
                <w:rFonts w:ascii="Arial" w:eastAsiaTheme="minorHAnsi" w:hAnsi="Arial" w:cs="Arial"/>
                <w:color w:val="4F81BD" w:themeColor="accent1"/>
                <w:sz w:val="18"/>
                <w:szCs w:val="18"/>
              </w:rPr>
              <w:br/>
              <w:t>hospital/</w:t>
            </w:r>
            <w:proofErr w:type="spellStart"/>
            <w:r w:rsidRPr="00D9380A">
              <w:rPr>
                <w:rFonts w:ascii="Arial" w:eastAsiaTheme="minorHAnsi" w:hAnsi="Arial" w:cs="Arial"/>
                <w:color w:val="4F81BD" w:themeColor="accent1"/>
                <w:sz w:val="18"/>
                <w:szCs w:val="18"/>
              </w:rPr>
              <w:t>emergency_preparedness</w:t>
            </w:r>
            <w:proofErr w:type="spellEnd"/>
            <w:r w:rsidRPr="00D9380A">
              <w:rPr>
                <w:rFonts w:ascii="Arial" w:eastAsiaTheme="minorHAnsi" w:hAnsi="Arial" w:cs="Arial"/>
                <w:color w:val="4F81BD" w:themeColor="accent1"/>
                <w:sz w:val="18"/>
                <w:szCs w:val="18"/>
              </w:rPr>
              <w:br/>
              <w:t>/</w:t>
            </w:r>
            <w:proofErr w:type="spellStart"/>
            <w:r w:rsidRPr="00D9380A">
              <w:rPr>
                <w:rFonts w:ascii="Arial" w:eastAsiaTheme="minorHAnsi" w:hAnsi="Arial" w:cs="Arial"/>
                <w:color w:val="4F81BD" w:themeColor="accent1"/>
                <w:sz w:val="18"/>
                <w:szCs w:val="18"/>
              </w:rPr>
              <w:t>guideline_for_hospitals</w:t>
            </w:r>
            <w:proofErr w:type="spellEnd"/>
            <w:r w:rsidRPr="00D9380A">
              <w:rPr>
                <w:rFonts w:ascii="Arial" w:eastAsiaTheme="minorHAnsi" w:hAnsi="Arial" w:cs="Arial"/>
                <w:color w:val="4F81BD" w:themeColor="accent1"/>
                <w:sz w:val="18"/>
                <w:szCs w:val="18"/>
              </w:rPr>
              <w:t>/docs/</w:t>
            </w:r>
            <w:r w:rsidRPr="00D9380A">
              <w:rPr>
                <w:rFonts w:ascii="Arial" w:eastAsiaTheme="minorHAnsi" w:hAnsi="Arial" w:cs="Arial"/>
                <w:color w:val="4F81BD" w:themeColor="accent1"/>
                <w:sz w:val="18"/>
                <w:szCs w:val="18"/>
              </w:rPr>
              <w:br/>
              <w:t>emergency_preparedness_manual.pdf</w:t>
            </w:r>
          </w:p>
        </w:tc>
        <w:tc>
          <w:tcPr>
            <w:tcW w:w="3780" w:type="dxa"/>
            <w:noWrap/>
            <w:hideMark/>
          </w:tcPr>
          <w:p w14:paraId="1C17ACF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New York State Department of Health</w:t>
            </w:r>
          </w:p>
        </w:tc>
        <w:tc>
          <w:tcPr>
            <w:tcW w:w="3415" w:type="dxa"/>
            <w:noWrap/>
            <w:hideMark/>
          </w:tcPr>
          <w:p w14:paraId="5A05F7A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NY State Department of Health </w:t>
            </w:r>
            <w:proofErr w:type="spellStart"/>
            <w:r w:rsidRPr="005455A4">
              <w:rPr>
                <w:rFonts w:ascii="Arial" w:eastAsiaTheme="minorHAnsi" w:hAnsi="Arial" w:cs="Arial"/>
                <w:sz w:val="18"/>
                <w:szCs w:val="18"/>
              </w:rPr>
              <w:t>Pediatric</w:t>
            </w:r>
            <w:proofErr w:type="spellEnd"/>
            <w:r w:rsidRPr="005455A4">
              <w:rPr>
                <w:rFonts w:ascii="Arial" w:eastAsiaTheme="minorHAnsi" w:hAnsi="Arial" w:cs="Arial"/>
                <w:sz w:val="18"/>
                <w:szCs w:val="18"/>
              </w:rPr>
              <w:t xml:space="preserve"> and Obstetric Emergency Preparedness Toolkit</w:t>
            </w:r>
          </w:p>
        </w:tc>
      </w:tr>
      <w:tr w:rsidR="00D9380A" w:rsidRPr="00FE39FF" w14:paraId="14CE81D6" w14:textId="77777777" w:rsidTr="002110A7">
        <w:trPr>
          <w:trHeight w:val="292"/>
        </w:trPr>
        <w:tc>
          <w:tcPr>
            <w:tcW w:w="805" w:type="dxa"/>
            <w:noWrap/>
            <w:hideMark/>
          </w:tcPr>
          <w:p w14:paraId="09F2982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Henry, 2012</w:t>
            </w:r>
          </w:p>
        </w:tc>
        <w:tc>
          <w:tcPr>
            <w:tcW w:w="1350" w:type="dxa"/>
            <w:noWrap/>
            <w:hideMark/>
          </w:tcPr>
          <w:p w14:paraId="4EE1045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Emergency/surgery capacity</w:t>
            </w:r>
          </w:p>
        </w:tc>
        <w:tc>
          <w:tcPr>
            <w:tcW w:w="3600" w:type="dxa"/>
            <w:noWrap/>
            <w:hideMark/>
          </w:tcPr>
          <w:p w14:paraId="2970BCF9" w14:textId="3937111E"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http://www.who.int/surgery/publications</w:t>
            </w:r>
            <w:r w:rsidRPr="00D9380A">
              <w:rPr>
                <w:rFonts w:ascii="Arial" w:eastAsiaTheme="minorHAnsi" w:hAnsi="Arial" w:cs="Arial"/>
                <w:color w:val="4F81BD" w:themeColor="accent1"/>
                <w:sz w:val="18"/>
                <w:szCs w:val="18"/>
              </w:rPr>
              <w:br/>
              <w:t>/</w:t>
            </w:r>
            <w:proofErr w:type="spellStart"/>
            <w:r w:rsidRPr="00D9380A">
              <w:rPr>
                <w:rFonts w:ascii="Arial" w:eastAsiaTheme="minorHAnsi" w:hAnsi="Arial" w:cs="Arial"/>
                <w:color w:val="4F81BD" w:themeColor="accent1"/>
                <w:sz w:val="18"/>
                <w:szCs w:val="18"/>
              </w:rPr>
              <w:t>imeesc</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en</w:t>
            </w:r>
            <w:proofErr w:type="spellEnd"/>
            <w:r w:rsidRPr="00D9380A">
              <w:rPr>
                <w:rFonts w:ascii="Arial" w:eastAsiaTheme="minorHAnsi" w:hAnsi="Arial" w:cs="Arial"/>
                <w:color w:val="4F81BD" w:themeColor="accent1"/>
                <w:sz w:val="18"/>
                <w:szCs w:val="18"/>
              </w:rPr>
              <w:t>/</w:t>
            </w:r>
          </w:p>
        </w:tc>
        <w:tc>
          <w:tcPr>
            <w:tcW w:w="3780" w:type="dxa"/>
            <w:noWrap/>
            <w:hideMark/>
          </w:tcPr>
          <w:p w14:paraId="650E72D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World Health Organization</w:t>
            </w:r>
          </w:p>
        </w:tc>
        <w:tc>
          <w:tcPr>
            <w:tcW w:w="3415" w:type="dxa"/>
            <w:noWrap/>
            <w:hideMark/>
          </w:tcPr>
          <w:p w14:paraId="4992839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Integrated Management of Emergency and Essential Surgical Care (IMEESC) toolkit</w:t>
            </w:r>
          </w:p>
        </w:tc>
      </w:tr>
      <w:tr w:rsidR="00D9380A" w:rsidRPr="00FE39FF" w14:paraId="68C9137F" w14:textId="77777777" w:rsidTr="002110A7">
        <w:trPr>
          <w:trHeight w:val="292"/>
        </w:trPr>
        <w:tc>
          <w:tcPr>
            <w:tcW w:w="805" w:type="dxa"/>
            <w:noWrap/>
            <w:hideMark/>
          </w:tcPr>
          <w:p w14:paraId="5157A3A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Cox, 2017</w:t>
            </w:r>
          </w:p>
        </w:tc>
        <w:tc>
          <w:tcPr>
            <w:tcW w:w="1350" w:type="dxa"/>
            <w:noWrap/>
            <w:hideMark/>
          </w:tcPr>
          <w:p w14:paraId="7843221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End-of-life care</w:t>
            </w:r>
          </w:p>
        </w:tc>
        <w:tc>
          <w:tcPr>
            <w:tcW w:w="3600" w:type="dxa"/>
            <w:noWrap/>
            <w:hideMark/>
          </w:tcPr>
          <w:p w14:paraId="427FF5FE" w14:textId="44D6E64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https://www.surrey.ac.uk/sites/default</w:t>
            </w:r>
            <w:r w:rsidRPr="00D9380A">
              <w:rPr>
                <w:rFonts w:ascii="Arial" w:eastAsiaTheme="minorHAnsi" w:hAnsi="Arial" w:cs="Arial"/>
                <w:color w:val="4F81BD" w:themeColor="accent1"/>
                <w:sz w:val="18"/>
                <w:szCs w:val="18"/>
              </w:rPr>
              <w:br/>
              <w:t>/files/End%20of%20life</w:t>
            </w:r>
            <w:r w:rsidRPr="00D9380A">
              <w:rPr>
                <w:rFonts w:ascii="Arial" w:eastAsiaTheme="minorHAnsi" w:hAnsi="Arial" w:cs="Arial"/>
                <w:color w:val="4F81BD" w:themeColor="accent1"/>
                <w:sz w:val="18"/>
                <w:szCs w:val="18"/>
              </w:rPr>
              <w:br/>
              <w:t>%20care%20toolkit_0.pdf</w:t>
            </w:r>
          </w:p>
        </w:tc>
        <w:tc>
          <w:tcPr>
            <w:tcW w:w="3780" w:type="dxa"/>
            <w:noWrap/>
            <w:hideMark/>
          </w:tcPr>
          <w:p w14:paraId="420CF41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University of Surrey, Ashford and St. Peter's Hospitals NHS Trust</w:t>
            </w:r>
          </w:p>
        </w:tc>
        <w:tc>
          <w:tcPr>
            <w:tcW w:w="3415" w:type="dxa"/>
            <w:noWrap/>
            <w:hideMark/>
          </w:tcPr>
          <w:p w14:paraId="6832328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End of Life Care Toolkit (part of Care Homes and </w:t>
            </w:r>
            <w:proofErr w:type="spellStart"/>
            <w:r w:rsidRPr="005455A4">
              <w:rPr>
                <w:rFonts w:ascii="Arial" w:eastAsiaTheme="minorHAnsi" w:hAnsi="Arial" w:cs="Arial"/>
                <w:sz w:val="18"/>
                <w:szCs w:val="18"/>
              </w:rPr>
              <w:t>hOspitals</w:t>
            </w:r>
            <w:proofErr w:type="spellEnd"/>
            <w:r w:rsidRPr="005455A4">
              <w:rPr>
                <w:rFonts w:ascii="Arial" w:eastAsiaTheme="minorHAnsi" w:hAnsi="Arial" w:cs="Arial"/>
                <w:sz w:val="18"/>
                <w:szCs w:val="18"/>
              </w:rPr>
              <w:t xml:space="preserve"> Innovating Collaboratively to increase End of life care options [CHOICE] Project)</w:t>
            </w:r>
          </w:p>
        </w:tc>
      </w:tr>
      <w:tr w:rsidR="00D9380A" w:rsidRPr="00FE39FF" w14:paraId="4357CF6F" w14:textId="77777777" w:rsidTr="002110A7">
        <w:trPr>
          <w:trHeight w:val="292"/>
        </w:trPr>
        <w:tc>
          <w:tcPr>
            <w:tcW w:w="805" w:type="dxa"/>
            <w:noWrap/>
            <w:hideMark/>
          </w:tcPr>
          <w:p w14:paraId="04FDE0A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Carroll, 2012</w:t>
            </w:r>
          </w:p>
        </w:tc>
        <w:tc>
          <w:tcPr>
            <w:tcW w:w="1350" w:type="dxa"/>
            <w:noWrap/>
            <w:hideMark/>
          </w:tcPr>
          <w:p w14:paraId="6ACEC1C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prevention</w:t>
            </w:r>
          </w:p>
        </w:tc>
        <w:tc>
          <w:tcPr>
            <w:tcW w:w="3600" w:type="dxa"/>
            <w:noWrap/>
            <w:hideMark/>
          </w:tcPr>
          <w:p w14:paraId="18EC4CFB" w14:textId="385D75B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http://www.brighamandwomens.org</w:t>
            </w:r>
            <w:r w:rsidRPr="00D9380A">
              <w:rPr>
                <w:rFonts w:ascii="Arial" w:eastAsiaTheme="minorHAnsi" w:hAnsi="Arial" w:cs="Arial"/>
                <w:color w:val="4F81BD" w:themeColor="accent1"/>
                <w:sz w:val="18"/>
                <w:szCs w:val="18"/>
              </w:rPr>
              <w:br/>
              <w:t>/</w:t>
            </w:r>
            <w:proofErr w:type="spellStart"/>
            <w:r w:rsidRPr="00D9380A">
              <w:rPr>
                <w:rFonts w:ascii="Arial" w:eastAsiaTheme="minorHAnsi" w:hAnsi="Arial" w:cs="Arial"/>
                <w:color w:val="4F81BD" w:themeColor="accent1"/>
                <w:sz w:val="18"/>
                <w:szCs w:val="18"/>
              </w:rPr>
              <w:t>Medical_Professionals</w:t>
            </w:r>
            <w:proofErr w:type="spellEnd"/>
            <w:r w:rsidRPr="00D9380A">
              <w:rPr>
                <w:rFonts w:ascii="Arial" w:eastAsiaTheme="minorHAnsi" w:hAnsi="Arial" w:cs="Arial"/>
                <w:color w:val="4F81BD" w:themeColor="accent1"/>
                <w:sz w:val="18"/>
                <w:szCs w:val="18"/>
              </w:rPr>
              <w:t>/nursing/</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nursinged</w:t>
            </w:r>
            <w:proofErr w:type="spellEnd"/>
            <w:r w:rsidRPr="00D9380A">
              <w:rPr>
                <w:rFonts w:ascii="Arial" w:eastAsiaTheme="minorHAnsi" w:hAnsi="Arial" w:cs="Arial"/>
                <w:color w:val="4F81BD" w:themeColor="accent1"/>
                <w:sz w:val="18"/>
                <w:szCs w:val="18"/>
              </w:rPr>
              <w:t>/Falls2Trial.aspx</w:t>
            </w:r>
          </w:p>
        </w:tc>
        <w:tc>
          <w:tcPr>
            <w:tcW w:w="3780" w:type="dxa"/>
            <w:noWrap/>
            <w:hideMark/>
          </w:tcPr>
          <w:p w14:paraId="3C51E57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Partners Healthcare</w:t>
            </w:r>
          </w:p>
        </w:tc>
        <w:tc>
          <w:tcPr>
            <w:tcW w:w="3415" w:type="dxa"/>
            <w:noWrap/>
            <w:hideMark/>
          </w:tcPr>
          <w:p w14:paraId="328F6D1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TIPS (Tailoring Interventions for Patient Safety)</w:t>
            </w:r>
          </w:p>
        </w:tc>
      </w:tr>
      <w:tr w:rsidR="00D9380A" w:rsidRPr="00FE39FF" w14:paraId="1BF6B95B" w14:textId="77777777" w:rsidTr="002110A7">
        <w:trPr>
          <w:trHeight w:val="292"/>
        </w:trPr>
        <w:tc>
          <w:tcPr>
            <w:tcW w:w="805" w:type="dxa"/>
            <w:noWrap/>
            <w:hideMark/>
          </w:tcPr>
          <w:p w14:paraId="1ABDC04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Dykes, 2017</w:t>
            </w:r>
          </w:p>
        </w:tc>
        <w:tc>
          <w:tcPr>
            <w:tcW w:w="1350" w:type="dxa"/>
            <w:noWrap/>
            <w:hideMark/>
          </w:tcPr>
          <w:p w14:paraId="41DE4AA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prevention</w:t>
            </w:r>
          </w:p>
        </w:tc>
        <w:tc>
          <w:tcPr>
            <w:tcW w:w="3600" w:type="dxa"/>
            <w:noWrap/>
            <w:hideMark/>
          </w:tcPr>
          <w:p w14:paraId="07E2B433" w14:textId="13E86B3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http://www.brighamandwomens.org</w:t>
            </w:r>
            <w:r w:rsidRPr="00D9380A">
              <w:rPr>
                <w:rFonts w:ascii="Arial" w:eastAsiaTheme="minorHAnsi" w:hAnsi="Arial" w:cs="Arial"/>
                <w:color w:val="4F81BD" w:themeColor="accent1"/>
                <w:sz w:val="18"/>
                <w:szCs w:val="18"/>
              </w:rPr>
              <w:br/>
              <w:t>/</w:t>
            </w:r>
            <w:proofErr w:type="spellStart"/>
            <w:r w:rsidRPr="00D9380A">
              <w:rPr>
                <w:rFonts w:ascii="Arial" w:eastAsiaTheme="minorHAnsi" w:hAnsi="Arial" w:cs="Arial"/>
                <w:color w:val="4F81BD" w:themeColor="accent1"/>
                <w:sz w:val="18"/>
                <w:szCs w:val="18"/>
              </w:rPr>
              <w:t>Medical_Professionals</w:t>
            </w:r>
            <w:proofErr w:type="spellEnd"/>
            <w:r w:rsidRPr="00D9380A">
              <w:rPr>
                <w:rFonts w:ascii="Arial" w:eastAsiaTheme="minorHAnsi" w:hAnsi="Arial" w:cs="Arial"/>
                <w:color w:val="4F81BD" w:themeColor="accent1"/>
                <w:sz w:val="18"/>
                <w:szCs w:val="18"/>
              </w:rPr>
              <w:t>/nursing/</w:t>
            </w:r>
            <w:proofErr w:type="spellStart"/>
            <w:r w:rsidRPr="00D9380A">
              <w:rPr>
                <w:rFonts w:ascii="Arial" w:eastAsiaTheme="minorHAnsi" w:hAnsi="Arial" w:cs="Arial"/>
                <w:color w:val="4F81BD" w:themeColor="accent1"/>
                <w:sz w:val="18"/>
                <w:szCs w:val="18"/>
              </w:rPr>
              <w:t>nursinged</w:t>
            </w:r>
            <w:proofErr w:type="spellEnd"/>
            <w:r w:rsidRPr="00D9380A">
              <w:rPr>
                <w:rFonts w:ascii="Arial" w:eastAsiaTheme="minorHAnsi" w:hAnsi="Arial" w:cs="Arial"/>
                <w:color w:val="4F81BD" w:themeColor="accent1"/>
                <w:sz w:val="18"/>
                <w:szCs w:val="18"/>
              </w:rPr>
              <w:br/>
              <w:t>/Falls2Trial.aspx</w:t>
            </w:r>
          </w:p>
        </w:tc>
        <w:tc>
          <w:tcPr>
            <w:tcW w:w="3780" w:type="dxa"/>
            <w:noWrap/>
            <w:hideMark/>
          </w:tcPr>
          <w:p w14:paraId="1F27BF9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Partners Healthcare</w:t>
            </w:r>
          </w:p>
        </w:tc>
        <w:tc>
          <w:tcPr>
            <w:tcW w:w="3415" w:type="dxa"/>
            <w:noWrap/>
            <w:hideMark/>
          </w:tcPr>
          <w:p w14:paraId="18C6C16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TIPS (Tailoring Interventions for Patient Safety) Toolkit</w:t>
            </w:r>
          </w:p>
        </w:tc>
      </w:tr>
      <w:tr w:rsidR="00D9380A" w:rsidRPr="00FE39FF" w14:paraId="064D2E60" w14:textId="77777777" w:rsidTr="002110A7">
        <w:trPr>
          <w:trHeight w:val="292"/>
        </w:trPr>
        <w:tc>
          <w:tcPr>
            <w:tcW w:w="805" w:type="dxa"/>
            <w:noWrap/>
            <w:hideMark/>
          </w:tcPr>
          <w:p w14:paraId="6331943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lastRenderedPageBreak/>
              <w:t>Fisher, 2013</w:t>
            </w:r>
          </w:p>
        </w:tc>
        <w:tc>
          <w:tcPr>
            <w:tcW w:w="1350" w:type="dxa"/>
            <w:noWrap/>
            <w:hideMark/>
          </w:tcPr>
          <w:p w14:paraId="18D67D1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prevention</w:t>
            </w:r>
          </w:p>
        </w:tc>
        <w:tc>
          <w:tcPr>
            <w:tcW w:w="3600" w:type="dxa"/>
            <w:noWrap/>
            <w:hideMark/>
          </w:tcPr>
          <w:p w14:paraId="77896192" w14:textId="40A9B829"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https://www.hospiceuk.org/what-we-</w:t>
            </w:r>
            <w:r w:rsidRPr="00D9380A">
              <w:rPr>
                <w:rFonts w:ascii="Arial" w:eastAsiaTheme="minorHAnsi" w:hAnsi="Arial" w:cs="Arial"/>
                <w:color w:val="4F81BD" w:themeColor="accent1"/>
                <w:sz w:val="18"/>
                <w:szCs w:val="18"/>
              </w:rPr>
              <w:br/>
              <w:t>offer/clinical-and-care-support</w:t>
            </w:r>
            <w:r w:rsidRPr="00D9380A">
              <w:rPr>
                <w:rFonts w:ascii="Arial" w:eastAsiaTheme="minorHAnsi" w:hAnsi="Arial" w:cs="Arial"/>
                <w:color w:val="4F81BD" w:themeColor="accent1"/>
                <w:sz w:val="18"/>
                <w:szCs w:val="18"/>
              </w:rPr>
              <w:br/>
              <w:t>/clinical-resources</w:t>
            </w:r>
          </w:p>
        </w:tc>
        <w:tc>
          <w:tcPr>
            <w:tcW w:w="3780" w:type="dxa"/>
            <w:noWrap/>
            <w:hideMark/>
          </w:tcPr>
          <w:p w14:paraId="6C71212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Help the Hospices</w:t>
            </w:r>
          </w:p>
        </w:tc>
        <w:tc>
          <w:tcPr>
            <w:tcW w:w="3415" w:type="dxa"/>
            <w:noWrap/>
            <w:hideMark/>
          </w:tcPr>
          <w:p w14:paraId="10FAF31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Falls prevention and management toolkit</w:t>
            </w:r>
          </w:p>
        </w:tc>
      </w:tr>
      <w:tr w:rsidR="00D9380A" w:rsidRPr="00FE39FF" w14:paraId="288BFE4E" w14:textId="77777777" w:rsidTr="002110A7">
        <w:trPr>
          <w:trHeight w:val="292"/>
        </w:trPr>
        <w:tc>
          <w:tcPr>
            <w:tcW w:w="805" w:type="dxa"/>
            <w:noWrap/>
            <w:hideMark/>
          </w:tcPr>
          <w:p w14:paraId="59F8CB00"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Stalhandske</w:t>
            </w:r>
            <w:proofErr w:type="spellEnd"/>
            <w:r w:rsidRPr="005455A4">
              <w:rPr>
                <w:rFonts w:ascii="Arial" w:eastAsiaTheme="minorHAnsi" w:hAnsi="Arial" w:cs="Arial"/>
                <w:sz w:val="18"/>
                <w:szCs w:val="18"/>
              </w:rPr>
              <w:t>, 2008</w:t>
            </w:r>
          </w:p>
        </w:tc>
        <w:tc>
          <w:tcPr>
            <w:tcW w:w="1350" w:type="dxa"/>
            <w:noWrap/>
            <w:hideMark/>
          </w:tcPr>
          <w:p w14:paraId="2AB110A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prevention</w:t>
            </w:r>
          </w:p>
        </w:tc>
        <w:tc>
          <w:tcPr>
            <w:tcW w:w="3600" w:type="dxa"/>
            <w:noWrap/>
            <w:hideMark/>
          </w:tcPr>
          <w:p w14:paraId="65D92C10" w14:textId="19E01E5F"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http://www.patientsafety.va.gov/</w:t>
            </w:r>
            <w:r w:rsidRPr="00D9380A">
              <w:rPr>
                <w:rFonts w:ascii="Arial" w:eastAsiaTheme="minorHAnsi" w:hAnsi="Arial" w:cs="Arial"/>
                <w:color w:val="4F81BD" w:themeColor="accent1"/>
                <w:sz w:val="18"/>
                <w:szCs w:val="18"/>
              </w:rPr>
              <w:br/>
              <w:t>professionals/</w:t>
            </w:r>
            <w:proofErr w:type="spellStart"/>
            <w:r w:rsidRPr="00D9380A">
              <w:rPr>
                <w:rFonts w:ascii="Arial" w:eastAsiaTheme="minorHAnsi" w:hAnsi="Arial" w:cs="Arial"/>
                <w:color w:val="4F81BD" w:themeColor="accent1"/>
                <w:sz w:val="18"/>
                <w:szCs w:val="18"/>
              </w:rPr>
              <w:t>onthejob</w:t>
            </w:r>
            <w:proofErr w:type="spellEnd"/>
            <w:r w:rsidRPr="00D9380A">
              <w:rPr>
                <w:rFonts w:ascii="Arial" w:eastAsiaTheme="minorHAnsi" w:hAnsi="Arial" w:cs="Arial"/>
                <w:color w:val="4F81BD" w:themeColor="accent1"/>
                <w:sz w:val="18"/>
                <w:szCs w:val="18"/>
              </w:rPr>
              <w:t>/falls.asp</w:t>
            </w:r>
          </w:p>
        </w:tc>
        <w:tc>
          <w:tcPr>
            <w:tcW w:w="3780" w:type="dxa"/>
            <w:noWrap/>
            <w:hideMark/>
          </w:tcPr>
          <w:p w14:paraId="577C47A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Veterans Health Administration</w:t>
            </w:r>
          </w:p>
        </w:tc>
        <w:tc>
          <w:tcPr>
            <w:tcW w:w="3415" w:type="dxa"/>
            <w:noWrap/>
            <w:hideMark/>
          </w:tcPr>
          <w:p w14:paraId="6F04DC8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National Falls Toolkit</w:t>
            </w:r>
          </w:p>
        </w:tc>
      </w:tr>
      <w:tr w:rsidR="00D9380A" w:rsidRPr="00FE39FF" w14:paraId="49FFFEBB" w14:textId="77777777" w:rsidTr="002110A7">
        <w:trPr>
          <w:trHeight w:val="292"/>
        </w:trPr>
        <w:tc>
          <w:tcPr>
            <w:tcW w:w="805" w:type="dxa"/>
            <w:noWrap/>
            <w:hideMark/>
          </w:tcPr>
          <w:p w14:paraId="1DA7CE1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Coe, 2017</w:t>
            </w:r>
          </w:p>
        </w:tc>
        <w:tc>
          <w:tcPr>
            <w:tcW w:w="1350" w:type="dxa"/>
            <w:noWrap/>
            <w:hideMark/>
          </w:tcPr>
          <w:p w14:paraId="31435A5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Fall prevention</w:t>
            </w:r>
          </w:p>
        </w:tc>
        <w:tc>
          <w:tcPr>
            <w:tcW w:w="3600" w:type="dxa"/>
            <w:noWrap/>
            <w:hideMark/>
          </w:tcPr>
          <w:p w14:paraId="7FECB57B" w14:textId="1FCEF75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https://www.cdc.gov/steadi/index.html</w:t>
            </w:r>
          </w:p>
        </w:tc>
        <w:tc>
          <w:tcPr>
            <w:tcW w:w="3780" w:type="dxa"/>
            <w:noWrap/>
            <w:hideMark/>
          </w:tcPr>
          <w:p w14:paraId="36FB2AA4"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Centers</w:t>
            </w:r>
            <w:proofErr w:type="spellEnd"/>
            <w:r w:rsidRPr="005455A4">
              <w:rPr>
                <w:rFonts w:ascii="Arial" w:eastAsiaTheme="minorHAnsi" w:hAnsi="Arial" w:cs="Arial"/>
                <w:sz w:val="18"/>
                <w:szCs w:val="18"/>
              </w:rPr>
              <w:t xml:space="preserve"> for Disease Control and Prevention</w:t>
            </w:r>
          </w:p>
        </w:tc>
        <w:tc>
          <w:tcPr>
            <w:tcW w:w="3415" w:type="dxa"/>
            <w:noWrap/>
            <w:hideMark/>
          </w:tcPr>
          <w:p w14:paraId="7586A8A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Stopping Elderly Accidents, Deaths, and Injuries</w:t>
            </w:r>
          </w:p>
        </w:tc>
      </w:tr>
      <w:tr w:rsidR="00D9380A" w:rsidRPr="00FE39FF" w14:paraId="55D4A980" w14:textId="77777777" w:rsidTr="002110A7">
        <w:trPr>
          <w:trHeight w:val="292"/>
        </w:trPr>
        <w:tc>
          <w:tcPr>
            <w:tcW w:w="805" w:type="dxa"/>
            <w:noWrap/>
            <w:hideMark/>
          </w:tcPr>
          <w:p w14:paraId="7CDC287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Ryan, 2013</w:t>
            </w:r>
          </w:p>
        </w:tc>
        <w:tc>
          <w:tcPr>
            <w:tcW w:w="1350" w:type="dxa"/>
            <w:noWrap/>
            <w:hideMark/>
          </w:tcPr>
          <w:p w14:paraId="40AF15B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Geriatric care</w:t>
            </w:r>
          </w:p>
        </w:tc>
        <w:tc>
          <w:tcPr>
            <w:tcW w:w="3600" w:type="dxa"/>
            <w:noWrap/>
            <w:hideMark/>
          </w:tcPr>
          <w:p w14:paraId="17E0F722" w14:textId="549D4BF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http://giic.rgps.on.ca/toolkit-libraries</w:t>
            </w:r>
          </w:p>
        </w:tc>
        <w:tc>
          <w:tcPr>
            <w:tcW w:w="3780" w:type="dxa"/>
            <w:noWrap/>
            <w:hideMark/>
          </w:tcPr>
          <w:p w14:paraId="2C758B2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Regional Geriatric Programs of Ontario</w:t>
            </w:r>
          </w:p>
        </w:tc>
        <w:tc>
          <w:tcPr>
            <w:tcW w:w="3415" w:type="dxa"/>
            <w:noWrap/>
            <w:hideMark/>
          </w:tcPr>
          <w:p w14:paraId="3AC5EAF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Geriatrics, Interprofessional Practice, and Interorganizational Collaboration (</w:t>
            </w:r>
            <w:proofErr w:type="spellStart"/>
            <w:r w:rsidRPr="005455A4">
              <w:rPr>
                <w:rFonts w:ascii="Arial" w:eastAsiaTheme="minorHAnsi" w:hAnsi="Arial" w:cs="Arial"/>
                <w:sz w:val="18"/>
                <w:szCs w:val="18"/>
              </w:rPr>
              <w:t>GiiC</w:t>
            </w:r>
            <w:proofErr w:type="spellEnd"/>
            <w:r w:rsidRPr="005455A4">
              <w:rPr>
                <w:rFonts w:ascii="Arial" w:eastAsiaTheme="minorHAnsi" w:hAnsi="Arial" w:cs="Arial"/>
                <w:sz w:val="18"/>
                <w:szCs w:val="18"/>
              </w:rPr>
              <w:t>) Toolkit</w:t>
            </w:r>
          </w:p>
        </w:tc>
      </w:tr>
      <w:tr w:rsidR="00D9380A" w:rsidRPr="00FE39FF" w14:paraId="73220758" w14:textId="77777777" w:rsidTr="002110A7">
        <w:trPr>
          <w:trHeight w:val="292"/>
        </w:trPr>
        <w:tc>
          <w:tcPr>
            <w:tcW w:w="805" w:type="dxa"/>
            <w:noWrap/>
            <w:hideMark/>
          </w:tcPr>
          <w:p w14:paraId="5A77792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Mabachi, 2016</w:t>
            </w:r>
          </w:p>
        </w:tc>
        <w:tc>
          <w:tcPr>
            <w:tcW w:w="1350" w:type="dxa"/>
            <w:noWrap/>
            <w:hideMark/>
          </w:tcPr>
          <w:p w14:paraId="2CFCC43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Health literacy</w:t>
            </w:r>
          </w:p>
        </w:tc>
        <w:tc>
          <w:tcPr>
            <w:tcW w:w="3600" w:type="dxa"/>
            <w:noWrap/>
            <w:hideMark/>
          </w:tcPr>
          <w:p w14:paraId="77FF9345" w14:textId="40CE214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https://www.ahrq.gov/professionals/</w:t>
            </w:r>
            <w:r w:rsidRPr="00D9380A">
              <w:rPr>
                <w:rFonts w:ascii="Arial" w:eastAsiaTheme="minorHAnsi" w:hAnsi="Arial" w:cs="Arial"/>
                <w:color w:val="4F81BD" w:themeColor="accent1"/>
                <w:sz w:val="18"/>
                <w:szCs w:val="18"/>
              </w:rPr>
              <w:br/>
              <w:t>quality-patient-safety/quality-resources</w:t>
            </w:r>
            <w:r w:rsidRPr="00D9380A">
              <w:rPr>
                <w:rFonts w:ascii="Arial" w:eastAsiaTheme="minorHAnsi" w:hAnsi="Arial" w:cs="Arial"/>
                <w:color w:val="4F81BD" w:themeColor="accent1"/>
                <w:sz w:val="18"/>
                <w:szCs w:val="18"/>
              </w:rPr>
              <w:br/>
              <w:t>/tools/literacy-toolkit/index.html</w:t>
            </w:r>
          </w:p>
        </w:tc>
        <w:tc>
          <w:tcPr>
            <w:tcW w:w="3780" w:type="dxa"/>
            <w:noWrap/>
            <w:hideMark/>
          </w:tcPr>
          <w:p w14:paraId="22C1A77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Agency for Healthcare Research and Quality</w:t>
            </w:r>
          </w:p>
        </w:tc>
        <w:tc>
          <w:tcPr>
            <w:tcW w:w="3415" w:type="dxa"/>
            <w:noWrap/>
            <w:hideMark/>
          </w:tcPr>
          <w:p w14:paraId="044C032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Health Literacy Universal Precautions (HLUP) Toolkit</w:t>
            </w:r>
          </w:p>
        </w:tc>
      </w:tr>
      <w:tr w:rsidR="00D9380A" w:rsidRPr="00FE39FF" w14:paraId="67B3999E" w14:textId="77777777" w:rsidTr="002110A7">
        <w:trPr>
          <w:trHeight w:val="292"/>
        </w:trPr>
        <w:tc>
          <w:tcPr>
            <w:tcW w:w="805" w:type="dxa"/>
            <w:noWrap/>
            <w:hideMark/>
          </w:tcPr>
          <w:p w14:paraId="7B80B7C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Dore, 2013</w:t>
            </w:r>
          </w:p>
        </w:tc>
        <w:tc>
          <w:tcPr>
            <w:tcW w:w="1350" w:type="dxa"/>
            <w:noWrap/>
            <w:hideMark/>
          </w:tcPr>
          <w:p w14:paraId="77AD0EF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Health literacy</w:t>
            </w:r>
          </w:p>
        </w:tc>
        <w:tc>
          <w:tcPr>
            <w:tcW w:w="3600" w:type="dxa"/>
            <w:noWrap/>
            <w:hideMark/>
          </w:tcPr>
          <w:p w14:paraId="4523711F" w14:textId="259A5804"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http://www.med.unc.edu/tarc/files/</w:t>
            </w:r>
            <w:r w:rsidRPr="00D9380A">
              <w:rPr>
                <w:rFonts w:ascii="Arial" w:eastAsiaTheme="minorHAnsi" w:hAnsi="Arial" w:cs="Arial"/>
                <w:color w:val="4F81BD" w:themeColor="accent1"/>
                <w:sz w:val="18"/>
                <w:szCs w:val="18"/>
              </w:rPr>
              <w:br/>
              <w:t>HLUPTRheum.pdf</w:t>
            </w:r>
          </w:p>
        </w:tc>
        <w:tc>
          <w:tcPr>
            <w:tcW w:w="3780" w:type="dxa"/>
            <w:noWrap/>
            <w:hideMark/>
          </w:tcPr>
          <w:p w14:paraId="7BB77B0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Agency for Healthcare Research and Quality</w:t>
            </w:r>
          </w:p>
        </w:tc>
        <w:tc>
          <w:tcPr>
            <w:tcW w:w="3415" w:type="dxa"/>
            <w:noWrap/>
            <w:hideMark/>
          </w:tcPr>
          <w:p w14:paraId="4E10705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Health Literacy Universal Precautions Toolkit for Rheumatology (HLUPTK-R)</w:t>
            </w:r>
          </w:p>
        </w:tc>
      </w:tr>
      <w:tr w:rsidR="00D9380A" w:rsidRPr="00FE39FF" w14:paraId="567460AA" w14:textId="77777777" w:rsidTr="002110A7">
        <w:trPr>
          <w:trHeight w:val="292"/>
        </w:trPr>
        <w:tc>
          <w:tcPr>
            <w:tcW w:w="805" w:type="dxa"/>
            <w:noWrap/>
            <w:hideMark/>
          </w:tcPr>
          <w:p w14:paraId="70192992"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Koelling</w:t>
            </w:r>
            <w:proofErr w:type="spellEnd"/>
            <w:r w:rsidRPr="005455A4">
              <w:rPr>
                <w:rFonts w:ascii="Arial" w:eastAsiaTheme="minorHAnsi" w:hAnsi="Arial" w:cs="Arial"/>
                <w:sz w:val="18"/>
                <w:szCs w:val="18"/>
              </w:rPr>
              <w:t>, 2006</w:t>
            </w:r>
          </w:p>
        </w:tc>
        <w:tc>
          <w:tcPr>
            <w:tcW w:w="1350" w:type="dxa"/>
            <w:noWrap/>
            <w:hideMark/>
          </w:tcPr>
          <w:p w14:paraId="4275C6C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Heart failure</w:t>
            </w:r>
          </w:p>
        </w:tc>
        <w:tc>
          <w:tcPr>
            <w:tcW w:w="3600" w:type="dxa"/>
            <w:noWrap/>
            <w:hideMark/>
          </w:tcPr>
          <w:p w14:paraId="3B588316" w14:textId="0C0F1222"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http://www.onlinejacc.org/content/</w:t>
            </w:r>
            <w:r w:rsidRPr="00D9380A">
              <w:rPr>
                <w:rFonts w:ascii="Arial" w:eastAsiaTheme="minorHAnsi" w:hAnsi="Arial" w:cs="Arial"/>
                <w:color w:val="4F81BD" w:themeColor="accent1"/>
                <w:sz w:val="18"/>
                <w:szCs w:val="18"/>
              </w:rPr>
              <w:br/>
              <w:t>vol46/10_Suppl_B/</w:t>
            </w:r>
          </w:p>
        </w:tc>
        <w:tc>
          <w:tcPr>
            <w:tcW w:w="3780" w:type="dxa"/>
            <w:noWrap/>
            <w:hideMark/>
          </w:tcPr>
          <w:p w14:paraId="4DA9A9F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University of Michigan Health System</w:t>
            </w:r>
          </w:p>
        </w:tc>
        <w:tc>
          <w:tcPr>
            <w:tcW w:w="3415" w:type="dxa"/>
            <w:noWrap/>
            <w:hideMark/>
          </w:tcPr>
          <w:p w14:paraId="1F1DD4A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Guidelines Applied in Practice - Heart Failure (GAP-HF) Tool Kit</w:t>
            </w:r>
          </w:p>
        </w:tc>
      </w:tr>
      <w:tr w:rsidR="00D9380A" w:rsidRPr="00FE39FF" w14:paraId="031A6108" w14:textId="77777777" w:rsidTr="002110A7">
        <w:trPr>
          <w:trHeight w:val="292"/>
        </w:trPr>
        <w:tc>
          <w:tcPr>
            <w:tcW w:w="805" w:type="dxa"/>
            <w:noWrap/>
            <w:hideMark/>
          </w:tcPr>
          <w:p w14:paraId="49AD361B"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Perumalswami</w:t>
            </w:r>
            <w:proofErr w:type="spellEnd"/>
            <w:r w:rsidRPr="005455A4">
              <w:rPr>
                <w:rFonts w:ascii="Arial" w:eastAsiaTheme="minorHAnsi" w:hAnsi="Arial" w:cs="Arial"/>
                <w:sz w:val="18"/>
                <w:szCs w:val="18"/>
              </w:rPr>
              <w:t>, 2016</w:t>
            </w:r>
          </w:p>
        </w:tc>
        <w:tc>
          <w:tcPr>
            <w:tcW w:w="1350" w:type="dxa"/>
            <w:noWrap/>
            <w:hideMark/>
          </w:tcPr>
          <w:p w14:paraId="7462385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Hepatitis C care</w:t>
            </w:r>
          </w:p>
        </w:tc>
        <w:tc>
          <w:tcPr>
            <w:tcW w:w="3600" w:type="dxa"/>
            <w:noWrap/>
            <w:hideMark/>
          </w:tcPr>
          <w:p w14:paraId="77181348" w14:textId="1B46334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http://hepcure.org/</w:t>
            </w:r>
          </w:p>
        </w:tc>
        <w:tc>
          <w:tcPr>
            <w:tcW w:w="3780" w:type="dxa"/>
            <w:noWrap/>
            <w:hideMark/>
          </w:tcPr>
          <w:p w14:paraId="71A89B7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Mount Sinai Medical </w:t>
            </w:r>
            <w:proofErr w:type="spellStart"/>
            <w:r w:rsidRPr="005455A4">
              <w:rPr>
                <w:rFonts w:ascii="Arial" w:eastAsiaTheme="minorHAnsi" w:hAnsi="Arial" w:cs="Arial"/>
                <w:sz w:val="18"/>
                <w:szCs w:val="18"/>
              </w:rPr>
              <w:t>Center</w:t>
            </w:r>
            <w:proofErr w:type="spellEnd"/>
          </w:p>
        </w:tc>
        <w:tc>
          <w:tcPr>
            <w:tcW w:w="3415" w:type="dxa"/>
            <w:noWrap/>
            <w:hideMark/>
          </w:tcPr>
          <w:p w14:paraId="758ED1FA"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HepCure</w:t>
            </w:r>
            <w:proofErr w:type="spellEnd"/>
            <w:r w:rsidRPr="005455A4">
              <w:rPr>
                <w:rFonts w:ascii="Arial" w:eastAsiaTheme="minorHAnsi" w:hAnsi="Arial" w:cs="Arial"/>
                <w:sz w:val="18"/>
                <w:szCs w:val="18"/>
              </w:rPr>
              <w:t xml:space="preserve"> (Hepatitis C education and patient engagement)</w:t>
            </w:r>
          </w:p>
        </w:tc>
      </w:tr>
      <w:tr w:rsidR="00D9380A" w:rsidRPr="00FE39FF" w14:paraId="35D565EA" w14:textId="77777777" w:rsidTr="002110A7">
        <w:trPr>
          <w:trHeight w:val="292"/>
        </w:trPr>
        <w:tc>
          <w:tcPr>
            <w:tcW w:w="805" w:type="dxa"/>
            <w:noWrap/>
            <w:hideMark/>
          </w:tcPr>
          <w:p w14:paraId="2609111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Adams, 2014</w:t>
            </w:r>
          </w:p>
        </w:tc>
        <w:tc>
          <w:tcPr>
            <w:tcW w:w="1350" w:type="dxa"/>
            <w:noWrap/>
            <w:hideMark/>
          </w:tcPr>
          <w:p w14:paraId="1C0E1DE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Hospital readmission</w:t>
            </w:r>
          </w:p>
        </w:tc>
        <w:tc>
          <w:tcPr>
            <w:tcW w:w="3600" w:type="dxa"/>
            <w:noWrap/>
            <w:hideMark/>
          </w:tcPr>
          <w:p w14:paraId="649D26DD" w14:textId="4D2E2FA2"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http://www.ahrq.gov/professionals/</w:t>
            </w:r>
            <w:r w:rsidRPr="00D9380A">
              <w:rPr>
                <w:rFonts w:ascii="Arial" w:eastAsiaTheme="minorHAnsi" w:hAnsi="Arial" w:cs="Arial"/>
                <w:color w:val="4F81BD" w:themeColor="accent1"/>
                <w:sz w:val="18"/>
                <w:szCs w:val="18"/>
              </w:rPr>
              <w:br/>
              <w:t>systems/hospital/red/toolkit/index.html</w:t>
            </w:r>
          </w:p>
        </w:tc>
        <w:tc>
          <w:tcPr>
            <w:tcW w:w="3780" w:type="dxa"/>
            <w:noWrap/>
            <w:hideMark/>
          </w:tcPr>
          <w:p w14:paraId="7BE8DC3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Agency for Healthcare Research and Quality</w:t>
            </w:r>
          </w:p>
        </w:tc>
        <w:tc>
          <w:tcPr>
            <w:tcW w:w="3415" w:type="dxa"/>
            <w:noWrap/>
            <w:hideMark/>
          </w:tcPr>
          <w:p w14:paraId="7EE1C1D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Project Re-Engineered Discharge (Project RED) Toolkit</w:t>
            </w:r>
          </w:p>
        </w:tc>
      </w:tr>
      <w:tr w:rsidR="00D9380A" w:rsidRPr="00FE39FF" w14:paraId="161EBD8A" w14:textId="77777777" w:rsidTr="002110A7">
        <w:trPr>
          <w:trHeight w:val="292"/>
        </w:trPr>
        <w:tc>
          <w:tcPr>
            <w:tcW w:w="805" w:type="dxa"/>
            <w:noWrap/>
            <w:hideMark/>
          </w:tcPr>
          <w:p w14:paraId="56B3869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Mitchell, 20015</w:t>
            </w:r>
          </w:p>
        </w:tc>
        <w:tc>
          <w:tcPr>
            <w:tcW w:w="1350" w:type="dxa"/>
            <w:noWrap/>
            <w:hideMark/>
          </w:tcPr>
          <w:p w14:paraId="6EE0F15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Hospital readmission</w:t>
            </w:r>
          </w:p>
        </w:tc>
        <w:tc>
          <w:tcPr>
            <w:tcW w:w="3600" w:type="dxa"/>
            <w:noWrap/>
            <w:hideMark/>
          </w:tcPr>
          <w:p w14:paraId="46966E9E" w14:textId="4050BCD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https://www.ahrq.gov/professionals/</w:t>
            </w:r>
            <w:r w:rsidRPr="00D9380A">
              <w:rPr>
                <w:rFonts w:ascii="Arial" w:eastAsiaTheme="minorHAnsi" w:hAnsi="Arial" w:cs="Arial"/>
                <w:color w:val="4F81BD" w:themeColor="accent1"/>
                <w:sz w:val="18"/>
                <w:szCs w:val="18"/>
              </w:rPr>
              <w:br/>
              <w:t>systems/hospital/red/toolkit/index.html</w:t>
            </w:r>
          </w:p>
        </w:tc>
        <w:tc>
          <w:tcPr>
            <w:tcW w:w="3780" w:type="dxa"/>
            <w:noWrap/>
            <w:hideMark/>
          </w:tcPr>
          <w:p w14:paraId="141E744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Agency for Healthcare Research and Quality</w:t>
            </w:r>
          </w:p>
        </w:tc>
        <w:tc>
          <w:tcPr>
            <w:tcW w:w="3415" w:type="dxa"/>
            <w:noWrap/>
            <w:hideMark/>
          </w:tcPr>
          <w:p w14:paraId="14BC47E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Project Re-Engineered Discharge (Project RED) Toolkit</w:t>
            </w:r>
          </w:p>
        </w:tc>
      </w:tr>
      <w:tr w:rsidR="00D9380A" w:rsidRPr="00FE39FF" w14:paraId="3D1C9CB1" w14:textId="77777777" w:rsidTr="002110A7">
        <w:trPr>
          <w:trHeight w:val="292"/>
        </w:trPr>
        <w:tc>
          <w:tcPr>
            <w:tcW w:w="805" w:type="dxa"/>
            <w:noWrap/>
            <w:hideMark/>
          </w:tcPr>
          <w:p w14:paraId="345A041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Enfield, 2014</w:t>
            </w:r>
          </w:p>
        </w:tc>
        <w:tc>
          <w:tcPr>
            <w:tcW w:w="1350" w:type="dxa"/>
            <w:noWrap/>
            <w:hideMark/>
          </w:tcPr>
          <w:p w14:paraId="31157E0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Hospital-acquired infections</w:t>
            </w:r>
          </w:p>
        </w:tc>
        <w:tc>
          <w:tcPr>
            <w:tcW w:w="3600" w:type="dxa"/>
            <w:noWrap/>
            <w:hideMark/>
          </w:tcPr>
          <w:p w14:paraId="209005AB" w14:textId="7BA9FB53"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https://www.cdc.gov/hai/pdfs/</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cre</w:t>
            </w:r>
            <w:proofErr w:type="spellEnd"/>
            <w:r w:rsidRPr="00D9380A">
              <w:rPr>
                <w:rFonts w:ascii="Arial" w:eastAsiaTheme="minorHAnsi" w:hAnsi="Arial" w:cs="Arial"/>
                <w:color w:val="4F81BD" w:themeColor="accent1"/>
                <w:sz w:val="18"/>
                <w:szCs w:val="18"/>
              </w:rPr>
              <w:t>/cre-guidance-508.pdf</w:t>
            </w:r>
          </w:p>
        </w:tc>
        <w:tc>
          <w:tcPr>
            <w:tcW w:w="3780" w:type="dxa"/>
            <w:noWrap/>
            <w:hideMark/>
          </w:tcPr>
          <w:p w14:paraId="50363D06"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Centers</w:t>
            </w:r>
            <w:proofErr w:type="spellEnd"/>
            <w:r w:rsidRPr="005455A4">
              <w:rPr>
                <w:rFonts w:ascii="Arial" w:eastAsiaTheme="minorHAnsi" w:hAnsi="Arial" w:cs="Arial"/>
                <w:sz w:val="18"/>
                <w:szCs w:val="18"/>
              </w:rPr>
              <w:t xml:space="preserve"> for Disease Control and Prevention</w:t>
            </w:r>
          </w:p>
        </w:tc>
        <w:tc>
          <w:tcPr>
            <w:tcW w:w="3415" w:type="dxa"/>
            <w:noWrap/>
            <w:hideMark/>
          </w:tcPr>
          <w:p w14:paraId="022E165D"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Center</w:t>
            </w:r>
            <w:proofErr w:type="spellEnd"/>
            <w:r w:rsidRPr="005455A4">
              <w:rPr>
                <w:rFonts w:ascii="Arial" w:eastAsiaTheme="minorHAnsi" w:hAnsi="Arial" w:cs="Arial"/>
                <w:sz w:val="18"/>
                <w:szCs w:val="18"/>
              </w:rPr>
              <w:t xml:space="preserve"> for Disease Control and Prevention's Carbapenem-resistant Enterobacteriaceae (CRE) Toolkit</w:t>
            </w:r>
          </w:p>
        </w:tc>
      </w:tr>
      <w:tr w:rsidR="00D9380A" w:rsidRPr="00FE39FF" w14:paraId="272BB007" w14:textId="77777777" w:rsidTr="002110A7">
        <w:trPr>
          <w:trHeight w:val="292"/>
        </w:trPr>
        <w:tc>
          <w:tcPr>
            <w:tcW w:w="805" w:type="dxa"/>
            <w:noWrap/>
            <w:hideMark/>
          </w:tcPr>
          <w:p w14:paraId="0DB400E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Randle, 2006</w:t>
            </w:r>
          </w:p>
        </w:tc>
        <w:tc>
          <w:tcPr>
            <w:tcW w:w="1350" w:type="dxa"/>
            <w:noWrap/>
            <w:hideMark/>
          </w:tcPr>
          <w:p w14:paraId="486680D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Hospital-acquired infections</w:t>
            </w:r>
          </w:p>
        </w:tc>
        <w:tc>
          <w:tcPr>
            <w:tcW w:w="3600" w:type="dxa"/>
            <w:noWrap/>
            <w:hideMark/>
          </w:tcPr>
          <w:p w14:paraId="1F6A46D3" w14:textId="16D12B6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http://www.who.int/gpsc/</w:t>
            </w:r>
            <w:r w:rsidRPr="00D9380A">
              <w:rPr>
                <w:rFonts w:ascii="Arial" w:eastAsiaTheme="minorHAnsi" w:hAnsi="Arial" w:cs="Arial"/>
                <w:color w:val="4F81BD" w:themeColor="accent1"/>
                <w:sz w:val="18"/>
                <w:szCs w:val="18"/>
              </w:rPr>
              <w:br/>
              <w:t>5may_advocacy-toolkit.pdf?ua=1</w:t>
            </w:r>
          </w:p>
        </w:tc>
        <w:tc>
          <w:tcPr>
            <w:tcW w:w="3780" w:type="dxa"/>
            <w:noWrap/>
            <w:hideMark/>
          </w:tcPr>
          <w:p w14:paraId="4B2BCA6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National Patient Safety Agency (UK)</w:t>
            </w:r>
          </w:p>
        </w:tc>
        <w:tc>
          <w:tcPr>
            <w:tcW w:w="3415" w:type="dxa"/>
            <w:noWrap/>
            <w:hideMark/>
          </w:tcPr>
          <w:p w14:paraId="29546EC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Clean-Your-Hands Campaign Toolkit</w:t>
            </w:r>
          </w:p>
        </w:tc>
      </w:tr>
      <w:tr w:rsidR="00D9380A" w:rsidRPr="00FE39FF" w14:paraId="46591627" w14:textId="77777777" w:rsidTr="002110A7">
        <w:trPr>
          <w:trHeight w:val="292"/>
        </w:trPr>
        <w:tc>
          <w:tcPr>
            <w:tcW w:w="805" w:type="dxa"/>
            <w:noWrap/>
            <w:hideMark/>
          </w:tcPr>
          <w:p w14:paraId="520CB231"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Septimus</w:t>
            </w:r>
            <w:proofErr w:type="spellEnd"/>
            <w:r w:rsidRPr="005455A4">
              <w:rPr>
                <w:rFonts w:ascii="Arial" w:eastAsiaTheme="minorHAnsi" w:hAnsi="Arial" w:cs="Arial"/>
                <w:sz w:val="18"/>
                <w:szCs w:val="18"/>
              </w:rPr>
              <w:t>, 2016</w:t>
            </w:r>
          </w:p>
        </w:tc>
        <w:tc>
          <w:tcPr>
            <w:tcW w:w="1350" w:type="dxa"/>
            <w:noWrap/>
            <w:hideMark/>
          </w:tcPr>
          <w:p w14:paraId="3A13219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Hospital-acquired infections</w:t>
            </w:r>
          </w:p>
        </w:tc>
        <w:tc>
          <w:tcPr>
            <w:tcW w:w="3600" w:type="dxa"/>
            <w:noWrap/>
            <w:hideMark/>
          </w:tcPr>
          <w:p w14:paraId="0AFCB91C" w14:textId="011BEDB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https://www.ahrq.gov/professionals</w:t>
            </w:r>
            <w:r w:rsidRPr="00D9380A">
              <w:rPr>
                <w:rFonts w:ascii="Arial" w:eastAsiaTheme="minorHAnsi" w:hAnsi="Arial" w:cs="Arial"/>
                <w:color w:val="4F81BD" w:themeColor="accent1"/>
                <w:sz w:val="18"/>
                <w:szCs w:val="18"/>
              </w:rPr>
              <w:br/>
              <w:t>/systems/hospital/</w:t>
            </w:r>
            <w:proofErr w:type="spellStart"/>
            <w:r w:rsidRPr="00D9380A">
              <w:rPr>
                <w:rFonts w:ascii="Arial" w:eastAsiaTheme="minorHAnsi" w:hAnsi="Arial" w:cs="Arial"/>
                <w:color w:val="4F81BD" w:themeColor="accent1"/>
                <w:sz w:val="18"/>
                <w:szCs w:val="18"/>
              </w:rPr>
              <w:t>universal_icu</w:t>
            </w:r>
            <w:proofErr w:type="spellEnd"/>
            <w:r w:rsidRPr="00D9380A">
              <w:rPr>
                <w:rFonts w:ascii="Arial" w:eastAsiaTheme="minorHAnsi" w:hAnsi="Arial" w:cs="Arial"/>
                <w:color w:val="4F81BD" w:themeColor="accent1"/>
                <w:sz w:val="18"/>
                <w:szCs w:val="18"/>
              </w:rPr>
              <w:br/>
              <w:t>_decolonization/index.html</w:t>
            </w:r>
          </w:p>
        </w:tc>
        <w:tc>
          <w:tcPr>
            <w:tcW w:w="3780" w:type="dxa"/>
            <w:noWrap/>
            <w:hideMark/>
          </w:tcPr>
          <w:p w14:paraId="1C56287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Agency for Healthcare Research and Quality</w:t>
            </w:r>
          </w:p>
        </w:tc>
        <w:tc>
          <w:tcPr>
            <w:tcW w:w="3415" w:type="dxa"/>
            <w:noWrap/>
            <w:hideMark/>
          </w:tcPr>
          <w:p w14:paraId="0992231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Universal ICU Decolonization Toolkit: An Enhanced Protocol</w:t>
            </w:r>
          </w:p>
        </w:tc>
      </w:tr>
      <w:tr w:rsidR="00D9380A" w:rsidRPr="00FE39FF" w14:paraId="63D34691" w14:textId="77777777" w:rsidTr="002110A7">
        <w:trPr>
          <w:trHeight w:val="292"/>
        </w:trPr>
        <w:tc>
          <w:tcPr>
            <w:tcW w:w="805" w:type="dxa"/>
            <w:noWrap/>
            <w:hideMark/>
          </w:tcPr>
          <w:p w14:paraId="62B3A61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Haley 2015</w:t>
            </w:r>
          </w:p>
        </w:tc>
        <w:tc>
          <w:tcPr>
            <w:tcW w:w="1350" w:type="dxa"/>
            <w:noWrap/>
            <w:hideMark/>
          </w:tcPr>
          <w:p w14:paraId="7C59B3D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Kidney disease care</w:t>
            </w:r>
          </w:p>
        </w:tc>
        <w:tc>
          <w:tcPr>
            <w:tcW w:w="3600" w:type="dxa"/>
            <w:noWrap/>
            <w:hideMark/>
          </w:tcPr>
          <w:p w14:paraId="1854D31D" w14:textId="5ECC1E82"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http://www.renalmd.org/default.asp?</w:t>
            </w:r>
            <w:r w:rsidRPr="00D9380A">
              <w:rPr>
                <w:rFonts w:ascii="Arial" w:eastAsiaTheme="minorHAnsi" w:hAnsi="Arial" w:cs="Arial"/>
                <w:color w:val="4F81BD" w:themeColor="accent1"/>
                <w:sz w:val="18"/>
                <w:szCs w:val="18"/>
              </w:rPr>
              <w:br/>
              <w:t>page=</w:t>
            </w:r>
            <w:proofErr w:type="spellStart"/>
            <w:r w:rsidRPr="00D9380A">
              <w:rPr>
                <w:rFonts w:ascii="Arial" w:eastAsiaTheme="minorHAnsi" w:hAnsi="Arial" w:cs="Arial"/>
                <w:color w:val="4F81BD" w:themeColor="accent1"/>
                <w:sz w:val="18"/>
                <w:szCs w:val="18"/>
              </w:rPr>
              <w:t>CKDToolkit</w:t>
            </w:r>
            <w:proofErr w:type="spellEnd"/>
          </w:p>
        </w:tc>
        <w:tc>
          <w:tcPr>
            <w:tcW w:w="3780" w:type="dxa"/>
            <w:noWrap/>
            <w:hideMark/>
          </w:tcPr>
          <w:p w14:paraId="0933C63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Renal Physicians Association</w:t>
            </w:r>
          </w:p>
        </w:tc>
        <w:tc>
          <w:tcPr>
            <w:tcW w:w="3415" w:type="dxa"/>
            <w:noWrap/>
            <w:hideMark/>
          </w:tcPr>
          <w:p w14:paraId="1F3C353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Advanced Chronic Kidney Disease (CKD) Patient Management Toolkit</w:t>
            </w:r>
          </w:p>
        </w:tc>
      </w:tr>
      <w:tr w:rsidR="00D9380A" w:rsidRPr="00FE39FF" w14:paraId="10E2589F" w14:textId="77777777" w:rsidTr="002110A7">
        <w:trPr>
          <w:trHeight w:val="292"/>
        </w:trPr>
        <w:tc>
          <w:tcPr>
            <w:tcW w:w="805" w:type="dxa"/>
            <w:noWrap/>
            <w:hideMark/>
          </w:tcPr>
          <w:p w14:paraId="3B47079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Fernald, 2015</w:t>
            </w:r>
          </w:p>
        </w:tc>
        <w:tc>
          <w:tcPr>
            <w:tcW w:w="1350" w:type="dxa"/>
            <w:noWrap/>
            <w:hideMark/>
          </w:tcPr>
          <w:p w14:paraId="7463C3B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Medical errors</w:t>
            </w:r>
          </w:p>
        </w:tc>
        <w:tc>
          <w:tcPr>
            <w:tcW w:w="3600" w:type="dxa"/>
            <w:noWrap/>
            <w:hideMark/>
          </w:tcPr>
          <w:p w14:paraId="32573F88" w14:textId="47DC7A0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https://ftp.cdc.gov/pub/cliac_meeting_</w:t>
            </w:r>
            <w:r w:rsidRPr="00D9380A">
              <w:rPr>
                <w:rFonts w:ascii="Arial" w:eastAsiaTheme="minorHAnsi" w:hAnsi="Arial" w:cs="Arial"/>
                <w:color w:val="4F81BD" w:themeColor="accent1"/>
                <w:sz w:val="18"/>
                <w:szCs w:val="18"/>
              </w:rPr>
              <w:br/>
              <w:t>presentations/pdf/addenda/cliac0314/</w:t>
            </w:r>
            <w:r w:rsidRPr="00D9380A">
              <w:rPr>
                <w:rFonts w:ascii="Arial" w:eastAsiaTheme="minorHAnsi" w:hAnsi="Arial" w:cs="Arial"/>
                <w:color w:val="4F81BD" w:themeColor="accent1"/>
                <w:sz w:val="18"/>
                <w:szCs w:val="18"/>
              </w:rPr>
              <w:br/>
              <w:t>16a_west_cdclabtoolkit2013_handout.pdf</w:t>
            </w:r>
          </w:p>
        </w:tc>
        <w:tc>
          <w:tcPr>
            <w:tcW w:w="3780" w:type="dxa"/>
            <w:noWrap/>
            <w:hideMark/>
          </w:tcPr>
          <w:p w14:paraId="582D235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Shared Networks of Colorado Ambulatory Practices and Partners (SNOCAP)</w:t>
            </w:r>
          </w:p>
        </w:tc>
        <w:tc>
          <w:tcPr>
            <w:tcW w:w="3415" w:type="dxa"/>
            <w:noWrap/>
            <w:hideMark/>
          </w:tcPr>
          <w:p w14:paraId="774AEFE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Quality Improvement for Laboratory Testing Processes in Primary Care: Implementation Guide and Toolkit</w:t>
            </w:r>
          </w:p>
        </w:tc>
      </w:tr>
      <w:tr w:rsidR="00D9380A" w:rsidRPr="00FE39FF" w14:paraId="73C06B11" w14:textId="77777777" w:rsidTr="002110A7">
        <w:trPr>
          <w:trHeight w:val="292"/>
        </w:trPr>
        <w:tc>
          <w:tcPr>
            <w:tcW w:w="805" w:type="dxa"/>
            <w:noWrap/>
            <w:hideMark/>
          </w:tcPr>
          <w:p w14:paraId="566E8E39"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lastRenderedPageBreak/>
              <w:t>Leape</w:t>
            </w:r>
            <w:proofErr w:type="spellEnd"/>
            <w:r w:rsidRPr="005455A4">
              <w:rPr>
                <w:rFonts w:ascii="Arial" w:eastAsiaTheme="minorHAnsi" w:hAnsi="Arial" w:cs="Arial"/>
                <w:sz w:val="18"/>
                <w:szCs w:val="18"/>
              </w:rPr>
              <w:t>, 2006</w:t>
            </w:r>
          </w:p>
        </w:tc>
        <w:tc>
          <w:tcPr>
            <w:tcW w:w="1350" w:type="dxa"/>
            <w:noWrap/>
            <w:hideMark/>
          </w:tcPr>
          <w:p w14:paraId="2CACC95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Medical errors</w:t>
            </w:r>
          </w:p>
        </w:tc>
        <w:tc>
          <w:tcPr>
            <w:tcW w:w="3600" w:type="dxa"/>
            <w:noWrap/>
            <w:hideMark/>
          </w:tcPr>
          <w:p w14:paraId="7BB56C8A" w14:textId="3DF74E8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http://www.macoalition.org/reducing_</w:t>
            </w:r>
            <w:r w:rsidRPr="00D9380A">
              <w:rPr>
                <w:rFonts w:ascii="Arial" w:eastAsiaTheme="minorHAnsi" w:hAnsi="Arial" w:cs="Arial"/>
                <w:color w:val="4F81BD" w:themeColor="accent1"/>
                <w:sz w:val="18"/>
                <w:szCs w:val="18"/>
              </w:rPr>
              <w:br/>
              <w:t>medication_errors.shtml and http://www.macoalition.org/Initiatives/</w:t>
            </w:r>
            <w:r w:rsidRPr="00D9380A">
              <w:rPr>
                <w:rFonts w:ascii="Arial" w:eastAsiaTheme="minorHAnsi" w:hAnsi="Arial" w:cs="Arial"/>
                <w:color w:val="4F81BD" w:themeColor="accent1"/>
                <w:sz w:val="18"/>
                <w:szCs w:val="18"/>
              </w:rPr>
              <w:br/>
              <w:t>CCTRToolkit.shtml</w:t>
            </w:r>
          </w:p>
        </w:tc>
        <w:tc>
          <w:tcPr>
            <w:tcW w:w="3780" w:type="dxa"/>
            <w:noWrap/>
            <w:hideMark/>
          </w:tcPr>
          <w:p w14:paraId="7A11EB1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Massachusetts Coalition for the Prevention of Medical Errors</w:t>
            </w:r>
          </w:p>
        </w:tc>
        <w:tc>
          <w:tcPr>
            <w:tcW w:w="3415" w:type="dxa"/>
            <w:noWrap/>
            <w:hideMark/>
          </w:tcPr>
          <w:p w14:paraId="3AD40B4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Reconciling Medications (RM) Toolkit and Communicating Critical Test Results (CCTR) Toolkit</w:t>
            </w:r>
          </w:p>
        </w:tc>
      </w:tr>
      <w:tr w:rsidR="00D9380A" w:rsidRPr="00FE39FF" w14:paraId="7C99A75E" w14:textId="77777777" w:rsidTr="002110A7">
        <w:trPr>
          <w:trHeight w:val="292"/>
        </w:trPr>
        <w:tc>
          <w:tcPr>
            <w:tcW w:w="805" w:type="dxa"/>
            <w:noWrap/>
            <w:hideMark/>
          </w:tcPr>
          <w:p w14:paraId="37D85CB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Mueller, 2013</w:t>
            </w:r>
          </w:p>
        </w:tc>
        <w:tc>
          <w:tcPr>
            <w:tcW w:w="1350" w:type="dxa"/>
            <w:noWrap/>
            <w:hideMark/>
          </w:tcPr>
          <w:p w14:paraId="71CD285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Medication management</w:t>
            </w:r>
          </w:p>
        </w:tc>
        <w:tc>
          <w:tcPr>
            <w:tcW w:w="3600" w:type="dxa"/>
            <w:noWrap/>
            <w:hideMark/>
          </w:tcPr>
          <w:p w14:paraId="6691FE60" w14:textId="4697FAB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http://www.hospitalmedicine.org/</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about_shm</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webformz</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form_wfz</w:t>
            </w:r>
            <w:proofErr w:type="spellEnd"/>
            <w:r w:rsidRPr="00D9380A">
              <w:rPr>
                <w:rFonts w:ascii="Arial" w:eastAsiaTheme="minorHAnsi" w:hAnsi="Arial" w:cs="Arial"/>
                <w:color w:val="4F81BD" w:themeColor="accent1"/>
                <w:sz w:val="18"/>
                <w:szCs w:val="18"/>
              </w:rPr>
              <w:br/>
              <w:t>_</w:t>
            </w:r>
            <w:proofErr w:type="spellStart"/>
            <w:r w:rsidRPr="00D9380A">
              <w:rPr>
                <w:rFonts w:ascii="Arial" w:eastAsiaTheme="minorHAnsi" w:hAnsi="Arial" w:cs="Arial"/>
                <w:color w:val="4F81BD" w:themeColor="accent1"/>
                <w:sz w:val="18"/>
                <w:szCs w:val="18"/>
              </w:rPr>
              <w:t>imptk_marquis.aspx?iFormSubmission</w:t>
            </w:r>
            <w:proofErr w:type="spellEnd"/>
            <w:r w:rsidRPr="00D9380A">
              <w:rPr>
                <w:rFonts w:ascii="Arial" w:eastAsiaTheme="minorHAnsi" w:hAnsi="Arial" w:cs="Arial"/>
                <w:color w:val="4F81BD" w:themeColor="accent1"/>
                <w:sz w:val="18"/>
                <w:szCs w:val="18"/>
              </w:rPr>
              <w:br/>
              <w:t>Key=1cf0b471-ecec-49ba-b702-abbf8083ecab</w:t>
            </w:r>
          </w:p>
        </w:tc>
        <w:tc>
          <w:tcPr>
            <w:tcW w:w="3780" w:type="dxa"/>
            <w:noWrap/>
            <w:hideMark/>
          </w:tcPr>
          <w:p w14:paraId="09D8A87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Society of Hospital Medicine, as part of the Multi-</w:t>
            </w:r>
            <w:proofErr w:type="spellStart"/>
            <w:r w:rsidRPr="005455A4">
              <w:rPr>
                <w:rFonts w:ascii="Arial" w:eastAsiaTheme="minorHAnsi" w:hAnsi="Arial" w:cs="Arial"/>
                <w:sz w:val="18"/>
                <w:szCs w:val="18"/>
              </w:rPr>
              <w:t>Center</w:t>
            </w:r>
            <w:proofErr w:type="spellEnd"/>
            <w:r w:rsidRPr="005455A4">
              <w:rPr>
                <w:rFonts w:ascii="Arial" w:eastAsiaTheme="minorHAnsi" w:hAnsi="Arial" w:cs="Arial"/>
                <w:sz w:val="18"/>
                <w:szCs w:val="18"/>
              </w:rPr>
              <w:t xml:space="preserve"> Medication Reconciliation Quality Improvement Study (MARQUIS)</w:t>
            </w:r>
          </w:p>
        </w:tc>
        <w:tc>
          <w:tcPr>
            <w:tcW w:w="3415" w:type="dxa"/>
            <w:noWrap/>
            <w:hideMark/>
          </w:tcPr>
          <w:p w14:paraId="1D7DC27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Medication Reconciliation Implementation toolkit</w:t>
            </w:r>
          </w:p>
        </w:tc>
      </w:tr>
      <w:tr w:rsidR="00D9380A" w:rsidRPr="00FE39FF" w14:paraId="2599DF59" w14:textId="77777777" w:rsidTr="002110A7">
        <w:trPr>
          <w:trHeight w:val="292"/>
        </w:trPr>
        <w:tc>
          <w:tcPr>
            <w:tcW w:w="805" w:type="dxa"/>
            <w:noWrap/>
            <w:hideMark/>
          </w:tcPr>
          <w:p w14:paraId="2DB6A913"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McHugo</w:t>
            </w:r>
            <w:proofErr w:type="spellEnd"/>
            <w:r w:rsidRPr="005455A4">
              <w:rPr>
                <w:rFonts w:ascii="Arial" w:eastAsiaTheme="minorHAnsi" w:hAnsi="Arial" w:cs="Arial"/>
                <w:sz w:val="18"/>
                <w:szCs w:val="18"/>
              </w:rPr>
              <w:t>, 2007</w:t>
            </w:r>
          </w:p>
        </w:tc>
        <w:tc>
          <w:tcPr>
            <w:tcW w:w="1350" w:type="dxa"/>
            <w:noWrap/>
            <w:hideMark/>
          </w:tcPr>
          <w:p w14:paraId="74E5247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Mental health</w:t>
            </w:r>
          </w:p>
        </w:tc>
        <w:tc>
          <w:tcPr>
            <w:tcW w:w="3600" w:type="dxa"/>
            <w:noWrap/>
            <w:hideMark/>
          </w:tcPr>
          <w:p w14:paraId="15B44964" w14:textId="17912FA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http://store.samhsa.gov/list/series?</w:t>
            </w:r>
            <w:r w:rsidRPr="00D9380A">
              <w:rPr>
                <w:rFonts w:ascii="Arial" w:eastAsiaTheme="minorHAnsi" w:hAnsi="Arial" w:cs="Arial"/>
                <w:color w:val="4F81BD" w:themeColor="accent1"/>
                <w:sz w:val="18"/>
                <w:szCs w:val="18"/>
              </w:rPr>
              <w:br/>
              <w:t>name=Evidence-Based-Practices-KITs</w:t>
            </w:r>
          </w:p>
        </w:tc>
        <w:tc>
          <w:tcPr>
            <w:tcW w:w="3780" w:type="dxa"/>
            <w:noWrap/>
            <w:hideMark/>
          </w:tcPr>
          <w:p w14:paraId="40702D50"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Center</w:t>
            </w:r>
            <w:proofErr w:type="spellEnd"/>
            <w:r w:rsidRPr="005455A4">
              <w:rPr>
                <w:rFonts w:ascii="Arial" w:eastAsiaTheme="minorHAnsi" w:hAnsi="Arial" w:cs="Arial"/>
                <w:sz w:val="18"/>
                <w:szCs w:val="18"/>
              </w:rPr>
              <w:t xml:space="preserve"> for Mental Health Services of SAMHSA</w:t>
            </w:r>
          </w:p>
        </w:tc>
        <w:tc>
          <w:tcPr>
            <w:tcW w:w="3415" w:type="dxa"/>
            <w:noWrap/>
            <w:hideMark/>
          </w:tcPr>
          <w:p w14:paraId="1D1ABB8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Evidence-Based Practices Implementation Resource Kits</w:t>
            </w:r>
          </w:p>
        </w:tc>
      </w:tr>
      <w:tr w:rsidR="00D9380A" w:rsidRPr="00FE39FF" w14:paraId="3500F841" w14:textId="77777777" w:rsidTr="002110A7">
        <w:trPr>
          <w:trHeight w:val="292"/>
        </w:trPr>
        <w:tc>
          <w:tcPr>
            <w:tcW w:w="805" w:type="dxa"/>
            <w:noWrap/>
            <w:hideMark/>
          </w:tcPr>
          <w:p w14:paraId="1B1A2BF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MacDonald-Wilson, 2017</w:t>
            </w:r>
          </w:p>
        </w:tc>
        <w:tc>
          <w:tcPr>
            <w:tcW w:w="1350" w:type="dxa"/>
            <w:noWrap/>
            <w:hideMark/>
          </w:tcPr>
          <w:p w14:paraId="102AC66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Mental health decision support</w:t>
            </w:r>
          </w:p>
        </w:tc>
        <w:tc>
          <w:tcPr>
            <w:tcW w:w="3600" w:type="dxa"/>
            <w:noWrap/>
            <w:hideMark/>
          </w:tcPr>
          <w:p w14:paraId="54092D69" w14:textId="5B2978FF"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https://store.patdeegan.com/products/</w:t>
            </w:r>
            <w:r w:rsidRPr="00D9380A">
              <w:rPr>
                <w:rFonts w:ascii="Arial" w:eastAsiaTheme="minorHAnsi" w:hAnsi="Arial" w:cs="Arial"/>
                <w:color w:val="4F81BD" w:themeColor="accent1"/>
                <w:sz w:val="18"/>
                <w:szCs w:val="18"/>
              </w:rPr>
              <w:br/>
              <w:t>decision-support-toolkit</w:t>
            </w:r>
          </w:p>
        </w:tc>
        <w:tc>
          <w:tcPr>
            <w:tcW w:w="3780" w:type="dxa"/>
            <w:noWrap/>
            <w:hideMark/>
          </w:tcPr>
          <w:p w14:paraId="7F1FFB7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P.E. Deegan and Associates</w:t>
            </w:r>
          </w:p>
        </w:tc>
        <w:tc>
          <w:tcPr>
            <w:tcW w:w="3415" w:type="dxa"/>
            <w:noWrap/>
            <w:hideMark/>
          </w:tcPr>
          <w:p w14:paraId="634A508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Toolkit: Decision Support</w:t>
            </w:r>
          </w:p>
        </w:tc>
      </w:tr>
      <w:tr w:rsidR="00D9380A" w:rsidRPr="00FE39FF" w14:paraId="6D2E40EB" w14:textId="77777777" w:rsidTr="002110A7">
        <w:trPr>
          <w:trHeight w:val="292"/>
        </w:trPr>
        <w:tc>
          <w:tcPr>
            <w:tcW w:w="805" w:type="dxa"/>
            <w:noWrap/>
            <w:hideMark/>
          </w:tcPr>
          <w:p w14:paraId="0140B6F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Miller, 2014</w:t>
            </w:r>
          </w:p>
        </w:tc>
        <w:tc>
          <w:tcPr>
            <w:tcW w:w="1350" w:type="dxa"/>
            <w:noWrap/>
            <w:hideMark/>
          </w:tcPr>
          <w:p w14:paraId="4161729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Multiple sclerosis symptom management</w:t>
            </w:r>
          </w:p>
        </w:tc>
        <w:tc>
          <w:tcPr>
            <w:tcW w:w="3600" w:type="dxa"/>
            <w:noWrap/>
            <w:hideMark/>
          </w:tcPr>
          <w:p w14:paraId="5276D61D" w14:textId="4DE7B75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http://www.achlpicme.org/MS/CMEInfo.aspx</w:t>
            </w:r>
          </w:p>
        </w:tc>
        <w:tc>
          <w:tcPr>
            <w:tcW w:w="3780" w:type="dxa"/>
            <w:noWrap/>
            <w:hideMark/>
          </w:tcPr>
          <w:p w14:paraId="3400F1A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Academy for Continued Healthcare Learning</w:t>
            </w:r>
          </w:p>
        </w:tc>
        <w:tc>
          <w:tcPr>
            <w:tcW w:w="3415" w:type="dxa"/>
            <w:noWrap/>
            <w:hideMark/>
          </w:tcPr>
          <w:p w14:paraId="665530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Toolkit: Constructing an Adaptive Care Model for the Management of Disease-Related Symptoms Throughout the Course of Multiple Sclerosis</w:t>
            </w:r>
          </w:p>
        </w:tc>
      </w:tr>
      <w:tr w:rsidR="00D9380A" w:rsidRPr="00FE39FF" w14:paraId="3EA7419F" w14:textId="77777777" w:rsidTr="002110A7">
        <w:trPr>
          <w:trHeight w:val="292"/>
        </w:trPr>
        <w:tc>
          <w:tcPr>
            <w:tcW w:w="805" w:type="dxa"/>
            <w:noWrap/>
            <w:hideMark/>
          </w:tcPr>
          <w:p w14:paraId="227D7A5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Guillory, 2017</w:t>
            </w:r>
          </w:p>
        </w:tc>
        <w:tc>
          <w:tcPr>
            <w:tcW w:w="1350" w:type="dxa"/>
            <w:noWrap/>
            <w:hideMark/>
          </w:tcPr>
          <w:p w14:paraId="6064F622"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Newborn</w:t>
            </w:r>
            <w:proofErr w:type="spellEnd"/>
            <w:r w:rsidRPr="005455A4">
              <w:rPr>
                <w:rFonts w:ascii="Arial" w:eastAsiaTheme="minorHAnsi" w:hAnsi="Arial" w:cs="Arial"/>
                <w:sz w:val="18"/>
                <w:szCs w:val="18"/>
              </w:rPr>
              <w:t xml:space="preserve"> screening</w:t>
            </w:r>
          </w:p>
        </w:tc>
        <w:tc>
          <w:tcPr>
            <w:tcW w:w="3600" w:type="dxa"/>
            <w:noWrap/>
            <w:hideMark/>
          </w:tcPr>
          <w:p w14:paraId="1C4360D4" w14:textId="6C1C38E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https://www.dshs.texas.gov/</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newborn</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cchdtoolkit</w:t>
            </w:r>
            <w:proofErr w:type="spellEnd"/>
            <w:r w:rsidRPr="00D9380A">
              <w:rPr>
                <w:rFonts w:ascii="Arial" w:eastAsiaTheme="minorHAnsi" w:hAnsi="Arial" w:cs="Arial"/>
                <w:color w:val="4F81BD" w:themeColor="accent1"/>
                <w:sz w:val="18"/>
                <w:szCs w:val="18"/>
              </w:rPr>
              <w:t>/</w:t>
            </w:r>
          </w:p>
        </w:tc>
        <w:tc>
          <w:tcPr>
            <w:tcW w:w="3780" w:type="dxa"/>
            <w:noWrap/>
            <w:hideMark/>
          </w:tcPr>
          <w:p w14:paraId="5FE65CC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Texas Department of State Health and Human Services</w:t>
            </w:r>
          </w:p>
        </w:tc>
        <w:tc>
          <w:tcPr>
            <w:tcW w:w="3415" w:type="dxa"/>
            <w:noWrap/>
            <w:hideMark/>
          </w:tcPr>
          <w:p w14:paraId="3AB4A19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Critical Congenital Heart Disease (CCHD) Toolkit</w:t>
            </w:r>
          </w:p>
        </w:tc>
      </w:tr>
      <w:tr w:rsidR="00D9380A" w:rsidRPr="00FE39FF" w14:paraId="0690A773" w14:textId="77777777" w:rsidTr="002110A7">
        <w:trPr>
          <w:trHeight w:val="292"/>
        </w:trPr>
        <w:tc>
          <w:tcPr>
            <w:tcW w:w="805" w:type="dxa"/>
            <w:noWrap/>
            <w:hideMark/>
          </w:tcPr>
          <w:p w14:paraId="318D339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Dobbins, 2005</w:t>
            </w:r>
          </w:p>
        </w:tc>
        <w:tc>
          <w:tcPr>
            <w:tcW w:w="1350" w:type="dxa"/>
            <w:noWrap/>
            <w:hideMark/>
          </w:tcPr>
          <w:p w14:paraId="36E832E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Nursing best practices</w:t>
            </w:r>
          </w:p>
        </w:tc>
        <w:tc>
          <w:tcPr>
            <w:tcW w:w="3600" w:type="dxa"/>
            <w:noWrap/>
            <w:hideMark/>
          </w:tcPr>
          <w:p w14:paraId="04F61633" w14:textId="7D06C52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http://rnao.ca/bpg/resources/</w:t>
            </w:r>
            <w:r w:rsidRPr="00D9380A">
              <w:rPr>
                <w:rFonts w:ascii="Arial" w:eastAsiaTheme="minorHAnsi" w:hAnsi="Arial" w:cs="Arial"/>
                <w:color w:val="4F81BD" w:themeColor="accent1"/>
                <w:sz w:val="18"/>
                <w:szCs w:val="18"/>
              </w:rPr>
              <w:br/>
              <w:t>toolkit-implementation-best-practice</w:t>
            </w:r>
            <w:r w:rsidRPr="00D9380A">
              <w:rPr>
                <w:rFonts w:ascii="Arial" w:eastAsiaTheme="minorHAnsi" w:hAnsi="Arial" w:cs="Arial"/>
                <w:color w:val="4F81BD" w:themeColor="accent1"/>
                <w:sz w:val="18"/>
                <w:szCs w:val="18"/>
              </w:rPr>
              <w:br/>
              <w:t>-guidelines-second-edition</w:t>
            </w:r>
          </w:p>
        </w:tc>
        <w:tc>
          <w:tcPr>
            <w:tcW w:w="3780" w:type="dxa"/>
            <w:noWrap/>
            <w:hideMark/>
          </w:tcPr>
          <w:p w14:paraId="6FBE582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Registered Nurses Association of Ontario</w:t>
            </w:r>
          </w:p>
        </w:tc>
        <w:tc>
          <w:tcPr>
            <w:tcW w:w="3415" w:type="dxa"/>
            <w:noWrap/>
            <w:hideMark/>
          </w:tcPr>
          <w:p w14:paraId="457DCF9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Toolkit: Implementation of Best Practice Guidelines</w:t>
            </w:r>
          </w:p>
        </w:tc>
      </w:tr>
      <w:tr w:rsidR="00D9380A" w:rsidRPr="00FE39FF" w14:paraId="105BD14B" w14:textId="77777777" w:rsidTr="002110A7">
        <w:trPr>
          <w:trHeight w:val="292"/>
        </w:trPr>
        <w:tc>
          <w:tcPr>
            <w:tcW w:w="805" w:type="dxa"/>
            <w:noWrap/>
            <w:hideMark/>
          </w:tcPr>
          <w:p w14:paraId="76749BF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Main, 2017</w:t>
            </w:r>
          </w:p>
        </w:tc>
        <w:tc>
          <w:tcPr>
            <w:tcW w:w="1350" w:type="dxa"/>
            <w:noWrap/>
            <w:hideMark/>
          </w:tcPr>
          <w:p w14:paraId="42F9077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Obstetric care</w:t>
            </w:r>
          </w:p>
        </w:tc>
        <w:tc>
          <w:tcPr>
            <w:tcW w:w="3600" w:type="dxa"/>
            <w:noWrap/>
            <w:hideMark/>
          </w:tcPr>
          <w:p w14:paraId="669FF535" w14:textId="5905F7E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https://www.cmqcc.org/resources</w:t>
            </w:r>
            <w:r w:rsidRPr="00D9380A">
              <w:rPr>
                <w:rFonts w:ascii="Arial" w:eastAsiaTheme="minorHAnsi" w:hAnsi="Arial" w:cs="Arial"/>
                <w:color w:val="4F81BD" w:themeColor="accent1"/>
                <w:sz w:val="18"/>
                <w:szCs w:val="18"/>
              </w:rPr>
              <w:br/>
              <w:t>-tool-kits/toolkits/</w:t>
            </w:r>
            <w:proofErr w:type="spellStart"/>
            <w:r w:rsidRPr="00D9380A">
              <w:rPr>
                <w:rFonts w:ascii="Arial" w:eastAsiaTheme="minorHAnsi" w:hAnsi="Arial" w:cs="Arial"/>
                <w:color w:val="4F81BD" w:themeColor="accent1"/>
                <w:sz w:val="18"/>
                <w:szCs w:val="18"/>
              </w:rPr>
              <w:t>ob</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hemorrhage</w:t>
            </w:r>
            <w:proofErr w:type="spellEnd"/>
            <w:r w:rsidRPr="00D9380A">
              <w:rPr>
                <w:rFonts w:ascii="Arial" w:eastAsiaTheme="minorHAnsi" w:hAnsi="Arial" w:cs="Arial"/>
                <w:color w:val="4F81BD" w:themeColor="accent1"/>
                <w:sz w:val="18"/>
                <w:szCs w:val="18"/>
              </w:rPr>
              <w:t>-toolkit</w:t>
            </w:r>
          </w:p>
        </w:tc>
        <w:tc>
          <w:tcPr>
            <w:tcW w:w="3780" w:type="dxa"/>
            <w:noWrap/>
            <w:hideMark/>
          </w:tcPr>
          <w:p w14:paraId="218EED1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Maternal Quality Care Collaborative</w:t>
            </w:r>
          </w:p>
        </w:tc>
        <w:tc>
          <w:tcPr>
            <w:tcW w:w="3415" w:type="dxa"/>
            <w:noWrap/>
            <w:hideMark/>
          </w:tcPr>
          <w:p w14:paraId="628E839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California Toolkit to Transform Maternal Care: Improving Health Care Response to Obstetric </w:t>
            </w:r>
            <w:proofErr w:type="spellStart"/>
            <w:r w:rsidRPr="005455A4">
              <w:rPr>
                <w:rFonts w:ascii="Arial" w:eastAsiaTheme="minorHAnsi" w:hAnsi="Arial" w:cs="Arial"/>
                <w:sz w:val="18"/>
                <w:szCs w:val="18"/>
              </w:rPr>
              <w:t>Hemorrhage</w:t>
            </w:r>
            <w:proofErr w:type="spellEnd"/>
            <w:r w:rsidRPr="005455A4">
              <w:rPr>
                <w:rFonts w:ascii="Arial" w:eastAsiaTheme="minorHAnsi" w:hAnsi="Arial" w:cs="Arial"/>
                <w:sz w:val="18"/>
                <w:szCs w:val="18"/>
              </w:rPr>
              <w:t xml:space="preserve"> Version 2.0</w:t>
            </w:r>
          </w:p>
        </w:tc>
      </w:tr>
      <w:tr w:rsidR="00D9380A" w:rsidRPr="00FE39FF" w14:paraId="1955FBC8" w14:textId="77777777" w:rsidTr="002110A7">
        <w:trPr>
          <w:trHeight w:val="292"/>
        </w:trPr>
        <w:tc>
          <w:tcPr>
            <w:tcW w:w="805" w:type="dxa"/>
            <w:noWrap/>
            <w:hideMark/>
          </w:tcPr>
          <w:p w14:paraId="2D78D7A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Pulver, 2012</w:t>
            </w:r>
          </w:p>
        </w:tc>
        <w:tc>
          <w:tcPr>
            <w:tcW w:w="1350" w:type="dxa"/>
            <w:noWrap/>
            <w:hideMark/>
          </w:tcPr>
          <w:p w14:paraId="4FB24F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Pain management</w:t>
            </w:r>
          </w:p>
        </w:tc>
        <w:tc>
          <w:tcPr>
            <w:tcW w:w="3600" w:type="dxa"/>
            <w:noWrap/>
            <w:hideMark/>
          </w:tcPr>
          <w:p w14:paraId="069C6A4D" w14:textId="4374748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http://www.nps.org.au/health-professionals/cpd/activities/due-for-</w:t>
            </w:r>
            <w:r w:rsidRPr="00D9380A">
              <w:rPr>
                <w:rFonts w:ascii="Arial" w:eastAsiaTheme="minorHAnsi" w:hAnsi="Arial" w:cs="Arial"/>
                <w:color w:val="4F81BD" w:themeColor="accent1"/>
                <w:sz w:val="18"/>
                <w:szCs w:val="18"/>
              </w:rPr>
              <w:br/>
              <w:t>hospitals/acute-postoperative-pain/</w:t>
            </w:r>
            <w:proofErr w:type="spellStart"/>
            <w:r w:rsidRPr="00D9380A">
              <w:rPr>
                <w:rFonts w:ascii="Arial" w:eastAsiaTheme="minorHAnsi" w:hAnsi="Arial" w:cs="Arial"/>
                <w:color w:val="4F81BD" w:themeColor="accent1"/>
                <w:sz w:val="18"/>
                <w:szCs w:val="18"/>
              </w:rPr>
              <w:t>apop</w:t>
            </w:r>
            <w:proofErr w:type="spellEnd"/>
          </w:p>
        </w:tc>
        <w:tc>
          <w:tcPr>
            <w:tcW w:w="3780" w:type="dxa"/>
            <w:noWrap/>
            <w:hideMark/>
          </w:tcPr>
          <w:p w14:paraId="39A6BD9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National Prescribing Service (Australia)</w:t>
            </w:r>
          </w:p>
        </w:tc>
        <w:tc>
          <w:tcPr>
            <w:tcW w:w="3415" w:type="dxa"/>
            <w:noWrap/>
            <w:hideMark/>
          </w:tcPr>
          <w:p w14:paraId="06056DE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Acute Postoperative Pain Management (APOP) Toolkit</w:t>
            </w:r>
          </w:p>
        </w:tc>
      </w:tr>
      <w:tr w:rsidR="00D9380A" w:rsidRPr="00FE39FF" w14:paraId="0158DEC5" w14:textId="77777777" w:rsidTr="002110A7">
        <w:trPr>
          <w:trHeight w:val="292"/>
        </w:trPr>
        <w:tc>
          <w:tcPr>
            <w:tcW w:w="805" w:type="dxa"/>
            <w:noWrap/>
            <w:hideMark/>
          </w:tcPr>
          <w:p w14:paraId="12A8D85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Fine, 2014</w:t>
            </w:r>
          </w:p>
        </w:tc>
        <w:tc>
          <w:tcPr>
            <w:tcW w:w="1350" w:type="dxa"/>
            <w:noWrap/>
            <w:hideMark/>
          </w:tcPr>
          <w:p w14:paraId="58CC782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Pain management</w:t>
            </w:r>
          </w:p>
        </w:tc>
        <w:tc>
          <w:tcPr>
            <w:tcW w:w="3600" w:type="dxa"/>
            <w:noWrap/>
            <w:hideMark/>
          </w:tcPr>
          <w:p w14:paraId="372B46E4" w14:textId="33D1ADD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http://achlpicme.org/ltc/CMEInfo.aspx</w:t>
            </w:r>
          </w:p>
        </w:tc>
        <w:tc>
          <w:tcPr>
            <w:tcW w:w="3780" w:type="dxa"/>
            <w:noWrap/>
            <w:hideMark/>
          </w:tcPr>
          <w:p w14:paraId="124B6BE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Academy for Continued Healthcare Learning</w:t>
            </w:r>
          </w:p>
        </w:tc>
        <w:tc>
          <w:tcPr>
            <w:tcW w:w="3415" w:type="dxa"/>
            <w:noWrap/>
            <w:hideMark/>
          </w:tcPr>
          <w:p w14:paraId="068D99F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Toolkit: Enhancing the Management of Neuropathic Pain in the Long-term Care Setting</w:t>
            </w:r>
          </w:p>
        </w:tc>
      </w:tr>
      <w:tr w:rsidR="00D9380A" w:rsidRPr="00FE39FF" w14:paraId="2F3D67B6" w14:textId="77777777" w:rsidTr="002110A7">
        <w:trPr>
          <w:trHeight w:val="292"/>
        </w:trPr>
        <w:tc>
          <w:tcPr>
            <w:tcW w:w="805" w:type="dxa"/>
            <w:noWrap/>
            <w:hideMark/>
          </w:tcPr>
          <w:p w14:paraId="4966E1F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Kuhlman, 2014</w:t>
            </w:r>
          </w:p>
        </w:tc>
        <w:tc>
          <w:tcPr>
            <w:tcW w:w="1350" w:type="dxa"/>
            <w:noWrap/>
            <w:hideMark/>
          </w:tcPr>
          <w:p w14:paraId="0C9B7C4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Parental education</w:t>
            </w:r>
          </w:p>
        </w:tc>
        <w:tc>
          <w:tcPr>
            <w:tcW w:w="3600" w:type="dxa"/>
            <w:noWrap/>
            <w:hideMark/>
          </w:tcPr>
          <w:p w14:paraId="43FC1C31" w14:textId="3587F01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http://www.kidsks.org/safe-sleep-toolkit.html</w:t>
            </w:r>
          </w:p>
        </w:tc>
        <w:tc>
          <w:tcPr>
            <w:tcW w:w="3780" w:type="dxa"/>
            <w:noWrap/>
            <w:hideMark/>
          </w:tcPr>
          <w:p w14:paraId="39D2609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Kansas Infant Death and SIDS (KIDS) Network</w:t>
            </w:r>
          </w:p>
        </w:tc>
        <w:tc>
          <w:tcPr>
            <w:tcW w:w="3415" w:type="dxa"/>
            <w:noWrap/>
            <w:hideMark/>
          </w:tcPr>
          <w:p w14:paraId="6938486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Safe Sleep Toolkit</w:t>
            </w:r>
          </w:p>
        </w:tc>
      </w:tr>
      <w:tr w:rsidR="00D9380A" w:rsidRPr="00FE39FF" w14:paraId="7B9F180E" w14:textId="77777777" w:rsidTr="002110A7">
        <w:trPr>
          <w:trHeight w:val="292"/>
        </w:trPr>
        <w:tc>
          <w:tcPr>
            <w:tcW w:w="805" w:type="dxa"/>
            <w:noWrap/>
            <w:hideMark/>
          </w:tcPr>
          <w:p w14:paraId="61C08CFA"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Schauberger</w:t>
            </w:r>
            <w:proofErr w:type="spellEnd"/>
            <w:r w:rsidRPr="005455A4">
              <w:rPr>
                <w:rFonts w:ascii="Arial" w:eastAsiaTheme="minorHAnsi" w:hAnsi="Arial" w:cs="Arial"/>
                <w:sz w:val="18"/>
                <w:szCs w:val="18"/>
              </w:rPr>
              <w:t>, 2006</w:t>
            </w:r>
          </w:p>
        </w:tc>
        <w:tc>
          <w:tcPr>
            <w:tcW w:w="1350" w:type="dxa"/>
            <w:noWrap/>
            <w:hideMark/>
          </w:tcPr>
          <w:p w14:paraId="695A1D0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Patient safety</w:t>
            </w:r>
          </w:p>
        </w:tc>
        <w:tc>
          <w:tcPr>
            <w:tcW w:w="3600" w:type="dxa"/>
            <w:noWrap/>
            <w:hideMark/>
          </w:tcPr>
          <w:p w14:paraId="4119374A" w14:textId="600DF9B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https://www.healthpartners.com/</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ucm</w:t>
            </w:r>
            <w:proofErr w:type="spellEnd"/>
            <w:r w:rsidRPr="00D9380A">
              <w:rPr>
                <w:rFonts w:ascii="Arial" w:eastAsiaTheme="minorHAnsi" w:hAnsi="Arial" w:cs="Arial"/>
                <w:color w:val="4F81BD" w:themeColor="accent1"/>
                <w:sz w:val="18"/>
                <w:szCs w:val="18"/>
              </w:rPr>
              <w:t>/groups/public/@hp/@</w:t>
            </w:r>
            <w:r w:rsidRPr="00D9380A">
              <w:rPr>
                <w:rFonts w:ascii="Arial" w:eastAsiaTheme="minorHAnsi" w:hAnsi="Arial" w:cs="Arial"/>
                <w:color w:val="4F81BD" w:themeColor="accent1"/>
                <w:sz w:val="18"/>
                <w:szCs w:val="18"/>
              </w:rPr>
              <w:br/>
              <w:t>public/documents/documents/</w:t>
            </w:r>
            <w:r w:rsidRPr="00D9380A">
              <w:rPr>
                <w:rFonts w:ascii="Arial" w:eastAsiaTheme="minorHAnsi" w:hAnsi="Arial" w:cs="Arial"/>
                <w:color w:val="4F81BD" w:themeColor="accent1"/>
                <w:sz w:val="18"/>
                <w:szCs w:val="18"/>
              </w:rPr>
              <w:br/>
              <w:t>vgn_pdf_56420.pdf</w:t>
            </w:r>
          </w:p>
        </w:tc>
        <w:tc>
          <w:tcPr>
            <w:tcW w:w="3780" w:type="dxa"/>
            <w:noWrap/>
            <w:hideMark/>
          </w:tcPr>
          <w:p w14:paraId="7F6AFB3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Gunderson Lutheran</w:t>
            </w:r>
          </w:p>
        </w:tc>
        <w:tc>
          <w:tcPr>
            <w:tcW w:w="3415" w:type="dxa"/>
            <w:noWrap/>
            <w:hideMark/>
          </w:tcPr>
          <w:p w14:paraId="77C5D59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Ambulatory Patient Safety Toolkit</w:t>
            </w:r>
          </w:p>
        </w:tc>
      </w:tr>
      <w:tr w:rsidR="00D9380A" w:rsidRPr="00FE39FF" w14:paraId="1086B88A" w14:textId="77777777" w:rsidTr="002110A7">
        <w:trPr>
          <w:trHeight w:val="292"/>
        </w:trPr>
        <w:tc>
          <w:tcPr>
            <w:tcW w:w="805" w:type="dxa"/>
            <w:noWrap/>
            <w:hideMark/>
          </w:tcPr>
          <w:p w14:paraId="216ABF0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lastRenderedPageBreak/>
              <w:t>Parkman, 2013</w:t>
            </w:r>
          </w:p>
        </w:tc>
        <w:tc>
          <w:tcPr>
            <w:tcW w:w="1350" w:type="dxa"/>
            <w:noWrap/>
            <w:hideMark/>
          </w:tcPr>
          <w:p w14:paraId="64AE519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Patient safety</w:t>
            </w:r>
          </w:p>
        </w:tc>
        <w:tc>
          <w:tcPr>
            <w:tcW w:w="3600" w:type="dxa"/>
            <w:noWrap/>
            <w:hideMark/>
          </w:tcPr>
          <w:p w14:paraId="0E7CBA84" w14:textId="7A38F8E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http://health.mil/Military-Health-Topics/Access-Cost-Quality-and-Safety/Quality-And-Safety-of-Healthcare/Patient-Safety/Patient-Safety-Products-And-Services/Toolkits</w:t>
            </w:r>
          </w:p>
        </w:tc>
        <w:tc>
          <w:tcPr>
            <w:tcW w:w="3780" w:type="dxa"/>
            <w:noWrap/>
            <w:hideMark/>
          </w:tcPr>
          <w:p w14:paraId="620C22C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Department of </w:t>
            </w:r>
            <w:proofErr w:type="spellStart"/>
            <w:r w:rsidRPr="005455A4">
              <w:rPr>
                <w:rFonts w:ascii="Arial" w:eastAsiaTheme="minorHAnsi" w:hAnsi="Arial" w:cs="Arial"/>
                <w:sz w:val="18"/>
                <w:szCs w:val="18"/>
              </w:rPr>
              <w:t>Defense</w:t>
            </w:r>
            <w:proofErr w:type="spellEnd"/>
          </w:p>
        </w:tc>
        <w:tc>
          <w:tcPr>
            <w:tcW w:w="3415" w:type="dxa"/>
            <w:noWrap/>
            <w:hideMark/>
          </w:tcPr>
          <w:p w14:paraId="26AB311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Patient safety</w:t>
            </w:r>
          </w:p>
        </w:tc>
      </w:tr>
      <w:tr w:rsidR="00D9380A" w:rsidRPr="00FE39FF" w14:paraId="4367A913" w14:textId="77777777" w:rsidTr="002110A7">
        <w:trPr>
          <w:trHeight w:val="292"/>
        </w:trPr>
        <w:tc>
          <w:tcPr>
            <w:tcW w:w="805" w:type="dxa"/>
            <w:noWrap/>
            <w:hideMark/>
          </w:tcPr>
          <w:p w14:paraId="1B624BA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Thomason, 2016</w:t>
            </w:r>
          </w:p>
        </w:tc>
        <w:tc>
          <w:tcPr>
            <w:tcW w:w="1350" w:type="dxa"/>
            <w:noWrap/>
            <w:hideMark/>
          </w:tcPr>
          <w:p w14:paraId="208DF13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Patient Safety</w:t>
            </w:r>
          </w:p>
        </w:tc>
        <w:tc>
          <w:tcPr>
            <w:tcW w:w="3600" w:type="dxa"/>
            <w:noWrap/>
            <w:hideMark/>
          </w:tcPr>
          <w:p w14:paraId="006CC2AD" w14:textId="3C3FF1D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https://www.queri.research.</w:t>
            </w:r>
            <w:r w:rsidRPr="00D9380A">
              <w:rPr>
                <w:rFonts w:ascii="Arial" w:eastAsiaTheme="minorHAnsi" w:hAnsi="Arial" w:cs="Arial"/>
                <w:color w:val="4F81BD" w:themeColor="accent1"/>
                <w:sz w:val="18"/>
                <w:szCs w:val="18"/>
              </w:rPr>
              <w:br/>
              <w:t>va.gov/tools/sci-</w:t>
            </w:r>
            <w:proofErr w:type="spellStart"/>
            <w:r w:rsidRPr="00D9380A">
              <w:rPr>
                <w:rFonts w:ascii="Arial" w:eastAsiaTheme="minorHAnsi" w:hAnsi="Arial" w:cs="Arial"/>
                <w:color w:val="4F81BD" w:themeColor="accent1"/>
                <w:sz w:val="18"/>
                <w:szCs w:val="18"/>
              </w:rPr>
              <w:t>pumt</w:t>
            </w:r>
            <w:proofErr w:type="spellEnd"/>
            <w:r w:rsidRPr="00D9380A">
              <w:rPr>
                <w:rFonts w:ascii="Arial" w:eastAsiaTheme="minorHAnsi" w:hAnsi="Arial" w:cs="Arial"/>
                <w:color w:val="4F81BD" w:themeColor="accent1"/>
                <w:sz w:val="18"/>
                <w:szCs w:val="18"/>
              </w:rPr>
              <w:t>/</w:t>
            </w:r>
          </w:p>
        </w:tc>
        <w:tc>
          <w:tcPr>
            <w:tcW w:w="3780" w:type="dxa"/>
            <w:noWrap/>
            <w:hideMark/>
          </w:tcPr>
          <w:p w14:paraId="6775109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Veterans Health Administration</w:t>
            </w:r>
          </w:p>
        </w:tc>
        <w:tc>
          <w:tcPr>
            <w:tcW w:w="3415" w:type="dxa"/>
            <w:noWrap/>
            <w:hideMark/>
          </w:tcPr>
          <w:p w14:paraId="4860C4B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Spinal Cord Industry Pressure Ulcer Monitoring Tool (SCI-PUMT) Toolkit</w:t>
            </w:r>
          </w:p>
        </w:tc>
      </w:tr>
      <w:tr w:rsidR="00D9380A" w:rsidRPr="00FE39FF" w14:paraId="607FA953" w14:textId="77777777" w:rsidTr="002110A7">
        <w:trPr>
          <w:trHeight w:val="292"/>
        </w:trPr>
        <w:tc>
          <w:tcPr>
            <w:tcW w:w="805" w:type="dxa"/>
            <w:noWrap/>
            <w:hideMark/>
          </w:tcPr>
          <w:p w14:paraId="7ACE1CC2"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Lannon</w:t>
            </w:r>
            <w:proofErr w:type="spellEnd"/>
            <w:r w:rsidRPr="005455A4">
              <w:rPr>
                <w:rFonts w:ascii="Arial" w:eastAsiaTheme="minorHAnsi" w:hAnsi="Arial" w:cs="Arial"/>
                <w:sz w:val="18"/>
                <w:szCs w:val="18"/>
              </w:rPr>
              <w:t>, 2008</w:t>
            </w:r>
          </w:p>
        </w:tc>
        <w:tc>
          <w:tcPr>
            <w:tcW w:w="1350" w:type="dxa"/>
            <w:noWrap/>
            <w:hideMark/>
          </w:tcPr>
          <w:p w14:paraId="2C22E787"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Pediatric</w:t>
            </w:r>
            <w:proofErr w:type="spellEnd"/>
            <w:r w:rsidRPr="005455A4">
              <w:rPr>
                <w:rFonts w:ascii="Arial" w:eastAsiaTheme="minorHAnsi" w:hAnsi="Arial" w:cs="Arial"/>
                <w:sz w:val="18"/>
                <w:szCs w:val="18"/>
              </w:rPr>
              <w:t xml:space="preserve"> preventive care</w:t>
            </w:r>
          </w:p>
        </w:tc>
        <w:tc>
          <w:tcPr>
            <w:tcW w:w="3600" w:type="dxa"/>
            <w:noWrap/>
            <w:hideMark/>
          </w:tcPr>
          <w:p w14:paraId="5218ED39" w14:textId="1CB390F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https://brightfutures.aap.org/materials-and-tools/Pages/default.aspx</w:t>
            </w:r>
          </w:p>
        </w:tc>
        <w:tc>
          <w:tcPr>
            <w:tcW w:w="3780" w:type="dxa"/>
            <w:noWrap/>
            <w:hideMark/>
          </w:tcPr>
          <w:p w14:paraId="215192F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American Association of </w:t>
            </w:r>
            <w:proofErr w:type="spellStart"/>
            <w:r w:rsidRPr="005455A4">
              <w:rPr>
                <w:rFonts w:ascii="Arial" w:eastAsiaTheme="minorHAnsi" w:hAnsi="Arial" w:cs="Arial"/>
                <w:sz w:val="18"/>
                <w:szCs w:val="18"/>
              </w:rPr>
              <w:t>Pediatrics</w:t>
            </w:r>
            <w:proofErr w:type="spellEnd"/>
          </w:p>
        </w:tc>
        <w:tc>
          <w:tcPr>
            <w:tcW w:w="3415" w:type="dxa"/>
            <w:noWrap/>
            <w:hideMark/>
          </w:tcPr>
          <w:p w14:paraId="429EC88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Bright Futures Training Intervention Project toolkit</w:t>
            </w:r>
          </w:p>
        </w:tc>
      </w:tr>
      <w:tr w:rsidR="00D9380A" w:rsidRPr="00FE39FF" w14:paraId="6536C000" w14:textId="77777777" w:rsidTr="002110A7">
        <w:trPr>
          <w:trHeight w:val="292"/>
        </w:trPr>
        <w:tc>
          <w:tcPr>
            <w:tcW w:w="805" w:type="dxa"/>
            <w:noWrap/>
            <w:hideMark/>
          </w:tcPr>
          <w:p w14:paraId="1C8FBD8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Byrne, 2011</w:t>
            </w:r>
          </w:p>
        </w:tc>
        <w:tc>
          <w:tcPr>
            <w:tcW w:w="1350" w:type="dxa"/>
            <w:noWrap/>
            <w:hideMark/>
          </w:tcPr>
          <w:p w14:paraId="1890C97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Perinatal care</w:t>
            </w:r>
          </w:p>
        </w:tc>
        <w:tc>
          <w:tcPr>
            <w:tcW w:w="3600" w:type="dxa"/>
            <w:noWrap/>
            <w:hideMark/>
          </w:tcPr>
          <w:p w14:paraId="058DB127" w14:textId="60989EA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https://www.cpqcc.org/qi-tool-kits/antenatal-corticosteroid-therapy</w:t>
            </w:r>
          </w:p>
        </w:tc>
        <w:tc>
          <w:tcPr>
            <w:tcW w:w="3780" w:type="dxa"/>
            <w:noWrap/>
            <w:hideMark/>
          </w:tcPr>
          <w:p w14:paraId="27D1CD4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Perinatal Quality Care Collaborative</w:t>
            </w:r>
          </w:p>
        </w:tc>
        <w:tc>
          <w:tcPr>
            <w:tcW w:w="3415" w:type="dxa"/>
            <w:noWrap/>
            <w:hideMark/>
          </w:tcPr>
          <w:p w14:paraId="68D5980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Perinatal Quality Care Collaborative Antenatal Corticosteroid Therapy (ANS) Toolkit</w:t>
            </w:r>
          </w:p>
        </w:tc>
      </w:tr>
      <w:tr w:rsidR="00D9380A" w:rsidRPr="00FE39FF" w14:paraId="1D7B7234" w14:textId="77777777" w:rsidTr="002110A7">
        <w:trPr>
          <w:trHeight w:val="292"/>
        </w:trPr>
        <w:tc>
          <w:tcPr>
            <w:tcW w:w="805" w:type="dxa"/>
            <w:noWrap/>
            <w:hideMark/>
          </w:tcPr>
          <w:p w14:paraId="0070B05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Lyndon, 2016</w:t>
            </w:r>
          </w:p>
        </w:tc>
        <w:tc>
          <w:tcPr>
            <w:tcW w:w="1350" w:type="dxa"/>
            <w:noWrap/>
            <w:hideMark/>
          </w:tcPr>
          <w:p w14:paraId="1E2FBA7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Perinatal care</w:t>
            </w:r>
          </w:p>
        </w:tc>
        <w:tc>
          <w:tcPr>
            <w:tcW w:w="3600" w:type="dxa"/>
            <w:noWrap/>
            <w:hideMark/>
          </w:tcPr>
          <w:p w14:paraId="2812115F" w14:textId="557B491C"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https://www.cmqcc.org/resources-tool-kits/toolkits/ob-hemorrhage-toolkit</w:t>
            </w:r>
          </w:p>
        </w:tc>
        <w:tc>
          <w:tcPr>
            <w:tcW w:w="3780" w:type="dxa"/>
            <w:noWrap/>
            <w:hideMark/>
          </w:tcPr>
          <w:p w14:paraId="583139A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Maternal Quality Care Collaborative</w:t>
            </w:r>
          </w:p>
        </w:tc>
        <w:tc>
          <w:tcPr>
            <w:tcW w:w="3415" w:type="dxa"/>
            <w:noWrap/>
            <w:hideMark/>
          </w:tcPr>
          <w:p w14:paraId="63E684A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Improving Health Care Response to Obstetric </w:t>
            </w:r>
            <w:proofErr w:type="spellStart"/>
            <w:r w:rsidRPr="005455A4">
              <w:rPr>
                <w:rFonts w:ascii="Arial" w:eastAsiaTheme="minorHAnsi" w:hAnsi="Arial" w:cs="Arial"/>
                <w:sz w:val="18"/>
                <w:szCs w:val="18"/>
              </w:rPr>
              <w:t>Hemorrhage</w:t>
            </w:r>
            <w:proofErr w:type="spellEnd"/>
            <w:r w:rsidRPr="005455A4">
              <w:rPr>
                <w:rFonts w:ascii="Arial" w:eastAsiaTheme="minorHAnsi" w:hAnsi="Arial" w:cs="Arial"/>
                <w:sz w:val="18"/>
                <w:szCs w:val="18"/>
              </w:rPr>
              <w:t xml:space="preserve"> Version 2.0 A California Quality Improvement Toolkit ("Obstetric </w:t>
            </w:r>
            <w:proofErr w:type="spellStart"/>
            <w:r w:rsidRPr="005455A4">
              <w:rPr>
                <w:rFonts w:ascii="Arial" w:eastAsiaTheme="minorHAnsi" w:hAnsi="Arial" w:cs="Arial"/>
                <w:sz w:val="18"/>
                <w:szCs w:val="18"/>
              </w:rPr>
              <w:t>Hemorrhage</w:t>
            </w:r>
            <w:proofErr w:type="spellEnd"/>
            <w:r w:rsidRPr="005455A4">
              <w:rPr>
                <w:rFonts w:ascii="Arial" w:eastAsiaTheme="minorHAnsi" w:hAnsi="Arial" w:cs="Arial"/>
                <w:sz w:val="18"/>
                <w:szCs w:val="18"/>
              </w:rPr>
              <w:t xml:space="preserve"> Toolkit")</w:t>
            </w:r>
          </w:p>
        </w:tc>
      </w:tr>
      <w:tr w:rsidR="00D9380A" w:rsidRPr="00FE39FF" w14:paraId="6A97BBE8" w14:textId="77777777" w:rsidTr="002110A7">
        <w:trPr>
          <w:trHeight w:val="292"/>
        </w:trPr>
        <w:tc>
          <w:tcPr>
            <w:tcW w:w="805" w:type="dxa"/>
            <w:noWrap/>
            <w:hideMark/>
          </w:tcPr>
          <w:p w14:paraId="23D8FA9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Kohler, 2015</w:t>
            </w:r>
          </w:p>
        </w:tc>
        <w:tc>
          <w:tcPr>
            <w:tcW w:w="1350" w:type="dxa"/>
            <w:noWrap/>
            <w:hideMark/>
          </w:tcPr>
          <w:p w14:paraId="2B8E039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Perinatal care</w:t>
            </w:r>
          </w:p>
        </w:tc>
        <w:tc>
          <w:tcPr>
            <w:tcW w:w="3600" w:type="dxa"/>
            <w:noWrap/>
            <w:hideMark/>
          </w:tcPr>
          <w:p w14:paraId="022B956A" w14:textId="1139777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https://www.cmqcc.org/resources-tool-kits/toolkits/preeclampsia-toolkit</w:t>
            </w:r>
          </w:p>
        </w:tc>
        <w:tc>
          <w:tcPr>
            <w:tcW w:w="3780" w:type="dxa"/>
            <w:noWrap/>
            <w:hideMark/>
          </w:tcPr>
          <w:p w14:paraId="5D0FBEC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California Maternal Quality Care Collaborative</w:t>
            </w:r>
          </w:p>
        </w:tc>
        <w:tc>
          <w:tcPr>
            <w:tcW w:w="3415" w:type="dxa"/>
            <w:noWrap/>
            <w:hideMark/>
          </w:tcPr>
          <w:p w14:paraId="3FE2605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Improving Health Care Response to Preeclampsia</w:t>
            </w:r>
          </w:p>
        </w:tc>
      </w:tr>
      <w:tr w:rsidR="00D9380A" w:rsidRPr="00FE39FF" w14:paraId="365CA57B" w14:textId="77777777" w:rsidTr="002110A7">
        <w:trPr>
          <w:trHeight w:val="292"/>
        </w:trPr>
        <w:tc>
          <w:tcPr>
            <w:tcW w:w="805" w:type="dxa"/>
            <w:noWrap/>
            <w:hideMark/>
          </w:tcPr>
          <w:p w14:paraId="5A10913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Ezzat, 2017</w:t>
            </w:r>
          </w:p>
        </w:tc>
        <w:tc>
          <w:tcPr>
            <w:tcW w:w="1350" w:type="dxa"/>
            <w:noWrap/>
            <w:hideMark/>
          </w:tcPr>
          <w:p w14:paraId="7E57551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Physical therapy</w:t>
            </w:r>
          </w:p>
        </w:tc>
        <w:tc>
          <w:tcPr>
            <w:tcW w:w="3600" w:type="dxa"/>
            <w:noWrap/>
            <w:hideMark/>
          </w:tcPr>
          <w:p w14:paraId="776781FB" w14:textId="2C4B5F7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http://physicaltherapy.med.ubc.ca/physical-therapy-knowledge-broker/tendinopathy-toolkit/</w:t>
            </w:r>
          </w:p>
        </w:tc>
        <w:tc>
          <w:tcPr>
            <w:tcW w:w="3780" w:type="dxa"/>
            <w:noWrap/>
            <w:hideMark/>
          </w:tcPr>
          <w:p w14:paraId="58F27BE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Physiotherapy Association of British Columbia (PABC)</w:t>
            </w:r>
          </w:p>
        </w:tc>
        <w:tc>
          <w:tcPr>
            <w:tcW w:w="3415" w:type="dxa"/>
            <w:noWrap/>
            <w:hideMark/>
          </w:tcPr>
          <w:p w14:paraId="0CF1E14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Achilles Tendinopathy Toolkit (ATT)</w:t>
            </w:r>
          </w:p>
        </w:tc>
      </w:tr>
      <w:tr w:rsidR="00D9380A" w:rsidRPr="00FE39FF" w14:paraId="4E742FD9" w14:textId="77777777" w:rsidTr="002110A7">
        <w:trPr>
          <w:trHeight w:val="292"/>
        </w:trPr>
        <w:tc>
          <w:tcPr>
            <w:tcW w:w="805" w:type="dxa"/>
            <w:noWrap/>
            <w:hideMark/>
          </w:tcPr>
          <w:p w14:paraId="1B45321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Brown, 2015</w:t>
            </w:r>
          </w:p>
        </w:tc>
        <w:tc>
          <w:tcPr>
            <w:tcW w:w="1350" w:type="dxa"/>
            <w:noWrap/>
            <w:hideMark/>
          </w:tcPr>
          <w:p w14:paraId="4AC623B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Psychotherapy decision support</w:t>
            </w:r>
          </w:p>
        </w:tc>
        <w:tc>
          <w:tcPr>
            <w:tcW w:w="3600" w:type="dxa"/>
            <w:noWrap/>
            <w:hideMark/>
          </w:tcPr>
          <w:p w14:paraId="2E54E80B" w14:textId="645F894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https://www.psychoutcomes.org/</w:t>
            </w:r>
            <w:r w:rsidRPr="00D9380A">
              <w:rPr>
                <w:rFonts w:ascii="Arial" w:eastAsiaTheme="minorHAnsi" w:hAnsi="Arial" w:cs="Arial"/>
                <w:color w:val="4F81BD" w:themeColor="accent1"/>
                <w:sz w:val="18"/>
                <w:szCs w:val="18"/>
              </w:rPr>
              <w:br/>
            </w:r>
            <w:proofErr w:type="spellStart"/>
            <w:r w:rsidRPr="00D9380A">
              <w:rPr>
                <w:rFonts w:ascii="Arial" w:eastAsiaTheme="minorHAnsi" w:hAnsi="Arial" w:cs="Arial"/>
                <w:color w:val="4F81BD" w:themeColor="accent1"/>
                <w:sz w:val="18"/>
                <w:szCs w:val="18"/>
              </w:rPr>
              <w:t>DecisionSupportToolkit</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WebHome</w:t>
            </w:r>
            <w:proofErr w:type="spellEnd"/>
          </w:p>
        </w:tc>
        <w:tc>
          <w:tcPr>
            <w:tcW w:w="3780" w:type="dxa"/>
            <w:noWrap/>
            <w:hideMark/>
          </w:tcPr>
          <w:p w14:paraId="0A56A93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 Collaborative Outcomes Resource Network (ACORN)</w:t>
            </w:r>
          </w:p>
        </w:tc>
        <w:tc>
          <w:tcPr>
            <w:tcW w:w="3415" w:type="dxa"/>
            <w:noWrap/>
            <w:hideMark/>
          </w:tcPr>
          <w:p w14:paraId="1DAB449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 Collaborative Outcomes Resource Network (ACORN) Clinical Decision Support Toolkit</w:t>
            </w:r>
          </w:p>
        </w:tc>
      </w:tr>
      <w:tr w:rsidR="00D9380A" w:rsidRPr="00FE39FF" w14:paraId="6945F19C" w14:textId="77777777" w:rsidTr="002110A7">
        <w:trPr>
          <w:trHeight w:val="292"/>
        </w:trPr>
        <w:tc>
          <w:tcPr>
            <w:tcW w:w="805" w:type="dxa"/>
            <w:noWrap/>
            <w:hideMark/>
          </w:tcPr>
          <w:p w14:paraId="5A5C787D"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Sopcak</w:t>
            </w:r>
            <w:proofErr w:type="spellEnd"/>
            <w:r w:rsidRPr="005455A4">
              <w:rPr>
                <w:rFonts w:ascii="Arial" w:eastAsiaTheme="minorHAnsi" w:hAnsi="Arial" w:cs="Arial"/>
                <w:sz w:val="18"/>
                <w:szCs w:val="18"/>
              </w:rPr>
              <w:t>, 2016</w:t>
            </w:r>
          </w:p>
        </w:tc>
        <w:tc>
          <w:tcPr>
            <w:tcW w:w="1350" w:type="dxa"/>
            <w:noWrap/>
            <w:hideMark/>
          </w:tcPr>
          <w:p w14:paraId="43E9114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Screening</w:t>
            </w:r>
          </w:p>
        </w:tc>
        <w:tc>
          <w:tcPr>
            <w:tcW w:w="3600" w:type="dxa"/>
            <w:noWrap/>
            <w:hideMark/>
          </w:tcPr>
          <w:p w14:paraId="5F4884CB" w14:textId="24C6CCD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http://www.better-program.ca/resources/</w:t>
            </w:r>
          </w:p>
        </w:tc>
        <w:tc>
          <w:tcPr>
            <w:tcW w:w="3780" w:type="dxa"/>
            <w:noWrap/>
            <w:hideMark/>
          </w:tcPr>
          <w:p w14:paraId="7C1B3BD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The Better Project, University of Toronto Family and Community Medicine, University of Alberta, Health Informatics Institute</w:t>
            </w:r>
          </w:p>
        </w:tc>
        <w:tc>
          <w:tcPr>
            <w:tcW w:w="3415" w:type="dxa"/>
            <w:noWrap/>
            <w:hideMark/>
          </w:tcPr>
          <w:p w14:paraId="31E2EA5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Building on Existing Tools to Improve Chronic Disease Prevention and Screening in Primary Care (BETTER)</w:t>
            </w:r>
          </w:p>
        </w:tc>
      </w:tr>
      <w:tr w:rsidR="00D9380A" w:rsidRPr="00FE39FF" w14:paraId="4118521F" w14:textId="77777777" w:rsidTr="002110A7">
        <w:trPr>
          <w:trHeight w:val="292"/>
        </w:trPr>
        <w:tc>
          <w:tcPr>
            <w:tcW w:w="805" w:type="dxa"/>
            <w:noWrap/>
            <w:hideMark/>
          </w:tcPr>
          <w:p w14:paraId="3B52E93B"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Shellhaas</w:t>
            </w:r>
            <w:proofErr w:type="spellEnd"/>
            <w:r w:rsidRPr="005455A4">
              <w:rPr>
                <w:rFonts w:ascii="Arial" w:eastAsiaTheme="minorHAnsi" w:hAnsi="Arial" w:cs="Arial"/>
                <w:sz w:val="18"/>
                <w:szCs w:val="18"/>
              </w:rPr>
              <w:t>, 2016</w:t>
            </w:r>
          </w:p>
        </w:tc>
        <w:tc>
          <w:tcPr>
            <w:tcW w:w="1350" w:type="dxa"/>
            <w:noWrap/>
            <w:hideMark/>
          </w:tcPr>
          <w:p w14:paraId="58F463A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Screening, quality improvement</w:t>
            </w:r>
          </w:p>
        </w:tc>
        <w:tc>
          <w:tcPr>
            <w:tcW w:w="3600" w:type="dxa"/>
            <w:noWrap/>
            <w:hideMark/>
          </w:tcPr>
          <w:p w14:paraId="329F0602" w14:textId="10282012"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http://ohiogdm.com/Providers/Clinical-Tools</w:t>
            </w:r>
          </w:p>
        </w:tc>
        <w:tc>
          <w:tcPr>
            <w:tcW w:w="3780" w:type="dxa"/>
            <w:noWrap/>
            <w:hideMark/>
          </w:tcPr>
          <w:p w14:paraId="19B6517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Ohio Gestational Diabetes Postpartum Care Learning Collaborative</w:t>
            </w:r>
          </w:p>
        </w:tc>
        <w:tc>
          <w:tcPr>
            <w:tcW w:w="3415" w:type="dxa"/>
            <w:noWrap/>
            <w:hideMark/>
          </w:tcPr>
          <w:p w14:paraId="66540A3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Gestational Diabetes Mellitus (GDM) Toolkit</w:t>
            </w:r>
          </w:p>
        </w:tc>
      </w:tr>
      <w:tr w:rsidR="00D9380A" w:rsidRPr="00FE39FF" w14:paraId="17E743F4" w14:textId="77777777" w:rsidTr="002110A7">
        <w:trPr>
          <w:trHeight w:val="292"/>
        </w:trPr>
        <w:tc>
          <w:tcPr>
            <w:tcW w:w="805" w:type="dxa"/>
            <w:noWrap/>
            <w:hideMark/>
          </w:tcPr>
          <w:p w14:paraId="5D1348F3"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Shershneva</w:t>
            </w:r>
            <w:proofErr w:type="spellEnd"/>
            <w:r w:rsidRPr="005455A4">
              <w:rPr>
                <w:rFonts w:ascii="Arial" w:eastAsiaTheme="minorHAnsi" w:hAnsi="Arial" w:cs="Arial"/>
                <w:sz w:val="18"/>
                <w:szCs w:val="18"/>
              </w:rPr>
              <w:t>, 2010</w:t>
            </w:r>
          </w:p>
        </w:tc>
        <w:tc>
          <w:tcPr>
            <w:tcW w:w="1350" w:type="dxa"/>
            <w:noWrap/>
            <w:hideMark/>
          </w:tcPr>
          <w:p w14:paraId="1C2CC20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Smoking cessation</w:t>
            </w:r>
          </w:p>
        </w:tc>
        <w:tc>
          <w:tcPr>
            <w:tcW w:w="3600" w:type="dxa"/>
            <w:noWrap/>
            <w:hideMark/>
          </w:tcPr>
          <w:p w14:paraId="7C1D474F" w14:textId="6B6B70C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https://register.cmeenterprise.com/8529/</w:t>
            </w:r>
          </w:p>
        </w:tc>
        <w:tc>
          <w:tcPr>
            <w:tcW w:w="3780" w:type="dxa"/>
            <w:noWrap/>
            <w:hideMark/>
          </w:tcPr>
          <w:p w14:paraId="0A4592B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CS2day initiative, Pfizer</w:t>
            </w:r>
          </w:p>
        </w:tc>
        <w:tc>
          <w:tcPr>
            <w:tcW w:w="3415" w:type="dxa"/>
            <w:noWrap/>
            <w:hideMark/>
          </w:tcPr>
          <w:p w14:paraId="2B8B3E7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CS2day Toolkit</w:t>
            </w:r>
          </w:p>
        </w:tc>
      </w:tr>
      <w:tr w:rsidR="00D9380A" w:rsidRPr="00FE39FF" w14:paraId="36778CEF" w14:textId="77777777" w:rsidTr="002110A7">
        <w:trPr>
          <w:trHeight w:val="292"/>
        </w:trPr>
        <w:tc>
          <w:tcPr>
            <w:tcW w:w="805" w:type="dxa"/>
            <w:noWrap/>
            <w:hideMark/>
          </w:tcPr>
          <w:p w14:paraId="1E26A56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Sarna, 2017</w:t>
            </w:r>
          </w:p>
        </w:tc>
        <w:tc>
          <w:tcPr>
            <w:tcW w:w="1350" w:type="dxa"/>
            <w:noWrap/>
            <w:hideMark/>
          </w:tcPr>
          <w:p w14:paraId="105E5C5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Smoking cessation</w:t>
            </w:r>
          </w:p>
        </w:tc>
        <w:tc>
          <w:tcPr>
            <w:tcW w:w="3600" w:type="dxa"/>
            <w:noWrap/>
            <w:hideMark/>
          </w:tcPr>
          <w:p w14:paraId="0F09233D" w14:textId="0522F8C3"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https://tobaccofreenurses.org/projects/rnql-hsq/louisiana</w:t>
            </w:r>
          </w:p>
        </w:tc>
        <w:tc>
          <w:tcPr>
            <w:tcW w:w="3780" w:type="dxa"/>
            <w:noWrap/>
            <w:hideMark/>
          </w:tcPr>
          <w:p w14:paraId="6C99A6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Tobacco Free Nurses, Pfizer Independent Grants for Learning &amp; Change, Smoking Cessation Leadership </w:t>
            </w:r>
            <w:proofErr w:type="spellStart"/>
            <w:r w:rsidRPr="005455A4">
              <w:rPr>
                <w:rFonts w:ascii="Arial" w:eastAsiaTheme="minorHAnsi" w:hAnsi="Arial" w:cs="Arial"/>
                <w:sz w:val="18"/>
                <w:szCs w:val="18"/>
              </w:rPr>
              <w:t>Center</w:t>
            </w:r>
            <w:proofErr w:type="spellEnd"/>
          </w:p>
        </w:tc>
        <w:tc>
          <w:tcPr>
            <w:tcW w:w="3415" w:type="dxa"/>
            <w:noWrap/>
            <w:hideMark/>
          </w:tcPr>
          <w:p w14:paraId="2082014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Registered Nurses Referral to </w:t>
            </w:r>
            <w:proofErr w:type="spellStart"/>
            <w:r w:rsidRPr="005455A4">
              <w:rPr>
                <w:rFonts w:ascii="Arial" w:eastAsiaTheme="minorHAnsi" w:hAnsi="Arial" w:cs="Arial"/>
                <w:sz w:val="18"/>
                <w:szCs w:val="18"/>
              </w:rPr>
              <w:t>Quitlines</w:t>
            </w:r>
            <w:proofErr w:type="spellEnd"/>
            <w:r w:rsidRPr="005455A4">
              <w:rPr>
                <w:rFonts w:ascii="Arial" w:eastAsiaTheme="minorHAnsi" w:hAnsi="Arial" w:cs="Arial"/>
                <w:sz w:val="18"/>
                <w:szCs w:val="18"/>
              </w:rPr>
              <w:t xml:space="preserve"> - Helping Smokers Quit Louisiana Toolkit</w:t>
            </w:r>
          </w:p>
        </w:tc>
      </w:tr>
      <w:tr w:rsidR="00D9380A" w:rsidRPr="00FE39FF" w14:paraId="5BC255EF" w14:textId="77777777" w:rsidTr="002110A7">
        <w:trPr>
          <w:trHeight w:val="292"/>
        </w:trPr>
        <w:tc>
          <w:tcPr>
            <w:tcW w:w="805" w:type="dxa"/>
            <w:noWrap/>
            <w:hideMark/>
          </w:tcPr>
          <w:p w14:paraId="236670A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Pratt, 2012</w:t>
            </w:r>
          </w:p>
        </w:tc>
        <w:tc>
          <w:tcPr>
            <w:tcW w:w="1350" w:type="dxa"/>
            <w:noWrap/>
            <w:hideMark/>
          </w:tcPr>
          <w:p w14:paraId="2CD38B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Staff trauma support</w:t>
            </w:r>
          </w:p>
        </w:tc>
        <w:tc>
          <w:tcPr>
            <w:tcW w:w="3600" w:type="dxa"/>
            <w:noWrap/>
            <w:hideMark/>
          </w:tcPr>
          <w:p w14:paraId="4A97219E" w14:textId="13AC0BD1"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http://www.mitsstools.org/store/</w:t>
            </w:r>
            <w:r w:rsidRPr="00D9380A">
              <w:rPr>
                <w:rFonts w:ascii="Arial" w:eastAsiaTheme="minorHAnsi" w:hAnsi="Arial" w:cs="Arial"/>
                <w:color w:val="4F81BD" w:themeColor="accent1"/>
                <w:sz w:val="18"/>
                <w:szCs w:val="18"/>
              </w:rPr>
              <w:br/>
              <w:t>p2/</w:t>
            </w:r>
            <w:proofErr w:type="spellStart"/>
            <w:r w:rsidRPr="00D9380A">
              <w:rPr>
                <w:rFonts w:ascii="Arial" w:eastAsiaTheme="minorHAnsi" w:hAnsi="Arial" w:cs="Arial"/>
                <w:color w:val="4F81BD" w:themeColor="accent1"/>
                <w:sz w:val="18"/>
                <w:szCs w:val="18"/>
              </w:rPr>
              <w:t>Clinician_Support_Tool_Kit</w:t>
            </w:r>
            <w:proofErr w:type="spellEnd"/>
            <w:r w:rsidRPr="00D9380A">
              <w:rPr>
                <w:rFonts w:ascii="Arial" w:eastAsiaTheme="minorHAnsi" w:hAnsi="Arial" w:cs="Arial"/>
                <w:color w:val="4F81BD" w:themeColor="accent1"/>
                <w:sz w:val="18"/>
                <w:szCs w:val="18"/>
              </w:rPr>
              <w:t>_</w:t>
            </w:r>
            <w:r w:rsidRPr="00D9380A">
              <w:rPr>
                <w:rFonts w:ascii="Arial" w:eastAsiaTheme="minorHAnsi" w:hAnsi="Arial" w:cs="Arial"/>
                <w:color w:val="4F81BD" w:themeColor="accent1"/>
                <w:sz w:val="18"/>
                <w:szCs w:val="18"/>
              </w:rPr>
              <w:br/>
              <w:t>for_Healthcare.html</w:t>
            </w:r>
          </w:p>
        </w:tc>
        <w:tc>
          <w:tcPr>
            <w:tcW w:w="3780" w:type="dxa"/>
            <w:noWrap/>
            <w:hideMark/>
          </w:tcPr>
          <w:p w14:paraId="22F17D45"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Medically Induced Trauma Support Services</w:t>
            </w:r>
          </w:p>
        </w:tc>
        <w:tc>
          <w:tcPr>
            <w:tcW w:w="3415" w:type="dxa"/>
            <w:noWrap/>
            <w:hideMark/>
          </w:tcPr>
          <w:p w14:paraId="5F04F1E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Clinician Support Tool Kit for Healthcare</w:t>
            </w:r>
          </w:p>
        </w:tc>
      </w:tr>
      <w:tr w:rsidR="00D9380A" w:rsidRPr="00FE39FF" w14:paraId="36A792AC" w14:textId="77777777" w:rsidTr="002110A7">
        <w:trPr>
          <w:trHeight w:val="292"/>
        </w:trPr>
        <w:tc>
          <w:tcPr>
            <w:tcW w:w="805" w:type="dxa"/>
            <w:noWrap/>
            <w:hideMark/>
          </w:tcPr>
          <w:p w14:paraId="4967922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Brooks, 2013</w:t>
            </w:r>
          </w:p>
        </w:tc>
        <w:tc>
          <w:tcPr>
            <w:tcW w:w="1350" w:type="dxa"/>
            <w:noWrap/>
            <w:hideMark/>
          </w:tcPr>
          <w:p w14:paraId="61AD22B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Substance abuse</w:t>
            </w:r>
          </w:p>
        </w:tc>
        <w:tc>
          <w:tcPr>
            <w:tcW w:w="3600" w:type="dxa"/>
            <w:noWrap/>
            <w:hideMark/>
          </w:tcPr>
          <w:p w14:paraId="4A1AF40B" w14:textId="2F7304ED"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http://www.tresearch.org/tools/for-clinicians/roadmap-toolkit/</w:t>
            </w:r>
          </w:p>
        </w:tc>
        <w:tc>
          <w:tcPr>
            <w:tcW w:w="3780" w:type="dxa"/>
            <w:noWrap/>
            <w:hideMark/>
          </w:tcPr>
          <w:p w14:paraId="0711311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Treatment Research Institute</w:t>
            </w:r>
          </w:p>
        </w:tc>
        <w:tc>
          <w:tcPr>
            <w:tcW w:w="3415" w:type="dxa"/>
            <w:noWrap/>
            <w:hideMark/>
          </w:tcPr>
          <w:p w14:paraId="3317E48C"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RoadMAP</w:t>
            </w:r>
            <w:proofErr w:type="spellEnd"/>
            <w:r w:rsidRPr="005455A4">
              <w:rPr>
                <w:rFonts w:ascii="Arial" w:eastAsiaTheme="minorHAnsi" w:hAnsi="Arial" w:cs="Arial"/>
                <w:sz w:val="18"/>
                <w:szCs w:val="18"/>
              </w:rPr>
              <w:t xml:space="preserve"> Relapse Prevention Group </w:t>
            </w:r>
            <w:proofErr w:type="spellStart"/>
            <w:r w:rsidRPr="005455A4">
              <w:rPr>
                <w:rFonts w:ascii="Arial" w:eastAsiaTheme="minorHAnsi" w:hAnsi="Arial" w:cs="Arial"/>
                <w:sz w:val="18"/>
                <w:szCs w:val="18"/>
              </w:rPr>
              <w:t>Counseling</w:t>
            </w:r>
            <w:proofErr w:type="spellEnd"/>
            <w:r w:rsidRPr="005455A4">
              <w:rPr>
                <w:rFonts w:ascii="Arial" w:eastAsiaTheme="minorHAnsi" w:hAnsi="Arial" w:cs="Arial"/>
                <w:sz w:val="18"/>
                <w:szCs w:val="18"/>
              </w:rPr>
              <w:t xml:space="preserve"> Toolkit</w:t>
            </w:r>
          </w:p>
        </w:tc>
      </w:tr>
      <w:tr w:rsidR="00D9380A" w:rsidRPr="00FE39FF" w14:paraId="0EAE7AC1" w14:textId="77777777" w:rsidTr="002110A7">
        <w:trPr>
          <w:trHeight w:val="292"/>
        </w:trPr>
        <w:tc>
          <w:tcPr>
            <w:tcW w:w="805" w:type="dxa"/>
            <w:noWrap/>
            <w:hideMark/>
          </w:tcPr>
          <w:p w14:paraId="55B292B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lastRenderedPageBreak/>
              <w:t>Levy, 2017</w:t>
            </w:r>
          </w:p>
        </w:tc>
        <w:tc>
          <w:tcPr>
            <w:tcW w:w="1350" w:type="dxa"/>
            <w:noWrap/>
            <w:hideMark/>
          </w:tcPr>
          <w:p w14:paraId="5CAA284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Substance use screening</w:t>
            </w:r>
          </w:p>
        </w:tc>
        <w:tc>
          <w:tcPr>
            <w:tcW w:w="3600" w:type="dxa"/>
            <w:noWrap/>
            <w:hideMark/>
          </w:tcPr>
          <w:p w14:paraId="06D92D74" w14:textId="4E4BF2F5"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http://massclearinghouse.</w:t>
            </w:r>
            <w:r w:rsidRPr="00D9380A">
              <w:rPr>
                <w:rFonts w:ascii="Arial" w:eastAsiaTheme="minorHAnsi" w:hAnsi="Arial" w:cs="Arial"/>
                <w:color w:val="4F81BD" w:themeColor="accent1"/>
                <w:sz w:val="18"/>
                <w:szCs w:val="18"/>
              </w:rPr>
              <w:br/>
              <w:t>ehs.state.ma.us/BSASSBIRTPROG</w:t>
            </w:r>
            <w:r w:rsidRPr="00D9380A">
              <w:rPr>
                <w:rFonts w:ascii="Arial" w:eastAsiaTheme="minorHAnsi" w:hAnsi="Arial" w:cs="Arial"/>
                <w:color w:val="4F81BD" w:themeColor="accent1"/>
                <w:sz w:val="18"/>
                <w:szCs w:val="18"/>
              </w:rPr>
              <w:br/>
              <w:t>/SA1099.html</w:t>
            </w:r>
          </w:p>
        </w:tc>
        <w:tc>
          <w:tcPr>
            <w:tcW w:w="3780" w:type="dxa"/>
            <w:noWrap/>
            <w:hideMark/>
          </w:tcPr>
          <w:p w14:paraId="54B16AF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Commonwealth of Massachusetts Department of Public Health Bureau of Substance Abuse Services, Massachusetts Child Psychiatry Access Project, Massachusetts Department of Mental Health, Boston Children's Hospital Adolescent Substance Abuse Program</w:t>
            </w:r>
          </w:p>
        </w:tc>
        <w:tc>
          <w:tcPr>
            <w:tcW w:w="3415" w:type="dxa"/>
            <w:noWrap/>
            <w:hideMark/>
          </w:tcPr>
          <w:p w14:paraId="5636C84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Adolescent Screening, Brief Intervention, and Referral for Treatment for Alcohol and Other Drug Use Toolkit for Providers</w:t>
            </w:r>
          </w:p>
        </w:tc>
      </w:tr>
      <w:tr w:rsidR="00D9380A" w:rsidRPr="00FE39FF" w14:paraId="4A460CBE" w14:textId="77777777" w:rsidTr="002110A7">
        <w:trPr>
          <w:trHeight w:val="292"/>
        </w:trPr>
        <w:tc>
          <w:tcPr>
            <w:tcW w:w="805" w:type="dxa"/>
            <w:noWrap/>
            <w:hideMark/>
          </w:tcPr>
          <w:p w14:paraId="56A7F69C"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Nowalk, 2014</w:t>
            </w:r>
          </w:p>
        </w:tc>
        <w:tc>
          <w:tcPr>
            <w:tcW w:w="1350" w:type="dxa"/>
            <w:noWrap/>
            <w:hideMark/>
          </w:tcPr>
          <w:p w14:paraId="4EF1183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Vaccination</w:t>
            </w:r>
          </w:p>
        </w:tc>
        <w:tc>
          <w:tcPr>
            <w:tcW w:w="3600" w:type="dxa"/>
            <w:noWrap/>
            <w:hideMark/>
          </w:tcPr>
          <w:p w14:paraId="123ABA3E" w14:textId="71C257AA"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http://4pillarstoolkit.pitt.edu/</w:t>
            </w:r>
          </w:p>
        </w:tc>
        <w:tc>
          <w:tcPr>
            <w:tcW w:w="3780" w:type="dxa"/>
            <w:noWrap/>
            <w:hideMark/>
          </w:tcPr>
          <w:p w14:paraId="7207A23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University of Pittsburgh</w:t>
            </w:r>
          </w:p>
        </w:tc>
        <w:tc>
          <w:tcPr>
            <w:tcW w:w="3415" w:type="dxa"/>
            <w:noWrap/>
            <w:hideMark/>
          </w:tcPr>
          <w:p w14:paraId="0FEB206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4 Pillars Toolkit</w:t>
            </w:r>
          </w:p>
        </w:tc>
      </w:tr>
      <w:tr w:rsidR="00D9380A" w:rsidRPr="00FE39FF" w14:paraId="00E3687E" w14:textId="77777777" w:rsidTr="002110A7">
        <w:trPr>
          <w:trHeight w:val="292"/>
        </w:trPr>
        <w:tc>
          <w:tcPr>
            <w:tcW w:w="805" w:type="dxa"/>
            <w:noWrap/>
            <w:hideMark/>
          </w:tcPr>
          <w:p w14:paraId="7C63B74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Zimmerman, 2014</w:t>
            </w:r>
          </w:p>
        </w:tc>
        <w:tc>
          <w:tcPr>
            <w:tcW w:w="1350" w:type="dxa"/>
            <w:noWrap/>
            <w:hideMark/>
          </w:tcPr>
          <w:p w14:paraId="70E93F1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Vaccination</w:t>
            </w:r>
          </w:p>
        </w:tc>
        <w:tc>
          <w:tcPr>
            <w:tcW w:w="3600" w:type="dxa"/>
            <w:noWrap/>
            <w:hideMark/>
          </w:tcPr>
          <w:p w14:paraId="3F25BDAE" w14:textId="5ED9C264"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http://4pillarstoolkit.pitt.edu/</w:t>
            </w:r>
          </w:p>
        </w:tc>
        <w:tc>
          <w:tcPr>
            <w:tcW w:w="3780" w:type="dxa"/>
            <w:noWrap/>
            <w:hideMark/>
          </w:tcPr>
          <w:p w14:paraId="25EA86C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University of Pittsburgh</w:t>
            </w:r>
          </w:p>
        </w:tc>
        <w:tc>
          <w:tcPr>
            <w:tcW w:w="3415" w:type="dxa"/>
            <w:noWrap/>
            <w:hideMark/>
          </w:tcPr>
          <w:p w14:paraId="2062946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4 Pillars Toolkit for Increasing Childhood Influenza Immunization</w:t>
            </w:r>
          </w:p>
        </w:tc>
      </w:tr>
      <w:tr w:rsidR="00D9380A" w:rsidRPr="00FE39FF" w14:paraId="7AB7A16B" w14:textId="77777777" w:rsidTr="002110A7">
        <w:trPr>
          <w:trHeight w:val="292"/>
        </w:trPr>
        <w:tc>
          <w:tcPr>
            <w:tcW w:w="805" w:type="dxa"/>
            <w:noWrap/>
            <w:hideMark/>
          </w:tcPr>
          <w:p w14:paraId="2F2C6B0A"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Nace</w:t>
            </w:r>
            <w:proofErr w:type="spellEnd"/>
            <w:r w:rsidRPr="005455A4">
              <w:rPr>
                <w:rFonts w:ascii="Arial" w:eastAsiaTheme="minorHAnsi" w:hAnsi="Arial" w:cs="Arial"/>
                <w:sz w:val="18"/>
                <w:szCs w:val="18"/>
              </w:rPr>
              <w:t>, 2011</w:t>
            </w:r>
          </w:p>
        </w:tc>
        <w:tc>
          <w:tcPr>
            <w:tcW w:w="1350" w:type="dxa"/>
            <w:noWrap/>
            <w:hideMark/>
          </w:tcPr>
          <w:p w14:paraId="26C8EDA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Vaccination</w:t>
            </w:r>
          </w:p>
        </w:tc>
        <w:tc>
          <w:tcPr>
            <w:tcW w:w="3600" w:type="dxa"/>
            <w:noWrap/>
            <w:hideMark/>
          </w:tcPr>
          <w:p w14:paraId="0551642E" w14:textId="14604E2E"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http://www.paltc.org/product-store</w:t>
            </w:r>
            <w:r w:rsidRPr="00D9380A">
              <w:rPr>
                <w:rFonts w:ascii="Arial" w:eastAsiaTheme="minorHAnsi" w:hAnsi="Arial" w:cs="Arial"/>
                <w:color w:val="4F81BD" w:themeColor="accent1"/>
                <w:sz w:val="18"/>
                <w:szCs w:val="18"/>
              </w:rPr>
              <w:br/>
              <w:t>/immunizations-long-term-care-setting</w:t>
            </w:r>
          </w:p>
        </w:tc>
        <w:tc>
          <w:tcPr>
            <w:tcW w:w="3780" w:type="dxa"/>
            <w:noWrap/>
            <w:hideMark/>
          </w:tcPr>
          <w:p w14:paraId="1E7CE3A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American Medical Directors Association</w:t>
            </w:r>
          </w:p>
        </w:tc>
        <w:tc>
          <w:tcPr>
            <w:tcW w:w="3415" w:type="dxa"/>
            <w:noWrap/>
            <w:hideMark/>
          </w:tcPr>
          <w:p w14:paraId="0CBE470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American Medical Directors Association Immunization Toolkit</w:t>
            </w:r>
          </w:p>
        </w:tc>
      </w:tr>
      <w:tr w:rsidR="00D9380A" w:rsidRPr="00FE39FF" w14:paraId="2FADB2D0" w14:textId="77777777" w:rsidTr="002110A7">
        <w:trPr>
          <w:trHeight w:val="292"/>
        </w:trPr>
        <w:tc>
          <w:tcPr>
            <w:tcW w:w="805" w:type="dxa"/>
            <w:noWrap/>
            <w:hideMark/>
          </w:tcPr>
          <w:p w14:paraId="71B889D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Gibson, 2016</w:t>
            </w:r>
          </w:p>
        </w:tc>
        <w:tc>
          <w:tcPr>
            <w:tcW w:w="1350" w:type="dxa"/>
            <w:noWrap/>
            <w:hideMark/>
          </w:tcPr>
          <w:p w14:paraId="161B6D5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353E9672" w14:textId="25DE4EA3"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https://mainehealth.org/lets-go/childrens-program/pediatric-family-practices/tools</w:t>
            </w:r>
          </w:p>
        </w:tc>
        <w:tc>
          <w:tcPr>
            <w:tcW w:w="3780" w:type="dxa"/>
            <w:noWrap/>
            <w:hideMark/>
          </w:tcPr>
          <w:p w14:paraId="3D1E6636"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MaineHealth</w:t>
            </w:r>
            <w:proofErr w:type="spellEnd"/>
          </w:p>
        </w:tc>
        <w:tc>
          <w:tcPr>
            <w:tcW w:w="3415" w:type="dxa"/>
            <w:noWrap/>
            <w:hideMark/>
          </w:tcPr>
          <w:p w14:paraId="1405703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5210 Let's Go! Childhood Obesity Resource Toolkit for Healthcare Professionals</w:t>
            </w:r>
          </w:p>
        </w:tc>
      </w:tr>
      <w:tr w:rsidR="00D9380A" w:rsidRPr="00FE39FF" w14:paraId="08D02EDF" w14:textId="77777777" w:rsidTr="002110A7">
        <w:trPr>
          <w:trHeight w:val="292"/>
        </w:trPr>
        <w:tc>
          <w:tcPr>
            <w:tcW w:w="805" w:type="dxa"/>
            <w:noWrap/>
            <w:hideMark/>
          </w:tcPr>
          <w:p w14:paraId="35B1931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Rueda-Clausen, 2014</w:t>
            </w:r>
          </w:p>
        </w:tc>
        <w:tc>
          <w:tcPr>
            <w:tcW w:w="1350" w:type="dxa"/>
            <w:noWrap/>
            <w:hideMark/>
          </w:tcPr>
          <w:p w14:paraId="501C394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65CEB082" w14:textId="092BC2F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http://www.obesitynetwork.ca/5As</w:t>
            </w:r>
          </w:p>
        </w:tc>
        <w:tc>
          <w:tcPr>
            <w:tcW w:w="3780" w:type="dxa"/>
            <w:noWrap/>
            <w:hideMark/>
          </w:tcPr>
          <w:p w14:paraId="4556694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Canadian Obesity Network</w:t>
            </w:r>
          </w:p>
        </w:tc>
        <w:tc>
          <w:tcPr>
            <w:tcW w:w="3415" w:type="dxa"/>
            <w:noWrap/>
            <w:hideMark/>
          </w:tcPr>
          <w:p w14:paraId="63171D69"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5As of Obesity Management for Adults</w:t>
            </w:r>
          </w:p>
        </w:tc>
      </w:tr>
      <w:tr w:rsidR="00D9380A" w:rsidRPr="00FE39FF" w14:paraId="28F4FFA1" w14:textId="77777777" w:rsidTr="002110A7">
        <w:trPr>
          <w:trHeight w:val="292"/>
        </w:trPr>
        <w:tc>
          <w:tcPr>
            <w:tcW w:w="805" w:type="dxa"/>
            <w:noWrap/>
            <w:hideMark/>
          </w:tcPr>
          <w:p w14:paraId="35A2DFC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Smith, 2011</w:t>
            </w:r>
          </w:p>
        </w:tc>
        <w:tc>
          <w:tcPr>
            <w:tcW w:w="1350" w:type="dxa"/>
            <w:noWrap/>
            <w:hideMark/>
          </w:tcPr>
          <w:p w14:paraId="6DFC6A8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078EE980" w14:textId="1E05E2DE"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http://www.aafp.org/dam/AAFP/</w:t>
            </w:r>
            <w:r w:rsidRPr="00D9380A">
              <w:rPr>
                <w:rFonts w:ascii="Arial" w:eastAsiaTheme="minorHAnsi" w:hAnsi="Arial" w:cs="Arial"/>
                <w:color w:val="4F81BD" w:themeColor="accent1"/>
                <w:sz w:val="18"/>
                <w:szCs w:val="18"/>
              </w:rPr>
              <w:br/>
              <w:t>documents/</w:t>
            </w:r>
            <w:proofErr w:type="spellStart"/>
            <w:r w:rsidRPr="00D9380A">
              <w:rPr>
                <w:rFonts w:ascii="Arial" w:eastAsiaTheme="minorHAnsi" w:hAnsi="Arial" w:cs="Arial"/>
                <w:color w:val="4F81BD" w:themeColor="accent1"/>
                <w:sz w:val="18"/>
                <w:szCs w:val="18"/>
              </w:rPr>
              <w:t>patient_care</w:t>
            </w:r>
            <w:proofErr w:type="spellEnd"/>
            <w:r w:rsidRPr="00D9380A">
              <w:rPr>
                <w:rFonts w:ascii="Arial" w:eastAsiaTheme="minorHAnsi" w:hAnsi="Arial" w:cs="Arial"/>
                <w:color w:val="4F81BD" w:themeColor="accent1"/>
                <w:sz w:val="18"/>
                <w:szCs w:val="18"/>
              </w:rPr>
              <w:t>/fitness/</w:t>
            </w:r>
            <w:r w:rsidRPr="00D9380A">
              <w:rPr>
                <w:rFonts w:ascii="Arial" w:eastAsiaTheme="minorHAnsi" w:hAnsi="Arial" w:cs="Arial"/>
                <w:color w:val="4F81BD" w:themeColor="accent1"/>
                <w:sz w:val="18"/>
                <w:szCs w:val="18"/>
              </w:rPr>
              <w:br/>
              <w:t>AIMBrochure.pdf</w:t>
            </w:r>
          </w:p>
        </w:tc>
        <w:tc>
          <w:tcPr>
            <w:tcW w:w="3780" w:type="dxa"/>
            <w:noWrap/>
            <w:hideMark/>
          </w:tcPr>
          <w:p w14:paraId="10A0991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American Academy of Family Physicians</w:t>
            </w:r>
          </w:p>
        </w:tc>
        <w:tc>
          <w:tcPr>
            <w:tcW w:w="3415" w:type="dxa"/>
            <w:noWrap/>
            <w:hideMark/>
          </w:tcPr>
          <w:p w14:paraId="3C9B32B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Americans In Motion (AIM) to Change Toolkit</w:t>
            </w:r>
          </w:p>
        </w:tc>
      </w:tr>
      <w:tr w:rsidR="00D9380A" w:rsidRPr="00FE39FF" w14:paraId="60F15142" w14:textId="77777777" w:rsidTr="002110A7">
        <w:trPr>
          <w:trHeight w:val="292"/>
        </w:trPr>
        <w:tc>
          <w:tcPr>
            <w:tcW w:w="805" w:type="dxa"/>
            <w:noWrap/>
            <w:hideMark/>
          </w:tcPr>
          <w:p w14:paraId="59FF8DF7"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Abraham, 2007</w:t>
            </w:r>
          </w:p>
        </w:tc>
        <w:tc>
          <w:tcPr>
            <w:tcW w:w="1350" w:type="dxa"/>
            <w:noWrap/>
            <w:hideMark/>
          </w:tcPr>
          <w:p w14:paraId="16FC6912"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6C578C23" w14:textId="56DC1DFC"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http://www.americaonthemove.org/</w:t>
            </w:r>
          </w:p>
        </w:tc>
        <w:tc>
          <w:tcPr>
            <w:tcW w:w="3780" w:type="dxa"/>
            <w:noWrap/>
            <w:hideMark/>
          </w:tcPr>
          <w:p w14:paraId="75A8082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America-On-The-Move</w:t>
            </w:r>
          </w:p>
        </w:tc>
        <w:tc>
          <w:tcPr>
            <w:tcW w:w="3415" w:type="dxa"/>
            <w:noWrap/>
            <w:hideMark/>
          </w:tcPr>
          <w:p w14:paraId="4E45A5AA"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America-on-the-Move Toolkit</w:t>
            </w:r>
          </w:p>
        </w:tc>
      </w:tr>
      <w:tr w:rsidR="00D9380A" w:rsidRPr="00FE39FF" w14:paraId="39F4FD4E" w14:textId="77777777" w:rsidTr="002110A7">
        <w:trPr>
          <w:trHeight w:val="292"/>
        </w:trPr>
        <w:tc>
          <w:tcPr>
            <w:tcW w:w="805" w:type="dxa"/>
            <w:noWrap/>
            <w:hideMark/>
          </w:tcPr>
          <w:p w14:paraId="24C73D66"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Kinsinger</w:t>
            </w:r>
            <w:proofErr w:type="spellEnd"/>
            <w:r w:rsidRPr="005455A4">
              <w:rPr>
                <w:rFonts w:ascii="Arial" w:eastAsiaTheme="minorHAnsi" w:hAnsi="Arial" w:cs="Arial"/>
                <w:sz w:val="18"/>
                <w:szCs w:val="18"/>
              </w:rPr>
              <w:t>, 2009</w:t>
            </w:r>
          </w:p>
        </w:tc>
        <w:tc>
          <w:tcPr>
            <w:tcW w:w="1350" w:type="dxa"/>
            <w:noWrap/>
            <w:hideMark/>
          </w:tcPr>
          <w:p w14:paraId="6A66B7AB"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01A115C8" w14:textId="587E24D3"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http://www.move.va.gov/</w:t>
            </w:r>
            <w:r w:rsidRPr="00D9380A">
              <w:rPr>
                <w:rFonts w:ascii="Arial" w:eastAsiaTheme="minorHAnsi" w:hAnsi="Arial" w:cs="Arial"/>
                <w:color w:val="4F81BD" w:themeColor="accent1"/>
                <w:sz w:val="18"/>
                <w:szCs w:val="18"/>
              </w:rPr>
              <w:br/>
              <w:t>referencetools.asp</w:t>
            </w:r>
          </w:p>
        </w:tc>
        <w:tc>
          <w:tcPr>
            <w:tcW w:w="3780" w:type="dxa"/>
            <w:noWrap/>
            <w:hideMark/>
          </w:tcPr>
          <w:p w14:paraId="1BCD5A66"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Veterans Health Administration</w:t>
            </w:r>
          </w:p>
        </w:tc>
        <w:tc>
          <w:tcPr>
            <w:tcW w:w="3415" w:type="dxa"/>
            <w:noWrap/>
            <w:hideMark/>
          </w:tcPr>
          <w:p w14:paraId="310578B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MOVE (Managing Overweight/Obesity for Veterans Everywhere) Weight Management Program</w:t>
            </w:r>
          </w:p>
        </w:tc>
      </w:tr>
      <w:tr w:rsidR="00D9380A" w:rsidRPr="00FE39FF" w14:paraId="396853A8" w14:textId="77777777" w:rsidTr="002110A7">
        <w:trPr>
          <w:trHeight w:val="292"/>
        </w:trPr>
        <w:tc>
          <w:tcPr>
            <w:tcW w:w="805" w:type="dxa"/>
            <w:noWrap/>
            <w:hideMark/>
          </w:tcPr>
          <w:p w14:paraId="06A65BFD"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Sample, 2013</w:t>
            </w:r>
          </w:p>
        </w:tc>
        <w:tc>
          <w:tcPr>
            <w:tcW w:w="1350" w:type="dxa"/>
            <w:noWrap/>
            <w:hideMark/>
          </w:tcPr>
          <w:p w14:paraId="0E44367E"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78A940EC" w14:textId="0BD80DE6"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http://www.eatsmartmovemorenc.</w:t>
            </w:r>
          </w:p>
          <w:p w14:paraId="3B5C49ED" w14:textId="77777777"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com/</w:t>
            </w:r>
            <w:proofErr w:type="spellStart"/>
            <w:r w:rsidRPr="00D9380A">
              <w:rPr>
                <w:rFonts w:ascii="Arial" w:eastAsiaTheme="minorHAnsi" w:hAnsi="Arial" w:cs="Arial"/>
                <w:color w:val="4F81BD" w:themeColor="accent1"/>
                <w:sz w:val="18"/>
                <w:szCs w:val="18"/>
              </w:rPr>
              <w:t>PediatricObesityTools</w:t>
            </w:r>
            <w:proofErr w:type="spellEnd"/>
            <w:r w:rsidRPr="00D9380A">
              <w:rPr>
                <w:rFonts w:ascii="Arial" w:eastAsiaTheme="minorHAnsi" w:hAnsi="Arial" w:cs="Arial"/>
                <w:color w:val="4F81BD" w:themeColor="accent1"/>
                <w:sz w:val="18"/>
                <w:szCs w:val="18"/>
              </w:rPr>
              <w:t>/</w:t>
            </w:r>
            <w:proofErr w:type="spellStart"/>
            <w:r w:rsidRPr="00D9380A">
              <w:rPr>
                <w:rFonts w:ascii="Arial" w:eastAsiaTheme="minorHAnsi" w:hAnsi="Arial" w:cs="Arial"/>
                <w:color w:val="4F81BD" w:themeColor="accent1"/>
                <w:sz w:val="18"/>
                <w:szCs w:val="18"/>
              </w:rPr>
              <w:t>Pediatric</w:t>
            </w:r>
            <w:proofErr w:type="spellEnd"/>
          </w:p>
          <w:p w14:paraId="69EB2BE7" w14:textId="3606BBB8"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ObesityTools.html</w:t>
            </w:r>
          </w:p>
        </w:tc>
        <w:tc>
          <w:tcPr>
            <w:tcW w:w="3780" w:type="dxa"/>
            <w:noWrap/>
            <w:hideMark/>
          </w:tcPr>
          <w:p w14:paraId="7E003C9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Healthy Carolinians of Orange County, Orange County Health Department, NC</w:t>
            </w:r>
          </w:p>
        </w:tc>
        <w:tc>
          <w:tcPr>
            <w:tcW w:w="3415" w:type="dxa"/>
            <w:noWrap/>
            <w:hideMark/>
          </w:tcPr>
          <w:p w14:paraId="2258880E"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Pediatric</w:t>
            </w:r>
            <w:proofErr w:type="spellEnd"/>
            <w:r w:rsidRPr="005455A4">
              <w:rPr>
                <w:rFonts w:ascii="Arial" w:eastAsiaTheme="minorHAnsi" w:hAnsi="Arial" w:cs="Arial"/>
                <w:sz w:val="18"/>
                <w:szCs w:val="18"/>
              </w:rPr>
              <w:t xml:space="preserve"> Obesity Toolkit</w:t>
            </w:r>
          </w:p>
        </w:tc>
      </w:tr>
      <w:tr w:rsidR="00D9380A" w:rsidRPr="00FE39FF" w14:paraId="0240751F" w14:textId="77777777" w:rsidTr="002110A7">
        <w:trPr>
          <w:trHeight w:val="292"/>
        </w:trPr>
        <w:tc>
          <w:tcPr>
            <w:tcW w:w="805" w:type="dxa"/>
            <w:noWrap/>
            <w:hideMark/>
          </w:tcPr>
          <w:p w14:paraId="725E3450"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Stiff, 2014</w:t>
            </w:r>
          </w:p>
        </w:tc>
        <w:tc>
          <w:tcPr>
            <w:tcW w:w="1350" w:type="dxa"/>
            <w:noWrap/>
            <w:hideMark/>
          </w:tcPr>
          <w:p w14:paraId="74B5F848"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Weight management</w:t>
            </w:r>
          </w:p>
        </w:tc>
        <w:tc>
          <w:tcPr>
            <w:tcW w:w="3600" w:type="dxa"/>
            <w:noWrap/>
            <w:hideMark/>
          </w:tcPr>
          <w:p w14:paraId="19745766" w14:textId="7B18EC3B"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http://healthvermont.gov/family</w:t>
            </w:r>
          </w:p>
          <w:p w14:paraId="0402D374" w14:textId="3C300674"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/fit/documents/Promoting_Healthier_Weight_toolkit.pdf</w:t>
            </w:r>
          </w:p>
        </w:tc>
        <w:tc>
          <w:tcPr>
            <w:tcW w:w="3780" w:type="dxa"/>
            <w:noWrap/>
            <w:hideMark/>
          </w:tcPr>
          <w:p w14:paraId="7B76AED4"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Vermont Area Health Education </w:t>
            </w:r>
            <w:proofErr w:type="spellStart"/>
            <w:r w:rsidRPr="005455A4">
              <w:rPr>
                <w:rFonts w:ascii="Arial" w:eastAsiaTheme="minorHAnsi" w:hAnsi="Arial" w:cs="Arial"/>
                <w:sz w:val="18"/>
                <w:szCs w:val="18"/>
              </w:rPr>
              <w:t>Centers</w:t>
            </w:r>
            <w:proofErr w:type="spellEnd"/>
            <w:r w:rsidRPr="005455A4">
              <w:rPr>
                <w:rFonts w:ascii="Arial" w:eastAsiaTheme="minorHAnsi" w:hAnsi="Arial" w:cs="Arial"/>
                <w:sz w:val="18"/>
                <w:szCs w:val="18"/>
              </w:rPr>
              <w:t xml:space="preserve"> (AHEC) Network and Vermont Department of Health</w:t>
            </w:r>
          </w:p>
        </w:tc>
        <w:tc>
          <w:tcPr>
            <w:tcW w:w="3415" w:type="dxa"/>
            <w:noWrap/>
            <w:hideMark/>
          </w:tcPr>
          <w:p w14:paraId="7C952F3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Promoting Healthier Weight in Adult Primary Care</w:t>
            </w:r>
          </w:p>
        </w:tc>
      </w:tr>
      <w:tr w:rsidR="00D9380A" w:rsidRPr="00FE39FF" w14:paraId="0D40C1F0" w14:textId="77777777" w:rsidTr="002110A7">
        <w:trPr>
          <w:trHeight w:val="292"/>
        </w:trPr>
        <w:tc>
          <w:tcPr>
            <w:tcW w:w="805" w:type="dxa"/>
            <w:noWrap/>
            <w:hideMark/>
          </w:tcPr>
          <w:p w14:paraId="7DD9E5B9" w14:textId="77777777" w:rsidR="00D9380A" w:rsidRPr="005455A4" w:rsidRDefault="00D9380A" w:rsidP="005455A4">
            <w:pPr>
              <w:spacing w:line="240" w:lineRule="auto"/>
              <w:rPr>
                <w:rFonts w:ascii="Arial" w:eastAsiaTheme="minorHAnsi" w:hAnsi="Arial" w:cs="Arial"/>
                <w:sz w:val="18"/>
                <w:szCs w:val="18"/>
              </w:rPr>
            </w:pPr>
            <w:proofErr w:type="spellStart"/>
            <w:r w:rsidRPr="005455A4">
              <w:rPr>
                <w:rFonts w:ascii="Arial" w:eastAsiaTheme="minorHAnsi" w:hAnsi="Arial" w:cs="Arial"/>
                <w:sz w:val="18"/>
                <w:szCs w:val="18"/>
              </w:rPr>
              <w:t>Mulloy</w:t>
            </w:r>
            <w:proofErr w:type="spellEnd"/>
            <w:r w:rsidRPr="005455A4">
              <w:rPr>
                <w:rFonts w:ascii="Arial" w:eastAsiaTheme="minorHAnsi" w:hAnsi="Arial" w:cs="Arial"/>
                <w:sz w:val="18"/>
                <w:szCs w:val="18"/>
              </w:rPr>
              <w:t>, 2008</w:t>
            </w:r>
          </w:p>
        </w:tc>
        <w:tc>
          <w:tcPr>
            <w:tcW w:w="1350" w:type="dxa"/>
            <w:noWrap/>
            <w:hideMark/>
          </w:tcPr>
          <w:p w14:paraId="487FFB83"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Wrong site surgery</w:t>
            </w:r>
          </w:p>
        </w:tc>
        <w:tc>
          <w:tcPr>
            <w:tcW w:w="3600" w:type="dxa"/>
            <w:noWrap/>
            <w:hideMark/>
          </w:tcPr>
          <w:p w14:paraId="70E0B657" w14:textId="52A310C0" w:rsidR="00D9380A" w:rsidRPr="00D9380A" w:rsidRDefault="00D9380A" w:rsidP="005455A4">
            <w:pPr>
              <w:spacing w:line="240" w:lineRule="auto"/>
              <w:rPr>
                <w:rFonts w:ascii="Arial" w:eastAsiaTheme="minorHAnsi" w:hAnsi="Arial" w:cs="Arial"/>
                <w:color w:val="4F81BD" w:themeColor="accent1"/>
                <w:sz w:val="18"/>
                <w:szCs w:val="18"/>
              </w:rPr>
            </w:pPr>
            <w:r w:rsidRPr="00D9380A">
              <w:rPr>
                <w:rFonts w:ascii="Arial" w:eastAsiaTheme="minorHAnsi" w:hAnsi="Arial" w:cs="Arial"/>
                <w:color w:val="4F81BD" w:themeColor="accent1"/>
                <w:sz w:val="18"/>
                <w:szCs w:val="18"/>
              </w:rPr>
              <w:t>https://www.aorn.org/aorn-org/guidelines/clinical-resources/tool-kits/correct-site-surgery-tool-kit</w:t>
            </w:r>
          </w:p>
        </w:tc>
        <w:tc>
          <w:tcPr>
            <w:tcW w:w="3780" w:type="dxa"/>
            <w:noWrap/>
            <w:hideMark/>
          </w:tcPr>
          <w:p w14:paraId="77C01B11"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 xml:space="preserve">Association of </w:t>
            </w:r>
            <w:proofErr w:type="spellStart"/>
            <w:r w:rsidRPr="005455A4">
              <w:rPr>
                <w:rFonts w:ascii="Arial" w:eastAsiaTheme="minorHAnsi" w:hAnsi="Arial" w:cs="Arial"/>
                <w:sz w:val="18"/>
                <w:szCs w:val="18"/>
              </w:rPr>
              <w:t>periOperative</w:t>
            </w:r>
            <w:proofErr w:type="spellEnd"/>
            <w:r w:rsidRPr="005455A4">
              <w:rPr>
                <w:rFonts w:ascii="Arial" w:eastAsiaTheme="minorHAnsi" w:hAnsi="Arial" w:cs="Arial"/>
                <w:sz w:val="18"/>
                <w:szCs w:val="18"/>
              </w:rPr>
              <w:t xml:space="preserve"> Registered Nurses</w:t>
            </w:r>
          </w:p>
        </w:tc>
        <w:tc>
          <w:tcPr>
            <w:tcW w:w="3415" w:type="dxa"/>
            <w:noWrap/>
            <w:hideMark/>
          </w:tcPr>
          <w:p w14:paraId="3CC92FEF" w14:textId="77777777" w:rsidR="00D9380A" w:rsidRPr="005455A4" w:rsidRDefault="00D9380A" w:rsidP="005455A4">
            <w:pPr>
              <w:spacing w:line="240" w:lineRule="auto"/>
              <w:rPr>
                <w:rFonts w:ascii="Arial" w:eastAsiaTheme="minorHAnsi" w:hAnsi="Arial" w:cs="Arial"/>
                <w:sz w:val="18"/>
                <w:szCs w:val="18"/>
              </w:rPr>
            </w:pPr>
            <w:r w:rsidRPr="005455A4">
              <w:rPr>
                <w:rFonts w:ascii="Arial" w:eastAsiaTheme="minorHAnsi" w:hAnsi="Arial" w:cs="Arial"/>
                <w:sz w:val="18"/>
                <w:szCs w:val="18"/>
              </w:rPr>
              <w:t>AORN Correct Site Surgery Tool Kit</w:t>
            </w:r>
          </w:p>
        </w:tc>
      </w:tr>
    </w:tbl>
    <w:p w14:paraId="02479559" w14:textId="77777777" w:rsidR="00FE39FF" w:rsidRDefault="00FE39FF" w:rsidP="00F0374D">
      <w:pPr>
        <w:spacing w:line="240" w:lineRule="auto"/>
        <w:rPr>
          <w:rFonts w:eastAsiaTheme="minorHAnsi"/>
          <w:lang w:val="en-US"/>
        </w:rPr>
      </w:pPr>
    </w:p>
    <w:p w14:paraId="1F6970DC" w14:textId="77777777" w:rsidR="0070002D" w:rsidRDefault="0070002D" w:rsidP="00F0374D">
      <w:pPr>
        <w:spacing w:line="240" w:lineRule="auto"/>
        <w:rPr>
          <w:rFonts w:eastAsiaTheme="minorHAnsi"/>
          <w:lang w:val="en-US"/>
        </w:rPr>
      </w:pPr>
    </w:p>
    <w:p w14:paraId="645952AD" w14:textId="77777777" w:rsidR="00F13473" w:rsidRDefault="00F13473" w:rsidP="00F0374D">
      <w:pPr>
        <w:spacing w:line="240" w:lineRule="auto"/>
        <w:rPr>
          <w:rFonts w:eastAsiaTheme="minorHAnsi"/>
          <w:lang w:val="en-US"/>
        </w:rPr>
        <w:sectPr w:rsidR="00F13473" w:rsidSect="005455A4">
          <w:footerReference w:type="default" r:id="rId164"/>
          <w:pgSz w:w="15840" w:h="12240" w:orient="landscape"/>
          <w:pgMar w:top="1440" w:right="1440" w:bottom="1440" w:left="1440" w:header="720" w:footer="720" w:gutter="0"/>
          <w:cols w:space="720"/>
          <w:docGrid w:linePitch="360"/>
        </w:sectPr>
      </w:pPr>
    </w:p>
    <w:p w14:paraId="2F2D588E" w14:textId="0ED49012" w:rsidR="00FC311E" w:rsidRPr="00BB60CF" w:rsidRDefault="00FC311E" w:rsidP="00FC311E">
      <w:pPr>
        <w:pStyle w:val="Heading2"/>
        <w:rPr>
          <w:lang w:val="en-US"/>
        </w:rPr>
      </w:pPr>
      <w:r>
        <w:rPr>
          <w:lang w:val="en-US"/>
        </w:rPr>
        <w:lastRenderedPageBreak/>
        <w:t>Appendix D: Critical Appraisal QI-MQCS</w:t>
      </w:r>
    </w:p>
    <w:p w14:paraId="2B1B661D" w14:textId="28446EBF" w:rsidR="0070002D" w:rsidRDefault="0070002D" w:rsidP="00F0374D">
      <w:pPr>
        <w:spacing w:line="240" w:lineRule="auto"/>
        <w:rPr>
          <w:rFonts w:eastAsiaTheme="minorHAnsi"/>
          <w:lang w:val="en-US"/>
        </w:rPr>
      </w:pPr>
    </w:p>
    <w:tbl>
      <w:tblPr>
        <w:tblStyle w:val="TableGrid"/>
        <w:tblW w:w="0" w:type="auto"/>
        <w:tblInd w:w="5" w:type="dxa"/>
        <w:tblLayout w:type="fixed"/>
        <w:tblLook w:val="04A0" w:firstRow="1" w:lastRow="0" w:firstColumn="1" w:lastColumn="0" w:noHBand="0" w:noVBand="1"/>
      </w:tblPr>
      <w:tblGrid>
        <w:gridCol w:w="1447"/>
        <w:gridCol w:w="720"/>
        <w:gridCol w:w="705"/>
        <w:gridCol w:w="705"/>
        <w:gridCol w:w="720"/>
        <w:gridCol w:w="720"/>
        <w:gridCol w:w="720"/>
        <w:gridCol w:w="709"/>
        <w:gridCol w:w="720"/>
        <w:gridCol w:w="729"/>
        <w:gridCol w:w="720"/>
        <w:gridCol w:w="720"/>
        <w:gridCol w:w="720"/>
        <w:gridCol w:w="720"/>
        <w:gridCol w:w="720"/>
        <w:gridCol w:w="720"/>
        <w:gridCol w:w="720"/>
      </w:tblGrid>
      <w:tr w:rsidR="00F13473" w:rsidRPr="00F13473" w14:paraId="22AFD25A" w14:textId="77777777" w:rsidTr="00FC311E">
        <w:trPr>
          <w:cantSplit/>
          <w:trHeight w:val="1700"/>
          <w:tblHeader/>
        </w:trPr>
        <w:tc>
          <w:tcPr>
            <w:tcW w:w="1447" w:type="dxa"/>
            <w:shd w:val="clear" w:color="auto" w:fill="auto"/>
          </w:tcPr>
          <w:p w14:paraId="6BF83530" w14:textId="0FF13914" w:rsidR="00F13473" w:rsidRPr="00F13473" w:rsidRDefault="00F13473" w:rsidP="00F13473">
            <w:pPr>
              <w:spacing w:line="240" w:lineRule="auto"/>
              <w:rPr>
                <w:rFonts w:ascii="Arial" w:eastAsiaTheme="minorHAnsi" w:hAnsi="Arial" w:cs="Arial"/>
                <w:b/>
                <w:sz w:val="18"/>
                <w:szCs w:val="18"/>
                <w:lang w:val="en-US"/>
              </w:rPr>
            </w:pPr>
            <w:r w:rsidRPr="00F13473">
              <w:rPr>
                <w:rFonts w:ascii="Arial" w:hAnsi="Arial" w:cs="Arial"/>
                <w:b/>
                <w:color w:val="000000"/>
                <w:sz w:val="18"/>
                <w:szCs w:val="18"/>
              </w:rPr>
              <w:t>Author, Year</w:t>
            </w:r>
          </w:p>
        </w:tc>
        <w:tc>
          <w:tcPr>
            <w:tcW w:w="720" w:type="dxa"/>
            <w:shd w:val="clear" w:color="auto" w:fill="auto"/>
            <w:textDirection w:val="btLr"/>
          </w:tcPr>
          <w:p w14:paraId="2C1D751D" w14:textId="3427656B"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Organizational Motivation</w:t>
            </w:r>
          </w:p>
        </w:tc>
        <w:tc>
          <w:tcPr>
            <w:tcW w:w="705" w:type="dxa"/>
            <w:shd w:val="clear" w:color="auto" w:fill="auto"/>
            <w:textDirection w:val="btLr"/>
          </w:tcPr>
          <w:p w14:paraId="0122AAFD" w14:textId="666A99B4"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Intervention Rationale</w:t>
            </w:r>
          </w:p>
        </w:tc>
        <w:tc>
          <w:tcPr>
            <w:tcW w:w="705" w:type="dxa"/>
            <w:shd w:val="clear" w:color="auto" w:fill="auto"/>
            <w:textDirection w:val="btLr"/>
          </w:tcPr>
          <w:p w14:paraId="2A064A08" w14:textId="22977472"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Intervention Description</w:t>
            </w:r>
          </w:p>
        </w:tc>
        <w:tc>
          <w:tcPr>
            <w:tcW w:w="720" w:type="dxa"/>
            <w:shd w:val="clear" w:color="auto" w:fill="auto"/>
            <w:textDirection w:val="btLr"/>
          </w:tcPr>
          <w:p w14:paraId="4E52EF7F" w14:textId="275AFC07"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Organizational Characteristics</w:t>
            </w:r>
          </w:p>
        </w:tc>
        <w:tc>
          <w:tcPr>
            <w:tcW w:w="720" w:type="dxa"/>
            <w:shd w:val="clear" w:color="auto" w:fill="auto"/>
            <w:textDirection w:val="btLr"/>
          </w:tcPr>
          <w:p w14:paraId="5EBAB144" w14:textId="68835E60"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Implementation</w:t>
            </w:r>
          </w:p>
        </w:tc>
        <w:tc>
          <w:tcPr>
            <w:tcW w:w="720" w:type="dxa"/>
            <w:shd w:val="clear" w:color="auto" w:fill="auto"/>
            <w:textDirection w:val="btLr"/>
          </w:tcPr>
          <w:p w14:paraId="3B2F62DB" w14:textId="12C86DCE"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Study Design</w:t>
            </w:r>
          </w:p>
        </w:tc>
        <w:tc>
          <w:tcPr>
            <w:tcW w:w="709" w:type="dxa"/>
            <w:shd w:val="clear" w:color="auto" w:fill="auto"/>
            <w:textDirection w:val="btLr"/>
          </w:tcPr>
          <w:p w14:paraId="23F04DA4" w14:textId="2E294503"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Comparator</w:t>
            </w:r>
          </w:p>
        </w:tc>
        <w:tc>
          <w:tcPr>
            <w:tcW w:w="720" w:type="dxa"/>
            <w:shd w:val="clear" w:color="auto" w:fill="auto"/>
            <w:textDirection w:val="btLr"/>
          </w:tcPr>
          <w:p w14:paraId="54DF5D80" w14:textId="00496161"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Data Source</w:t>
            </w:r>
          </w:p>
        </w:tc>
        <w:tc>
          <w:tcPr>
            <w:tcW w:w="729" w:type="dxa"/>
            <w:shd w:val="clear" w:color="auto" w:fill="auto"/>
            <w:textDirection w:val="btLr"/>
          </w:tcPr>
          <w:p w14:paraId="1812D7EF" w14:textId="1A297F30"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Timing</w:t>
            </w:r>
          </w:p>
        </w:tc>
        <w:tc>
          <w:tcPr>
            <w:tcW w:w="720" w:type="dxa"/>
            <w:shd w:val="clear" w:color="auto" w:fill="auto"/>
            <w:textDirection w:val="btLr"/>
          </w:tcPr>
          <w:p w14:paraId="25F2BCE6" w14:textId="3511FE75"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Adherence</w:t>
            </w:r>
            <w:r w:rsidR="00FC311E">
              <w:rPr>
                <w:rFonts w:ascii="Arial" w:hAnsi="Arial" w:cs="Arial"/>
                <w:b/>
                <w:color w:val="000000"/>
                <w:sz w:val="18"/>
                <w:szCs w:val="18"/>
              </w:rPr>
              <w:t xml:space="preserve"> </w:t>
            </w:r>
            <w:r w:rsidRPr="00F13473">
              <w:rPr>
                <w:rFonts w:ascii="Arial" w:hAnsi="Arial" w:cs="Arial"/>
                <w:b/>
                <w:color w:val="000000"/>
                <w:sz w:val="18"/>
                <w:szCs w:val="18"/>
              </w:rPr>
              <w:t>/</w:t>
            </w:r>
            <w:r w:rsidR="00FC311E">
              <w:rPr>
                <w:rFonts w:ascii="Arial" w:hAnsi="Arial" w:cs="Arial"/>
                <w:b/>
                <w:color w:val="000000"/>
                <w:sz w:val="18"/>
                <w:szCs w:val="18"/>
              </w:rPr>
              <w:t xml:space="preserve"> </w:t>
            </w:r>
            <w:r w:rsidRPr="00F13473">
              <w:rPr>
                <w:rFonts w:ascii="Arial" w:hAnsi="Arial" w:cs="Arial"/>
                <w:b/>
                <w:color w:val="000000"/>
                <w:sz w:val="18"/>
                <w:szCs w:val="18"/>
              </w:rPr>
              <w:t>Fidelity</w:t>
            </w:r>
          </w:p>
        </w:tc>
        <w:tc>
          <w:tcPr>
            <w:tcW w:w="720" w:type="dxa"/>
            <w:shd w:val="clear" w:color="auto" w:fill="auto"/>
            <w:textDirection w:val="btLr"/>
          </w:tcPr>
          <w:p w14:paraId="6C458B8F" w14:textId="53DE78F1"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Health Outcomes</w:t>
            </w:r>
          </w:p>
        </w:tc>
        <w:tc>
          <w:tcPr>
            <w:tcW w:w="720" w:type="dxa"/>
            <w:shd w:val="clear" w:color="auto" w:fill="auto"/>
            <w:textDirection w:val="btLr"/>
          </w:tcPr>
          <w:p w14:paraId="4307DC25" w14:textId="18D2A233"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Organizational Readiness</w:t>
            </w:r>
          </w:p>
        </w:tc>
        <w:tc>
          <w:tcPr>
            <w:tcW w:w="720" w:type="dxa"/>
            <w:shd w:val="clear" w:color="auto" w:fill="auto"/>
            <w:textDirection w:val="btLr"/>
          </w:tcPr>
          <w:p w14:paraId="1F954033" w14:textId="2A375F32"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Penetration</w:t>
            </w:r>
            <w:r w:rsidR="00FC311E">
              <w:rPr>
                <w:rFonts w:ascii="Arial" w:hAnsi="Arial" w:cs="Arial"/>
                <w:b/>
                <w:color w:val="000000"/>
                <w:sz w:val="18"/>
                <w:szCs w:val="18"/>
              </w:rPr>
              <w:t xml:space="preserve"> </w:t>
            </w:r>
            <w:r w:rsidRPr="00F13473">
              <w:rPr>
                <w:rFonts w:ascii="Arial" w:hAnsi="Arial" w:cs="Arial"/>
                <w:b/>
                <w:color w:val="000000"/>
                <w:sz w:val="18"/>
                <w:szCs w:val="18"/>
              </w:rPr>
              <w:t>/</w:t>
            </w:r>
            <w:r w:rsidR="00FC311E">
              <w:rPr>
                <w:rFonts w:ascii="Arial" w:hAnsi="Arial" w:cs="Arial"/>
                <w:b/>
                <w:color w:val="000000"/>
                <w:sz w:val="18"/>
                <w:szCs w:val="18"/>
              </w:rPr>
              <w:t xml:space="preserve"> </w:t>
            </w:r>
            <w:r w:rsidRPr="00F13473">
              <w:rPr>
                <w:rFonts w:ascii="Arial" w:hAnsi="Arial" w:cs="Arial"/>
                <w:b/>
                <w:color w:val="000000"/>
                <w:sz w:val="18"/>
                <w:szCs w:val="18"/>
              </w:rPr>
              <w:t>Reach</w:t>
            </w:r>
          </w:p>
        </w:tc>
        <w:tc>
          <w:tcPr>
            <w:tcW w:w="720" w:type="dxa"/>
            <w:shd w:val="clear" w:color="auto" w:fill="auto"/>
            <w:textDirection w:val="btLr"/>
          </w:tcPr>
          <w:p w14:paraId="3BCCA651" w14:textId="55A9C8F2"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Sustainability</w:t>
            </w:r>
          </w:p>
        </w:tc>
        <w:tc>
          <w:tcPr>
            <w:tcW w:w="720" w:type="dxa"/>
            <w:shd w:val="clear" w:color="auto" w:fill="auto"/>
            <w:textDirection w:val="btLr"/>
          </w:tcPr>
          <w:p w14:paraId="35153756" w14:textId="6D8ECB72"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Spread</w:t>
            </w:r>
          </w:p>
        </w:tc>
        <w:tc>
          <w:tcPr>
            <w:tcW w:w="720" w:type="dxa"/>
            <w:shd w:val="clear" w:color="auto" w:fill="auto"/>
            <w:textDirection w:val="btLr"/>
          </w:tcPr>
          <w:p w14:paraId="09F8A3C7" w14:textId="1A1FC4F6" w:rsidR="00F13473" w:rsidRPr="00F13473" w:rsidRDefault="00F13473" w:rsidP="00F13473">
            <w:pPr>
              <w:spacing w:line="240" w:lineRule="auto"/>
              <w:ind w:left="113" w:right="113"/>
              <w:rPr>
                <w:rFonts w:ascii="Arial" w:eastAsiaTheme="minorHAnsi" w:hAnsi="Arial" w:cs="Arial"/>
                <w:b/>
                <w:sz w:val="18"/>
                <w:szCs w:val="18"/>
                <w:lang w:val="en-US"/>
              </w:rPr>
            </w:pPr>
            <w:r w:rsidRPr="00F13473">
              <w:rPr>
                <w:rFonts w:ascii="Arial" w:hAnsi="Arial" w:cs="Arial"/>
                <w:b/>
                <w:color w:val="000000"/>
                <w:sz w:val="18"/>
                <w:szCs w:val="18"/>
              </w:rPr>
              <w:t>Limitations</w:t>
            </w:r>
          </w:p>
        </w:tc>
      </w:tr>
      <w:tr w:rsidR="00F13473" w14:paraId="5AB7690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E257DFE" w14:textId="4D96C00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Abraham, 2007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ExcludeYear="1"&gt;&lt;Author&gt;Abraham&lt;/Author&gt;&lt;Year&gt;2007&lt;/Year&gt;&lt;RecNum&gt;1792&lt;/RecNum&gt;&lt;DisplayText&gt;[1]&lt;/DisplayText&gt;&lt;record&gt;&lt;rec-number&gt;1792&lt;/rec-number&gt;&lt;foreign-keys&gt;&lt;key app="EN" db-id="x5dpwaafxsxrs6ez2prppds05estdx9t5rrz" timestamp="1409085303"&gt;1792&lt;/key&gt;&lt;/foreign-keys&gt;&lt;ref-type name="Journal Article"&gt;17&lt;/ref-type&gt;&lt;contributors&gt;&lt;authors&gt;&lt;author&gt;Abraham, A.&lt;/author&gt;&lt;author&gt;Stuht, J.&lt;/author&gt;&lt;author&gt;Emsermann, C. B.&lt;/author&gt;&lt;author&gt;Kutner, J. S.&lt;/author&gt;&lt;/authors&gt;&lt;/contributors&gt;&lt;titles&gt;&lt;title&gt;Impact of distribution of the America-on-the-move toolkit on primary care providers&amp;apos; self-reported exercise and dietary counseling with overweight patients&lt;/title&gt;&lt;secondary-title&gt;Journal of General Internal Medicine&lt;/secondary-title&gt;&lt;/titles&gt;&lt;periodical&gt;&lt;full-title&gt;Journal of General Internal Medicine&lt;/full-title&gt;&lt;/periodical&gt;&lt;pages&gt;105-105&lt;/pages&gt;&lt;volume&gt;22&lt;/volume&gt;&lt;dates&gt;&lt;year&gt;2007&lt;/year&gt;&lt;pub-dates&gt;&lt;date&gt;Apr&lt;/date&gt;&lt;/pub-dates&gt;&lt;/dates&gt;&lt;isbn&gt;0884-8734&lt;/isbn&gt;&lt;accession-num&gt;WOS:000251610700357&lt;/accession-num&gt;&lt;urls&gt;&lt;related-urls&gt;&lt;url&gt;&amp;lt;Go to ISI&amp;gt;://WOS:000251610700357&lt;/url&gt;&lt;/related-urls&gt;&lt;/urls&gt;&lt;custom1&gt;WoS_1Aug&lt;/custom1&gt;&lt;custom4&gt;order&lt;/custom4&gt;&lt;custom5&gt;DistillerUpload Received&lt;/custom5&gt;&lt;custom6&gt;Include&lt;/custom6&gt;&lt;/record&gt;&lt;/Cite&gt;&lt;/EndNote&gt;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 w:tooltip="Abraham, 2007 #1792" w:history="1">
              <w:r w:rsidR="009C6427">
                <w:rPr>
                  <w:rFonts w:ascii="Arial" w:hAnsi="Arial" w:cs="Arial"/>
                  <w:noProof/>
                  <w:color w:val="000000"/>
                  <w:sz w:val="18"/>
                  <w:szCs w:val="18"/>
                </w:rPr>
                <w:t>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F5F5510" w14:textId="1DA5C8D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574F0DD8" w14:textId="7C17457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0ED2F8CE" w14:textId="23D099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9FA870" w14:textId="14A8664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E0DB3F7" w14:textId="1B6946E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BDFE6B" w14:textId="30D0F45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9D63A17" w14:textId="5B3A75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7F81C9" w14:textId="6CC770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8A2D867" w14:textId="3A32DB1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A54E632" w14:textId="4C0B51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60FF2E4" w14:textId="693BCC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CE5EFCB" w14:textId="362C7A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C2D05DB" w14:textId="635D1E7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46647F" w14:textId="0667699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8A2FFB" w14:textId="4849B67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15F93D6" w14:textId="4EE8F3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055B19D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9464901" w14:textId="59862CE9"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Adams,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ExcludeYear="1"&gt;&lt;Author&gt;Adams&lt;/Author&gt;&lt;Year&gt;2014&lt;/Year&gt;&lt;RecNum&gt;2253&lt;/RecNum&gt;&lt;DisplayText&gt;[2]&lt;/DisplayText&gt;&lt;record&gt;&lt;rec-number&gt;2253&lt;/rec-number&gt;&lt;foreign-keys&gt;&lt;key app="EN" db-id="x5dpwaafxsxrs6ez2prppds05estdx9t5rrz" timestamp="1409085315"&gt;2253&lt;/key&gt;&lt;/foreign-keys&gt;&lt;ref-type name="Journal Article"&gt;17&lt;/ref-type&gt;&lt;contributors&gt;&lt;authors&gt;&lt;author&gt;Adams, C. J.&lt;/author&gt;&lt;author&gt;Stephens, K.&lt;/author&gt;&lt;author&gt;Whiteman, K.&lt;/author&gt;&lt;author&gt;Kersteen, H.&lt;/author&gt;&lt;author&gt;Katruska, J.&lt;/author&gt;&lt;/authors&gt;&lt;/contributors&gt;&lt;auth-address&gt;Waynesburg University, Waynesburg, Pennsylvania (Drs Adams, Stephens, and Whiteman, and Mr Kersteen); and Southwest Regional Medical Center, Waynesburg, Pennsylvania (Ms Katruska).&lt;/auth-address&gt;&lt;titles&gt;&lt;title&gt;Implementation of the Re-Engineered Discharge (RED) Toolkit to Decrease All-Cause Readmission Rates at a Rural Community Hospital&lt;/title&gt;&lt;secondary-title&gt;Qual Manag Health Care&lt;/secondary-title&gt;&lt;alt-title&gt;Quality management in health care&lt;/alt-title&gt;&lt;/titles&gt;&lt;periodical&gt;&lt;full-title&gt;Qual Manag Health Care&lt;/full-title&gt;&lt;abbr-1&gt;Quality management in health care&lt;/abbr-1&gt;&lt;/periodical&gt;&lt;alt-periodical&gt;&lt;full-title&gt;Qual Manag Health Care&lt;/full-title&gt;&lt;abbr-1&gt;Quality management in health care&lt;/abbr-1&gt;&lt;/alt-periodical&gt;&lt;pages&gt;169-77&lt;/pages&gt;&lt;volume&gt;23&lt;/volume&gt;&lt;number&gt;3&lt;/number&gt;&lt;edition&gt;2014/07/01&lt;/edition&gt;&lt;dates&gt;&lt;year&gt;2014&lt;/year&gt;&lt;pub-dates&gt;&lt;date&gt;Jul-Sep&lt;/date&gt;&lt;/pub-dates&gt;&lt;/dates&gt;&lt;isbn&gt;1550-5154 (Electronic)&amp;#xD;1063-8628 (Linking)&lt;/isbn&gt;&lt;accession-num&gt;24978166&lt;/accession-num&gt;&lt;urls&gt;&lt;/urls&gt;&lt;custom1&gt;PubMed_4Aug&lt;/custom1&gt;&lt;custom4&gt;order&lt;/custom4&gt;&lt;custom5&gt;DistillerUp Received&lt;/custom5&gt;&lt;custom6&gt;Include&lt;/custom6&gt;&lt;electronic-resource-num&gt;10.1097/qmh.0000000000000032&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 w:tooltip="Adams, 2014 #2253" w:history="1">
              <w:r w:rsidR="009C6427">
                <w:rPr>
                  <w:rFonts w:ascii="Arial" w:hAnsi="Arial" w:cs="Arial"/>
                  <w:noProof/>
                  <w:color w:val="000000"/>
                  <w:sz w:val="18"/>
                  <w:szCs w:val="18"/>
                </w:rPr>
                <w:t>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86B7C10" w14:textId="59E2B3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E833D57" w14:textId="692022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BD5100A" w14:textId="10E6615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7D53CE1" w14:textId="7130ED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8D5722" w14:textId="7D029FC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B54938E" w14:textId="68B96F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6ADB77A" w14:textId="2CF302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64BE22" w14:textId="01BF6A8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0DEC6BE" w14:textId="2765D6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D7B16D4" w14:textId="08E739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627A404" w14:textId="299A91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9CBD2EB" w14:textId="29DB4E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B675451" w14:textId="5D4CAA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1A8430" w14:textId="6141288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24DFA54" w14:textId="1BBD9E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4896100" w14:textId="546D3F8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0D9E46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12FB029B" w14:textId="5DC2CD5C"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Adsett</w:t>
            </w:r>
            <w:proofErr w:type="spellEnd"/>
            <w:r>
              <w:rPr>
                <w:rFonts w:ascii="Arial" w:hAnsi="Arial" w:cs="Arial"/>
                <w:color w:val="000000"/>
                <w:sz w:val="18"/>
                <w:szCs w:val="18"/>
              </w:rPr>
              <w:t xml:space="preserve">,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ExcludeYear="1"&gt;&lt;Author&gt;Adsett&lt;/Author&gt;&lt;Year&gt;2014&lt;/Year&gt;&lt;RecNum&gt;1900&lt;/RecNum&gt;&lt;DisplayText&gt;[3]&lt;/DisplayText&gt;&lt;record&gt;&lt;rec-number&gt;1900&lt;/rec-number&gt;&lt;foreign-keys&gt;&lt;key app="EN" db-id="x5dpwaafxsxrs6ez2prppds05estdx9t5rrz" timestamp="1409085306"&gt;1900&lt;/key&gt;&lt;/foreign-keys&gt;&lt;ref-type name="Journal Article"&gt;17&lt;/ref-type&gt;&lt;contributors&gt;&lt;authors&gt;&lt;author&gt;Adsett, J. A.&lt;/author&gt;&lt;author&gt;Mullins, R.&lt;/author&gt;&lt;author&gt;Page, K.&lt;/author&gt;&lt;author&gt;Hickey, A.&lt;/author&gt;&lt;/authors&gt;&lt;/contributors&gt;&lt;titles&gt;&lt;title&gt;Heart Education Assessment and Rehabilitation Toolkit: HEART Online. Translating research into practice&lt;/title&gt;&lt;secondary-title&gt;European Journal of Heart Failure&lt;/secondary-title&gt;&lt;/titles&gt;&lt;periodical&gt;&lt;full-title&gt;European Journal of Heart Failure&lt;/full-title&gt;&lt;/periodical&gt;&lt;pages&gt;62-63&lt;/pages&gt;&lt;volume&gt;16&lt;/volume&gt;&lt;dates&gt;&lt;year&gt;2014&lt;/year&gt;&lt;pub-dates&gt;&lt;date&gt;May&lt;/date&gt;&lt;/pub-dates&gt;&lt;/dates&gt;&lt;isbn&gt;1388-9842&lt;/isbn&gt;&lt;accession-num&gt;WOS:000335966800204&lt;/accession-num&gt;&lt;urls&gt;&lt;related-urls&gt;&lt;url&gt;&amp;lt;Go to ISI&amp;gt;://WOS:000335966800204&lt;/url&gt;&lt;/related-urls&gt;&lt;/urls&gt;&lt;custom1&gt;WoS_1Aug&lt;/custom1&gt;&lt;custom4&gt;order&lt;/custom4&gt;&lt;custom5&gt;DistillerUpload Received&lt;/custom5&gt;&lt;custom6&gt;Include&lt;/custom6&gt;&lt;/record&gt;&lt;/Cite&gt;&lt;/EndNote&gt;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 w:tooltip="Adsett, 2014 #1900" w:history="1">
              <w:r w:rsidR="009C6427">
                <w:rPr>
                  <w:rFonts w:ascii="Arial" w:hAnsi="Arial" w:cs="Arial"/>
                  <w:noProof/>
                  <w:color w:val="000000"/>
                  <w:sz w:val="18"/>
                  <w:szCs w:val="18"/>
                </w:rPr>
                <w:t>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29FC24F" w14:textId="7E2B6AB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5EE2DEA" w14:textId="62AB04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D641BFD" w14:textId="55D921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92724F" w14:textId="05F1C9B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137F96C" w14:textId="27D4B6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B686AF7" w14:textId="267461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FDC718D" w14:textId="59BA617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6FD16BF" w14:textId="5E3A06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65E8636" w14:textId="732A31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4FA3F3" w14:textId="34C4AF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51956B" w14:textId="789760B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1DDF22E" w14:textId="62674C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A08D0D" w14:textId="2FFC8D3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500A5B" w14:textId="06C2ED3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5AA2EB6" w14:textId="7F126C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CCEB3F0" w14:textId="00C84D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74897A8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21BA0E0" w14:textId="379481E7"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Alidina</w:t>
            </w:r>
            <w:proofErr w:type="spellEnd"/>
            <w:r>
              <w:rPr>
                <w:rFonts w:ascii="Arial" w:hAnsi="Arial" w:cs="Arial"/>
                <w:color w:val="000000"/>
                <w:sz w:val="18"/>
                <w:szCs w:val="18"/>
              </w:rPr>
              <w:t xml:space="preserve">, 2015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ExcludeYear="1"&gt;&lt;Author&gt;Alidina&lt;/Author&gt;&lt;Year&gt;2015&lt;/Year&gt;&lt;RecNum&gt;3832&lt;/RecNum&gt;&lt;DisplayText&gt;[4]&lt;/DisplayText&gt;&lt;record&gt;&lt;rec-number&gt;3832&lt;/rec-number&gt;&lt;foreign-keys&gt;&lt;key app="EN" db-id="x5dpwaafxsxrs6ez2prppds05estdx9t5rrz" timestamp="1478816240"&gt;3832&lt;/key&gt;&lt;/foreign-keys&gt;&lt;ref-type name="Journal Article"&gt;17&lt;/ref-type&gt;&lt;contributors&gt;&lt;authors&gt;&lt;author&gt;Alidina, J. R.&lt;/author&gt;&lt;author&gt;Prieto, J.&lt;/author&gt;&lt;author&gt;Cole, C.&lt;/author&gt;&lt;author&gt;Ramer, K.&lt;/author&gt;&lt;author&gt;Chez-Flood, B.&lt;/author&gt;&lt;/authors&gt;&lt;/contributors&gt;&lt;auth-address&gt;[Alidina, Janeen R.; Prieto, Jose; Cole, Cindy; Ramer, Kim; Chez-Flood, Bonnie] Bayfront Hlth, Obstet &amp;amp; Gynecol, St Petersburg, FL USA.&lt;/auth-address&gt;&lt;titles&gt;&lt;title&gt;Decreasing Early Term Elective Deliveries: One Hospital&amp;apos;s Implementation of the 39 Week Toolkit and Quality Improvement Measurements&lt;/title&gt;&lt;secondary-title&gt;Reproductive Sciences&lt;/secondary-title&gt;&lt;alt-title&gt;Reprod. Sci.&lt;/alt-title&gt;&lt;/titles&gt;&lt;periodical&gt;&lt;full-title&gt;Reproductive Sciences&lt;/full-title&gt;&lt;abbr-1&gt;Reprod. Sci.&lt;/abbr-1&gt;&lt;/periodical&gt;&lt;alt-periodical&gt;&lt;full-title&gt;Reproductive Sciences&lt;/full-title&gt;&lt;abbr-1&gt;Reprod. Sci.&lt;/abbr-1&gt;&lt;/alt-periodical&gt;&lt;pages&gt;261A-261A&lt;/pages&gt;&lt;volume&gt;22&lt;/volume&gt;&lt;keywords&gt;&lt;keyword&gt;Obstetrics &amp;amp; Gynecology&lt;/keyword&gt;&lt;keyword&gt;Reproductive Biology&lt;/keyword&gt;&lt;/keywords&gt;&lt;dates&gt;&lt;year&gt;2015&lt;/year&gt;&lt;pub-dates&gt;&lt;date&gt;Mar&lt;/date&gt;&lt;/pub-dates&gt;&lt;/dates&gt;&lt;isbn&gt;1933-7191&lt;/isbn&gt;&lt;accession-num&gt;WOS:000351407202246&lt;/accession-num&gt;&lt;work-type&gt;Meeting Abstract&lt;/work-type&gt;&lt;urls&gt;&lt;related-urls&gt;&lt;url&gt;&amp;lt;Go to ISI&amp;gt;://WOS:000351407202246&lt;/url&gt;&lt;/related-urls&gt;&lt;/urls&gt;&lt;custom1&gt;WOS_2Nov&lt;/custom1&gt;&lt;custom4&gt;Order&lt;/custom4&gt;&lt;custom5&gt;Received DistillerUp&lt;/custom5&gt;&lt;custom6&gt;Include&lt;/custom6&gt;&lt;language&gt;English&lt;/language&gt;&lt;/record&gt;&lt;/Cite&gt;&lt;/EndNote&gt;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 w:tooltip="Alidina, 2015 #3832" w:history="1">
              <w:r w:rsidR="009C6427">
                <w:rPr>
                  <w:rFonts w:ascii="Arial" w:hAnsi="Arial" w:cs="Arial"/>
                  <w:noProof/>
                  <w:color w:val="000000"/>
                  <w:sz w:val="18"/>
                  <w:szCs w:val="18"/>
                </w:rPr>
                <w:t>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8F79555" w14:textId="1F54B6E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D289D32" w14:textId="0FF88B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3A234D4C" w14:textId="4D027C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759370B" w14:textId="73754B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4A1AA6A" w14:textId="75D4D5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9138371" w14:textId="0108D3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3CA66536" w14:textId="4AB05D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859651" w14:textId="6B0638B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5DE48920" w14:textId="68B9E63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6D7974" w14:textId="3EC1DF5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9D90F0A" w14:textId="2EA2D7A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22B970" w14:textId="383774C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A30F07A" w14:textId="4288246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2865CA6" w14:textId="7BEA48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79D2E76" w14:textId="65ED68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40C3CE8" w14:textId="5FD1508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48E8B4F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92E7C9C" w14:textId="57CCF6AC"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Ashiru-Oredope</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fldData xml:space="preserve">PEVuZE5vdGU+PENpdGUgRXhjbHVkZUF1dGg9IjEiIEV4Y2x1ZGVZZWFyPSIxIj48QXV0aG9yPkFz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PEVuZE5vdGU+PENpdGUgRXhjbHVkZUF1dGg9IjEiIEV4Y2x1ZGVZZWFyPSIxIj48QXV0aG9yPkFz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 w:tooltip="Ashiru-Oredope, 2016 #3616" w:history="1">
              <w:r w:rsidR="009C6427">
                <w:rPr>
                  <w:rFonts w:ascii="Arial" w:hAnsi="Arial" w:cs="Arial"/>
                  <w:noProof/>
                  <w:color w:val="000000"/>
                  <w:sz w:val="18"/>
                  <w:szCs w:val="18"/>
                </w:rPr>
                <w:t>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76F5857" w14:textId="7C0B1A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59D027C" w14:textId="50FD76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37512B5" w14:textId="26A509D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D5B846B" w14:textId="2476374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F3CE77" w14:textId="6634241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44A404" w14:textId="795888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254FFCD" w14:textId="547E43E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E626DA" w14:textId="0AFFF6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56D48B1" w14:textId="18AAB5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C8AA3CA" w14:textId="67F1FE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DBA4F07" w14:textId="49C921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F76A6CB" w14:textId="441D68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5E99F21" w14:textId="373066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E8A5F40" w14:textId="56DEAB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D74DECF" w14:textId="376CB6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7948CC1" w14:textId="6098D47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425F6CC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273FE77" w14:textId="3EB4FE49"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Bender, 2011 </w:t>
            </w:r>
            <w:r w:rsidR="002110A7">
              <w:rPr>
                <w:rFonts w:ascii="Arial" w:hAnsi="Arial" w:cs="Arial"/>
                <w:color w:val="000000"/>
                <w:sz w:val="18"/>
                <w:szCs w:val="18"/>
              </w:rPr>
              <w:fldChar w:fldCharType="begin">
                <w:fldData xml:space="preserve">PEVuZE5vdGU+PENpdGUgRXhjbHVkZUF1dGg9IjEiIEV4Y2x1ZGVZZWFyPSIxIj48QXV0aG9yPkJl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PEVuZE5vdGU+PENpdGUgRXhjbHVkZUF1dGg9IjEiIEV4Y2x1ZGVZZWFyPSIxIj48QXV0aG9yPkJl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 w:tooltip="Bender, 2011 #218" w:history="1">
              <w:r w:rsidR="009C6427">
                <w:rPr>
                  <w:rFonts w:ascii="Arial" w:hAnsi="Arial" w:cs="Arial"/>
                  <w:noProof/>
                  <w:color w:val="000000"/>
                  <w:sz w:val="18"/>
                  <w:szCs w:val="18"/>
                </w:rPr>
                <w:t>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6F5E9AE" w14:textId="621BFF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31298DF" w14:textId="671CE7A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B7F62A0" w14:textId="5AF11A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0F77622" w14:textId="6E9E69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07BC04F" w14:textId="4E3554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68D54E4" w14:textId="6EFDC0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16FE7F88" w14:textId="17CF82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C6F3513" w14:textId="0EBE62D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153DFA0" w14:textId="38E23AE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B6C475" w14:textId="59F997B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39B9358" w14:textId="573F0AD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27084D1" w14:textId="2890E55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A40458" w14:textId="59BB8D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C476336" w14:textId="0B2E7A3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9B5CDC9" w14:textId="1113C9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EA45BB8" w14:textId="3F31A94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08E5A24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1DE23F4" w14:textId="128F90FF"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Brooks, 2013 </w:t>
            </w:r>
            <w:r w:rsidR="002110A7">
              <w:rPr>
                <w:rFonts w:ascii="Arial" w:hAnsi="Arial" w:cs="Arial"/>
                <w:color w:val="000000"/>
                <w:sz w:val="18"/>
                <w:szCs w:val="18"/>
              </w:rPr>
              <w:fldChar w:fldCharType="begin">
                <w:fldData xml:space="preserve">PEVuZE5vdGU+PENpdGUgRXhjbHVkZUF1dGg9IjEiIEV4Y2x1ZGVZZWFyPSIxIj48QXV0aG9yPkJy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==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PEVuZE5vdGU+PENpdGUgRXhjbHVkZUF1dGg9IjEiIEV4Y2x1ZGVZZWFyPSIxIj48QXV0aG9yPkJy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==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 w:tooltip="Brooks, 2013 #2498" w:history="1">
              <w:r w:rsidR="009C6427">
                <w:rPr>
                  <w:rFonts w:ascii="Arial" w:hAnsi="Arial" w:cs="Arial"/>
                  <w:noProof/>
                  <w:color w:val="000000"/>
                  <w:sz w:val="18"/>
                  <w:szCs w:val="18"/>
                </w:rPr>
                <w:t>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21630EB" w14:textId="6F388AB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85F62B7" w14:textId="672DB0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E5ADAEE" w14:textId="5ED6E0E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8D84C6" w14:textId="747ECF7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62B6F21" w14:textId="3FE8ED8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B531E9A" w14:textId="65EC44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6EC9DD13" w14:textId="34091B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13307BB" w14:textId="5C7A8A0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2DBC6514" w14:textId="640D793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F7E896E" w14:textId="73EF406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6B20A5" w14:textId="3C8706C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CD0320F" w14:textId="231B422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A1D344E" w14:textId="67C6A24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D6C596B" w14:textId="4A4D114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0AF49D7" w14:textId="099DB3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FB0B392" w14:textId="01EAF22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8F18F7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C8E9CFC" w14:textId="3326D75B"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Brown, 2015 </w:t>
            </w:r>
            <w:r w:rsidR="002110A7">
              <w:rPr>
                <w:rFonts w:ascii="Arial" w:hAnsi="Arial" w:cs="Arial"/>
                <w:color w:val="000000"/>
                <w:sz w:val="18"/>
                <w:szCs w:val="18"/>
              </w:rPr>
              <w:fldChar w:fldCharType="begin">
                <w:fldData xml:space="preserve">PEVuZE5vdGU+PENpdGUgRXhjbHVkZUF1dGg9IjEiIEV4Y2x1ZGVZZWFyPSIxIj48QXV0aG9yPkJy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PEVuZE5vdGU+PENpdGUgRXhjbHVkZUF1dGg9IjEiIEV4Y2x1ZGVZZWFyPSIxIj48QXV0aG9yPkJy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8" w:tooltip="Brown, 2015 #3024" w:history="1">
              <w:r w:rsidR="009C6427">
                <w:rPr>
                  <w:rFonts w:ascii="Arial" w:hAnsi="Arial" w:cs="Arial"/>
                  <w:noProof/>
                  <w:color w:val="000000"/>
                  <w:sz w:val="18"/>
                  <w:szCs w:val="18"/>
                </w:rPr>
                <w:t>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62955AD" w14:textId="2D57D83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AC89780" w14:textId="1E0EBC5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C68F88C" w14:textId="365BC72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213CDD4" w14:textId="79F3AE1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CC15FB" w14:textId="146B2F9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C742177" w14:textId="6F0D1E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E349F8F" w14:textId="655DB6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3D9F5CF" w14:textId="574235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4BB7DD44" w14:textId="2211C39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7B05616" w14:textId="1E88D22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2E388C5" w14:textId="01F387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E02D44C" w14:textId="76A019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D971C48" w14:textId="7707AA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24EA98" w14:textId="7C36D81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848AD8B" w14:textId="5F0BD44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736B605" w14:textId="63DB620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60EFC975"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61ABF05" w14:textId="19CC52FB"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Byrne, 2011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ExcludeYear="1"&gt;&lt;Author&gt;Byrne&lt;/Author&gt;&lt;Year&gt;2011&lt;/Year&gt;&lt;RecNum&gt;1305&lt;/RecNum&gt;&lt;DisplayText&gt;[9]&lt;/DisplayText&gt;&lt;record&gt;&lt;rec-number&gt;1305&lt;/rec-number&gt;&lt;foreign-keys&gt;&lt;key app="EN" db-id="x5dpwaafxsxrs6ez2prppds05estdx9t5rrz" timestamp="1409085289"&gt;1305&lt;/key&gt;&lt;/foreign-keys&gt;&lt;ref-type name="Journal Article"&gt;17&lt;/ref-type&gt;&lt;contributors&gt;&lt;authors&gt;&lt;author&gt;Byrne, J.&lt;/author&gt;&lt;author&gt;Govindaswami, B.&lt;/author&gt;&lt;author&gt;Jegatheesan, P.&lt;/author&gt;&lt;author&gt;Jelks, A.&lt;/author&gt;&lt;author&gt;Kunz, L.&lt;/author&gt;&lt;author&gt;Colon, I.&lt;/author&gt;&lt;/authors&gt;&lt;/contributors&gt;&lt;titles&gt;&lt;title&gt;Perinatal core measure: antenatal steroid performance improvement following a preterm birth risk assessment decision model and perinatal QI toolkit&lt;/title&gt;&lt;secondary-title&gt;American Journal of Obstetrics and Gynecology&lt;/secondary-title&gt;&lt;/titles&gt;&lt;periodical&gt;&lt;full-title&gt;American Journal of Obstetrics and Gynecology&lt;/full-title&gt;&lt;/periodical&gt;&lt;pages&gt;S193-S193&lt;/pages&gt;&lt;volume&gt;204&lt;/volume&gt;&lt;dates&gt;&lt;year&gt;2011&lt;/year&gt;&lt;pub-dates&gt;&lt;date&gt;Jan&lt;/date&gt;&lt;/pub-dates&gt;&lt;/dates&gt;&lt;isbn&gt;0002-9378&lt;/isbn&gt;&lt;accession-num&gt;WOS:000285927500479&lt;/accession-num&gt;&lt;urls&gt;&lt;related-urls&gt;&lt;url&gt;&amp;lt;Go to ISI&amp;gt;://WOS:000285927500479&lt;/url&gt;&lt;/related-urls&gt;&lt;/urls&gt;&lt;custom1&gt;WoS_1Aug&lt;/custom1&gt;&lt;custom4&gt;order&lt;/custom4&gt;&lt;custom5&gt;DistillerUpload Received &lt;/custom5&gt;&lt;custom6&gt;Include&lt;/custom6&gt;&lt;electronic-resource-num&gt;10.1016/j.ajog.2010.10.499&lt;/electronic-resource-num&gt;&lt;/record&gt;&lt;/Cite&gt;&lt;/EndNote&gt;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9" w:tooltip="Byrne, 2011 #1305" w:history="1">
              <w:r w:rsidR="009C6427">
                <w:rPr>
                  <w:rFonts w:ascii="Arial" w:hAnsi="Arial" w:cs="Arial"/>
                  <w:noProof/>
                  <w:color w:val="000000"/>
                  <w:sz w:val="18"/>
                  <w:szCs w:val="18"/>
                </w:rPr>
                <w:t>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B1F1262" w14:textId="724BEC1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2112533" w14:textId="65AD613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6CCE912" w14:textId="47771E4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E1645AF" w14:textId="3FD12C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77C2504" w14:textId="56960F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0A4C725" w14:textId="55D7E01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C78B53A" w14:textId="55BC978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DCD434B" w14:textId="3F0D6F8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369B6A31" w14:textId="017C80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3459A65" w14:textId="205330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040B7D6" w14:textId="327CCF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DD9477C" w14:textId="793800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3986079" w14:textId="747C8A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7B9E8AF" w14:textId="68DFCB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2205C8A" w14:textId="6C7DE6A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E8AE13D" w14:textId="350747B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3C0B0B11"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A1087B6" w14:textId="04ED32CB"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Callard,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ExcludeYear="1"&gt;&lt;Author&gt;Callard&lt;/Author&gt;&lt;Year&gt;2012&lt;/Year&gt;&lt;RecNum&gt;35&lt;/RecNum&gt;&lt;DisplayText&gt;[10]&lt;/DisplayText&gt;&lt;record&gt;&lt;rec-number&gt;35&lt;/rec-number&gt;&lt;foreign-keys&gt;&lt;key app="EN" db-id="x5dpwaafxsxrs6ez2prppds05estdx9t5rrz" timestamp="1381168345"&gt;35&lt;/key&gt;&lt;/foreign-keys&gt;&lt;ref-type name="Journal Article"&gt;17&lt;/ref-type&gt;&lt;contributors&gt;&lt;authors&gt;&lt;author&gt;Callard, L.&lt;/author&gt;&lt;author&gt;Williams, A.&lt;/author&gt;&lt;/authors&gt;&lt;/contributors&gt;&lt;auth-address&gt;NHS Institute for Innovation and Improvement. productivecare@institute.nhs.uk&lt;/auth-address&gt;&lt;titles&gt;&lt;title&gt;The 15 steps challenge: a toolkit for good care&lt;/title&gt;&lt;secondary-title&gt;Nurs Manag (Harrow)&lt;/secondary-title&gt;&lt;/titles&gt;&lt;periodical&gt;&lt;full-title&gt;Nurs Manag (Harrow)&lt;/full-title&gt;&lt;/periodical&gt;&lt;pages&gt;14-8&lt;/pages&gt;&lt;volume&gt;19&lt;/volume&gt;&lt;number&gt;8&lt;/number&gt;&lt;edition&gt;2013/01/05&lt;/edition&gt;&lt;keywords&gt;&lt;keyword&gt;England&lt;/keyword&gt;&lt;keyword&gt;Humans&lt;/keyword&gt;&lt;keyword&gt;Needs Assessment&lt;/keyword&gt;&lt;keyword&gt;Organizational Case Studies&lt;/keyword&gt;&lt;keyword&gt;Patient Participation&lt;/keyword&gt;&lt;keyword&gt;Quality Improvement&lt;/keyword&gt;&lt;keyword&gt;Quality Indicators, Health Care&lt;/keyword&gt;&lt;keyword&gt;State Medicine&lt;/keyword&gt;&lt;/keywords&gt;&lt;dates&gt;&lt;year&gt;2012&lt;/year&gt;&lt;pub-dates&gt;&lt;date&gt;Dec&lt;/date&gt;&lt;/pub-dates&gt;&lt;/dates&gt;&lt;isbn&gt;1354-5760 (Print)&amp;#xD;1354-5760 (Linking)&lt;/isbn&gt;&lt;accession-num&gt;23285787&lt;/accession-num&gt;&lt;urls&gt;&lt;/urls&gt;&lt;custom1&gt;PubMed toolkit scoping search 10/2013&lt;/custom1&gt;&lt;custom4&gt;order Exclude&lt;/custom4&gt;&lt;custom5&gt;DistillerUp  Received&lt;/custom5&gt;&lt;custom6&gt;Include&lt;/custom6&gt;&lt;electronic-resource-num&gt;10.7748/nm2012.12.19.8.14.c9444&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0" w:tooltip="Callard, 2012 #35" w:history="1">
              <w:r w:rsidR="009C6427">
                <w:rPr>
                  <w:rFonts w:ascii="Arial" w:hAnsi="Arial" w:cs="Arial"/>
                  <w:noProof/>
                  <w:color w:val="000000"/>
                  <w:sz w:val="18"/>
                  <w:szCs w:val="18"/>
                </w:rPr>
                <w:t>10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73334C6" w14:textId="73576C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27C59BC" w14:textId="7BDC2BB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78B57EB" w14:textId="488603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B884F2" w14:textId="585017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D1290E" w14:textId="13ACC7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F20E290" w14:textId="666F02D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BA09E69" w14:textId="4BCC136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BE9CB6E" w14:textId="6F10F31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432E1806" w14:textId="784B8F2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5C6895" w14:textId="05C0A41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250422" w14:textId="4A62D7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1C4452" w14:textId="4CE879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875F1ED" w14:textId="0D7BE0C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FCEFFEB" w14:textId="6469DF9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33CA6A7" w14:textId="4CB3ACC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48D204B2" w14:textId="23F7161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2CCDA6DD"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EB452F6" w14:textId="08ADF1D8"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Carroll,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ExcludeYear="1"&gt;&lt;Author&gt;Carroll&lt;/Author&gt;&lt;Year&gt;2012&lt;/Year&gt;&lt;RecNum&gt;101&lt;/RecNum&gt;&lt;DisplayText&gt;[11]&lt;/DisplayText&gt;&lt;record&gt;&lt;rec-number&gt;101&lt;/rec-number&gt;&lt;foreign-keys&gt;&lt;key app="EN" db-id="x5dpwaafxsxrs6ez2prppds05estdx9t5rrz" timestamp="1381168347"&gt;101&lt;/key&gt;&lt;/foreign-keys&gt;&lt;ref-type name="Journal Article"&gt;17&lt;/ref-type&gt;&lt;contributors&gt;&lt;authors&gt;&lt;author&gt;Carroll, D. L.&lt;/author&gt;&lt;author&gt;Dykes, P. C.&lt;/author&gt;&lt;author&gt;Hurley, A. C.&lt;/author&gt;&lt;/authors&gt;&lt;/contributors&gt;&lt;auth-address&gt;Yvonne L. Munn Center for Nursing Research, Institute for Patient Care, Massachusetts General Hospital, Boston, MA 02114, USA. dcarroll3@partners.org&lt;/auth-address&gt;&lt;titles&gt;&lt;title&gt;An electronic fall prevention toolkit: effect on documentation quality&lt;/title&gt;&lt;secondary-title&gt;Nurs Res&lt;/secondary-title&gt;&lt;/titles&gt;&lt;periodical&gt;&lt;full-title&gt;Nurs Res&lt;/full-title&gt;&lt;/periodical&gt;&lt;pages&gt;309-13&lt;/pages&gt;&lt;volume&gt;61&lt;/volume&gt;&lt;number&gt;4&lt;/number&gt;&lt;edition&gt;2012/05/18&lt;/edition&gt;&lt;keywords&gt;&lt;keyword&gt;Accidental Falls/ prevention &amp;amp; control&lt;/keyword&gt;&lt;keyword&gt;Continuity of Patient Care&lt;/keyword&gt;&lt;keyword&gt;Decision Making, Computer-Assisted&lt;/keyword&gt;&lt;keyword&gt;Documentation&lt;/keyword&gt;&lt;keyword&gt;Humans&lt;/keyword&gt;&lt;keyword&gt;Information Systems&lt;/keyword&gt;&lt;keyword&gt;New England&lt;/keyword&gt;&lt;keyword&gt;Patient Care Planning/ organization &amp;amp; administration&lt;/keyword&gt;&lt;keyword&gt;Patient Education as Topic&lt;/keyword&gt;&lt;keyword&gt;Retrospective Studies&lt;/keyword&gt;&lt;keyword&gt;Risk Assessment&lt;/keyword&gt;&lt;/keywords&gt;&lt;dates&gt;&lt;year&gt;2012&lt;/year&gt;&lt;pub-dates&gt;&lt;date&gt;Jul-Aug&lt;/date&gt;&lt;/pub-dates&gt;&lt;/dates&gt;&lt;isbn&gt;1538-9847 (Electronic)&amp;#xD;0029-6562 (Linking)&lt;/isbn&gt;&lt;accession-num&gt;22592389&lt;/accession-num&gt;&lt;urls&gt;&lt;/urls&gt;&lt;custom1&gt;PubMed toolkit scoping search 10/2013&lt;/custom1&gt;&lt;custom4&gt;order Include&lt;/custom4&gt;&lt;custom5&gt;DistillerUp Received&lt;/custom5&gt;&lt;custom6&gt;Include&lt;/custom6&gt;&lt;electronic-resource-num&gt;10.1097/NNR.0b013e31825569de&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1" w:tooltip="Carroll, 2012 #101" w:history="1">
              <w:r w:rsidR="009C6427">
                <w:rPr>
                  <w:rFonts w:ascii="Arial" w:hAnsi="Arial" w:cs="Arial"/>
                  <w:noProof/>
                  <w:color w:val="000000"/>
                  <w:sz w:val="18"/>
                  <w:szCs w:val="18"/>
                </w:rPr>
                <w:t>11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6DF5B4B" w14:textId="59186A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1BE215E" w14:textId="18CC7F6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612D3CF" w14:textId="7840DE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B54A308" w14:textId="6BAE2C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8FF6D41" w14:textId="13DC4F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A0F407C" w14:textId="05ED5E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629C836" w14:textId="7E506E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BF2A07F" w14:textId="6E9B097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26042305" w14:textId="4CC625B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7C04C77" w14:textId="68A1CC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74215F1" w14:textId="222D31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D50BEE7" w14:textId="3AE3AB6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DB8839A" w14:textId="4B3439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A9D8311" w14:textId="2D8A34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B9C7AA" w14:textId="2A1497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D2DB035" w14:textId="73063A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EF2F25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8873C4E" w14:textId="513A3DC9"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Chesis</w:t>
            </w:r>
            <w:proofErr w:type="spellEnd"/>
            <w:r>
              <w:rPr>
                <w:rFonts w:ascii="Arial" w:hAnsi="Arial" w:cs="Arial"/>
                <w:color w:val="000000"/>
                <w:sz w:val="18"/>
                <w:szCs w:val="18"/>
              </w:rPr>
              <w:t xml:space="preserve">, 2015 </w:t>
            </w:r>
            <w:r w:rsidR="002110A7">
              <w:rPr>
                <w:rFonts w:ascii="Arial" w:hAnsi="Arial" w:cs="Arial"/>
                <w:color w:val="000000"/>
                <w:sz w:val="18"/>
                <w:szCs w:val="18"/>
              </w:rPr>
              <w:fldChar w:fldCharType="begin">
                <w:fldData xml:space="preserve">PEVuZE5vdGU+PENpdGUgRXhjbHVkZUF1dGg9IjEiIEV4Y2x1ZGVZZWFyPSIxIj48QXV0aG9yPkNo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PEVuZE5vdGU+PENpdGUgRXhjbHVkZUF1dGg9IjEiIEV4Y2x1ZGVZZWFyPSIxIj48QXV0aG9yPkNo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2" w:tooltip="Chesis, 2015 #3496" w:history="1">
              <w:r w:rsidR="009C6427">
                <w:rPr>
                  <w:rFonts w:ascii="Arial" w:hAnsi="Arial" w:cs="Arial"/>
                  <w:noProof/>
                  <w:color w:val="000000"/>
                  <w:sz w:val="18"/>
                  <w:szCs w:val="18"/>
                </w:rPr>
                <w:t>12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7217C3E" w14:textId="510B01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4AA80C52" w14:textId="2E4362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2BED8FAA" w14:textId="6A1885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AD397C" w14:textId="49C730F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78323E3" w14:textId="79AEFC1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D048D23" w14:textId="49095E8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2A7511A" w14:textId="077B99F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7DF4709" w14:textId="2BCD579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6BB4F005" w14:textId="7FA5252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768E229" w14:textId="7D8FFE7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DB8F991" w14:textId="18223A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4AEBC5" w14:textId="742F0D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143B1F7" w14:textId="4C1CFC6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D0F42EC" w14:textId="0F0C3B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D872AAE" w14:textId="634666C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57D31FA" w14:textId="1EE1430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2858C522"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94838D1" w14:textId="23579AEA"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Chrisman, 2011 </w:t>
            </w:r>
            <w:r w:rsidR="002110A7">
              <w:rPr>
                <w:rFonts w:ascii="Arial" w:hAnsi="Arial" w:cs="Arial"/>
                <w:color w:val="000000"/>
                <w:sz w:val="18"/>
                <w:szCs w:val="18"/>
              </w:rPr>
              <w:fldChar w:fldCharType="begin">
                <w:fldData xml:space="preserve">PEVuZE5vdGU+PENpdGUgRXhjbHVkZUF1dGg9IjEiIEV4Y2x1ZGVZZWFyPSIxIj48QXV0aG9yPkNo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PEVuZE5vdGU+PENpdGUgRXhjbHVkZUF1dGg9IjEiIEV4Y2x1ZGVZZWFyPSIxIj48QXV0aG9yPkNo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3" w:tooltip="Chrisman, 2011 #205" w:history="1">
              <w:r w:rsidR="009C6427">
                <w:rPr>
                  <w:rFonts w:ascii="Arial" w:hAnsi="Arial" w:cs="Arial"/>
                  <w:noProof/>
                  <w:color w:val="000000"/>
                  <w:sz w:val="18"/>
                  <w:szCs w:val="18"/>
                </w:rPr>
                <w:t>13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2B886C4" w14:textId="42D409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C16C2B4" w14:textId="5B831D6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0384164" w14:textId="500C4B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9317689" w14:textId="02C74D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99D6478" w14:textId="32FEB1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62455CB" w14:textId="6FE25FF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5AFC0C82" w14:textId="5A89037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278C72C" w14:textId="5556B9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E7DA4B2" w14:textId="7B1C47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2425F7" w14:textId="06F6B1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6D164C1" w14:textId="40F728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A12E282" w14:textId="64D47A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885704" w14:textId="465993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7EFA5C" w14:textId="756CB6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0578751" w14:textId="66A4B1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8EF1DD9" w14:textId="5727C6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0D96B07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08F5EC6" w14:textId="5C66C7ED"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Clancy, 2012 </w:t>
            </w:r>
            <w:r w:rsidR="002110A7">
              <w:rPr>
                <w:rFonts w:ascii="Arial" w:hAnsi="Arial" w:cs="Arial"/>
                <w:color w:val="000000"/>
                <w:sz w:val="18"/>
                <w:szCs w:val="18"/>
              </w:rPr>
              <w:fldChar w:fldCharType="begin">
                <w:fldData xml:space="preserve">PEVuZE5vdGU+PENpdGUgRXhjbHVkZUF1dGg9IjEiIEV4Y2x1ZGVZZWFyPSIxIj48QXV0aG9yPkNs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PEVuZE5vdGU+PENpdGUgRXhjbHVkZUF1dGg9IjEiIEV4Y2x1ZGVZZWFyPSIxIj48QXV0aG9yPkNs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4" w:tooltip="Clancy, 2012 #89" w:history="1">
              <w:r w:rsidR="009C6427">
                <w:rPr>
                  <w:rFonts w:ascii="Arial" w:hAnsi="Arial" w:cs="Arial"/>
                  <w:noProof/>
                  <w:color w:val="000000"/>
                  <w:sz w:val="18"/>
                  <w:szCs w:val="18"/>
                </w:rPr>
                <w:t>14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733BF53" w14:textId="2BEEC4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73FB47C" w14:textId="01F7FE0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1FBD103" w14:textId="21D8A5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48E435F" w14:textId="0F49C6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0BB60D7" w14:textId="1C4F0DF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F7EDCF7" w14:textId="1FD7443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50EFC6CC" w14:textId="20611ED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9AA5C80" w14:textId="48E8F9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7AB4C8E" w14:textId="2CBEED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1A4A3F3" w14:textId="33AE67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327C3D" w14:textId="44C057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FD51DA0" w14:textId="21FC72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DDE91CA" w14:textId="6CCB3A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8BC63A" w14:textId="4B9F226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34082B9" w14:textId="32F8BB7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CE3E360" w14:textId="0B3D88F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A4FA5C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8FDAAB6" w14:textId="5FC360E9"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Coe, 2017 </w:t>
            </w:r>
            <w:r w:rsidR="002110A7">
              <w:rPr>
                <w:rFonts w:ascii="Arial" w:hAnsi="Arial" w:cs="Arial"/>
                <w:color w:val="000000"/>
                <w:sz w:val="18"/>
                <w:szCs w:val="18"/>
              </w:rPr>
              <w:fldChar w:fldCharType="begin">
                <w:fldData xml:space="preserve">PEVuZE5vdGU+PENpdGUgRXhjbHVkZUF1dGg9IjEiIEV4Y2x1ZGVZZWFyPSIxIj48QXV0aG9yPkNv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PEVuZE5vdGU+PENpdGUgRXhjbHVkZUF1dGg9IjEiIEV4Y2x1ZGVZZWFyPSIxIj48QXV0aG9yPkNv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5" w:tooltip="Coe, 2017 #4224" w:history="1">
              <w:r w:rsidR="009C6427">
                <w:rPr>
                  <w:rFonts w:ascii="Arial" w:hAnsi="Arial" w:cs="Arial"/>
                  <w:noProof/>
                  <w:color w:val="000000"/>
                  <w:sz w:val="18"/>
                  <w:szCs w:val="18"/>
                </w:rPr>
                <w:t>15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68AF942" w14:textId="52BC74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C893D74" w14:textId="22D8B23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8077B3C" w14:textId="6E3A8D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20F7C73" w14:textId="5758073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725FE79" w14:textId="6718DB8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7A058BA" w14:textId="3FA9FB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D789949" w14:textId="773428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69D4477" w14:textId="27061E5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A582C85" w14:textId="30C6E8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3B0D95D" w14:textId="59D6B6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28F7F9B" w14:textId="1D1BF3E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61F2756" w14:textId="54688F2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434F9C4" w14:textId="4A499C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F5EA0C7" w14:textId="04FCE4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C4AE490" w14:textId="74DB94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02F1BF1" w14:textId="26E1E1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6F6B7AFE"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C985442" w14:textId="649E5E02"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lastRenderedPageBreak/>
              <w:t xml:space="preserve">Cox, 2017 </w:t>
            </w:r>
            <w:r w:rsidR="002110A7">
              <w:rPr>
                <w:rFonts w:ascii="Arial" w:hAnsi="Arial" w:cs="Arial"/>
                <w:color w:val="000000"/>
                <w:sz w:val="18"/>
                <w:szCs w:val="18"/>
              </w:rPr>
              <w:fldChar w:fldCharType="begin">
                <w:fldData xml:space="preserve">PEVuZE5vdGU+PENpdGUgRXhjbHVkZUF1dGg9IjEiIEV4Y2x1ZGVZZWFyPSIxIj48QXV0aG9yPkNv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PEVuZE5vdGU+PENpdGUgRXhjbHVkZUF1dGg9IjEiIEV4Y2x1ZGVZZWFyPSIxIj48QXV0aG9yPkNv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6" w:tooltip="Cox, 2017 #4271" w:history="1">
              <w:r w:rsidR="009C6427">
                <w:rPr>
                  <w:rFonts w:ascii="Arial" w:hAnsi="Arial" w:cs="Arial"/>
                  <w:noProof/>
                  <w:color w:val="000000"/>
                  <w:sz w:val="18"/>
                  <w:szCs w:val="18"/>
                </w:rPr>
                <w:t>16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AE54557" w14:textId="429F11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8A1DA86" w14:textId="6B5CA7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448F7D6" w14:textId="5C83C32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588636" w14:textId="45E26AE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21ABAC" w14:textId="1A2B57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7C3A818" w14:textId="0BC451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58148CEA" w14:textId="057387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76ED1F0" w14:textId="3C13C4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178B15D" w14:textId="5D79337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E391A12" w14:textId="0DB84B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FAA03DA" w14:textId="722F7D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8627778" w14:textId="22EDC3F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48E160D" w14:textId="168353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9F0DA4B" w14:textId="472B7E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F36CD3" w14:textId="6A8FDEF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0A2C4FA" w14:textId="2C6A6C1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09E2AEF6"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95A49C1" w14:textId="6512911A"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Dobbins, 2005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ExcludeYear="1"&gt;&lt;Author&gt;Dobbins&lt;/Author&gt;&lt;Year&gt;2005&lt;/Year&gt;&lt;RecNum&gt;645&lt;/RecNum&gt;&lt;DisplayText&gt;[17]&lt;/DisplayText&gt;&lt;record&gt;&lt;rec-number&gt;645&lt;/rec-number&gt;&lt;foreign-keys&gt;&lt;key app="EN" db-id="x5dpwaafxsxrs6ez2prppds05estdx9t5rrz" timestamp="1381168408"&gt;645&lt;/key&gt;&lt;/foreign-keys&gt;&lt;ref-type name="Journal Article"&gt;17&lt;/ref-type&gt;&lt;contributors&gt;&lt;authors&gt;&lt;author&gt;Dobbins, M.&lt;/author&gt;&lt;author&gt;Davies, B.&lt;/author&gt;&lt;author&gt;Danseco, E.&lt;/author&gt;&lt;author&gt;Edwards, N.&lt;/author&gt;&lt;author&gt;Virani, T.&lt;/author&gt;&lt;/authors&gt;&lt;/contributors&gt;&lt;auth-address&gt;McMaster University, School of Nursing Hamilton, ON. dobbinsm@mcmaster.ca&lt;/auth-address&gt;&lt;titles&gt;&lt;title&gt;Changing nursing practice: evaluating the usefulness of a best-practice guideline implementation toolkit&lt;/title&gt;&lt;secondary-title&gt;Nurs Leadersh (Tor Ont)&lt;/secondary-title&gt;&lt;/titles&gt;&lt;periodical&gt;&lt;full-title&gt;Nurs Leadersh (Tor Ont)&lt;/full-title&gt;&lt;/periodical&gt;&lt;pages&gt;34-45&lt;/pages&gt;&lt;volume&gt;18&lt;/volume&gt;&lt;number&gt;1&lt;/number&gt;&lt;edition&gt;2005/05/25&lt;/edition&gt;&lt;keywords&gt;&lt;keyword&gt;Benchmarking&lt;/keyword&gt;&lt;keyword&gt;Chi-Square Distribution&lt;/keyword&gt;&lt;keyword&gt;Humans&lt;/keyword&gt;&lt;keyword&gt;Nursing/ standards&lt;/keyword&gt;&lt;keyword&gt;Ontario&lt;/keyword&gt;&lt;keyword&gt;Pilot Projects&lt;/keyword&gt;&lt;keyword&gt;Practice Guidelines as Topic&lt;/keyword&gt;&lt;keyword&gt;Questionnaires&lt;/keyword&gt;&lt;keyword&gt;Societies, Nursing&lt;/keyword&gt;&lt;/keywords&gt;&lt;dates&gt;&lt;year&gt;2005&lt;/year&gt;&lt;/dates&gt;&lt;isbn&gt;1910-622X (Print)&amp;#xD;1910-622X (Linking)&lt;/isbn&gt;&lt;accession-num&gt;15909639&lt;/accession-num&gt;&lt;urls&gt;&lt;/urls&gt;&lt;custom1&gt;PubMed toolkit scoping search 10/2013&lt;/custom1&gt;&lt;custom4&gt;order Include (?)&lt;/custom4&gt;&lt;custom5&gt;DistillerUp Received&lt;/custom5&gt;&lt;custom6&gt;Include&lt;/custom6&gt;&lt;remote-database-provider&gt;NLM&lt;/remote-database-provider&gt;&lt;language&gt;eng&lt;/language&gt;&lt;/record&gt;&lt;/Cite&gt;&lt;/EndNote&gt;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7" w:tooltip="Dobbins, 2005 #645" w:history="1">
              <w:r w:rsidR="009C6427">
                <w:rPr>
                  <w:rFonts w:ascii="Arial" w:hAnsi="Arial" w:cs="Arial"/>
                  <w:noProof/>
                  <w:color w:val="000000"/>
                  <w:sz w:val="18"/>
                  <w:szCs w:val="18"/>
                </w:rPr>
                <w:t>17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7CC1EBE" w14:textId="09C0D86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CC4509E" w14:textId="463B273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32557EF6" w14:textId="665D02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4F47ABD" w14:textId="193AF8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2155033" w14:textId="066AF5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6B25619" w14:textId="5066A0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29DBEF3" w14:textId="0C330AC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8B32DC8" w14:textId="1D3119E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CF0477A" w14:textId="7FBBBA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8F2D388" w14:textId="5FE1B1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6A9FBCC" w14:textId="706DF4E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22D9076" w14:textId="455A664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90BC00D" w14:textId="381218D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2D3B3F9" w14:textId="294FDD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EAC3E09" w14:textId="77F7189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0D4AC4C" w14:textId="5D768F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82BF8B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85ED48E" w14:textId="1687E4BC"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Dore, 2013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ExcludeYear="1"&gt;&lt;Author&gt;Dore&lt;/Author&gt;&lt;Year&gt;2013&lt;/Year&gt;&lt;RecNum&gt;809&lt;/RecNum&gt;&lt;DisplayText&gt;[18]&lt;/DisplayText&gt;&lt;record&gt;&lt;rec-number&gt;809&lt;/rec-number&gt;&lt;foreign-keys&gt;&lt;key app="EN" db-id="x5dpwaafxsxrs6ez2prppds05estdx9t5rrz" timestamp="1409085276"&gt;809&lt;/key&gt;&lt;/foreign-keys&gt;&lt;ref-type name="Journal Article"&gt;17&lt;/ref-type&gt;&lt;contributors&gt;&lt;authors&gt;&lt;author&gt;Dore, A.&lt;/author&gt;&lt;author&gt;Dye, J.&lt;/author&gt;&lt;author&gt;Hourani, L.&lt;/author&gt;&lt;author&gt;Hackney, B.&lt;/author&gt;&lt;author&gt;Criscione-Schreiber, L. G.&lt;/author&gt;&lt;author&gt;Hant, F. N.&lt;/author&gt;&lt;author&gt;O&amp;apos;Rourke, K. S.&lt;/author&gt;&lt;author&gt;Jonas, B. L.&lt;/author&gt;&lt;author&gt;Callahan, L. F.&lt;/author&gt;&lt;/authors&gt;&lt;/contributors&gt;&lt;titles&gt;&lt;title&gt;Incorporating The Health Literacy Universal Precautions Toolkit Quick Start In Academic Rheumatology Practices: Carolina Fellows Collaborative&lt;/title&gt;&lt;secondary-title&gt;Arthritis and Rheumatism&lt;/secondary-title&gt;&lt;/titles&gt;&lt;periodical&gt;&lt;full-title&gt;Arthritis and Rheumatism&lt;/full-title&gt;&lt;/periodical&gt;&lt;pages&gt;S414-S414&lt;/pages&gt;&lt;volume&gt;65&lt;/volume&gt;&lt;dates&gt;&lt;year&gt;2013&lt;/year&gt;&lt;pub-dates&gt;&lt;date&gt;Oct&lt;/date&gt;&lt;/pub-dates&gt;&lt;/dates&gt;&lt;isbn&gt;0004-3591&lt;/isbn&gt;&lt;accession-num&gt;WOS:000325359202474&lt;/accession-num&gt;&lt;urls&gt;&lt;related-urls&gt;&lt;url&gt;&amp;lt;Go to ISI&amp;gt;://WOS:000325359202474&lt;/url&gt;&lt;/related-urls&gt;&lt;/urls&gt;&lt;custom1&gt;WoS_1Aug&lt;/custom1&gt;&lt;custom4&gt;order&lt;/custom4&gt;&lt;custom5&gt;DistillerUpload Received &lt;/custom5&gt;&lt;custom6&gt;Include&lt;/custom6&gt;&lt;/record&gt;&lt;/Cite&gt;&lt;/EndNote&gt;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8" w:tooltip="Dore, 2013 #809" w:history="1">
              <w:r w:rsidR="009C6427">
                <w:rPr>
                  <w:rFonts w:ascii="Arial" w:hAnsi="Arial" w:cs="Arial"/>
                  <w:noProof/>
                  <w:color w:val="000000"/>
                  <w:sz w:val="18"/>
                  <w:szCs w:val="18"/>
                </w:rPr>
                <w:t>18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90D2679" w14:textId="285DA2A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889D676" w14:textId="2B35CD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AF532EC" w14:textId="4A125E7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BAF8192" w14:textId="3DBDC98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70A7F01" w14:textId="34E813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8B70F59" w14:textId="462F0A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1D495D5" w14:textId="15B0B0E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384F7AD" w14:textId="367E45B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F1E85E3" w14:textId="254523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03075F" w14:textId="687A0F6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C3E79F1" w14:textId="2DAF11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D8CF64" w14:textId="303E74B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991C0D" w14:textId="670FC8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FD5E7B3" w14:textId="639634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C26BB14" w14:textId="1460C4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4E3F49C" w14:textId="5F71EA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343F160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9F22C12" w14:textId="4D6EE225"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Dykes, 2009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ExcludeYear="1"&gt;&lt;Author&gt;Dykes&lt;/Author&gt;&lt;Year&gt;2009&lt;/Year&gt;&lt;RecNum&gt;452&lt;/RecNum&gt;&lt;DisplayText&gt;[19]&lt;/DisplayText&gt;&lt;record&gt;&lt;rec-number&gt;452&lt;/rec-number&gt;&lt;foreign-keys&gt;&lt;key app="EN" db-id="x5dpwaafxsxrs6ez2prppds05estdx9t5rrz" timestamp="1381168377"&gt;452&lt;/key&gt;&lt;/foreign-keys&gt;&lt;ref-type name="Journal Article"&gt;17&lt;/ref-type&gt;&lt;contributors&gt;&lt;authors&gt;&lt;author&gt;Dykes, P. C.&lt;/author&gt;&lt;author&gt;Carroll, D. L.&lt;/author&gt;&lt;author&gt;Hurley, A.&lt;/author&gt;&lt;author&gt;Gersh-Zaremski, R.&lt;/author&gt;&lt;author&gt;Kennedy, A.&lt;/author&gt;&lt;author&gt;Kurowski, J.&lt;/author&gt;&lt;author&gt;Tierney, K.&lt;/author&gt;&lt;author&gt;Benoit, A.&lt;/author&gt;&lt;author&gt;Chang, F.&lt;/author&gt;&lt;author&gt;Lipsitz, S.&lt;/author&gt;&lt;author&gt;Pang, J.&lt;/author&gt;&lt;author&gt;Tsurkova, R.&lt;/author&gt;&lt;author&gt;Zuyov, L.&lt;/author&gt;&lt;author&gt;Middleton, B.&lt;/author&gt;&lt;/authors&gt;&lt;/contributors&gt;&lt;auth-address&gt;Partners Healthcare System, Boston, MA, USA.&lt;/auth-address&gt;&lt;titles&gt;&lt;title&gt;Fall TIPS: strategies to promote adoption and use of a fall prevention toolkit&lt;/title&gt;&lt;secondary-title&gt;AMIA Annu Symp Proc&lt;/secondary-title&gt;&lt;/titles&gt;&lt;periodical&gt;&lt;full-title&gt;AMIA Annu Symp Proc&lt;/full-title&gt;&lt;/periodical&gt;&lt;pages&gt;153-7&lt;/pages&gt;&lt;volume&gt;2009&lt;/volume&gt;&lt;edition&gt;2009/01/01&lt;/edition&gt;&lt;keywords&gt;&lt;keyword&gt;Accidental Falls/ prevention &amp;amp; control&lt;/keyword&gt;&lt;keyword&gt;Hospitals&lt;/keyword&gt;&lt;keyword&gt;Humans&lt;/keyword&gt;&lt;keyword&gt;Medical Informatics Applications&lt;/keyword&gt;&lt;keyword&gt;Risk Assessment&lt;/keyword&gt;&lt;keyword&gt;Software&lt;/keyword&gt;&lt;/keywords&gt;&lt;dates&gt;&lt;year&gt;2009&lt;/year&gt;&lt;/dates&gt;&lt;isbn&gt;1942-597X (Electronic)&amp;#xD;1559-4076 (Linking)&lt;/isbn&gt;&lt;accession-num&gt;20351840&lt;/accession-num&gt;&lt;urls&gt;&lt;/urls&gt;&lt;custom1&gt;PubMed toolkit scoping search 10/2013&lt;/custom1&gt;&lt;custom2&gt;2815501&lt;/custom2&gt;&lt;custom4&gt;order Include&lt;/custom4&gt;&lt;custom5&gt;DistillerUpload Received &lt;/custom5&gt;&lt;custom6&gt;Background to #4109&lt;/custom6&gt;&lt;remote-database-provider&gt;NLM&lt;/remote-database-provider&gt;&lt;language&gt;eng&lt;/language&gt;&lt;/record&gt;&lt;/Cite&gt;&lt;/EndNote&gt;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19" w:tooltip="Dykes, 2009 #452" w:history="1">
              <w:r w:rsidR="009C6427">
                <w:rPr>
                  <w:rFonts w:ascii="Arial" w:hAnsi="Arial" w:cs="Arial"/>
                  <w:noProof/>
                  <w:color w:val="000000"/>
                  <w:sz w:val="18"/>
                  <w:szCs w:val="18"/>
                </w:rPr>
                <w:t>19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A919E55" w14:textId="302C4A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F73FD05" w14:textId="2E2320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FBE7000" w14:textId="14A7BD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7DB78E9" w14:textId="0213DD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9BA2C02" w14:textId="4F357DE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6370664" w14:textId="522ADDB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47FD16F9" w14:textId="51893A3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36736D5" w14:textId="188BC77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9AF6431" w14:textId="45701E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8A38B56" w14:textId="795CB6B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5252C6C" w14:textId="74DA475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E25FE55" w14:textId="74EF018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9AC736" w14:textId="1019C7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6D955A1" w14:textId="480CE2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AB6FAB9" w14:textId="3160E9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8BD6101" w14:textId="6DEEA23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1124D4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33C6932" w14:textId="376BF962"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Enfield,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ExcludeYear="1"&gt;&lt;Author&gt;Enfield&lt;/Author&gt;&lt;Year&gt;2014&lt;/Year&gt;&lt;RecNum&gt;1873&lt;/RecNum&gt;&lt;DisplayText&gt;[20]&lt;/DisplayText&gt;&lt;record&gt;&lt;rec-number&gt;1873&lt;/rec-number&gt;&lt;foreign-keys&gt;&lt;key app="EN" db-id="x5dpwaafxsxrs6ez2prppds05estdx9t5rrz" timestamp="1409085305"&gt;1873&lt;/key&gt;&lt;/foreign-keys&gt;&lt;ref-type name="Journal Article"&gt;17&lt;/ref-type&gt;&lt;contributors&gt;&lt;authors&gt;&lt;author&gt;Enfield, K. B.&lt;/author&gt;&lt;author&gt;Huq, N. N.&lt;/author&gt;&lt;author&gt;Gosseling, M. F.&lt;/author&gt;&lt;author&gt;Low, D. J.&lt;/author&gt;&lt;author&gt;Hazen, K. C.&lt;/author&gt;&lt;author&gt;Toney, D. M.&lt;/author&gt;&lt;author&gt;Slitt, G.&lt;/author&gt;&lt;author&gt;Zapata, H. J.&lt;/author&gt;&lt;author&gt;Cox, H. L.&lt;/author&gt;&lt;author&gt;Lewis, J. D.&lt;/author&gt;&lt;author&gt;Kundzins, J. R.&lt;/author&gt;&lt;author&gt;Mathers, A. J.&lt;/author&gt;&lt;author&gt;Sifri, C. D.&lt;/author&gt;&lt;/authors&gt;&lt;/contributors&gt;&lt;titles&gt;&lt;title&gt;Control of Simultaneous Outbreaks of Carbapenemase-Producing Enterobacteriaceae and Extensively Drug-Resistant Acinetobacter baumannii Infection in an Intensive Care Unit Using Interventions Promoted in the Centers for Disease Control and Prevention 2012 Carbapenemase-Resistant Enterobacteriaceae Toolkit&lt;/title&gt;&lt;secondary-title&gt;Infection Control and Hospital Epidemiology&lt;/secondary-title&gt;&lt;/titles&gt;&lt;periodical&gt;&lt;full-title&gt;Infection Control and Hospital Epidemiology&lt;/full-title&gt;&lt;/periodical&gt;&lt;pages&gt;810-817&lt;/pages&gt;&lt;volume&gt;35&lt;/volume&gt;&lt;number&gt;7&lt;/number&gt;&lt;dates&gt;&lt;year&gt;2014&lt;/year&gt;&lt;pub-dates&gt;&lt;date&gt;Jul&lt;/date&gt;&lt;/pub-dates&gt;&lt;/dates&gt;&lt;isbn&gt;0899-823X&lt;/isbn&gt;&lt;accession-num&gt;WOS:000337735400005&lt;/accession-num&gt;&lt;urls&gt;&lt;related-urls&gt;&lt;url&gt;&amp;lt;Go to ISI&amp;gt;://WOS:000337735400005&lt;/url&gt;&lt;/related-urls&gt;&lt;/urls&gt;&lt;custom1&gt;WoS_1Aug&lt;/custom1&gt;&lt;custom4&gt;order&lt;/custom4&gt;&lt;custom5&gt;DistillerUpload Received&lt;/custom5&gt;&lt;custom6&gt;Include&lt;/custom6&gt;&lt;electronic-resource-num&gt;10.1086/676857&lt;/electronic-resource-num&gt;&lt;/record&gt;&lt;/Cite&gt;&lt;/EndNote&gt;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0" w:tooltip="Enfield, 2014 #1873" w:history="1">
              <w:r w:rsidR="009C6427">
                <w:rPr>
                  <w:rFonts w:ascii="Arial" w:hAnsi="Arial" w:cs="Arial"/>
                  <w:noProof/>
                  <w:color w:val="000000"/>
                  <w:sz w:val="18"/>
                  <w:szCs w:val="18"/>
                </w:rPr>
                <w:t>20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F9CA9E2" w14:textId="76D2200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82E33B7" w14:textId="762467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F82F3FB" w14:textId="6D96AB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DD6D1BA" w14:textId="483931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538BBD6" w14:textId="553695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C8AF6E7" w14:textId="2A17E7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0A2EE6EB" w14:textId="721EF68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45D8788" w14:textId="28E401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3255528" w14:textId="4E20BD2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40B6D2" w14:textId="590699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FB28794" w14:textId="6D3CA7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F082B2D" w14:textId="4AF7D8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76D6BA2" w14:textId="213F60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BC723A8" w14:textId="1769B6E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1AFBCF8" w14:textId="4D9BB12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DF1673D" w14:textId="68E75C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33C7CC6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62B6685" w14:textId="44758CA3"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Ezzat, 2017 </w:t>
            </w:r>
            <w:r w:rsidR="002110A7">
              <w:rPr>
                <w:rFonts w:ascii="Arial" w:hAnsi="Arial" w:cs="Arial"/>
                <w:color w:val="000000"/>
                <w:sz w:val="18"/>
                <w:szCs w:val="18"/>
              </w:rPr>
              <w:fldChar w:fldCharType="begin">
                <w:fldData xml:space="preserve">PEVuZE5vdGU+PENpdGUgRXhjbHVkZUF1dGg9IjEiIEV4Y2x1ZGVZZWFyPSIxIj48QXV0aG9yPkV6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PEVuZE5vdGU+PENpdGUgRXhjbHVkZUF1dGg9IjEiIEV4Y2x1ZGVZZWFyPSIxIj48QXV0aG9yPkV6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1" w:tooltip="Ezzat, 2017 #4363" w:history="1">
              <w:r w:rsidR="009C6427">
                <w:rPr>
                  <w:rFonts w:ascii="Arial" w:hAnsi="Arial" w:cs="Arial"/>
                  <w:noProof/>
                  <w:color w:val="000000"/>
                  <w:sz w:val="18"/>
                  <w:szCs w:val="18"/>
                </w:rPr>
                <w:t>21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A08F254" w14:textId="0EC2BAA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4455D94" w14:textId="5F8097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423C12C" w14:textId="63375D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AB6769F" w14:textId="5E0F81C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4F1901A" w14:textId="13F210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231DCDC" w14:textId="4869FF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DF2AC3B" w14:textId="257B8AD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C611C6" w14:textId="0F89726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6A4B791" w14:textId="26F6CAA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822F8F6" w14:textId="64C8944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0B5D38E" w14:textId="7DEE139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81AE6C" w14:textId="31720B2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C0D5C26" w14:textId="7F22B0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794E6DC" w14:textId="70E1EBE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696395" w14:textId="26245A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41E26EB" w14:textId="5B9EBF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503B34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12F96CC1" w14:textId="04310FCE"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Fernald, 2015 </w:t>
            </w:r>
            <w:r w:rsidR="002110A7">
              <w:rPr>
                <w:rFonts w:ascii="Arial" w:hAnsi="Arial" w:cs="Arial"/>
                <w:color w:val="000000"/>
                <w:sz w:val="18"/>
                <w:szCs w:val="18"/>
              </w:rPr>
              <w:fldChar w:fldCharType="begin">
                <w:fldData xml:space="preserve">PEVuZE5vdGU+PENpdGUgRXhjbHVkZUF1dGg9IjEiIEV4Y2x1ZGVZZWFyPSIxIj48QXV0aG9yPkZl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PEVuZE5vdGU+PENpdGUgRXhjbHVkZUF1dGg9IjEiIEV4Y2x1ZGVZZWFyPSIxIj48QXV0aG9yPkZl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2" w:tooltip="Fernald, 2015 #3097" w:history="1">
              <w:r w:rsidR="009C6427">
                <w:rPr>
                  <w:rFonts w:ascii="Arial" w:hAnsi="Arial" w:cs="Arial"/>
                  <w:noProof/>
                  <w:color w:val="000000"/>
                  <w:sz w:val="18"/>
                  <w:szCs w:val="18"/>
                </w:rPr>
                <w:t>22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5CDD9B8" w14:textId="742AF58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52624C3" w14:textId="2F194A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35D1A2A" w14:textId="784CEF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5C1A87C" w14:textId="3A99D9E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1694DBF" w14:textId="3B4A5C9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FD89B22" w14:textId="2ECF2AF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3C46634" w14:textId="5CAFB6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91C6AA" w14:textId="5BF9EB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37F1F34" w14:textId="1DBA35C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EDCF79D" w14:textId="0BAEAD2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E1432CE" w14:textId="473657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EDCA8C" w14:textId="0AC9FC5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8804229" w14:textId="01E264F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B770EE9" w14:textId="6547CC3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183EFB1" w14:textId="0E714EB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D8F141F" w14:textId="2BE4B3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05C2E10"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A020967" w14:textId="03D7F071"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Fine,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ExcludeYear="1"&gt;&lt;Author&gt;Fine&lt;/Author&gt;&lt;Year&gt;2014&lt;/Year&gt;&lt;RecNum&gt;1931&lt;/RecNum&gt;&lt;DisplayText&gt;[23]&lt;/DisplayText&gt;&lt;record&gt;&lt;rec-number&gt;1931&lt;/rec-number&gt;&lt;foreign-keys&gt;&lt;key app="EN" db-id="x5dpwaafxsxrs6ez2prppds05estdx9t5rrz" timestamp="1409085306"&gt;1931&lt;/key&gt;&lt;/foreign-keys&gt;&lt;ref-type name="Journal Article"&gt;17&lt;/ref-type&gt;&lt;contributors&gt;&lt;authors&gt;&lt;author&gt;Fine, P. G.&lt;/author&gt;&lt;author&gt;Bradshaw, D. H.&lt;/author&gt;&lt;author&gt;Cohen, M. J.&lt;/author&gt;&lt;author&gt;Connor, S. R.&lt;/author&gt;&lt;author&gt;Donaldson, G.&lt;/author&gt;&lt;author&gt;Gharibo, C.&lt;/author&gt;&lt;author&gt;Gidal, B. E.&lt;/author&gt;&lt;author&gt;Muir, J. C.&lt;/author&gt;&lt;author&gt;Tselentis, H. N.&lt;/author&gt;&lt;/authors&gt;&lt;/contributors&gt;&lt;titles&gt;&lt;title&gt;Evaluation of the Performance Improvement CME Paradigm for Pain Management in the Long-Term Care Setting&lt;/title&gt;&lt;secondary-title&gt;Pain Medicine&lt;/secondary-title&gt;&lt;/titles&gt;&lt;periodical&gt;&lt;full-title&gt;Pain Medicine&lt;/full-title&gt;&lt;/periodical&gt;&lt;pages&gt;403-409&lt;/pages&gt;&lt;volume&gt;15&lt;/volume&gt;&lt;number&gt;3&lt;/number&gt;&lt;dates&gt;&lt;year&gt;2014&lt;/year&gt;&lt;pub-dates&gt;&lt;date&gt;Mar&lt;/date&gt;&lt;/pub-dates&gt;&lt;/dates&gt;&lt;isbn&gt;1526-2375&lt;/isbn&gt;&lt;accession-num&gt;WOS:000332318600007&lt;/accession-num&gt;&lt;urls&gt;&lt;related-urls&gt;&lt;url&gt;&amp;lt;Go to ISI&amp;gt;://WOS:000332318600007&lt;/url&gt;&lt;/related-urls&gt;&lt;/urls&gt;&lt;custom1&gt;WoS_1Aug&lt;/custom1&gt;&lt;custom4&gt;order&lt;/custom4&gt;&lt;custom5&gt;DistillerUp  Received&lt;/custom5&gt;&lt;custom6&gt;Include&lt;/custom6&gt;&lt;electronic-resource-num&gt;10.1111/pme.12339&lt;/electronic-resource-num&gt;&lt;/record&gt;&lt;/Cite&gt;&lt;/EndNote&gt;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3" w:tooltip="Fine, 2014 #1931" w:history="1">
              <w:r w:rsidR="009C6427">
                <w:rPr>
                  <w:rFonts w:ascii="Arial" w:hAnsi="Arial" w:cs="Arial"/>
                  <w:noProof/>
                  <w:color w:val="000000"/>
                  <w:sz w:val="18"/>
                  <w:szCs w:val="18"/>
                </w:rPr>
                <w:t>23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B2FA75C" w14:textId="7FC4D9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E344054" w14:textId="3DD53F1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5948A12" w14:textId="38E1A31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E8186D1" w14:textId="433A14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A1DD532" w14:textId="2638059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588ADC4" w14:textId="4E3B5C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077F0070" w14:textId="5654C0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E408010" w14:textId="0C69A34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B7DA234" w14:textId="4BA8A34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DC48E2B" w14:textId="1F8D544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88EC30B" w14:textId="0BE808E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7DD320C" w14:textId="5FAB6F1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BD5C0EA" w14:textId="4ED0F2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256A096" w14:textId="4101BC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05B4A39" w14:textId="7AA118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93B3B3B" w14:textId="1139D53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082AB3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B5FD74F" w14:textId="37703B8D"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Fisher, 2013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ExcludeYear="1"&gt;&lt;Author&gt;Fisher&lt;/Author&gt;&lt;Year&gt;2013&lt;/Year&gt;&lt;RecNum&gt;1&lt;/RecNum&gt;&lt;DisplayText&gt;[24]&lt;/DisplayText&gt;&lt;record&gt;&lt;rec-number&gt;1&lt;/rec-number&gt;&lt;foreign-keys&gt;&lt;key app="EN" db-id="x5dpwaafxsxrs6ez2prppds05estdx9t5rrz" timestamp="1381168345"&gt;1&lt;/key&gt;&lt;/foreign-keys&gt;&lt;ref-type name="Journal Article"&gt;17&lt;/ref-type&gt;&lt;contributors&gt;&lt;authors&gt;&lt;author&gt;Fisher, S.&lt;/author&gt;&lt;/authors&gt;&lt;/contributors&gt;&lt;auth-address&gt;slfisher@supanet.com&lt;/auth-address&gt;&lt;titles&gt;&lt;title&gt;The development of a falls prevention and management toolkit for hospices&lt;/title&gt;&lt;secondary-title&gt;Int J Palliat Nurs&lt;/secondary-title&gt;&lt;/titles&gt;&lt;periodical&gt;&lt;full-title&gt;Int J Palliat Nurs&lt;/full-title&gt;&lt;/periodical&gt;&lt;pages&gt;244-9&lt;/pages&gt;&lt;volume&gt;19&lt;/volume&gt;&lt;number&gt;5&lt;/number&gt;&lt;edition&gt;2013/08/27&lt;/edition&gt;&lt;keywords&gt;&lt;keyword&gt;Accidental Falls/ prevention &amp;amp; control&lt;/keyword&gt;&lt;keyword&gt;Benchmarking&lt;/keyword&gt;&lt;keyword&gt;England&lt;/keyword&gt;&lt;keyword&gt;Hospices/ organization &amp;amp; administration&lt;/keyword&gt;&lt;keyword&gt;Humans&lt;/keyword&gt;&lt;keyword&gt;Management Audit&lt;/keyword&gt;&lt;keyword&gt;Program Development&lt;/keyword&gt;&lt;/keywords&gt;&lt;dates&gt;&lt;year&gt;2013&lt;/year&gt;&lt;pub-dates&gt;&lt;date&gt;May&lt;/date&gt;&lt;/pub-dates&gt;&lt;/dates&gt;&lt;isbn&gt;1357-6321 (Print)&amp;#xD;1357-6321 (Linking)&lt;/isbn&gt;&lt;accession-num&gt;23971308&lt;/accession-num&gt;&lt;urls&gt;&lt;/urls&gt;&lt;custom1&gt;PubMed toolkit scoping search 10/2013&lt;/custom1&gt;&lt;custom4&gt;order Include (?)&lt;/custom4&gt;&lt;custom5&gt;DistillerUp Received&lt;/custom5&gt;&lt;custom6&gt;Include&lt;/custom6&gt;&lt;remote-database-provider&gt;NLM&lt;/remote-database-provider&gt;&lt;language&gt;eng&lt;/language&gt;&lt;/record&gt;&lt;/Cite&gt;&lt;/EndNote&gt;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4" w:tooltip="Fisher, 2013 #1" w:history="1">
              <w:r w:rsidR="009C6427">
                <w:rPr>
                  <w:rFonts w:ascii="Arial" w:hAnsi="Arial" w:cs="Arial"/>
                  <w:noProof/>
                  <w:color w:val="000000"/>
                  <w:sz w:val="18"/>
                  <w:szCs w:val="18"/>
                </w:rPr>
                <w:t>24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6D3ADB7" w14:textId="72B56FD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1BC3247" w14:textId="358FF1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BE19DBE" w14:textId="6E2FD1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96D5498" w14:textId="3B72CF1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2532B81" w14:textId="3E804FC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BB8B700" w14:textId="5B820A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8514B40" w14:textId="26E4E4B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C09E55" w14:textId="3627FC1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586F2AD" w14:textId="36FE67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518C1D8" w14:textId="58E109D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D163FF" w14:textId="4C42C22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8F5F006" w14:textId="381E946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E05ED79" w14:textId="0831000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7405E2" w14:textId="5ADACB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212A184" w14:textId="16C2DD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FCB2CCE" w14:textId="4CB61E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4454543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FEFF2D0" w14:textId="79D58AC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Fowles,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ExcludeYear="1"&gt;&lt;Author&gt;Fowles&lt;/Author&gt;&lt;Year&gt;2014&lt;/Year&gt;&lt;RecNum&gt;2234&lt;/RecNum&gt;&lt;DisplayText&gt;[25]&lt;/DisplayText&gt;&lt;record&gt;&lt;rec-number&gt;2234&lt;/rec-number&gt;&lt;foreign-keys&gt;&lt;key app="EN" db-id="x5dpwaafxsxrs6ez2prppds05estdx9t5rrz" timestamp="1409085314"&gt;2234&lt;/key&gt;&lt;/foreign-keys&gt;&lt;ref-type name="Journal Article"&gt;17&lt;/ref-type&gt;&lt;contributors&gt;&lt;authors&gt;&lt;author&gt;Fowles, J. R.&lt;/author&gt;&lt;author&gt;Shields, C.&lt;/author&gt;&lt;author&gt;Barron, B.&lt;/author&gt;&lt;author&gt;McQuaid, S.&lt;/author&gt;&lt;author&gt;Dunbar, P.&lt;/author&gt;&lt;/authors&gt;&lt;/contributors&gt;&lt;auth-address&gt;Acadia University, Wolfville, Nova Scotia, Canada. Electronic address: jonathon.fowles@acadiau.ca.&amp;#xD;Acadia University, Wolfville, Nova Scotia, Canada.&amp;#xD;Diabetes Care Program of Nova Scotia, Halifax, Nova Scotia, Canada.&lt;/auth-address&gt;&lt;titles&gt;&lt;title&gt;Implementation of Resources to Support Patient Physical Activity Through Diabetes Centres in Atlantic Canada: The Effectiveness of Toolkit-Based Physical Activity Counselling&lt;/title&gt;&lt;secondary-title&gt;Can J Diabetes&lt;/secondary-title&gt;&lt;alt-title&gt;Canadian journal of diabetes&lt;/alt-title&gt;&lt;/titles&gt;&lt;periodical&gt;&lt;full-title&gt;Can J Diabetes&lt;/full-title&gt;&lt;abbr-1&gt;Canadian journal of diabetes&lt;/abbr-1&gt;&lt;/periodical&gt;&lt;alt-periodical&gt;&lt;full-title&gt;Can J Diabetes&lt;/full-title&gt;&lt;abbr-1&gt;Canadian journal of diabetes&lt;/abbr-1&gt;&lt;/alt-periodical&gt;&lt;edition&gt;2014/07/30&lt;/edition&gt;&lt;dates&gt;&lt;year&gt;2014&lt;/year&gt;&lt;pub-dates&gt;&lt;date&gt;Jul 21&lt;/date&gt;&lt;/pub-dates&gt;&lt;/dates&gt;&lt;isbn&gt;2352-3840 (Electronic)&amp;#xD;1499-2671 (Linking)&lt;/isbn&gt;&lt;accession-num&gt;25065474&lt;/accession-num&gt;&lt;urls&gt;&lt;/urls&gt;&lt;custom1&gt;PubMed_4Aug&lt;/custom1&gt;&lt;custom4&gt;order&lt;/custom4&gt;&lt;custom5&gt;DistillerUpload Received&lt;/custom5&gt;&lt;custom6&gt;Include&lt;/custom6&gt;&lt;electronic-resource-num&gt;10.1016/j.jcjd.2014.02.020&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5" w:tooltip="Fowles, 2014 #2234" w:history="1">
              <w:r w:rsidR="009C6427">
                <w:rPr>
                  <w:rFonts w:ascii="Arial" w:hAnsi="Arial" w:cs="Arial"/>
                  <w:noProof/>
                  <w:color w:val="000000"/>
                  <w:sz w:val="18"/>
                  <w:szCs w:val="18"/>
                </w:rPr>
                <w:t>25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343037C" w14:textId="01CA73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CE9716D" w14:textId="4EAF7BF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2B16A72" w14:textId="3D33E8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B4D5708" w14:textId="0B5D47A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110898D" w14:textId="1493A43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79B02D" w14:textId="7F0EDE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716892E6" w14:textId="78810B0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3D8789D" w14:textId="0991F6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2981101" w14:textId="3F9BDB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ED11168" w14:textId="594482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595858C" w14:textId="345712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430F944" w14:textId="0B6C99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5D78263" w14:textId="603873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7B20440" w14:textId="70B583F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35A07DB" w14:textId="7E93BCB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FEC3906" w14:textId="04BAD42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DA51A8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22F0B21" w14:textId="29FD3F82"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Gibson,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ExcludeYear="1"&gt;&lt;Author&gt;Gibson&lt;/Author&gt;&lt;Year&gt;2016&lt;/Year&gt;&lt;RecNum&gt;3238&lt;/RecNum&gt;&lt;DisplayText&gt;[26]&lt;/DisplayText&gt;&lt;record&gt;&lt;rec-number&gt;3238&lt;/rec-number&gt;&lt;foreign-keys&gt;&lt;key app="EN" db-id="x5dpwaafxsxrs6ez2prppds05estdx9t5rrz" timestamp="1478816195"&gt;3238&lt;/key&gt;&lt;/foreign-keys&gt;&lt;ref-type name="Journal Article"&gt;17&lt;/ref-type&gt;&lt;contributors&gt;&lt;authors&gt;&lt;author&gt;Gibson, S. J.&lt;/author&gt;&lt;/authors&gt;&lt;/contributors&gt;&lt;auth-address&gt;College of Nursing, South Dakota State University, Brookings, South Dakota.&lt;/auth-address&gt;&lt;titles&gt;&lt;title&gt;Translation of clinical practice guidelines for childhood obesity prevention in primary care mobilizes a rural Midwest community&lt;/title&gt;&lt;secondary-title&gt;J Am Assoc Nurse Pract&lt;/secondary-title&gt;&lt;alt-title&gt;Journal of the American Association of Nurse Practitioners&lt;/alt-title&gt;&lt;/titles&gt;&lt;periodical&gt;&lt;full-title&gt;J Am Assoc Nurse Pract&lt;/full-title&gt;&lt;abbr-1&gt;Journal of the American Association of Nurse Practitioners&lt;/abbr-1&gt;&lt;/periodical&gt;&lt;alt-periodical&gt;&lt;full-title&gt;J Am Assoc Nurse Pract&lt;/full-title&gt;&lt;abbr-1&gt;Journal of the American Association of Nurse Practitioners&lt;/abbr-1&gt;&lt;/alt-periodical&gt;&lt;pages&gt;130-7&lt;/pages&gt;&lt;volume&gt;28&lt;/volume&gt;&lt;number&gt;3&lt;/number&gt;&lt;edition&gt;2015/03/20&lt;/edition&gt;&lt;keywords&gt;&lt;keyword&gt;Pediatric&lt;/keyword&gt;&lt;keyword&gt;clinical practice guidelines&lt;/keyword&gt;&lt;keyword&gt;obesity&lt;/keyword&gt;&lt;keyword&gt;prevention&lt;/keyword&gt;&lt;keyword&gt;primary care&lt;/keyword&gt;&lt;keyword&gt;rural&lt;/keyword&gt;&lt;/keywords&gt;&lt;dates&gt;&lt;year&gt;2016&lt;/year&gt;&lt;pub-dates&gt;&lt;date&gt;Mar&lt;/date&gt;&lt;/pub-dates&gt;&lt;/dates&gt;&lt;isbn&gt;2327-6886&lt;/isbn&gt;&lt;accession-num&gt;25790249&lt;/accession-num&gt;&lt;urls&gt;&lt;related-urls&gt;&lt;url&gt;http://onlinelibrary.wiley.com/store/10.1002/2327-6924.12239/asset/jaan12239.pdf?v=1&amp;amp;t=ja8ggu47&amp;amp;s=ee1ee2081bfc99a4e88d59e41cc3909178e71fbd&lt;/url&gt;&lt;/related-urls&gt;&lt;/urls&gt;&lt;custom1&gt;PubMed_2Nov&lt;/custom1&gt;&lt;custom4&gt;Order&lt;/custom4&gt;&lt;custom5&gt;Received&lt;/custom5&gt;&lt;custom6&gt;Include&lt;/custom6&gt;&lt;electronic-resource-num&gt;10.1002/2327-6924.12239&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6" w:tooltip="Gibson, 2016 #3238" w:history="1">
              <w:r w:rsidR="009C6427">
                <w:rPr>
                  <w:rFonts w:ascii="Arial" w:hAnsi="Arial" w:cs="Arial"/>
                  <w:noProof/>
                  <w:color w:val="000000"/>
                  <w:sz w:val="18"/>
                  <w:szCs w:val="18"/>
                </w:rPr>
                <w:t>26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1CAF2B1" w14:textId="0E69AD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1CD33F6" w14:textId="073C0A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84F3F08" w14:textId="25706E7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331E782" w14:textId="654AE35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8B1249" w14:textId="050029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E494CDE" w14:textId="724E2D2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D16C308" w14:textId="3C26DD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D44D06A" w14:textId="3A0A6C1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3FC496D" w14:textId="3CE20D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099A90C" w14:textId="4737F1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1F71205" w14:textId="482EE92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E7B096E" w14:textId="4AB48E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25A2F9" w14:textId="0BBCA07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BE9CE0D" w14:textId="5E63C1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39286E9" w14:textId="340248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74E9B35" w14:textId="56A5296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444C4E2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1F81B9D" w14:textId="04D15585"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Gray, 2017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ExcludeYear="1"&gt;&lt;Author&gt;Gray&lt;/Author&gt;&lt;Year&gt;2017&lt;/Year&gt;&lt;RecNum&gt;4203&lt;/RecNum&gt;&lt;DisplayText&gt;[27]&lt;/DisplayText&gt;&lt;record&gt;&lt;rec-number&gt;4203&lt;/rec-number&gt;&lt;foreign-keys&gt;&lt;key app="EN" db-id="x5dpwaafxsxrs6ez2prppds05estdx9t5rrz" timestamp="1508859396"&gt;4203&lt;/key&gt;&lt;/foreign-keys&gt;&lt;ref-type name="Journal Article"&gt;17&lt;/ref-type&gt;&lt;contributors&gt;&lt;authors&gt;&lt;author&gt;Gray, E.&lt;/author&gt;&lt;author&gt;Shields, C.&lt;/author&gt;&lt;author&gt;Fowles, J. R.&lt;/author&gt;&lt;/authors&gt;&lt;/contributors&gt;&lt;auth-address&gt;Acadia University, Wolfville, Nova Scotia, Canada.&amp;#xD;Acadia University, Wolfville, Nova Scotia, Canada. Electronic address: chris.shields@acadiau.ca.&lt;/auth-address&gt;&lt;titles&gt;&lt;title&gt;Building Competency and Capacity for Promotion of Effective Physical Activity in Diabetes Care in Canada&lt;/title&gt;&lt;secondary-title&gt;Can J Diabetes&lt;/secondary-title&gt;&lt;alt-title&gt;Canadian journal of diabetes&lt;/alt-title&gt;&lt;/titles&gt;&lt;periodical&gt;&lt;full-title&gt;Can J Diabetes&lt;/full-title&gt;&lt;abbr-1&gt;Canadian journal of diabetes&lt;/abbr-1&gt;&lt;/periodical&gt;&lt;alt-periodical&gt;&lt;full-title&gt;Can J Diabetes&lt;/full-title&gt;&lt;abbr-1&gt;Canadian journal of diabetes&lt;/abbr-1&gt;&lt;/alt-periodical&gt;&lt;pages&gt;491-498&lt;/pages&gt;&lt;volume&gt;41&lt;/volume&gt;&lt;number&gt;5&lt;/number&gt;&lt;edition&gt;2017/04/11&lt;/edition&gt;&lt;keywords&gt;&lt;keyword&gt;activite physique&lt;/keyword&gt;&lt;keyword&gt;diabetes care professionals&lt;/keyword&gt;&lt;keyword&gt;education&lt;/keyword&gt;&lt;keyword&gt;enseignement&lt;/keyword&gt;&lt;keyword&gt;formation&lt;/keyword&gt;&lt;keyword&gt;implementation&lt;/keyword&gt;&lt;keyword&gt;mise en oeuvre&lt;/keyword&gt;&lt;keyword&gt;physical activity&lt;/keyword&gt;&lt;keyword&gt;professionnels des soins aux diabetiques&lt;/keyword&gt;&lt;keyword&gt;training&lt;/keyword&gt;&lt;/keywords&gt;&lt;dates&gt;&lt;year&gt;2017&lt;/year&gt;&lt;pub-dates&gt;&lt;date&gt;Oct&lt;/date&gt;&lt;/pub-dates&gt;&lt;/dates&gt;&lt;isbn&gt;1499-2671&lt;/isbn&gt;&lt;accession-num&gt;28392023&lt;/accession-num&gt;&lt;urls&gt;&lt;/urls&gt;&lt;custom1&gt;PubMed_2October2017&lt;/custom1&gt;&lt;custom4&gt;Order&lt;/custom4&gt;&lt;custom5&gt;Received&lt;/custom5&gt;&lt;custom6&gt;Include&lt;/custom6&gt;&lt;electronic-resource-num&gt;10.1016/j.jcjd.2016.11.005&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7" w:tooltip="Gray, 2017 #4203" w:history="1">
              <w:r w:rsidR="009C6427">
                <w:rPr>
                  <w:rFonts w:ascii="Arial" w:hAnsi="Arial" w:cs="Arial"/>
                  <w:noProof/>
                  <w:color w:val="000000"/>
                  <w:sz w:val="18"/>
                  <w:szCs w:val="18"/>
                </w:rPr>
                <w:t>27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6483D0F" w14:textId="19321D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C5B5F48" w14:textId="329EA8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8635081" w14:textId="0BBC874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5144EBC" w14:textId="5A9F354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71D7563" w14:textId="28CB568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02D30CE" w14:textId="1BC472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50B62082" w14:textId="5A5C49F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609F49D" w14:textId="218D5B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6FA1F9F" w14:textId="46ED93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49C08E0" w14:textId="233D63F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0D6BCB" w14:textId="052FAF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AED0C50" w14:textId="116D908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2FE0A12" w14:textId="334D83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6D50013" w14:textId="3FAC296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470A0D6" w14:textId="4ABE53C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FD6F39C" w14:textId="029FD11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3C53646"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E6048DA" w14:textId="1042CD3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Guillory, 2017 </w:t>
            </w:r>
            <w:r w:rsidR="002110A7">
              <w:rPr>
                <w:rFonts w:ascii="Arial" w:hAnsi="Arial" w:cs="Arial"/>
                <w:color w:val="000000"/>
                <w:sz w:val="18"/>
                <w:szCs w:val="18"/>
              </w:rPr>
              <w:fldChar w:fldCharType="begin">
                <w:fldData xml:space="preserve">PEVuZE5vdGU+PENpdGUgRXhjbHVkZUF1dGg9IjEiIEV4Y2x1ZGVZZWFyPSIxIj48QXV0aG9yPkd1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PEVuZE5vdGU+PENpdGUgRXhjbHVkZUF1dGg9IjEiIEV4Y2x1ZGVZZWFyPSIxIj48QXV0aG9yPkd1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8" w:tooltip="Guillory, 2017 #4240" w:history="1">
              <w:r w:rsidR="009C6427">
                <w:rPr>
                  <w:rFonts w:ascii="Arial" w:hAnsi="Arial" w:cs="Arial"/>
                  <w:noProof/>
                  <w:color w:val="000000"/>
                  <w:sz w:val="18"/>
                  <w:szCs w:val="18"/>
                </w:rPr>
                <w:t>28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ED79CA1" w14:textId="4824CE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0A08045" w14:textId="470FDD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86577E3" w14:textId="46A307F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B5085F" w14:textId="777470E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0EFFBC" w14:textId="491D46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575C1EF" w14:textId="031860F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419DEA94" w14:textId="594BC82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3D1A3D" w14:textId="4B4B634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D247445" w14:textId="262B9D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8D5A4D" w14:textId="72496FB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BCE10A3" w14:textId="064E97D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B614729" w14:textId="1024ECE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DF3B2CE" w14:textId="73A117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91F6A8C" w14:textId="061B3B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5472AF0" w14:textId="5DC2210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6472E39" w14:textId="7B7AD2A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2F73ADF"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FBFCEC1" w14:textId="05AB2C3B"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Gulati, 2015 </w:t>
            </w:r>
            <w:r w:rsidR="002110A7">
              <w:rPr>
                <w:rFonts w:ascii="Arial" w:hAnsi="Arial" w:cs="Arial"/>
                <w:color w:val="000000"/>
                <w:sz w:val="18"/>
                <w:szCs w:val="18"/>
              </w:rPr>
              <w:fldChar w:fldCharType="begin">
                <w:fldData xml:space="preserve">PEVuZE5vdGU+PENpdGUgRXhjbHVkZUF1dGg9IjEiIEV4Y2x1ZGVZZWFyPSIxIj48QXV0aG9yPkd1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PEVuZE5vdGU+PENpdGUgRXhjbHVkZUF1dGg9IjEiIEV4Y2x1ZGVZZWFyPSIxIj48QXV0aG9yPkd1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29" w:tooltip="Gulati, 2015 #3208" w:history="1">
              <w:r w:rsidR="009C6427">
                <w:rPr>
                  <w:rFonts w:ascii="Arial" w:hAnsi="Arial" w:cs="Arial"/>
                  <w:noProof/>
                  <w:color w:val="000000"/>
                  <w:sz w:val="18"/>
                  <w:szCs w:val="18"/>
                </w:rPr>
                <w:t>29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C6BAC36" w14:textId="31EF3B5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9BA7540" w14:textId="41C42BC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130E5B9" w14:textId="1DD073D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BE9E35D" w14:textId="60F802C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6C45C0C" w14:textId="25903F3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60C1C8A" w14:textId="29D561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59AFAE5A" w14:textId="7A0524D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3C092D4" w14:textId="326265A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4DCDAA94" w14:textId="03E392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15C841" w14:textId="4C787E4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CB0534E" w14:textId="45928AE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378D48B" w14:textId="21E83A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D7EA00E" w14:textId="651E037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DCEFE78" w14:textId="4B7893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9052314" w14:textId="6BBD6FB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51F75CD" w14:textId="5D7421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C138D8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19A7186" w14:textId="1F6F8595"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Haley, 2015 </w:t>
            </w:r>
            <w:r w:rsidR="002110A7">
              <w:rPr>
                <w:rFonts w:ascii="Arial" w:hAnsi="Arial" w:cs="Arial"/>
                <w:color w:val="000000"/>
                <w:sz w:val="18"/>
                <w:szCs w:val="18"/>
              </w:rPr>
              <w:fldChar w:fldCharType="begin">
                <w:fldData xml:space="preserve">PEVuZE5vdGU+PENpdGUgRXhjbHVkZUF1dGg9IjEiIEV4Y2x1ZGVZZWFyPSIxIj48QXV0aG9yPkhh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PEVuZE5vdGU+PENpdGUgRXhjbHVkZUF1dGg9IjEiIEV4Y2x1ZGVZZWFyPSIxIj48QXV0aG9yPkhh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0" w:tooltip="Haley, 2015 #3377" w:history="1">
              <w:r w:rsidR="009C6427">
                <w:rPr>
                  <w:rFonts w:ascii="Arial" w:hAnsi="Arial" w:cs="Arial"/>
                  <w:noProof/>
                  <w:color w:val="000000"/>
                  <w:sz w:val="18"/>
                  <w:szCs w:val="18"/>
                </w:rPr>
                <w:t>30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D020CD4" w14:textId="4B2EE5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2B2F143" w14:textId="6135F78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5DE85CA" w14:textId="6E66BE0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4BF3FD1" w14:textId="769407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8001FEC" w14:textId="27FB27D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7D58943" w14:textId="69347F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15FF91CE" w14:textId="1E0B6E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88943BC" w14:textId="37A45F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4F84A1B" w14:textId="37FBB0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43FBA3D" w14:textId="4DAA7DF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BD87420" w14:textId="20AE2DF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9EBD1C7" w14:textId="552625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6DBBDB3" w14:textId="3367AEF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7093FEB" w14:textId="2BB0651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8E5BD37" w14:textId="29230D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098AC36" w14:textId="40B6BD8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8B302D6"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5293BE7" w14:textId="18AB522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Han, 2013 </w:t>
            </w:r>
            <w:r w:rsidR="002110A7">
              <w:rPr>
                <w:rFonts w:ascii="Arial" w:hAnsi="Arial" w:cs="Arial"/>
                <w:color w:val="000000"/>
                <w:sz w:val="18"/>
                <w:szCs w:val="18"/>
              </w:rPr>
              <w:fldChar w:fldCharType="begin">
                <w:fldData xml:space="preserve">PEVuZE5vdGU+PENpdGUgRXhjbHVkZUF1dGg9IjEiIEV4Y2x1ZGVZZWFyPSIxIj48QXV0aG9yPkhh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PEVuZE5vdGU+PENpdGUgRXhjbHVkZUF1dGg9IjEiIEV4Y2x1ZGVZZWFyPSIxIj48QXV0aG9yPkhh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1" w:tooltip="Han, 2013 #692" w:history="1">
              <w:r w:rsidR="009C6427">
                <w:rPr>
                  <w:rFonts w:ascii="Arial" w:hAnsi="Arial" w:cs="Arial"/>
                  <w:noProof/>
                  <w:color w:val="000000"/>
                  <w:sz w:val="18"/>
                  <w:szCs w:val="18"/>
                </w:rPr>
                <w:t>31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9EBC7D0" w14:textId="3D928A1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55D4790" w14:textId="39C7585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68F2059" w14:textId="2F95A56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BD8E9A6" w14:textId="1AF639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B884DAF" w14:textId="730AC2B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7191E3E" w14:textId="7EDCE74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49AA317A" w14:textId="7BA1984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138DFF3" w14:textId="015C0E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DF443D2" w14:textId="439F40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EDAA143" w14:textId="4F79617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69563D" w14:textId="7E9DBD3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81E4644" w14:textId="046FF74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C7A6BF3" w14:textId="566DA5E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F8C53E4" w14:textId="47832DB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57B5387" w14:textId="0E7EB82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7404C11" w14:textId="2E6B79C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1A26A43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680C3B4" w14:textId="4D039163"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Henry,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ExcludeYear="1"&gt;&lt;Author&gt;Henry&lt;/Author&gt;&lt;Year&gt;2012&lt;/Year&gt;&lt;RecNum&gt;92&lt;/RecNum&gt;&lt;DisplayText&gt;[32]&lt;/DisplayText&gt;&lt;record&gt;&lt;rec-number&gt;92&lt;/rec-number&gt;&lt;foreign-keys&gt;&lt;key app="EN" db-id="x5dpwaafxsxrs6ez2prppds05estdx9t5rrz" timestamp="1381168347"&gt;92&lt;/key&gt;&lt;/foreign-keys&gt;&lt;ref-type name="Journal Article"&gt;17&lt;/ref-type&gt;&lt;contributors&gt;&lt;authors&gt;&lt;author&gt;Henry, J. A.&lt;/author&gt;&lt;author&gt;Orgoi, S.&lt;/author&gt;&lt;author&gt;Govind, S.&lt;/author&gt;&lt;author&gt;Price, R. R.&lt;/author&gt;&lt;author&gt;Lundeg, G.&lt;/author&gt;&lt;author&gt;Kehrer, B.&lt;/author&gt;&lt;/authors&gt;&lt;/contributors&gt;&lt;auth-address&gt;University of California, Berkeley, School of Public Health, Berkeley, CA 94720, USA. jaymie.henry@gmail.com&lt;/auth-address&gt;&lt;titles&gt;&lt;title&gt;Strengthening surgical services at the soum (first-referral) hospital: the WHO emergency and essential surgical care (EESC) program in Mongolia&lt;/title&gt;&lt;secondary-title&gt;World J Surg&lt;/secondary-title&gt;&lt;/titles&gt;&lt;periodical&gt;&lt;full-title&gt;World J Surg&lt;/full-title&gt;&lt;/periodical&gt;&lt;pages&gt;2359-70&lt;/pages&gt;&lt;volume&gt;36&lt;/volume&gt;&lt;number&gt;10&lt;/number&gt;&lt;edition&gt;2012/06/08&lt;/edition&gt;&lt;keywords&gt;&lt;keyword&gt;Emergency Medical Services&lt;/keyword&gt;&lt;keyword&gt;Emergency Service, Hospital/organization &amp;amp; administration/ standards&lt;/keyword&gt;&lt;keyword&gt;Humans&lt;/keyword&gt;&lt;keyword&gt;Mongolia&lt;/keyword&gt;&lt;keyword&gt;Quality Improvement&lt;/keyword&gt;&lt;keyword&gt;Referral and Consultation&lt;/keyword&gt;&lt;keyword&gt;Surgical Procedures, Operative&lt;/keyword&gt;&lt;keyword&gt;World Health Organization&lt;/keyword&gt;&lt;/keywords&gt;&lt;dates&gt;&lt;year&gt;2012&lt;/year&gt;&lt;pub-dates&gt;&lt;date&gt;Oct&lt;/date&gt;&lt;/pub-dates&gt;&lt;/dates&gt;&lt;isbn&gt;1432-2323 (Electronic)&amp;#xD;0364-2313 (Linking)&lt;/isbn&gt;&lt;accession-num&gt;22674091&lt;/accession-num&gt;&lt;urls&gt;&lt;/urls&gt;&lt;custom1&gt;PubMed toolkit scoping search 10/2013&lt;/custom1&gt;&lt;custom4&gt;order Include (?)&lt;/custom4&gt;&lt;custom5&gt;DistillerUp Received&lt;/custom5&gt;&lt;custom6&gt;Include&lt;/custom6&gt;&lt;electronic-resource-num&gt;10.1007/s00268-012-1668-z&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2" w:tooltip="Henry, 2012 #92" w:history="1">
              <w:r w:rsidR="009C6427">
                <w:rPr>
                  <w:rFonts w:ascii="Arial" w:hAnsi="Arial" w:cs="Arial"/>
                  <w:noProof/>
                  <w:color w:val="000000"/>
                  <w:sz w:val="18"/>
                  <w:szCs w:val="18"/>
                </w:rPr>
                <w:t>32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4E0A2D1" w14:textId="6C2A7C7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8D2D7E9" w14:textId="34F5A02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BB1D107" w14:textId="4E0E81A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ACA2AE" w14:textId="1D9039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CE9BC55" w14:textId="40F17A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DEB01E4" w14:textId="0AE840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BB448B8" w14:textId="0B0F89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E5679DC" w14:textId="6E11758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68DBD8B" w14:textId="2ED7947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6AD686B" w14:textId="1F6859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58BB281" w14:textId="013A7DA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B4BCC57" w14:textId="3BF3B3E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EAF867" w14:textId="0F499A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248563F" w14:textId="15AFA62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C2165A8" w14:textId="0E85E7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845D5C5" w14:textId="4206891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8013A7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7775814" w14:textId="14E392EE"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Kinsinger</w:t>
            </w:r>
            <w:proofErr w:type="spellEnd"/>
            <w:r>
              <w:rPr>
                <w:rFonts w:ascii="Arial" w:hAnsi="Arial" w:cs="Arial"/>
                <w:color w:val="000000"/>
                <w:sz w:val="18"/>
                <w:szCs w:val="18"/>
              </w:rPr>
              <w:t xml:space="preserve">, 2009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ExcludeYear="1"&gt;&lt;Author&gt;Kinsinger&lt;/Author&gt;&lt;Year&gt;2009&lt;/Year&gt;&lt;RecNum&gt;1506&lt;/RecNum&gt;&lt;DisplayText&gt;[33]&lt;/DisplayText&gt;&lt;record&gt;&lt;rec-number&gt;1506&lt;/rec-number&gt;&lt;foreign-keys&gt;&lt;key app="EN" db-id="x5dpwaafxsxrs6ez2prppds05estdx9t5rrz" timestamp="1409085295"&gt;1506&lt;/key&gt;&lt;/foreign-keys&gt;&lt;ref-type name="Journal Article"&gt;17&lt;/ref-type&gt;&lt;contributors&gt;&lt;authors&gt;&lt;author&gt;Kinsinger, L. S.&lt;/author&gt;&lt;author&gt;Jones, K. R.&lt;/author&gt;&lt;author&gt;Kahwati, L.&lt;/author&gt;&lt;author&gt;Harvey, R.&lt;/author&gt;&lt;author&gt;Burdick, M.&lt;/author&gt;&lt;author&gt;Zele, V.&lt;/author&gt;&lt;author&gt;Yevich, S. J.&lt;/author&gt;&lt;/authors&gt;&lt;/contributors&gt;&lt;titles&gt;&lt;title&gt;Design and Dissemination of the MOVE! Weight-Management Program for Veterans&lt;/title&gt;&lt;secondary-title&gt;Preventing Chronic Disease&lt;/secondary-title&gt;&lt;/titles&gt;&lt;periodical&gt;&lt;full-title&gt;Preventing Chronic Disease&lt;/full-title&gt;&lt;/periodical&gt;&lt;volume&gt;6&lt;/volume&gt;&lt;number&gt;3&lt;/number&gt;&lt;dates&gt;&lt;year&gt;2009&lt;/year&gt;&lt;pub-dates&gt;&lt;date&gt;Jul&lt;/date&gt;&lt;/pub-dates&gt;&lt;/dates&gt;&lt;isbn&gt;1545-1151&lt;/isbn&gt;&lt;accession-num&gt;WOS:000208158200018&lt;/accession-num&gt;&lt;urls&gt;&lt;related-urls&gt;&lt;url&gt;&amp;lt;Go to ISI&amp;gt;://WOS:000208158200018&lt;/url&gt;&lt;/related-urls&gt;&lt;/urls&gt;&lt;custom1&gt;WoS_1Aug&lt;/custom1&gt;&lt;custom4&gt;order&lt;/custom4&gt;&lt;custom5&gt;DistillerUp  Received&lt;/custom5&gt;&lt;custom6&gt;Include&lt;/custom6&gt;&lt;custom7&gt;A98&lt;/custom7&gt;&lt;/record&gt;&lt;/Cite&gt;&lt;/EndNote&gt;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3" w:tooltip="Kinsinger, 2009 #1506" w:history="1">
              <w:r w:rsidR="009C6427">
                <w:rPr>
                  <w:rFonts w:ascii="Arial" w:hAnsi="Arial" w:cs="Arial"/>
                  <w:noProof/>
                  <w:color w:val="000000"/>
                  <w:sz w:val="18"/>
                  <w:szCs w:val="18"/>
                </w:rPr>
                <w:t>33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87ADFA5" w14:textId="0FC588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CE27164" w14:textId="281368B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624E8DC" w14:textId="0BA57E9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1063076" w14:textId="66F52FB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57E1853" w14:textId="6734F57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17812DA" w14:textId="75B9E2F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467801D9" w14:textId="77443C6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4EBB4B5" w14:textId="0FCDF0D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180332F" w14:textId="6A9D55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E386B18" w14:textId="30E8D0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571231B" w14:textId="6E9B5D3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5C7CCF" w14:textId="5954AA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72CB4F0" w14:textId="201BEE1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9264DAF" w14:textId="6A89F3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D7EE30E" w14:textId="494695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7D95792" w14:textId="33D3DE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217D4D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22C59BE" w14:textId="63F695AB"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lastRenderedPageBreak/>
              <w:t>Koelling</w:t>
            </w:r>
            <w:proofErr w:type="spellEnd"/>
            <w:r>
              <w:rPr>
                <w:rFonts w:ascii="Arial" w:hAnsi="Arial" w:cs="Arial"/>
                <w:color w:val="000000"/>
                <w:sz w:val="18"/>
                <w:szCs w:val="18"/>
              </w:rPr>
              <w:t xml:space="preserve">, 2006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ExcludeYear="1"&gt;&lt;Author&gt;Koelling&lt;/Author&gt;&lt;Year&gt;2006&lt;/Year&gt;&lt;RecNum&gt;610&lt;/RecNum&gt;&lt;DisplayText&gt;[34]&lt;/DisplayText&gt;&lt;record&gt;&lt;rec-number&gt;610&lt;/rec-number&gt;&lt;foreign-keys&gt;&lt;key app="EN" db-id="x5dpwaafxsxrs6ez2prppds05estdx9t5rrz" timestamp="1381168402"&gt;610&lt;/key&gt;&lt;/foreign-keys&gt;&lt;ref-type name="Journal Article"&gt;17&lt;/ref-type&gt;&lt;contributors&gt;&lt;authors&gt;&lt;author&gt;Koelling, T.&lt;/author&gt;&lt;/authors&gt;&lt;/contributors&gt;&lt;titles&gt;&lt;title&gt;Study: fewer heart deaths when QI efforts are made&lt;/title&gt;&lt;secondary-title&gt;Healthcare Benchmarks Qual Improv&lt;/secondary-title&gt;&lt;/titles&gt;&lt;periodical&gt;&lt;full-title&gt;Healthcare Benchmarks Qual Improv&lt;/full-title&gt;&lt;/periodical&gt;&lt;pages&gt;21-2&lt;/pages&gt;&lt;volume&gt;13&lt;/volume&gt;&lt;number&gt;2&lt;/number&gt;&lt;edition&gt;2006/03/21&lt;/edition&gt;&lt;keywords&gt;&lt;keyword&gt;Aftercare&lt;/keyword&gt;&lt;keyword&gt;Health Care Coalitions&lt;/keyword&gt;&lt;keyword&gt;Heart Failure/mortality/ prevention &amp;amp; control&lt;/keyword&gt;&lt;keyword&gt;Hospital Mortality/trends&lt;/keyword&gt;&lt;keyword&gt;Humans&lt;/keyword&gt;&lt;keyword&gt;Michigan&lt;/keyword&gt;&lt;keyword&gt;Patient Education as Topic&lt;/keyword&gt;&lt;keyword&gt;Patient Readmission/statistics &amp;amp; numerical data&lt;/keyword&gt;&lt;keyword&gt;Practice Guidelines as Topic&lt;/keyword&gt;&lt;keyword&gt;Quality Assurance, Health Care/ standards&lt;/keyword&gt;&lt;/keywords&gt;&lt;dates&gt;&lt;year&gt;2006&lt;/year&gt;&lt;pub-dates&gt;&lt;date&gt;Feb&lt;/date&gt;&lt;/pub-dates&gt;&lt;/dates&gt;&lt;isbn&gt;1541-1052 (Print)&amp;#xD;1541-1052 (Linking)&lt;/isbn&gt;&lt;accession-num&gt;16544559&lt;/accession-num&gt;&lt;urls&gt;&lt;/urls&gt;&lt;custom1&gt;PubMed toolkit scoping search 10/2013&lt;/custom1&gt;&lt;custom4&gt;order Include (?)&lt;/custom4&gt;&lt;custom5&gt;DistillerUpload Received&lt;/custom5&gt;&lt;custom6&gt;Include&lt;/custom6&gt;&lt;remote-database-provider&gt;NLM&lt;/remote-database-provider&gt;&lt;language&gt;eng&lt;/language&gt;&lt;/record&gt;&lt;/Cite&gt;&lt;/EndNote&gt;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4" w:tooltip="Koelling, 2006 #610" w:history="1">
              <w:r w:rsidR="009C6427">
                <w:rPr>
                  <w:rFonts w:ascii="Arial" w:hAnsi="Arial" w:cs="Arial"/>
                  <w:noProof/>
                  <w:color w:val="000000"/>
                  <w:sz w:val="18"/>
                  <w:szCs w:val="18"/>
                </w:rPr>
                <w:t>34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A7BB38D" w14:textId="620C4B6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36A406C8" w14:textId="0CB5023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DA50956" w14:textId="1722A5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F640A8C" w14:textId="2721444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BF582B0" w14:textId="4245FA2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A36E02" w14:textId="119A0B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CC014ED" w14:textId="5DB602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FEF858A" w14:textId="2A8A22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02E2D6E1" w14:textId="105549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5A1DC0" w14:textId="32ED41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3342871" w14:textId="52FB1E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30051CA" w14:textId="06C9D3E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E4E8AF2" w14:textId="07D3C64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355A94" w14:textId="626B28F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7E0B28F" w14:textId="440FD0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22F0D23" w14:textId="2DC6EAC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02FFB17D"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74D8090" w14:textId="6908962C"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Kuhlmann,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ExcludeYear="1"&gt;&lt;Author&gt;Kuhlmann&lt;/Author&gt;&lt;Year&gt;2014&lt;/Year&gt;&lt;RecNum&gt;2284&lt;/RecNum&gt;&lt;DisplayText&gt;[35]&lt;/DisplayText&gt;&lt;record&gt;&lt;rec-number&gt;2284&lt;/rec-number&gt;&lt;foreign-keys&gt;&lt;key app="EN" db-id="x5dpwaafxsxrs6ez2prppds05estdx9t5rrz" timestamp="1409085315"&gt;2284&lt;/key&gt;&lt;/foreign-keys&gt;&lt;ref-type name="Journal Article"&gt;17&lt;/ref-type&gt;&lt;contributors&gt;&lt;authors&gt;&lt;author&gt;Kuhlmann, Z. C.&lt;/author&gt;&lt;author&gt;Ahlers-Schmidt, C. R.&lt;/author&gt;&lt;author&gt;Kuhlmann, S.&lt;/author&gt;&lt;author&gt;Schunn, C.&lt;/author&gt;&lt;author&gt;Rosell, J.&lt;/author&gt;&lt;/authors&gt;&lt;/contributors&gt;&lt;auth-address&gt;The University of Kansas School of Medicine-Wichita, Wichita, KS.&lt;/auth-address&gt;&lt;titles&gt;&lt;title&gt;To improve safe sleep, more emphasis should be placed on removing inappropriate items from cribs&lt;/title&gt;&lt;secondary-title&gt;Obstet Gynecol&lt;/secondary-title&gt;&lt;alt-title&gt;Obstetrics and gynecology&lt;/alt-title&gt;&lt;/titles&gt;&lt;periodical&gt;&lt;full-title&gt;Obstet Gynecol&lt;/full-title&gt;&lt;abbr-1&gt;Obstetrics and gynecology&lt;/abbr-1&gt;&lt;/periodical&gt;&lt;alt-periodical&gt;&lt;full-title&gt;Obstet Gynecol&lt;/full-title&gt;&lt;abbr-1&gt;Obstetrics and gynecology&lt;/abbr-1&gt;&lt;/alt-periodical&gt;&lt;pages&gt;115S&lt;/pages&gt;&lt;volume&gt;123 Suppl 1&lt;/volume&gt;&lt;edition&gt;2014/04/29&lt;/edition&gt;&lt;dates&gt;&lt;year&gt;2014&lt;/year&gt;&lt;pub-dates&gt;&lt;date&gt;May&lt;/date&gt;&lt;/pub-dates&gt;&lt;/dates&gt;&lt;isbn&gt;1873-233X (Electronic)&amp;#xD;0029-7844 (Linking)&lt;/isbn&gt;&lt;accession-num&gt;24769953&lt;/accession-num&gt;&lt;urls&gt;&lt;/urls&gt;&lt;custom1&gt;PubMed_4Aug&lt;/custom1&gt;&lt;custom4&gt;order&lt;/custom4&gt;&lt;custom5&gt;DistillerUpload Received&lt;/custom5&gt;&lt;custom6&gt;Include&lt;/custom6&gt;&lt;electronic-resource-num&gt;10.1097/01.aog.0000447064.40330.15&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5" w:tooltip="Kuhlmann, 2014 #2284" w:history="1">
              <w:r w:rsidR="009C6427">
                <w:rPr>
                  <w:rFonts w:ascii="Arial" w:hAnsi="Arial" w:cs="Arial"/>
                  <w:noProof/>
                  <w:color w:val="000000"/>
                  <w:sz w:val="18"/>
                  <w:szCs w:val="18"/>
                </w:rPr>
                <w:t>35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34A1E8D" w14:textId="4329962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D830C5E" w14:textId="2D72496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77E69D0" w14:textId="1477028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7AE0730" w14:textId="34A9F16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A567FE0" w14:textId="769DF06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747A22" w14:textId="241B80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67E4850" w14:textId="4E1A78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5A8F65D" w14:textId="68858C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5E000455" w14:textId="666D8C4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1B313B6" w14:textId="13AB93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E07F700" w14:textId="384869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29B7238" w14:textId="4D06448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79C988" w14:textId="0480B88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B350B32" w14:textId="5932FA3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CFB5E20" w14:textId="13B4EE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256B236" w14:textId="1F34A07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087B4CD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648C33B" w14:textId="765373D1"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Lannon</w:t>
            </w:r>
            <w:proofErr w:type="spellEnd"/>
            <w:r>
              <w:rPr>
                <w:rFonts w:ascii="Arial" w:hAnsi="Arial" w:cs="Arial"/>
                <w:color w:val="000000"/>
                <w:sz w:val="18"/>
                <w:szCs w:val="18"/>
              </w:rPr>
              <w:t xml:space="preserve">, 2008 </w:t>
            </w:r>
            <w:r w:rsidR="002110A7">
              <w:rPr>
                <w:rFonts w:ascii="Arial" w:hAnsi="Arial" w:cs="Arial"/>
                <w:color w:val="000000"/>
                <w:sz w:val="18"/>
                <w:szCs w:val="18"/>
              </w:rPr>
              <w:fldChar w:fldCharType="begin">
                <w:fldData xml:space="preserve">PEVuZE5vdGU+PENpdGUgRXhjbHVkZUF1dGg9IjEiIEV4Y2x1ZGVZZWFyPSIxIj48QXV0aG9yPkxh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PEVuZE5vdGU+PENpdGUgRXhjbHVkZUF1dGg9IjEiIEV4Y2x1ZGVZZWFyPSIxIj48QXV0aG9yPkxh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6" w:tooltip="Lannon, 2008 #486" w:history="1">
              <w:r w:rsidR="009C6427">
                <w:rPr>
                  <w:rFonts w:ascii="Arial" w:hAnsi="Arial" w:cs="Arial"/>
                  <w:noProof/>
                  <w:color w:val="000000"/>
                  <w:sz w:val="18"/>
                  <w:szCs w:val="18"/>
                </w:rPr>
                <w:t>36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0767877" w14:textId="40FCAB4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BF84964" w14:textId="3842B50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F246B34" w14:textId="7227B44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33176B2" w14:textId="783B960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BA3451C" w14:textId="20F778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9F10BA" w14:textId="50C9B33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4E5162F8" w14:textId="64ECCAD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4EB52A" w14:textId="6B2DE0E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D88CEDF" w14:textId="5A1B1A5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7506D9" w14:textId="5CCDB26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8947166" w14:textId="5A41E1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1CF233B" w14:textId="2C74BB4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2876BB7" w14:textId="15423D9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03C5127" w14:textId="29424B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50220CE" w14:textId="6F64132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DB15E4C" w14:textId="6D3EB04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93F390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D3EEB81" w14:textId="6B0EAC82"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Latsko</w:t>
            </w:r>
            <w:proofErr w:type="spellEnd"/>
            <w:r>
              <w:rPr>
                <w:rFonts w:ascii="Arial" w:hAnsi="Arial" w:cs="Arial"/>
                <w:color w:val="000000"/>
                <w:sz w:val="18"/>
                <w:szCs w:val="18"/>
              </w:rPr>
              <w:t xml:space="preserve">, 2015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ExcludeYear="1"&gt;&lt;Author&gt;Latsko&lt;/Author&gt;&lt;Year&gt;2015&lt;/Year&gt;&lt;RecNum&gt;3825&lt;/RecNum&gt;&lt;DisplayText&gt;[37]&lt;/DisplayText&gt;&lt;record&gt;&lt;rec-number&gt;3825&lt;/rec-number&gt;&lt;foreign-keys&gt;&lt;key app="EN" db-id="x5dpwaafxsxrs6ez2prppds05estdx9t5rrz" timestamp="1478816240"&gt;3825&lt;/key&gt;&lt;/foreign-keys&gt;&lt;ref-type name="Journal Article"&gt;17&lt;/ref-type&gt;&lt;contributors&gt;&lt;authors&gt;&lt;author&gt;Latsko, J.&lt;/author&gt;&lt;author&gt;Dennison, B.&lt;/author&gt;&lt;author&gt;Houk, A.&lt;/author&gt;&lt;author&gt;Chisolm, S.&lt;/author&gt;&lt;author&gt;Gerds, A.&lt;/author&gt;&lt;author&gt;Huber, J.&lt;/author&gt;&lt;/authors&gt;&lt;/contributors&gt;&lt;auth-address&gt;[Latsko, Joan] Innovat Wellness Solut, Pittsburgh, PA USA. [Dennison, Betsy] Clar Commun, Pompton Lakes, NJ USA. [Houk, Alice; Chisolm, Stephanie; Huber, John] Aplast Anemia &amp;amp; MDS Int Fdn, Rockville, MD USA. [Gerds, Aaron] Cleveland Clin, Cleveland, OH 44106 USA.&lt;/auth-address&gt;&lt;titles&gt;&lt;title&gt;USE OF THE APLASTIC ANEMIA AND MDS INTERNATIONAL FOUNDATION&amp;apos;S TREATING MDS TOOLKIT CAN INCREASE THE FREQUENCY OF MDS EDUCATION AND SIDE EFFECTS BY ONCOLOGY NURSES&lt;/title&gt;&lt;secondary-title&gt;Oncology Nursing Forum&lt;/secondary-title&gt;&lt;alt-title&gt;Oncol. Nurs. Forum&lt;/alt-title&gt;&lt;/titles&gt;&lt;periodical&gt;&lt;full-title&gt;Oncology Nursing Forum&lt;/full-title&gt;&lt;abbr-1&gt;Oncol. Nurs. Forum&lt;/abbr-1&gt;&lt;/periodical&gt;&lt;alt-periodical&gt;&lt;full-title&gt;Oncology Nursing Forum&lt;/full-title&gt;&lt;abbr-1&gt;Oncol. Nurs. Forum&lt;/abbr-1&gt;&lt;/alt-periodical&gt;&lt;pages&gt;E216-E216&lt;/pages&gt;&lt;volume&gt;42&lt;/volume&gt;&lt;number&gt;2&lt;/number&gt;&lt;keywords&gt;&lt;keyword&gt;Oncology&lt;/keyword&gt;&lt;keyword&gt;Nursing&lt;/keyword&gt;&lt;/keywords&gt;&lt;dates&gt;&lt;year&gt;2015&lt;/year&gt;&lt;pub-dates&gt;&lt;date&gt;Mar&lt;/date&gt;&lt;/pub-dates&gt;&lt;/dates&gt;&lt;isbn&gt;0190-535X&lt;/isbn&gt;&lt;accession-num&gt;WOS:000357901300286&lt;/accession-num&gt;&lt;work-type&gt;Meeting Abstract&lt;/work-type&gt;&lt;urls&gt;&lt;related-urls&gt;&lt;url&gt;&amp;lt;Go to ISI&amp;gt;://WOS:000357901300286&lt;/url&gt;&lt;/related-urls&gt;&lt;/urls&gt;&lt;custom1&gt;WoS_2Nov&lt;/custom1&gt;&lt;custom4&gt;Order&lt;/custom4&gt;&lt;custom5&gt;Received DistillerUp&lt;/custom5&gt;&lt;custom6&gt;Include&lt;/custom6&gt;&lt;language&gt;English&lt;/language&gt;&lt;/record&gt;&lt;/Cite&gt;&lt;/EndNote&gt;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7" w:tooltip="Latsko, 2015 #3825" w:history="1">
              <w:r w:rsidR="009C6427">
                <w:rPr>
                  <w:rFonts w:ascii="Arial" w:hAnsi="Arial" w:cs="Arial"/>
                  <w:noProof/>
                  <w:color w:val="000000"/>
                  <w:sz w:val="18"/>
                  <w:szCs w:val="18"/>
                </w:rPr>
                <w:t>37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1DD9E2F" w14:textId="18FD85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E0A67AF" w14:textId="50EA48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50389318" w14:textId="46FEFC9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56FD67D" w14:textId="3F2DB9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E8439EC" w14:textId="582B78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1AEFBA2" w14:textId="16A853F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0F85B14" w14:textId="52AA507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2CAF752" w14:textId="6ADE03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F7EAB61" w14:textId="6240F0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981709E" w14:textId="7060C00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CA6012" w14:textId="4AB2C06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FD48A59" w14:textId="468CFC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7CC6341" w14:textId="29B8D71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7089640" w14:textId="332161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F78BC5C" w14:textId="22934B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5DF0E96" w14:textId="07CA8C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1BDE426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97BA5A5" w14:textId="1641F0BC"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Leape</w:t>
            </w:r>
            <w:proofErr w:type="spellEnd"/>
            <w:r>
              <w:rPr>
                <w:rFonts w:ascii="Arial" w:hAnsi="Arial" w:cs="Arial"/>
                <w:color w:val="000000"/>
                <w:sz w:val="18"/>
                <w:szCs w:val="18"/>
              </w:rPr>
              <w:t xml:space="preserve">, 2006 </w:t>
            </w:r>
            <w:r w:rsidR="002110A7">
              <w:rPr>
                <w:rFonts w:ascii="Arial" w:hAnsi="Arial" w:cs="Arial"/>
                <w:color w:val="000000"/>
                <w:sz w:val="18"/>
                <w:szCs w:val="18"/>
              </w:rPr>
              <w:fldChar w:fldCharType="begin">
                <w:fldData xml:space="preserve">PEVuZE5vdGU+PENpdGUgRXhjbHVkZUF1dGg9IjEiIEV4Y2x1ZGVZZWFyPSIxIj48QXV0aG9yPkxl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PEVuZE5vdGU+PENpdGUgRXhjbHVkZUF1dGg9IjEiIEV4Y2x1ZGVZZWFyPSIxIj48QXV0aG9yPkxl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8" w:tooltip="Leape, 2006 #598" w:history="1">
              <w:r w:rsidR="009C6427">
                <w:rPr>
                  <w:rFonts w:ascii="Arial" w:hAnsi="Arial" w:cs="Arial"/>
                  <w:noProof/>
                  <w:color w:val="000000"/>
                  <w:sz w:val="18"/>
                  <w:szCs w:val="18"/>
                </w:rPr>
                <w:t>38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78E9E8E" w14:textId="0080D3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56591D7" w14:textId="694284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498C04B" w14:textId="37EB90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315D942" w14:textId="630E4A8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83C94EB" w14:textId="364EEC5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729A9FB" w14:textId="0CCDE61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46AB4E9" w14:textId="520150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CAB275B" w14:textId="176BF64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4D11D0A8" w14:textId="23D3D8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F7EADF3" w14:textId="1113ADB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9E412D9" w14:textId="3AFCBE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DB40B4A" w14:textId="0D1E0C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21E47C" w14:textId="54C06A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2473148" w14:textId="74B8B67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03A4E87" w14:textId="6D3D13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7E373CC" w14:textId="5B27C37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2C4BCBDE"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8A58B4F" w14:textId="312D558A"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Levy, 2017 </w:t>
            </w:r>
            <w:r w:rsidR="002110A7">
              <w:rPr>
                <w:rFonts w:ascii="Arial" w:hAnsi="Arial" w:cs="Arial"/>
                <w:color w:val="000000"/>
                <w:sz w:val="18"/>
                <w:szCs w:val="18"/>
              </w:rPr>
              <w:fldChar w:fldCharType="begin">
                <w:fldData xml:space="preserve">PEVuZE5vdGU+PENpdGUgRXhjbHVkZUF1dGg9IjEiIEV4Y2x1ZGVZZWFyPSIxIj48QXV0aG9yPkxl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PEVuZE5vdGU+PENpdGUgRXhjbHVkZUF1dGg9IjEiIEV4Y2x1ZGVZZWFyPSIxIj48QXV0aG9yPkxl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39" w:tooltip="Levy, 2017 #4111" w:history="1">
              <w:r w:rsidR="009C6427">
                <w:rPr>
                  <w:rFonts w:ascii="Arial" w:hAnsi="Arial" w:cs="Arial"/>
                  <w:noProof/>
                  <w:color w:val="000000"/>
                  <w:sz w:val="18"/>
                  <w:szCs w:val="18"/>
                </w:rPr>
                <w:t>39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1DE2A25" w14:textId="1F825EF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3039C1F" w14:textId="6781B5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C88FA19" w14:textId="7625301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DEF6AB2" w14:textId="0BB260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4DD28CD" w14:textId="551DDA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372F6F3" w14:textId="75649E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C787DC6" w14:textId="3017C3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57E094B" w14:textId="1AA6C18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2F375F88" w14:textId="0A5A41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A58C3B6" w14:textId="439E7B0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A591F1E" w14:textId="31E1B18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80BA170" w14:textId="3A644B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13CE981" w14:textId="34B353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8D6CCF5" w14:textId="5E8FFDE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381BDB4" w14:textId="550C58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3576F0A" w14:textId="55AF72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89EC0E6"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2D8D970" w14:textId="72296DC5"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Lyndon,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ExcludeYear="1"&gt;&lt;Author&gt;Lyndon&lt;/Author&gt;&lt;Year&gt;2016&lt;/Year&gt;&lt;RecNum&gt;2771&lt;/RecNum&gt;&lt;DisplayText&gt;[40]&lt;/DisplayText&gt;&lt;record&gt;&lt;rec-number&gt;2771&lt;/rec-number&gt;&lt;foreign-keys&gt;&lt;key app="EN" db-id="x5dpwaafxsxrs6ez2prppds05estdx9t5rrz" timestamp="1478816168"&gt;2771&lt;/key&gt;&lt;/foreign-keys&gt;&lt;ref-type name="Journal Article"&gt;17&lt;/ref-type&gt;&lt;contributors&gt;&lt;authors&gt;&lt;author&gt;Lyndon, A.&lt;/author&gt;&lt;author&gt;Cape, V.&lt;/author&gt;&lt;/authors&gt;&lt;/contributors&gt;&lt;auth-address&gt;Audrey Lyndon is an Associate Professor, Department of Family Health Care Nursing, University of California, San Francisco, San Francisco, CA; and Hemorrhage Taskforce Co-Chair &amp;amp; Executive Committee Member, California Maternal Quality Care Collaborative, Stanford, CA. The author can be reached via e-mail at Audrey.lyndon@ucsf.edu Valerie Cape is a Project Manager, California Maternal Quality Care Collaborative, Stanford, CA.&lt;/auth-address&gt;&lt;titles&gt;&lt;title&gt;Maternal Hemorrhage Quality Improvement Collaborative Lessons&lt;/title&gt;&lt;secondary-title&gt;MCN Am J Matern Child Nurs&lt;/secondary-title&gt;&lt;alt-title&gt;MCN. The American journal of maternal child nursing&lt;/alt-title&gt;&lt;/titles&gt;&lt;periodical&gt;&lt;full-title&gt;MCN Am J Matern Child Nurs&lt;/full-title&gt;&lt;/periodical&gt;&lt;pages&gt;363-371&lt;/pages&gt;&lt;volume&gt;41&lt;/volume&gt;&lt;number&gt;6&lt;/number&gt;&lt;edition&gt;2016/10/21&lt;/edition&gt;&lt;dates&gt;&lt;year&gt;2016&lt;/year&gt;&lt;pub-dates&gt;&lt;date&gt;Nov/Dec&lt;/date&gt;&lt;/pub-dates&gt;&lt;/dates&gt;&lt;isbn&gt;0361-929x&lt;/isbn&gt;&lt;accession-num&gt;27454825&lt;/accession-num&gt;&lt;urls&gt;&lt;related-urls&gt;&lt;url&gt;https://insights.ovid.com/pubmed?pmid=27454825&lt;/url&gt;&lt;/related-urls&gt;&lt;/urls&gt;&lt;custom1&gt;PubMed_2Nov&lt;/custom1&gt;&lt;custom4&gt;Order&lt;/custom4&gt;&lt;custom5&gt;Received&lt;/custom5&gt;&lt;custom6&gt;Include&lt;/custom6&gt;&lt;electronic-resource-num&gt;10.1097/nmc.0000000000000277&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0" w:tooltip="Lyndon, 2016 #2771" w:history="1">
              <w:r w:rsidR="009C6427">
                <w:rPr>
                  <w:rFonts w:ascii="Arial" w:hAnsi="Arial" w:cs="Arial"/>
                  <w:noProof/>
                  <w:color w:val="000000"/>
                  <w:sz w:val="18"/>
                  <w:szCs w:val="18"/>
                </w:rPr>
                <w:t>40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41A9D12" w14:textId="46BEA91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C0866ED" w14:textId="1B6A89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39614C18" w14:textId="6121A7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B0FED2" w14:textId="633183C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2CB0C7" w14:textId="7D9A4A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86B11D" w14:textId="23235A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204571E4" w14:textId="1E5B768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2EEED4" w14:textId="35DF93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5A8CFAEE" w14:textId="5D28A4A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D8353FA" w14:textId="7B4086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397DA7" w14:textId="7561EC8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29655CB" w14:textId="48BC67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C663CB0" w14:textId="7EC9BC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9331404" w14:textId="1C58351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7939C78" w14:textId="7EF9206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4E67837" w14:textId="365CC4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F0271E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D5B3F79" w14:textId="0DF47F17"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Mabachi, 2016, </w:t>
            </w:r>
            <w:r w:rsidR="002110A7">
              <w:rPr>
                <w:rFonts w:ascii="Arial" w:hAnsi="Arial" w:cs="Arial"/>
                <w:color w:val="000000"/>
                <w:sz w:val="18"/>
                <w:szCs w:val="18"/>
              </w:rPr>
              <w:fldChar w:fldCharType="begin">
                <w:fldData xml:space="preserve">PEVuZE5vdGU+PENpdGUgRXhjbHVkZUF1dGg9IjEiIEV4Y2x1ZGVZZWFyPSIxIj48QXV0aG9yPk1h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PEVuZE5vdGU+PENpdGUgRXhjbHVkZUF1dGg9IjEiIEV4Y2x1ZGVZZWFyPSIxIj48QXV0aG9yPk1h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1" w:tooltip="Mabachi, 2016 #2888" w:history="1">
              <w:r w:rsidR="009C6427">
                <w:rPr>
                  <w:rFonts w:ascii="Arial" w:hAnsi="Arial" w:cs="Arial"/>
                  <w:noProof/>
                  <w:color w:val="000000"/>
                  <w:sz w:val="18"/>
                  <w:szCs w:val="18"/>
                </w:rPr>
                <w:t>41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09EF1FB" w14:textId="1FEFBA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CB5E8BF" w14:textId="4AC0E6E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9AEDAED" w14:textId="6566FA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4119362" w14:textId="3AA5888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14FF5E9" w14:textId="7B7440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399C748" w14:textId="35DEE9F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D7EF49E" w14:textId="43C2DE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A7B149B" w14:textId="25ED4D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ED27BE3" w14:textId="1BBE74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BE79DCA" w14:textId="7493D2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F9D1E8F" w14:textId="65F61C7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9AA1511" w14:textId="2DB00AF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F6DABC" w14:textId="55A206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532228F" w14:textId="43E68C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648DA2" w14:textId="7EAA49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F9A56D9" w14:textId="65CDA7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19F9B08"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BD7EE01" w14:textId="301A936F"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MacDonald-Wilson, 2017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ExcludeYear="1"&gt;&lt;Author&gt;MacDonald-Wilson&lt;/Author&gt;&lt;Year&gt;2017&lt;/Year&gt;&lt;RecNum&gt;4359&lt;/RecNum&gt;&lt;DisplayText&gt;[42]&lt;/DisplayText&gt;&lt;record&gt;&lt;rec-number&gt;4359&lt;/rec-number&gt;&lt;foreign-keys&gt;&lt;key app="EN" db-id="x5dpwaafxsxrs6ez2prppds05estdx9t5rrz" timestamp="1508859404"&gt;4359&lt;/key&gt;&lt;/foreign-keys&gt;&lt;ref-type name="Journal Article"&gt;17&lt;/ref-type&gt;&lt;contributors&gt;&lt;authors&gt;&lt;author&gt;MacDonald-Wilson, K. L.&lt;/author&gt;&lt;author&gt;Hutchison, S. L.&lt;/author&gt;&lt;author&gt;Karpov, I.&lt;/author&gt;&lt;author&gt;Wittman, P.&lt;/author&gt;&lt;author&gt;Deegan, P. E.&lt;/author&gt;&lt;/authors&gt;&lt;/contributors&gt;&lt;auth-address&gt;UPMC Insurance Services Division, Community Care Behavioral Health, Pittsburgh, PA, USA. macdonaldwilsonkl@ccbh.com.&amp;#xD;UPMC Insurance Services Division, Community Care Behavioral Health, Pittsburgh, PA, USA.&amp;#xD;Pat Deegan, PhD &amp;amp; Associates, LLC, Byfield, MA, USA.&lt;/auth-address&gt;&lt;titles&gt;&lt;title&gt;A Successful Implementation Strategy to Support Adoption of Decision Making in Mental Health Services&lt;/title&gt;&lt;secondary-title&gt;Community Ment Health J&lt;/secondary-title&gt;&lt;alt-title&gt;Community mental health journal&lt;/alt-title&gt;&lt;/titles&gt;&lt;alt-periodical&gt;&lt;full-title&gt;Community Mental Health Journal&lt;/full-title&gt;&lt;/alt-periodical&gt;&lt;pages&gt;251-256&lt;/pages&gt;&lt;volume&gt;53&lt;/volume&gt;&lt;number&gt;3&lt;/number&gt;&lt;edition&gt;2016/06/06&lt;/edition&gt;&lt;keywords&gt;&lt;keyword&gt;Breakthrough Series&lt;/keyword&gt;&lt;keyword&gt;Community mental health centers&lt;/keyword&gt;&lt;keyword&gt;Decision support&lt;/keyword&gt;&lt;keyword&gt;Implementation&lt;/keyword&gt;&lt;keyword&gt;Quality improvement&lt;/keyword&gt;&lt;/keywords&gt;&lt;dates&gt;&lt;year&gt;2017&lt;/year&gt;&lt;pub-dates&gt;&lt;date&gt;Apr&lt;/date&gt;&lt;/pub-dates&gt;&lt;/dates&gt;&lt;isbn&gt;0010-3853&lt;/isbn&gt;&lt;accession-num&gt;27262699&lt;/accession-num&gt;&lt;urls&gt;&lt;related-urls&gt;&lt;url&gt;https://link.springer.com/content/pdf/10.1007%2Fs10597-016-0027-1.pdf&lt;/url&gt;&lt;/related-urls&gt;&lt;/urls&gt;&lt;custom1&gt;PubMed_2October2017&lt;/custom1&gt;&lt;custom4&gt;Order&lt;/custom4&gt;&lt;custom5&gt;Received&lt;/custom5&gt;&lt;custom6&gt;Include&lt;/custom6&gt;&lt;electronic-resource-num&gt;10.1007/s10597-016-0027-1&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2" w:tooltip="MacDonald-Wilson, 2017 #4359" w:history="1">
              <w:r w:rsidR="009C6427">
                <w:rPr>
                  <w:rFonts w:ascii="Arial" w:hAnsi="Arial" w:cs="Arial"/>
                  <w:noProof/>
                  <w:color w:val="000000"/>
                  <w:sz w:val="18"/>
                  <w:szCs w:val="18"/>
                </w:rPr>
                <w:t>42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5D25C59" w14:textId="1D8E09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22DC72F" w14:textId="6D065F5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13F0B7F" w14:textId="2884DD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AA8F487" w14:textId="0C40E70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EB9E6BD" w14:textId="30EB5B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CD5B8B3" w14:textId="503418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E1B9547" w14:textId="79AD222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33A8E25" w14:textId="0203F4C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286C1AFA" w14:textId="6CD262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53B446" w14:textId="5E1C1A3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37B7E5" w14:textId="772669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896BD8F" w14:textId="17B3C6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9F2E9F8" w14:textId="66CBC3B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06B2D2" w14:textId="321FA5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707196D" w14:textId="0323130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6673D18" w14:textId="739C88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C7C5730"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30B6F87" w14:textId="53A5029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Main, 2017 </w:t>
            </w:r>
            <w:r w:rsidR="002110A7">
              <w:rPr>
                <w:rFonts w:ascii="Arial" w:hAnsi="Arial" w:cs="Arial"/>
                <w:color w:val="000000"/>
                <w:sz w:val="18"/>
                <w:szCs w:val="18"/>
              </w:rPr>
              <w:fldChar w:fldCharType="begin">
                <w:fldData xml:space="preserve">PEVuZE5vdGU+PENpdGUgRXhjbHVkZUF1dGg9IjEiIEV4Y2x1ZGVZZWFyPSIxIj48QXV0aG9yPk1h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PEVuZE5vdGU+PENpdGUgRXhjbHVkZUF1dGg9IjEiIEV4Y2x1ZGVZZWFyPSIxIj48QXV0aG9yPk1h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3" w:tooltip="Main, 2017 #4267" w:history="1">
              <w:r w:rsidR="009C6427">
                <w:rPr>
                  <w:rFonts w:ascii="Arial" w:hAnsi="Arial" w:cs="Arial"/>
                  <w:noProof/>
                  <w:color w:val="000000"/>
                  <w:sz w:val="18"/>
                  <w:szCs w:val="18"/>
                </w:rPr>
                <w:t>43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8C25DEB" w14:textId="573B8A6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399CBF9" w14:textId="2238CB5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E32F3DC" w14:textId="77DE68A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3C2280D" w14:textId="2A60CB0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A872834" w14:textId="5E5953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E1E368C" w14:textId="23DC00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281F62AA" w14:textId="49F968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18EA60" w14:textId="0030A8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1E43DD0" w14:textId="65B4B5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C2445B4" w14:textId="609B974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692EF04" w14:textId="4C0733E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DE86A7B" w14:textId="4B5F8FE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849DE9A" w14:textId="2C200F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EDA5C5" w14:textId="6505036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BFD38A7" w14:textId="0C609E2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4C734073" w14:textId="719FEAD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E38BBDD"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929BD5B" w14:textId="41AC1987"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McHugo</w:t>
            </w:r>
            <w:proofErr w:type="spellEnd"/>
            <w:r>
              <w:rPr>
                <w:rFonts w:ascii="Arial" w:hAnsi="Arial" w:cs="Arial"/>
                <w:color w:val="000000"/>
                <w:sz w:val="18"/>
                <w:szCs w:val="18"/>
              </w:rPr>
              <w:t xml:space="preserve">, 2007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ExcludeYear="1"&gt;&lt;Author&gt;McHugo&lt;/Author&gt;&lt;Year&gt;2007&lt;/Year&gt;&lt;RecNum&gt;1758&lt;/RecNum&gt;&lt;DisplayText&gt;[44]&lt;/DisplayText&gt;&lt;record&gt;&lt;rec-number&gt;1758&lt;/rec-number&gt;&lt;foreign-keys&gt;&lt;key app="EN" db-id="x5dpwaafxsxrs6ez2prppds05estdx9t5rrz" timestamp="1409085302"&gt;1758&lt;/key&gt;&lt;/foreign-keys&gt;&lt;ref-type name="Journal Article"&gt;17&lt;/ref-type&gt;&lt;contributors&gt;&lt;authors&gt;&lt;author&gt;McHugo, G. J.&lt;/author&gt;&lt;author&gt;Drake, R. E.&lt;/author&gt;&lt;author&gt;Whitley, R.&lt;/author&gt;&lt;author&gt;Bond, G. R.&lt;/author&gt;&lt;author&gt;Campbell, K.&lt;/author&gt;&lt;author&gt;Rapp, C. A.&lt;/author&gt;&lt;author&gt;Goldman, H. H.&lt;/author&gt;&lt;author&gt;Lutz, W. J.&lt;/author&gt;&lt;author&gt;Finnerty, M. T.&lt;/author&gt;&lt;/authors&gt;&lt;/contributors&gt;&lt;titles&gt;&lt;title&gt;Fidelity outcomes in the national implementing evidence-based practices project&lt;/title&gt;&lt;secondary-title&gt;Psychiatric Services&lt;/secondary-title&gt;&lt;/titles&gt;&lt;periodical&gt;&lt;full-title&gt;Psychiatric Services&lt;/full-title&gt;&lt;/periodical&gt;&lt;pages&gt;1279-1284&lt;/pages&gt;&lt;volume&gt;58&lt;/volume&gt;&lt;number&gt;10&lt;/number&gt;&lt;dates&gt;&lt;year&gt;2007&lt;/year&gt;&lt;pub-dates&gt;&lt;date&gt;Oct&lt;/date&gt;&lt;/pub-dates&gt;&lt;/dates&gt;&lt;isbn&gt;1075-2730&lt;/isbn&gt;&lt;accession-num&gt;WOS:000253360700007&lt;/accession-num&gt;&lt;urls&gt;&lt;related-urls&gt;&lt;url&gt;&amp;lt;Go to ISI&amp;gt;://WOS:000253360700007&lt;/url&gt;&lt;/related-urls&gt;&lt;/urls&gt;&lt;custom1&gt;WoS_1Aug&lt;/custom1&gt;&lt;custom4&gt;order&lt;/custom4&gt;&lt;custom5&gt;DistillerUp Received&lt;/custom5&gt;&lt;custom6&gt;Include&lt;/custom6&gt;&lt;electronic-resource-num&gt;10.1176/appi.ps.58.10.1279&lt;/electronic-resource-num&gt;&lt;/record&gt;&lt;/Cite&gt;&lt;/EndNote&gt;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4" w:tooltip="McHugo, 2007 #1758" w:history="1">
              <w:r w:rsidR="009C6427">
                <w:rPr>
                  <w:rFonts w:ascii="Arial" w:hAnsi="Arial" w:cs="Arial"/>
                  <w:noProof/>
                  <w:color w:val="000000"/>
                  <w:sz w:val="18"/>
                  <w:szCs w:val="18"/>
                </w:rPr>
                <w:t>44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1521BB5" w14:textId="1F0084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5FDCBD1" w14:textId="71E374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480DB55" w14:textId="3DF739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E6B0D84" w14:textId="505BD4D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BF25F49" w14:textId="6E021E3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C3E67A8" w14:textId="624E0E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011B86B4" w14:textId="678D56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80B65CF" w14:textId="3435945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84D7572" w14:textId="0689379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E9F3AB8" w14:textId="592719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D9C6BB0" w14:textId="4C0105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4DC2207" w14:textId="5E2A56F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C125C08" w14:textId="195682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761718E" w14:textId="26E1898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04E1579" w14:textId="35662B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E9AA857" w14:textId="2BA1B7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312818EE"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18BF835" w14:textId="41F3187D"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Miller,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ExcludeYear="1"&gt;&lt;Author&gt;Miller&lt;/Author&gt;&lt;Year&gt;2014&lt;/Year&gt;&lt;RecNum&gt;1988&lt;/RecNum&gt;&lt;DisplayText&gt;[45]&lt;/DisplayText&gt;&lt;record&gt;&lt;rec-number&gt;1988&lt;/rec-number&gt;&lt;foreign-keys&gt;&lt;key app="EN" db-id="x5dpwaafxsxrs6ez2prppds05estdx9t5rrz" timestamp="1409085308"&gt;1988&lt;/key&gt;&lt;/foreign-keys&gt;&lt;ref-type name="Journal Article"&gt;17&lt;/ref-type&gt;&lt;contributors&gt;&lt;authors&gt;&lt;author&gt;Miller, A. E.&lt;/author&gt;&lt;author&gt;Cohen, B. A.&lt;/author&gt;&lt;author&gt;Krieger, S. C.&lt;/author&gt;&lt;author&gt;Markowitz, C. E.&lt;/author&gt;&lt;author&gt;Mattson, D. H.&lt;/author&gt;&lt;author&gt;Tselentis, H. N.&lt;/author&gt;&lt;/authors&gt;&lt;/contributors&gt;&lt;titles&gt;&lt;title&gt;Constructing an adaptive care model for the management of disease-related symptoms throughout the course of multiple sclerosis-performance improvement CME&lt;/title&gt;&lt;secondary-title&gt;Multiple Sclerosis Journal&lt;/secondary-title&gt;&lt;/titles&gt;&lt;periodical&gt;&lt;full-title&gt;Multiple Sclerosis Journal&lt;/full-title&gt;&lt;/periodical&gt;&lt;pages&gt;18-23&lt;/pages&gt;&lt;volume&gt;20&lt;/volume&gt;&lt;number&gt;1&lt;/number&gt;&lt;dates&gt;&lt;year&gt;2014&lt;/year&gt;&lt;pub-dates&gt;&lt;date&gt;Jan&lt;/date&gt;&lt;/pub-dates&gt;&lt;/dates&gt;&lt;isbn&gt;1352-4585&lt;/isbn&gt;&lt;accession-num&gt;WOS:000328607800005&lt;/accession-num&gt;&lt;urls&gt;&lt;related-urls&gt;&lt;url&gt;&amp;lt;Go to ISI&amp;gt;://WOS:000328607800005&lt;/url&gt;&lt;/related-urls&gt;&lt;/urls&gt;&lt;custom1&gt;WoS_1Aug&lt;/custom1&gt;&lt;custom4&gt;order&lt;/custom4&gt;&lt;custom5&gt;DistillerUpload Received &lt;/custom5&gt;&lt;custom6&gt;Include&lt;/custom6&gt;&lt;electronic-resource-num&gt;10.1177/1352458513495937&lt;/electronic-resource-num&gt;&lt;/record&gt;&lt;/Cite&gt;&lt;/EndNote&gt;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5" w:tooltip="Miller, 2014 #1988" w:history="1">
              <w:r w:rsidR="009C6427">
                <w:rPr>
                  <w:rFonts w:ascii="Arial" w:hAnsi="Arial" w:cs="Arial"/>
                  <w:noProof/>
                  <w:color w:val="000000"/>
                  <w:sz w:val="18"/>
                  <w:szCs w:val="18"/>
                </w:rPr>
                <w:t>45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1BDEAD0" w14:textId="7615562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DE5F412" w14:textId="2B968A0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9D12D74" w14:textId="493A1E8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8C9AFF4" w14:textId="55B342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C70044B" w14:textId="591DEB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061BD96" w14:textId="6BDEB18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0B30592" w14:textId="594D99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EE9A967" w14:textId="11170C1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5149589" w14:textId="3C38876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B95654" w14:textId="5FAF76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E3198C7" w14:textId="6964BE6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FBECFFB" w14:textId="58E9E0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63D97D1" w14:textId="1F5AED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F5F948" w14:textId="7E5FF59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E68F628" w14:textId="425D21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BB81C73" w14:textId="09D1A97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431BE41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A51424B" w14:textId="024CBF63"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Mitchell,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ExcludeYear="1"&gt;&lt;Author&gt;Mitchell&lt;/Author&gt;&lt;Year&gt;2016&lt;/Year&gt;&lt;RecNum&gt;3175&lt;/RecNum&gt;&lt;DisplayText&gt;[46]&lt;/DisplayText&gt;&lt;record&gt;&lt;rec-number&gt;3175&lt;/rec-number&gt;&lt;foreign-keys&gt;&lt;key app="EN" db-id="x5dpwaafxsxrs6ez2prppds05estdx9t5rrz" timestamp="1478816192"&gt;3175&lt;/key&gt;&lt;/foreign-keys&gt;&lt;ref-type name="Journal Article"&gt;17&lt;/ref-type&gt;&lt;contributors&gt;&lt;authors&gt;&lt;author&gt;Mitchell, S. E.&lt;/author&gt;&lt;author&gt;Martin, J.&lt;/author&gt;&lt;author&gt;Holmes, S.&lt;/author&gt;&lt;author&gt;van Deusen Lukas, C.&lt;/author&gt;&lt;author&gt;Cancino, R.&lt;/author&gt;&lt;author&gt;Paasche-Orlow, M.&lt;/author&gt;&lt;author&gt;Brach, C.&lt;/author&gt;&lt;author&gt;Jack, B.&lt;/author&gt;&lt;/authors&gt;&lt;/contributors&gt;&lt;titles&gt;&lt;title&gt;How Hospitals Reengineer Their Discharge Processes to Reduce Readmissions&lt;/title&gt;&lt;secondary-title&gt;J Healthc Qual&lt;/secondary-title&gt;&lt;alt-title&gt;Journal for healthcare quality : official publication of the National Association for Healthcare Quality&lt;/alt-title&gt;&lt;/titles&gt;&lt;periodical&gt;&lt;full-title&gt;J Healthc Qual&lt;/full-title&gt;&lt;/periodical&gt;&lt;pages&gt;116-26&lt;/pages&gt;&lt;volume&gt;38&lt;/volume&gt;&lt;number&gt;2&lt;/number&gt;&lt;edition&gt;2015/06/05&lt;/edition&gt;&lt;dates&gt;&lt;year&gt;2016&lt;/year&gt;&lt;pub-dates&gt;&lt;date&gt;Mar-Apr&lt;/date&gt;&lt;/pub-dates&gt;&lt;/dates&gt;&lt;isbn&gt;1062-2551&lt;/isbn&gt;&lt;accession-num&gt;26042743&lt;/accession-num&gt;&lt;urls&gt;&lt;related-urls&gt;&lt;url&gt;http://ovidsp.tx.ovid.com/ovftpdfs/FPDDNCOBNCJCPD00/fs047/ovft/live/gv024/01445442/01445442-201603000-00008.pdf&lt;/url&gt;&lt;/related-urls&gt;&lt;/urls&gt;&lt;custom1&gt;PubMed_2Nov&lt;/custom1&gt;&lt;custom4&gt;Order&lt;/custom4&gt;&lt;custom5&gt;Received&lt;/custom5&gt;&lt;custom6&gt;Include&lt;/custom6&gt;&lt;electronic-resource-num&gt;10.1097/jhq.0000000000000005&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6" w:tooltip="Mitchell, 2016 #3175" w:history="1">
              <w:r w:rsidR="009C6427">
                <w:rPr>
                  <w:rFonts w:ascii="Arial" w:hAnsi="Arial" w:cs="Arial"/>
                  <w:noProof/>
                  <w:color w:val="000000"/>
                  <w:sz w:val="18"/>
                  <w:szCs w:val="18"/>
                </w:rPr>
                <w:t>46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A691D4C" w14:textId="4B5DD3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D95D596" w14:textId="698B915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82FA153" w14:textId="2A537AA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64CD215" w14:textId="5F94BC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C243CCF" w14:textId="6818C23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3D881F" w14:textId="18DEF2D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149BEC93" w14:textId="3C1649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CCF78AD" w14:textId="3E0A58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E55644E" w14:textId="2DFC566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F5EDE9" w14:textId="448CA42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1B4DAEF" w14:textId="628194F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23FF41E" w14:textId="203C1D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A84EEF4" w14:textId="3D5792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8CFC821" w14:textId="63A7DA8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3D6A62" w14:textId="39764F6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D272DFB" w14:textId="0AD0A8F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1E02F51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00AA532" w14:textId="15DB6F00"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Mueller, 2013 </w:t>
            </w:r>
            <w:r w:rsidR="002110A7">
              <w:rPr>
                <w:rFonts w:ascii="Arial" w:hAnsi="Arial" w:cs="Arial"/>
                <w:color w:val="000000"/>
                <w:sz w:val="18"/>
                <w:szCs w:val="18"/>
              </w:rPr>
              <w:fldChar w:fldCharType="begin">
                <w:fldData xml:space="preserve">PEVuZE5vdGU+PENpdGUgRXhjbHVkZUF1dGg9IjEiIEV4Y2x1ZGVZZWFyPSIxIj48QXV0aG9yPk11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PEVuZE5vdGU+PENpdGUgRXhjbHVkZUF1dGg9IjEiIEV4Y2x1ZGVZZWFyPSIxIj48QXV0aG9yPk11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7" w:tooltip="Mueller, 2013 #2484" w:history="1">
              <w:r w:rsidR="009C6427">
                <w:rPr>
                  <w:rFonts w:ascii="Arial" w:hAnsi="Arial" w:cs="Arial"/>
                  <w:noProof/>
                  <w:color w:val="000000"/>
                  <w:sz w:val="18"/>
                  <w:szCs w:val="18"/>
                </w:rPr>
                <w:t>47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3702A48" w14:textId="01EDD17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112F210" w14:textId="1B89604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EDD047D" w14:textId="003F576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001FD7D" w14:textId="190963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766623B" w14:textId="1831CE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DD31F49" w14:textId="49C9A9B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7643A05" w14:textId="588177C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B128717" w14:textId="79DD019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20D55CD1" w14:textId="2E92875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4568123" w14:textId="4660240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A4F2EE" w14:textId="7153C6B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4087EC9" w14:textId="35FB12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F4B544" w14:textId="7C0579B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ADAE026" w14:textId="791BE8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D5E19A" w14:textId="3EACBFD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D3CBBF1" w14:textId="0448BFE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5D0383F2"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280C2B9" w14:textId="6DCB95A4"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Mulloy</w:t>
            </w:r>
            <w:proofErr w:type="spellEnd"/>
            <w:r>
              <w:rPr>
                <w:rFonts w:ascii="Arial" w:hAnsi="Arial" w:cs="Arial"/>
                <w:color w:val="000000"/>
                <w:sz w:val="18"/>
                <w:szCs w:val="18"/>
              </w:rPr>
              <w:t xml:space="preserve">, 2008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ExcludeYear="1"&gt;&lt;Author&gt;Mulloy&lt;/Author&gt;&lt;Year&gt;2008&lt;/Year&gt;&lt;RecNum&gt;751&lt;/RecNum&gt;&lt;DisplayText&gt;[48]&lt;/DisplayText&gt;&lt;record&gt;&lt;rec-number&gt;751&lt;/rec-number&gt;&lt;foreign-keys&gt;&lt;key app="EN" db-id="x5dpwaafxsxrs6ez2prppds05estdx9t5rrz" timestamp="1409085274"&gt;751&lt;/key&gt;&lt;/foreign-keys&gt;&lt;ref-type name="Thesis"&gt;32&lt;/ref-type&gt;&lt;contributors&gt;&lt;authors&gt;&lt;author&gt;Mulloy, D. F.&lt;/author&gt;&lt;/authors&gt;&lt;/contributors&gt;&lt;titles&gt;&lt;title&gt;Evaluation of implementation of the AORN Correct Site Surgery Tool Kit and the universal protocol for wrong site surgery&lt;/title&gt;&lt;/titles&gt;&lt;pages&gt;166 p&lt;/pages&gt;&lt;volume&gt;Ph.D.&lt;/volume&gt;&lt;keywords&gt;&lt;keyword&gt;Instrument Construction&lt;/keyword&gt;&lt;keyword&gt;Nursing Protocols&lt;/keyword&gt;&lt;keyword&gt;Perioperative Nursing&lt;/keyword&gt;&lt;keyword&gt;Wrong Site Surgery -- Prevention and Control&lt;/keyword&gt;&lt;keyword&gt;Conceptual Framework&lt;/keyword&gt;&lt;keyword&gt;Hospitals&lt;/keyword&gt;&lt;keyword&gt;Instrument Validation&lt;/keyword&gt;&lt;keyword&gt;Nursing Theory&lt;/keyword&gt;&lt;keyword&gt;Questionnaires&lt;/keyword&gt;&lt;keyword&gt;Random Sample&lt;/keyword&gt;&lt;keyword&gt;Registered Nurses&lt;/keyword&gt;&lt;keyword&gt;Human&lt;/keyword&gt;&lt;/keywords&gt;&lt;dates&gt;&lt;year&gt;2008&lt;/year&gt;&lt;/dates&gt;&lt;publisher&gt;University of Massachusetts Boston&lt;/publisher&gt;&lt;isbn&gt;978-0-549-62549-0&lt;/isbn&gt;&lt;urls&gt;&lt;related-urls&gt;&lt;url&gt;http://search.ebscohost.com/login.aspx?direct=true&amp;amp;db=c8h&amp;amp;AN=2010154897&amp;amp;site=ehost-live&lt;/url&gt;&lt;/related-urls&gt;&lt;/urls&gt;&lt;custom1&gt;CINAHL_1August&lt;/custom1&gt;&lt;custom4&gt;order&lt;/custom4&gt;&lt;custom5&gt;DistillerUpload Received&lt;/custom5&gt;&lt;custom6&gt;Include&lt;/custom6&gt;&lt;remote-database-name&gt;c8h&lt;/remote-database-name&gt;&lt;remote-database-provider&gt;EBSCOhost&lt;/remote-database-provider&gt;&lt;/record&gt;&lt;/Cite&gt;&lt;/EndNote&gt;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8" w:tooltip="Mulloy, 2008 #751" w:history="1">
              <w:r w:rsidR="009C6427">
                <w:rPr>
                  <w:rFonts w:ascii="Arial" w:hAnsi="Arial" w:cs="Arial"/>
                  <w:noProof/>
                  <w:color w:val="000000"/>
                  <w:sz w:val="18"/>
                  <w:szCs w:val="18"/>
                </w:rPr>
                <w:t>48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0BB37D4" w14:textId="75F5B8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959AD56" w14:textId="6EAAAB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05B969B" w14:textId="2483DF2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4AD9466" w14:textId="72154F3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22C998" w14:textId="368C95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B9CC36D" w14:textId="4A46686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8022C6C" w14:textId="0A2115F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66F26F2" w14:textId="325340B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135C131" w14:textId="3EE6DD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641663E" w14:textId="39C513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5FC32AB" w14:textId="5882C8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7306AF1" w14:textId="2C4BA6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836874" w14:textId="6D43B10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74B203A" w14:textId="58EBF54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8203519" w14:textId="6F2E39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6A1ECBB" w14:textId="5B669BB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68EE370"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AE9B5BA" w14:textId="756C891C"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Nace</w:t>
            </w:r>
            <w:proofErr w:type="spellEnd"/>
            <w:r>
              <w:rPr>
                <w:rFonts w:ascii="Arial" w:hAnsi="Arial" w:cs="Arial"/>
                <w:color w:val="000000"/>
                <w:sz w:val="18"/>
                <w:szCs w:val="18"/>
              </w:rPr>
              <w:t xml:space="preserve">, 2011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ExcludeYear="1"&gt;&lt;Author&gt;Nace&lt;/Author&gt;&lt;Year&gt;2011&lt;/Year&gt;&lt;RecNum&gt;226&lt;/RecNum&gt;&lt;DisplayText&gt;[49]&lt;/DisplayText&gt;&lt;record&gt;&lt;rec-number&gt;226&lt;/rec-number&gt;&lt;foreign-keys&gt;&lt;key app="EN" db-id="x5dpwaafxsxrs6ez2prppds05estdx9t5rrz" timestamp="1381168354"&gt;226&lt;/key&gt;&lt;/foreign-keys&gt;&lt;ref-type name="Journal Article"&gt;17&lt;/ref-type&gt;&lt;contributors&gt;&lt;authors&gt;&lt;author&gt;Nace, D. A.&lt;/author&gt;&lt;author&gt;Perera, S.&lt;/author&gt;&lt;author&gt;Handler, S. M.&lt;/author&gt;&lt;author&gt;Muder, R.&lt;/author&gt;&lt;author&gt;Hoffman, E. L.&lt;/author&gt;&lt;/authors&gt;&lt;/contributors&gt;&lt;auth-address&gt;Division of Geriatric Medicine, Department of Medicine, School of Medicine, University of Pittsburgh, Pittsburgh, PA 15213, USA. naceda@upmc.edu&lt;/auth-address&gt;&lt;titles&gt;&lt;title&gt;Increasing influenza and pneumococcal immunization rates in a nursing home network&lt;/title&gt;&lt;secondary-title&gt;J Am Med Dir Assoc&lt;/secondary-title&gt;&lt;/titles&gt;&lt;periodical&gt;&lt;full-title&gt;J Am Med Dir Assoc&lt;/full-title&gt;&lt;/periodical&gt;&lt;pages&gt;678-84&lt;/pages&gt;&lt;volume&gt;12&lt;/volume&gt;&lt;number&gt;9&lt;/number&gt;&lt;edition&gt;2011/04/01&lt;/edition&gt;&lt;keywords&gt;&lt;keyword&gt;Health Personnel&lt;/keyword&gt;&lt;keyword&gt;Humans&lt;/keyword&gt;&lt;keyword&gt;Immunization/ utilization&lt;/keyword&gt;&lt;keyword&gt;Influenza, Human/ prevention &amp;amp; control&lt;/keyword&gt;&lt;keyword&gt;Nursing Homes&lt;/keyword&gt;&lt;keyword&gt;Pennsylvania&lt;/keyword&gt;&lt;keyword&gt;Pneumonia, Pneumococcal/ prevention &amp;amp; control&lt;/keyword&gt;&lt;keyword&gt;Streptococcus pneumoniae/drug effects&lt;/keyword&gt;&lt;/keywords&gt;&lt;dates&gt;&lt;year&gt;2011&lt;/year&gt;&lt;pub-dates&gt;&lt;date&gt;Nov&lt;/date&gt;&lt;/pub-dates&gt;&lt;/dates&gt;&lt;isbn&gt;1538-9375 (Electronic)&amp;#xD;1525-8610 (Linking)&lt;/isbn&gt;&lt;accession-num&gt;21450182&lt;/accession-num&gt;&lt;urls&gt;&lt;/urls&gt;&lt;custom1&gt;PubMed toolkit scoping search 10/2013&lt;/custom1&gt;&lt;custom4&gt;order Include&lt;/custom4&gt;&lt;custom5&gt;DistillerUpload Received&lt;/custom5&gt;&lt;custom6&gt;Include&lt;/custom6&gt;&lt;electronic-resource-num&gt;10.1016/j.jamda.2010.05.002&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49" w:tooltip="Nace, 2011 #226" w:history="1">
              <w:r w:rsidR="009C6427">
                <w:rPr>
                  <w:rFonts w:ascii="Arial" w:hAnsi="Arial" w:cs="Arial"/>
                  <w:noProof/>
                  <w:color w:val="000000"/>
                  <w:sz w:val="18"/>
                  <w:szCs w:val="18"/>
                </w:rPr>
                <w:t>49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2ED801B" w14:textId="0A7103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C585611" w14:textId="2C98FE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3EA7DE1" w14:textId="046C8B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5EBE0F4" w14:textId="533A1F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521BDAC" w14:textId="77E536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A761878" w14:textId="2F6214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1F959B26" w14:textId="60BC202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96DB57B" w14:textId="2C2A15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10D7FDC3" w14:textId="659A6F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92EDFA8" w14:textId="70C7180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470441" w14:textId="20F1733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D7AEB63" w14:textId="69DE31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A4EA2A" w14:textId="0C2AE0A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4B825C0" w14:textId="63F9D89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78CFE16" w14:textId="02F7C65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6FC4279" w14:textId="7681DA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3DDF84D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12B82478" w14:textId="4FEE7C18"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Nicolaidis</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ExcludeYear="1"&gt;&lt;Author&gt;Lees&lt;/Author&gt;&lt;Year&gt;2006&lt;/Year&gt;&lt;RecNum&gt;2016&lt;/RecNum&gt;&lt;DisplayText&gt;[50]&lt;/DisplayText&gt;&lt;record&gt;&lt;rec-number&gt;2016&lt;/rec-number&gt;&lt;foreign-keys&gt;&lt;key app="EN" db-id="x5dpwaafxsxrs6ez2prppds05estdx9t5rrz" timestamp="1409085309"&gt;2016&lt;/key&gt;&lt;/foreign-keys&gt;&lt;ref-type name="Journal Article"&gt;17&lt;/ref-type&gt;&lt;contributors&gt;&lt;authors&gt;&lt;author&gt;Lees, M.&lt;/author&gt;&lt;author&gt;Logan, B.&lt;/author&gt;&lt;author&gt;Theodoropoulos, G. K.&lt;/author&gt;&lt;/authors&gt;&lt;/contributors&gt;&lt;titles&gt;&lt;title&gt;Agents, games and HLA&lt;/title&gt;&lt;secondary-title&gt;Simulation Modelling Practice and Theory&lt;/secondary-title&gt;&lt;/titles&gt;&lt;periodical&gt;&lt;full-title&gt;Simulation Modelling Practice and Theory&lt;/full-title&gt;&lt;/periodical&gt;&lt;pages&gt;752-767&lt;/pages&gt;&lt;volume&gt;14&lt;/volume&gt;&lt;number&gt;6&lt;/number&gt;&lt;dates&gt;&lt;year&gt;2006&lt;/year&gt;&lt;pub-dates&gt;&lt;date&gt;Aug&lt;/date&gt;&lt;/pub-dates&gt;&lt;/dates&gt;&lt;isbn&gt;1569-190X&lt;/isbn&gt;&lt;accession-num&gt;WOS:000239413300007&lt;/accession-num&gt;&lt;urls&gt;&lt;related-urls&gt;&lt;url&gt;&amp;lt;Go to ISI&amp;gt;://WOS:000239413300007&lt;/url&gt;&lt;/related-urls&gt;&lt;/urls&gt;&lt;custom1&gt;WoS_1Aug&lt;/custom1&gt;&lt;electronic-resource-num&gt;10.1016/j.simpat.2005.10.007&lt;/electronic-resource-num&gt;&lt;/record&gt;&lt;/Cite&gt;&lt;/EndNote&gt;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0" w:tooltip="Lees, 2006 #2016" w:history="1">
              <w:r w:rsidR="009C6427">
                <w:rPr>
                  <w:rFonts w:ascii="Arial" w:hAnsi="Arial" w:cs="Arial"/>
                  <w:noProof/>
                  <w:color w:val="000000"/>
                  <w:sz w:val="18"/>
                  <w:szCs w:val="18"/>
                </w:rPr>
                <w:t>50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D5BCED5" w14:textId="6EBB09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061AA6E9" w14:textId="18722CF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781F0D7" w14:textId="6F3409A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F014AC9" w14:textId="3A63F4A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F9EE353" w14:textId="27AEB8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D83CCFB" w14:textId="74E1ADA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645B8D40" w14:textId="10CEC7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746C8D0" w14:textId="67D3632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1929101" w14:textId="3390AA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ED1AB1B" w14:textId="4FEB26E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9DF92F" w14:textId="0B4063A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36D59C4" w14:textId="403BE18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51977F1" w14:textId="5448969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D1B13D2" w14:textId="7FC529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2D42CC4" w14:textId="49CDFC4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0C62E00" w14:textId="7E5549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7A831F9"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2F76FCA" w14:textId="1F619CB3"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lastRenderedPageBreak/>
              <w:t xml:space="preserve">Nowalk,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ExcludeYear="1"&gt;&lt;Author&gt;Nowalk&lt;/Author&gt;&lt;Year&gt;2014&lt;/Year&gt;&lt;RecNum&gt;2501&lt;/RecNum&gt;&lt;DisplayText&gt;[51]&lt;/DisplayText&gt;&lt;record&gt;&lt;rec-number&gt;2501&lt;/rec-number&gt;&lt;foreign-keys&gt;&lt;key app="EN" db-id="x5dpwaafxsxrs6ez2prppds05estdx9t5rrz" timestamp="1414434111"&gt;2501&lt;/key&gt;&lt;/foreign-keys&gt;&lt;ref-type name="Journal Article"&gt;17&lt;/ref-type&gt;&lt;contributors&gt;&lt;authors&gt;&lt;author&gt;Nowalk, M. P.&lt;/author&gt;&lt;author&gt;Nolan, B. A.&lt;/author&gt;&lt;author&gt;Nutini, J.&lt;/author&gt;&lt;author&gt;Ahmed, F.&lt;/author&gt;&lt;author&gt;Albert, S. M.&lt;/author&gt;&lt;author&gt;Susick, M.&lt;/author&gt;&lt;author&gt;Zimmerman, R. K.&lt;/author&gt;&lt;/authors&gt;&lt;/contributors&gt;&lt;titles&gt;&lt;title&gt;Success of the 4 Pillars Toolkit for Influenza and Pneumococcal Vaccination in Adults&lt;/title&gt;&lt;secondary-title&gt;J Healthc Qual&lt;/secondary-title&gt;&lt;alt-title&gt;Journal for healthcare quality : official publication of the National Association for Healthcare Quality&lt;/alt-title&gt;&lt;/titles&gt;&lt;periodical&gt;&lt;full-title&gt;J Healthc Qual&lt;/full-title&gt;&lt;/periodical&gt;&lt;pages&gt;5-15&lt;/pages&gt;&lt;volume&gt;36&lt;/volume&gt;&lt;number&gt;6&lt;/number&gt;&lt;edition&gt;2013/06/20&lt;/edition&gt;&lt;dates&gt;&lt;year&gt;2014&lt;/year&gt;&lt;pub-dates&gt;&lt;date&gt;Jun 18&lt;/date&gt;&lt;/pub-dates&gt;&lt;/dates&gt;&lt;isbn&gt;1062-2551&lt;/isbn&gt;&lt;accession-num&gt;23777396&lt;/accession-num&gt;&lt;urls&gt;&lt;/urls&gt;&lt;custom1&gt;PubMed&lt;/custom1&gt;&lt;custom4&gt;order&lt;/custom4&gt;&lt;custom5&gt;Received DistillerUpload &lt;/custom5&gt;&lt;custom6&gt;Background to 2501&lt;/custom6&gt;&lt;electronic-resource-num&gt;10.1111/jhq.12020&lt;/electronic-resource-num&gt;&lt;remote-database-provider&gt;NLM&lt;/remote-database-provider&gt;&lt;language&gt;Eng&lt;/language&gt;&lt;/record&gt;&lt;/Cite&gt;&lt;/EndNote&gt;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1" w:tooltip="Nowalk, 2014 #2501" w:history="1">
              <w:r w:rsidR="009C6427">
                <w:rPr>
                  <w:rFonts w:ascii="Arial" w:hAnsi="Arial" w:cs="Arial"/>
                  <w:noProof/>
                  <w:color w:val="000000"/>
                  <w:sz w:val="18"/>
                  <w:szCs w:val="18"/>
                </w:rPr>
                <w:t>51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98869C2" w14:textId="28EEB5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14DF4FD" w14:textId="68B81C9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6BC92FB" w14:textId="7A2CDCE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B5F97CE" w14:textId="2623C8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D4F6D89" w14:textId="45D3ED2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B2A0759" w14:textId="6E3DBAE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0668AE5D" w14:textId="5137D93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8F5CEC5" w14:textId="66947D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90A431F" w14:textId="698D46E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9BDB0EF" w14:textId="6BE662E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D39B544" w14:textId="006C7D2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9EBAF86" w14:textId="5D0AF1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B9558A" w14:textId="07E37B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E1348E7" w14:textId="3CF2ED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4E0A17D" w14:textId="4E9863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89FDB2D" w14:textId="4730E36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1A29BE8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A921B7D" w14:textId="65EAE737"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Parkman, 2013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ExcludeYear="1"&gt;&lt;Author&gt;Parkman&lt;/Author&gt;&lt;Year&gt;2013&lt;/Year&gt;&lt;RecNum&gt;697&lt;/RecNum&gt;&lt;DisplayText&gt;[52]&lt;/DisplayText&gt;&lt;record&gt;&lt;rec-number&gt;697&lt;/rec-number&gt;&lt;foreign-keys&gt;&lt;key app="EN" db-id="x5dpwaafxsxrs6ez2prppds05estdx9t5rrz" timestamp="1409085272"&gt;697&lt;/key&gt;&lt;/foreign-keys&gt;&lt;ref-type name="Thesis"&gt;32&lt;/ref-type&gt;&lt;contributors&gt;&lt;authors&gt;&lt;author&gt;Parkman, Cynthia A.&lt;/author&gt;&lt;/authors&gt;&lt;/contributors&gt;&lt;titles&gt;&lt;title&gt;Evaluation of an educational intervention on perceptions of a patient safety culture among staff in acute care nursing units&lt;/title&gt;&lt;/titles&gt;&lt;pages&gt;154 p&lt;/pages&gt;&lt;volume&gt;Ph.D.&lt;/volume&gt;&lt;keywords&gt;&lt;keyword&gt;Nurse Attitudes&lt;/keyword&gt;&lt;keyword&gt;Organizational Culture&lt;/keyword&gt;&lt;keyword&gt;Patient Safety -- Education&lt;/keyword&gt;&lt;keyword&gt;Analysis of Variance&lt;/keyword&gt;&lt;keyword&gt;Conceptual Framework&lt;/keyword&gt;&lt;keyword&gt;Human&lt;/keyword&gt;&lt;keyword&gt;Nevada&lt;/keyword&gt;&lt;keyword&gt;Paired T-Tests&lt;/keyword&gt;&lt;keyword&gt;Perception -- Evaluation&lt;/keyword&gt;&lt;keyword&gt;Quasi-Experimental Studies&lt;/keyword&gt;&lt;keyword&gt;Questionnaires&lt;/keyword&gt;&lt;keyword&gt;Repeated Measures&lt;/keyword&gt;&lt;keyword&gt;T-Tests&lt;/keyword&gt;&lt;keyword&gt;World Wide Web&lt;/keyword&gt;&lt;/keywords&gt;&lt;dates&gt;&lt;year&gt;2013&lt;/year&gt;&lt;/dates&gt;&lt;publisher&gt;University of Nevada, Las Vegas&lt;/publisher&gt;&lt;isbn&gt;978-1-303-53068-5&lt;/isbn&gt;&lt;urls&gt;&lt;related-urls&gt;&lt;url&gt;http://search.ebscohost.com/login.aspx?direct=true&amp;amp;db=c8h&amp;amp;AN=2012461040&amp;amp;site=ehost-live&lt;/url&gt;&lt;/related-urls&gt;&lt;/urls&gt;&lt;custom1&gt;CINAHL_1August&lt;/custom1&gt;&lt;custom4&gt;order&lt;/custom4&gt;&lt;custom5&gt;DistillerUpload Received&lt;/custom5&gt;&lt;custom6&gt;Include&lt;/custom6&gt;&lt;remote-database-name&gt;c8h&lt;/remote-database-name&gt;&lt;remote-database-provider&gt;EBSCOhost&lt;/remote-database-provider&gt;&lt;/record&gt;&lt;/Cite&gt;&lt;/EndNote&gt;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2" w:tooltip="Parkman, 2013 #697" w:history="1">
              <w:r w:rsidR="009C6427">
                <w:rPr>
                  <w:rFonts w:ascii="Arial" w:hAnsi="Arial" w:cs="Arial"/>
                  <w:noProof/>
                  <w:color w:val="000000"/>
                  <w:sz w:val="18"/>
                  <w:szCs w:val="18"/>
                </w:rPr>
                <w:t>52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23551D2" w14:textId="3990E0E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2909CBD" w14:textId="0611BD4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0D9C206" w14:textId="7196930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F51EF8" w14:textId="3893254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2B1F22D" w14:textId="000A9F7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A47945" w14:textId="32945D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23CD2C80" w14:textId="00CCB2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130FB93" w14:textId="47D6E0E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F2FFE69" w14:textId="197FE6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F3FCAFA" w14:textId="5AB0F7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D5AA194" w14:textId="521D33B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8F56C8E" w14:textId="455547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A52497F" w14:textId="73AA7B2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1DA52AD" w14:textId="6E445F5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FA2598A" w14:textId="5009648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251E0CD" w14:textId="1362F24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3AE024F5"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E7F721A" w14:textId="61F7345A"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Perumalswami</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ExcludeYear="1"&gt;&lt;Author&gt;Perumalswami&lt;/Author&gt;&lt;Year&gt;2016&lt;/Year&gt;&lt;RecNum&gt;4577&lt;/RecNum&gt;&lt;DisplayText&gt;[53]&lt;/DisplayText&gt;&lt;record&gt;&lt;rec-number&gt;4577&lt;/rec-number&gt;&lt;foreign-keys&gt;&lt;key app="EN" db-id="x5dpwaafxsxrs6ez2prppds05estdx9t5rrz" timestamp="1508859432"&gt;4577&lt;/key&gt;&lt;/foreign-keys&gt;&lt;ref-type name="Journal Article"&gt;17&lt;/ref-type&gt;&lt;contributors&gt;&lt;authors&gt;&lt;author&gt;Perumalswami, P. V.&lt;/author&gt;&lt;author&gt;Vu, T.&lt;/author&gt;&lt;author&gt;Wyatt, B.&lt;/author&gt;&lt;author&gt;Parrella, K.&lt;/author&gt;&lt;author&gt;Rogers, J.&lt;/author&gt;&lt;author&gt;Weiss, J. J.&lt;/author&gt;&lt;/authors&gt;&lt;/contributors&gt;&lt;auth-address&gt;[Perumalswami, Ponni V.; Wyatt, Brooke] Icahn Sch Med Mt Sinai, Liver Dis, New York, NY 10029 USA. [Vu, Trang; Parrella, Korin; Weiss, Jeffrey J.] Icahn Sch Med Mt Sinai, Gen Internal Med, New York, NY 10029 USA. [Rogers, Jason] Icahn Sch Med Mt Sinai, Gastroenterol, New York, NY 10029 USA.&lt;/auth-address&gt;&lt;titles&gt;&lt;title&gt;Implementing HepCure - An Innovative Web- based Toolkit for Hepatitis C to Train Primary Care Providers and Increase Patient Engagement&lt;/title&gt;&lt;secondary-title&gt;Hepatology&lt;/secondary-title&gt;&lt;alt-title&gt;Hepatology&lt;/alt-title&gt;&lt;/titles&gt;&lt;periodical&gt;&lt;full-title&gt;Hepatology&lt;/full-title&gt;&lt;abbr-1&gt;Hepatology&lt;/abbr-1&gt;&lt;/periodical&gt;&lt;alt-periodical&gt;&lt;full-title&gt;Hepatology&lt;/full-title&gt;&lt;abbr-1&gt;Hepatology&lt;/abbr-1&gt;&lt;/alt-periodical&gt;&lt;pages&gt;379A-379A&lt;/pages&gt;&lt;volume&gt;64&lt;/volume&gt;&lt;keywords&gt;&lt;keyword&gt;Gastroenterology &amp;amp; Hepatology&lt;/keyword&gt;&lt;/keywords&gt;&lt;dates&gt;&lt;year&gt;2016&lt;/year&gt;&lt;pub-dates&gt;&lt;date&gt;Oct&lt;/date&gt;&lt;/pub-dates&gt;&lt;/dates&gt;&lt;isbn&gt;0270-9139&lt;/isbn&gt;&lt;accession-num&gt;WOS:000385493802037&lt;/accession-num&gt;&lt;work-type&gt;Meeting Abstract&lt;/work-type&gt;&lt;urls&gt;&lt;related-urls&gt;&lt;url&gt;&amp;lt;Go to ISI&amp;gt;://WOS:000385493802037&lt;/url&gt;&lt;/related-urls&gt;&lt;/urls&gt;&lt;custom1&gt;WoS_2Oct&lt;/custom1&gt;&lt;custom4&gt;Order&lt;/custom4&gt;&lt;custom5&gt;Received&lt;/custom5&gt;&lt;custom6&gt;Include&lt;/custom6&gt;&lt;language&gt;English&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3" w:tooltip="Perumalswami, 2016 #4577" w:history="1">
              <w:r w:rsidR="009C6427">
                <w:rPr>
                  <w:rFonts w:ascii="Arial" w:hAnsi="Arial" w:cs="Arial"/>
                  <w:noProof/>
                  <w:color w:val="000000"/>
                  <w:sz w:val="18"/>
                  <w:szCs w:val="18"/>
                </w:rPr>
                <w:t>53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A49223F" w14:textId="55F64A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2B37359" w14:textId="64985B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95CFA78" w14:textId="44066BE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F019EF7" w14:textId="4565C7F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C3C4D9D" w14:textId="6CB458A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07A3875" w14:textId="5DB981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BD4B1BB" w14:textId="30AD5A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9B30283" w14:textId="058893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6374428A" w14:textId="639504D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E299826" w14:textId="66E6CA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CBED8DA" w14:textId="3F06894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091DE2A" w14:textId="78CC5C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704C939" w14:textId="530C3F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DA872FC" w14:textId="17EA05B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250213C" w14:textId="07E97A5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717E606" w14:textId="230765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7D4562E8"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3F6AE5C" w14:textId="4D8B2574"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Pierce, 2016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ExcludeYear="1"&gt;&lt;Author&gt;Pierce&lt;/Author&gt;&lt;Year&gt;2016&lt;/Year&gt;&lt;RecNum&gt;4557&lt;/RecNum&gt;&lt;DisplayText&gt;[54]&lt;/DisplayText&gt;&lt;record&gt;&lt;rec-number&gt;4557&lt;/rec-number&gt;&lt;foreign-keys&gt;&lt;key app="EN" db-id="x5dpwaafxsxrs6ez2prppds05estdx9t5rrz" timestamp="1508859432"&gt;4557&lt;/key&gt;&lt;/foreign-keys&gt;&lt;ref-type name="Journal Article"&gt;17&lt;/ref-type&gt;&lt;contributors&gt;&lt;authors&gt;&lt;author&gt;Pierce, C.&lt;/author&gt;&lt;author&gt;McGinn, K.&lt;/author&gt;&lt;author&gt;Mulherin, D. W.&lt;/author&gt;&lt;author&gt;Gonzales, J.&lt;/author&gt;&lt;/authors&gt;&lt;/contributors&gt;&lt;titles&gt;&lt;title&gt;A MULTICENTER STUDY COMPARING PROTOCOL IMPLEMENTATION WITH AND WITHOUT THE SCCM PROTOCOL TOOLKIT&lt;/title&gt;&lt;secondary-title&gt;Critical Care Medicine&lt;/secondary-title&gt;&lt;alt-title&gt;Crit. Care Med.&lt;/alt-title&gt;&lt;/titles&gt;&lt;periodical&gt;&lt;full-title&gt;Critical Care Medicine&lt;/full-title&gt;&lt;/periodical&gt;&lt;pages&gt;1&lt;/pages&gt;&lt;volume&gt;44&lt;/volume&gt;&lt;number&gt;12&lt;/number&gt;&lt;keywords&gt;&lt;keyword&gt;General &amp;amp; Internal Medicine&lt;/keyword&gt;&lt;/keywords&gt;&lt;dates&gt;&lt;year&gt;2016&lt;/year&gt;&lt;pub-dates&gt;&lt;date&gt;Dec&lt;/date&gt;&lt;/pub-dates&gt;&lt;/dates&gt;&lt;isbn&gt;0090-3493&lt;/isbn&gt;&lt;accession-num&gt;WOS:000388910200354&lt;/accession-num&gt;&lt;work-type&gt;Meeting Abstract&lt;/work-type&gt;&lt;urls&gt;&lt;related-urls&gt;&lt;url&gt;&amp;lt;Go to ISI&amp;gt;://WOS:000388910200354&lt;/url&gt;&lt;/related-urls&gt;&lt;/urls&gt;&lt;custom1&gt;WoS_2Oct&lt;/custom1&gt;&lt;custom4&gt;Order&lt;/custom4&gt;&lt;custom5&gt;Received&lt;/custom5&gt;&lt;custom6&gt;Include&lt;/custom6&gt;&lt;language&gt;English&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4" w:tooltip="Pierce, 2016 #4557" w:history="1">
              <w:r w:rsidR="009C6427">
                <w:rPr>
                  <w:rFonts w:ascii="Arial" w:hAnsi="Arial" w:cs="Arial"/>
                  <w:noProof/>
                  <w:color w:val="000000"/>
                  <w:sz w:val="18"/>
                  <w:szCs w:val="18"/>
                </w:rPr>
                <w:t>54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98BD3B7" w14:textId="6DC9D5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445FA95" w14:textId="730967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BAAFD91" w14:textId="4AD0D8A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9CEA2E7" w14:textId="49151AD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74C623E" w14:textId="49B4B56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861B4B3" w14:textId="34A0FD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275DF824" w14:textId="1F23341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B0550FF" w14:textId="24932A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6013142" w14:textId="3CBF50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CB9D06" w14:textId="12865D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C53C652" w14:textId="47C1C0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4EC1B24" w14:textId="6F069D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0DA2EE3" w14:textId="6BDEA55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D458923" w14:textId="577AE01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FAAF947" w14:textId="1FF39D3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D29F268" w14:textId="5FE2E5B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12B5B25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69F06A78" w14:textId="1451216B"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Pratt,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ExcludeYear="1"&gt;&lt;Author&gt;Pratt&lt;/Author&gt;&lt;Year&gt;2012&lt;/Year&gt;&lt;RecNum&gt;94&lt;/RecNum&gt;&lt;DisplayText&gt;[55]&lt;/DisplayText&gt;&lt;record&gt;&lt;rec-number&gt;94&lt;/rec-number&gt;&lt;foreign-keys&gt;&lt;key app="EN" db-id="x5dpwaafxsxrs6ez2prppds05estdx9t5rrz" timestamp="1381168347"&gt;94&lt;/key&gt;&lt;/foreign-keys&gt;&lt;ref-type name="Journal Article"&gt;17&lt;/ref-type&gt;&lt;contributors&gt;&lt;authors&gt;&lt;author&gt;Pratt, S.&lt;/author&gt;&lt;author&gt;Kenney, L.&lt;/author&gt;&lt;author&gt;Scott, S. D.&lt;/author&gt;&lt;author&gt;Wu, A. W.&lt;/author&gt;&lt;/authors&gt;&lt;/contributors&gt;&lt;auth-address&gt;Department of Anesthesia, Beth Israel Deaconess Medical Center, Boston, USA. spratt@bidmc.harvard.edu&lt;/auth-address&gt;&lt;titles&gt;&lt;title&gt;How to develop a second victim support program: a toolkit for health care organizations&lt;/title&gt;&lt;secondary-title&gt;Jt Comm J Qual Patient Saf&lt;/secondary-title&gt;&lt;/titles&gt;&lt;periodical&gt;&lt;full-title&gt;Jt Comm J Qual Patient Saf&lt;/full-title&gt;&lt;/periodical&gt;&lt;pages&gt;235-40, 193&lt;/pages&gt;&lt;volume&gt;38&lt;/volume&gt;&lt;number&gt;5&lt;/number&gt;&lt;edition&gt;2012/06/02&lt;/edition&gt;&lt;keywords&gt;&lt;keyword&gt;Communication&lt;/keyword&gt;&lt;keyword&gt;Counseling/ organization &amp;amp; administration&lt;/keyword&gt;&lt;keyword&gt;Health Personnel/ psychology&lt;/keyword&gt;&lt;keyword&gt;Humans&lt;/keyword&gt;&lt;keyword&gt;Inservice Training&lt;/keyword&gt;&lt;keyword&gt;Medical Errors/ psychology&lt;/keyword&gt;&lt;keyword&gt;Organizational Culture&lt;/keyword&gt;&lt;keyword&gt;Patient Safety&lt;/keyword&gt;&lt;keyword&gt;Policy&lt;/keyword&gt;&lt;keyword&gt;Practice Guidelines as Topic&lt;/keyword&gt;&lt;keyword&gt;Quality of Health Care/ organization &amp;amp; administration&lt;/keyword&gt;&lt;keyword&gt;Stress, Psychological/ etiology&lt;/keyword&gt;&lt;/keywords&gt;&lt;dates&gt;&lt;year&gt;2012&lt;/year&gt;&lt;pub-dates&gt;&lt;date&gt;May&lt;/date&gt;&lt;/pub-dates&gt;&lt;/dates&gt;&lt;isbn&gt;1553-7250 (Print)&amp;#xD;1553-7250 (Linking)&lt;/isbn&gt;&lt;accession-num&gt;22649864&lt;/accession-num&gt;&lt;urls&gt;&lt;/urls&gt;&lt;custom1&gt;PubMed toolkit scoping search 10/2013&lt;/custom1&gt;&lt;custom4&gt;order Exclude&lt;/custom4&gt;&lt;custom5&gt;DistillerUpload Received &lt;/custom5&gt;&lt;custom6&gt;Include&lt;/custom6&gt;&lt;remote-database-provider&gt;NLM&lt;/remote-database-provider&gt;&lt;language&gt;eng&lt;/language&gt;&lt;/record&gt;&lt;/Cite&gt;&lt;/EndNote&gt;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5" w:tooltip="Pratt, 2012 #94" w:history="1">
              <w:r w:rsidR="009C6427">
                <w:rPr>
                  <w:rFonts w:ascii="Arial" w:hAnsi="Arial" w:cs="Arial"/>
                  <w:noProof/>
                  <w:color w:val="000000"/>
                  <w:sz w:val="18"/>
                  <w:szCs w:val="18"/>
                </w:rPr>
                <w:t>55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731781A" w14:textId="1E92F00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FD9569C" w14:textId="060E000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FDC7E5B" w14:textId="6223BF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8E8412D" w14:textId="107ED2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1192633" w14:textId="6C4B5A3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CDB5DF9" w14:textId="21D1A2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6B10594" w14:textId="0262B84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02FDCCD" w14:textId="20455A0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7367CBE" w14:textId="1F9AD81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05C3773" w14:textId="1261DC2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CC819FB" w14:textId="4F46A0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999EE8" w14:textId="638ED9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71F356" w14:textId="7A4096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99107E7" w14:textId="1ACBA4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BE904B4" w14:textId="1162B9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5665ACA" w14:textId="137FF2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6646AAF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F87FEA9" w14:textId="14F46E81"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Pulver,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ExcludeYear="1"&gt;&lt;Author&gt;Pulver&lt;/Author&gt;&lt;Year&gt;2012&lt;/Year&gt;&lt;RecNum&gt;83&lt;/RecNum&gt;&lt;DisplayText&gt;[56]&lt;/DisplayText&gt;&lt;record&gt;&lt;rec-number&gt;83&lt;/rec-number&gt;&lt;foreign-keys&gt;&lt;key app="EN" db-id="x5dpwaafxsxrs6ez2prppds05estdx9t5rrz" timestamp="1381168347"&gt;83&lt;/key&gt;&lt;/foreign-keys&gt;&lt;ref-type name="Journal Article"&gt;17&lt;/ref-type&gt;&lt;contributors&gt;&lt;authors&gt;&lt;author&gt;Pulver, L. K.&lt;/author&gt;&lt;author&gt;Oliver, K.&lt;/author&gt;&lt;author&gt;Tett, S. E.&lt;/author&gt;&lt;/authors&gt;&lt;/contributors&gt;&lt;auth-address&gt;The University of Queensland, Brisbane, Australia. lisa@pharmacy.uq.edu.au&lt;/auth-address&gt;&lt;titles&gt;&lt;title&gt;Innovation in hospital quality improvement activities--acute postoperative pain management (APOP) self-help toolkit audits as an example&lt;/title&gt;&lt;secondary-title&gt;J Healthc Qual&lt;/secondary-title&gt;&lt;/titles&gt;&lt;periodical&gt;&lt;full-title&gt;J Healthc Qual&lt;/full-title&gt;&lt;/periodical&gt;&lt;pages&gt;45-59&lt;/pages&gt;&lt;volume&gt;34&lt;/volume&gt;&lt;number&gt;4&lt;/number&gt;&lt;edition&gt;2012/07/21&lt;/edition&gt;&lt;keywords&gt;&lt;keyword&gt;Australia&lt;/keyword&gt;&lt;keyword&gt;Female&lt;/keyword&gt;&lt;keyword&gt;Hospitals/ standards&lt;/keyword&gt;&lt;keyword&gt;Humans&lt;/keyword&gt;&lt;keyword&gt;Male&lt;/keyword&gt;&lt;keyword&gt;Medical Audit&lt;/keyword&gt;&lt;keyword&gt;Middle Aged&lt;/keyword&gt;&lt;keyword&gt;Organizational Innovation&lt;/keyword&gt;&lt;keyword&gt;Pain, Postoperative/ prevention &amp;amp; control&lt;/keyword&gt;&lt;keyword&gt;Quality Improvement/ organization &amp;amp; administration&lt;/keyword&gt;&lt;/keywords&gt;&lt;dates&gt;&lt;year&gt;2012&lt;/year&gt;&lt;pub-dates&gt;&lt;date&gt;Jul-Aug&lt;/date&gt;&lt;/pub-dates&gt;&lt;/dates&gt;&lt;isbn&gt;1945-1474 (Electronic)&amp;#xD;1062-2551 (Linking)&lt;/isbn&gt;&lt;accession-num&gt;22812687&lt;/accession-num&gt;&lt;urls&gt;&lt;/urls&gt;&lt;custom1&gt;PubMed toolkit scoping search 10/2013&lt;/custom1&gt;&lt;custom4&gt;order Include&lt;/custom4&gt;&lt;custom5&gt;DistillerUp Received&lt;/custom5&gt;&lt;custom6&gt;Include&lt;/custom6&gt;&lt;electronic-resource-num&gt;10.1111/j.1945-1474.2012.00207.x&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6" w:tooltip="Pulver, 2012 #83" w:history="1">
              <w:r w:rsidR="009C6427">
                <w:rPr>
                  <w:rFonts w:ascii="Arial" w:hAnsi="Arial" w:cs="Arial"/>
                  <w:noProof/>
                  <w:color w:val="000000"/>
                  <w:sz w:val="18"/>
                  <w:szCs w:val="18"/>
                </w:rPr>
                <w:t>56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F417CAC" w14:textId="2E75B61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E58C62D" w14:textId="74D844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EB77134" w14:textId="27D2B89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E7ED552" w14:textId="5A006B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2CA8753" w14:textId="5D201DE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EB66180" w14:textId="342890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5C77059" w14:textId="1346AB9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F2DE21F" w14:textId="1931610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E48864C" w14:textId="1664F5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F54CC95" w14:textId="3A1BEE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33921BB" w14:textId="5C9172C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1CFE638" w14:textId="52ED64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FBF994F" w14:textId="782461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4693090" w14:textId="26BE35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278CC05" w14:textId="6A250D3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F37AF24" w14:textId="2A78DE1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4EF4C2B2"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019394B" w14:textId="26887DC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Randle, 2006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ExcludeYear="1"&gt;&lt;Author&gt;Randle&lt;/Author&gt;&lt;Year&gt;2006&lt;/Year&gt;&lt;RecNum&gt;596&lt;/RecNum&gt;&lt;DisplayText&gt;[57]&lt;/DisplayText&gt;&lt;record&gt;&lt;rec-number&gt;596&lt;/rec-number&gt;&lt;foreign-keys&gt;&lt;key app="EN" db-id="x5dpwaafxsxrs6ez2prppds05estdx9t5rrz" timestamp="1381168399"&gt;596&lt;/key&gt;&lt;/foreign-keys&gt;&lt;ref-type name="Journal Article"&gt;17&lt;/ref-type&gt;&lt;contributors&gt;&lt;authors&gt;&lt;author&gt;Randle, J.&lt;/author&gt;&lt;author&gt;Clarke, M.&lt;/author&gt;&lt;author&gt;Storr, J.&lt;/author&gt;&lt;/authors&gt;&lt;/contributors&gt;&lt;auth-address&gt;Queens Medical Centre, Nottingham, UK. Jacqueline.Randle@nottingham.ac.uk&lt;/auth-address&gt;&lt;titles&gt;&lt;title&gt;Hand hygiene compliance in healthcare workers&lt;/title&gt;&lt;secondary-title&gt;J Hosp Infect&lt;/secondary-title&gt;&lt;/titles&gt;&lt;periodical&gt;&lt;full-title&gt;J Hosp Infect&lt;/full-title&gt;&lt;/periodical&gt;&lt;pages&gt;205-9&lt;/pages&gt;&lt;volume&gt;64&lt;/volume&gt;&lt;number&gt;3&lt;/number&gt;&lt;edition&gt;2006/08/09&lt;/edition&gt;&lt;keywords&gt;&lt;keyword&gt;Cross Infection/prevention &amp;amp; control&lt;/keyword&gt;&lt;keyword&gt;England&lt;/keyword&gt;&lt;keyword&gt;Guideline Adherence/ standards&lt;/keyword&gt;&lt;keyword&gt;Hand Disinfection/ standards&lt;/keyword&gt;&lt;keyword&gt;Health Personnel&lt;/keyword&gt;&lt;keyword&gt;Humans&lt;/keyword&gt;&lt;keyword&gt;Infection Control/ methods&lt;/keyword&gt;&lt;keyword&gt;Inservice Training/methods&lt;/keyword&gt;&lt;keyword&gt;Medical Audit/statistics &amp;amp; numerical data&lt;/keyword&gt;&lt;/keywords&gt;&lt;dates&gt;&lt;year&gt;2006&lt;/year&gt;&lt;pub-dates&gt;&lt;date&gt;Nov&lt;/date&gt;&lt;/pub-dates&gt;&lt;/dates&gt;&lt;isbn&gt;0195-6701 (Print)&amp;#xD;0195-6701 (Linking)&lt;/isbn&gt;&lt;accession-num&gt;16893593&lt;/accession-num&gt;&lt;urls&gt;&lt;/urls&gt;&lt;custom1&gt;PubMed toolkit scoping search 10/2013&lt;/custom1&gt;&lt;custom4&gt;order Include&lt;/custom4&gt;&lt;custom5&gt;DistillerUp Received&lt;/custom5&gt;&lt;custom6&gt;Include&lt;/custom6&gt;&lt;electronic-resource-num&gt;10.1016/j.jhin.2006.06.008&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7" w:tooltip="Randle, 2006 #596" w:history="1">
              <w:r w:rsidR="009C6427">
                <w:rPr>
                  <w:rFonts w:ascii="Arial" w:hAnsi="Arial" w:cs="Arial"/>
                  <w:noProof/>
                  <w:color w:val="000000"/>
                  <w:sz w:val="18"/>
                  <w:szCs w:val="18"/>
                </w:rPr>
                <w:t>57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2B7C63E" w14:textId="79ECA31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F3D03BF" w14:textId="0638C26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2C5C4AC" w14:textId="4A86D3B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816F84A" w14:textId="3175F03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44007C0" w14:textId="148C95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7761490" w14:textId="705588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7FF9A8C" w14:textId="1C625AC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3D8DC94" w14:textId="0440B09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192ED03" w14:textId="40C3BB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C9B5E5D" w14:textId="2FFE94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F7FDA32" w14:textId="549F0CA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6E283C9" w14:textId="74B56B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E684C5" w14:textId="6EF7C7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8804FBC" w14:textId="32A073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D7FB4CA" w14:textId="508EBA1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37478CE3" w14:textId="0E8667B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9F71C2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1EDE0587" w14:textId="45D65435"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Rueda-Clausen, 2014 </w:t>
            </w:r>
            <w:r w:rsidR="002110A7">
              <w:rPr>
                <w:rFonts w:ascii="Arial" w:hAnsi="Arial" w:cs="Arial"/>
                <w:color w:val="000000"/>
                <w:sz w:val="18"/>
                <w:szCs w:val="18"/>
              </w:rPr>
              <w:fldChar w:fldCharType="begin">
                <w:fldData xml:space="preserve">PEVuZE5vdGU+PENpdGUgRXhjbHVkZUF1dGg9IjEiIEV4Y2x1ZGVZZWFyPSIxIj48QXV0aG9yPlJ1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PEVuZE5vdGU+PENpdGUgRXhjbHVkZUF1dGg9IjEiIEV4Y2x1ZGVZZWFyPSIxIj48QXV0aG9yPlJ1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8" w:tooltip="Rueda-Clausen, 2014 #3322" w:history="1">
              <w:r w:rsidR="009C6427">
                <w:rPr>
                  <w:rFonts w:ascii="Arial" w:hAnsi="Arial" w:cs="Arial"/>
                  <w:noProof/>
                  <w:color w:val="000000"/>
                  <w:sz w:val="18"/>
                  <w:szCs w:val="18"/>
                </w:rPr>
                <w:t>58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686BDDF" w14:textId="5544A88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A2EE5D6" w14:textId="4601F18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343403B5" w14:textId="539A86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A7EFCBD" w14:textId="6A2C95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4B2AB2A" w14:textId="4B74F6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55D2F31" w14:textId="6125B6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72E848D5" w14:textId="7ED9576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43F1202" w14:textId="72FAE0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2A2AFAB" w14:textId="1D922F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639FDE7" w14:textId="0C39A16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9CE4508" w14:textId="19F2DB6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93B33FF" w14:textId="14D8654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F46B3A5" w14:textId="4CB1FA4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666C472" w14:textId="62DA88E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F8AF480" w14:textId="74C3A27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0D296FD" w14:textId="103DB70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9D1BDF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7FF3559" w14:textId="62E62A6E"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Ryan, 2013 </w:t>
            </w:r>
            <w:r w:rsidR="002110A7">
              <w:rPr>
                <w:rFonts w:ascii="Arial" w:hAnsi="Arial" w:cs="Arial"/>
                <w:color w:val="000000"/>
                <w:sz w:val="18"/>
                <w:szCs w:val="18"/>
              </w:rPr>
              <w:fldChar w:fldCharType="begin">
                <w:fldData xml:space="preserve">PEVuZE5vdGU+PENpdGUgRXhjbHVkZUF1dGg9IjEiIEV4Y2x1ZGVZZWFyPSIxIj48QXV0aG9yPlJ5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==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PEVuZE5vdGU+PENpdGUgRXhjbHVkZUF1dGg9IjEiIEV4Y2x1ZGVZZWFyPSIxIj48QXV0aG9yPlJ5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==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59" w:tooltip="Ryan, 2013 #687" w:history="1">
              <w:r w:rsidR="009C6427">
                <w:rPr>
                  <w:rFonts w:ascii="Arial" w:hAnsi="Arial" w:cs="Arial"/>
                  <w:noProof/>
                  <w:color w:val="000000"/>
                  <w:sz w:val="18"/>
                  <w:szCs w:val="18"/>
                </w:rPr>
                <w:t>59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4AE5303" w14:textId="2AA3801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EB37AB7" w14:textId="5D7649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6776765" w14:textId="1DE4F3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DC647E8" w14:textId="737125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AC194A7" w14:textId="56BE2AF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F70B0CC" w14:textId="58843C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113B4BB1" w14:textId="640FCA0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AD38704" w14:textId="4CC5C4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0FEF6365" w14:textId="5A1C0C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DC4E358" w14:textId="011363D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529603" w14:textId="5FE911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C51D26C" w14:textId="0B4F88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A025134" w14:textId="053E0B7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F1F4CF" w14:textId="384B76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E497687" w14:textId="42197F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354DDE8" w14:textId="6746A41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5035461"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E7248F0" w14:textId="0268E3E4"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Sample, 2013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ExcludeYear="1"&gt;&lt;Author&gt;Sample&lt;/Author&gt;&lt;Year&gt;2013&lt;/Year&gt;&lt;RecNum&gt;820&lt;/RecNum&gt;&lt;DisplayText&gt;[60]&lt;/DisplayText&gt;&lt;record&gt;&lt;rec-number&gt;820&lt;/rec-number&gt;&lt;foreign-keys&gt;&lt;key app="EN" db-id="x5dpwaafxsxrs6ez2prppds05estdx9t5rrz" timestamp="1409085276"&gt;820&lt;/key&gt;&lt;/foreign-keys&gt;&lt;ref-type name="Journal Article"&gt;17&lt;/ref-type&gt;&lt;contributors&gt;&lt;authors&gt;&lt;author&gt;Sample, D. A.&lt;/author&gt;&lt;author&gt;Carroll, H. L.&lt;/author&gt;&lt;author&gt;Barksdale, D. J.&lt;/author&gt;&lt;author&gt;Jessup, A.&lt;/author&gt;&lt;/authors&gt;&lt;/contributors&gt;&lt;titles&gt;&lt;title&gt;The Pediatric Obesity Initiative: Development, implementation, and evaluation&lt;/title&gt;&lt;secondary-title&gt;Journal of the American Academy of Nurse Practitioners&lt;/secondary-title&gt;&lt;/titles&gt;&lt;periodical&gt;&lt;full-title&gt;Journal of the American Academy of Nurse Practitioners&lt;/full-title&gt;&lt;/periodical&gt;&lt;pages&gt;481-487&lt;/pages&gt;&lt;volume&gt;25&lt;/volume&gt;&lt;number&gt;9&lt;/number&gt;&lt;dates&gt;&lt;year&gt;2013&lt;/year&gt;&lt;pub-dates&gt;&lt;date&gt;Sep&lt;/date&gt;&lt;/pub-dates&gt;&lt;/dates&gt;&lt;isbn&gt;1041-2972&lt;/isbn&gt;&lt;accession-num&gt;WOS:000330174600006&lt;/accession-num&gt;&lt;urls&gt;&lt;related-urls&gt;&lt;url&gt;&amp;lt;Go to ISI&amp;gt;://WOS:000330174600006&lt;/url&gt;&lt;/related-urls&gt;&lt;/urls&gt;&lt;custom1&gt;WoS_1Aug&lt;/custom1&gt;&lt;custom4&gt;order&lt;/custom4&gt;&lt;custom5&gt;DistillerUpload Received &lt;/custom5&gt;&lt;custom6&gt;Include&lt;/custom6&gt;&lt;electronic-resource-num&gt;10.1111/1745-7599.12012&lt;/electronic-resource-num&gt;&lt;/record&gt;&lt;/Cite&gt;&lt;/EndNote&gt;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0" w:tooltip="Sample, 2013 #820" w:history="1">
              <w:r w:rsidR="009C6427">
                <w:rPr>
                  <w:rFonts w:ascii="Arial" w:hAnsi="Arial" w:cs="Arial"/>
                  <w:noProof/>
                  <w:color w:val="000000"/>
                  <w:sz w:val="18"/>
                  <w:szCs w:val="18"/>
                </w:rPr>
                <w:t>60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164E83D" w14:textId="1C1201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72E702F" w14:textId="79C376E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B929703" w14:textId="5AB67E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B82310" w14:textId="260D85D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025CF8A" w14:textId="6FD57FB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97B9D9" w14:textId="6C92A40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18C19612" w14:textId="50AB21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5A6FB04" w14:textId="502BEC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1F8B76D" w14:textId="402F779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DA18473" w14:textId="780B688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862FDED" w14:textId="68B5848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8B46F40" w14:textId="16AA94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D1CB15C" w14:textId="2906273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0CCD85C" w14:textId="6C1BBCF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D951544" w14:textId="7F2CB12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B5DB55C" w14:textId="709547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4A800646"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BC8CB6F" w14:textId="15D47864"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Sarna, 2017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ExcludeYear="1"&gt;&lt;Author&gt;Sarna&lt;/Author&gt;&lt;Year&gt;2017&lt;/Year&gt;&lt;RecNum&gt;4174&lt;/RecNum&gt;&lt;DisplayText&gt;[61]&lt;/DisplayText&gt;&lt;record&gt;&lt;rec-number&gt;4174&lt;/rec-number&gt;&lt;foreign-keys&gt;&lt;key app="EN" db-id="x5dpwaafxsxrs6ez2prppds05estdx9t5rrz" timestamp="1508859395"&gt;4174&lt;/key&gt;&lt;/foreign-keys&gt;&lt;ref-type name="Journal Article"&gt;17&lt;/ref-type&gt;&lt;contributors&gt;&lt;authors&gt;&lt;author&gt;Sarna, L.&lt;/author&gt;&lt;author&gt;Bialous, S. A.&lt;/author&gt;&lt;author&gt;Wells, M.&lt;/author&gt;&lt;author&gt;Brook, J.&lt;/author&gt;&lt;/authors&gt;&lt;/contributors&gt;&lt;auth-address&gt;School of Nursing, University of California, Los Angeles, Los Angeles, CA, USA.&amp;#xD;School of Nursing, University of California, San Francisco, San Francisco, CA, USA.&amp;#xD;David Geffin School of Medicine, University of California, Los Angeles, Los Angeles, CA, USA.&lt;/auth-address&gt;&lt;titles&gt;&lt;title&gt;Impact of a webcast on nurses&amp;apos; delivery of tobacco dependence treatment&lt;/title&gt;&lt;secondary-title&gt;J Clin Nurs&lt;/secondary-title&gt;&lt;alt-title&gt;Journal of clinical nursing&lt;/alt-title&gt;&lt;/titles&gt;&lt;periodical&gt;&lt;full-title&gt;J Clin Nurs&lt;/full-title&gt;&lt;/periodical&gt;&lt;edition&gt;2017/05/12&lt;/edition&gt;&lt;keywords&gt;&lt;keyword&gt;5As&lt;/keyword&gt;&lt;keyword&gt;evidence-based practice&lt;/keyword&gt;&lt;keyword&gt;nursing&lt;/keyword&gt;&lt;keyword&gt;online learning&lt;/keyword&gt;&lt;keyword&gt;quitline&lt;/keyword&gt;&lt;keyword&gt;smoking cessation&lt;/keyword&gt;&lt;keyword&gt;tobacco dependence treatment&lt;/keyword&gt;&lt;keyword&gt;webcast&lt;/keyword&gt;&lt;/keywords&gt;&lt;dates&gt;&lt;year&gt;2017&lt;/year&gt;&lt;pub-dates&gt;&lt;date&gt;May 11&lt;/date&gt;&lt;/pub-dates&gt;&lt;/dates&gt;&lt;isbn&gt;0962-1067&lt;/isbn&gt;&lt;accession-num&gt;28493616&lt;/accession-num&gt;&lt;urls&gt;&lt;related-urls&gt;&lt;url&gt;http://onlinelibrary.wiley.com/store/10.1111/jocn.13875/asset/jocn13875.pdf?v=1&amp;amp;t=ja8gnxps&amp;amp;s=54e888b5434d48f978c2111045ae6c7395a9d06a&lt;/url&gt;&lt;/related-urls&gt;&lt;/urls&gt;&lt;custom1&gt;PubMed_2October2017&lt;/custom1&gt;&lt;custom4&gt;Order&lt;/custom4&gt;&lt;custom5&gt;Received&lt;/custom5&gt;&lt;custom6&gt;Include&lt;/custom6&gt;&lt;electronic-resource-num&gt;10.1111/jocn.13875&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1" w:tooltip="Sarna, 2017 #4174" w:history="1">
              <w:r w:rsidR="009C6427">
                <w:rPr>
                  <w:rFonts w:ascii="Arial" w:hAnsi="Arial" w:cs="Arial"/>
                  <w:noProof/>
                  <w:color w:val="000000"/>
                  <w:sz w:val="18"/>
                  <w:szCs w:val="18"/>
                </w:rPr>
                <w:t>61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1310BA9" w14:textId="29E6444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1991DEC" w14:textId="01D685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A1DC42C" w14:textId="1DCE54A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2FB92DE" w14:textId="0F9364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83E220C" w14:textId="2487BDD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2ACE035" w14:textId="068BB78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5D220D6B" w14:textId="390C93A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E69BC9A" w14:textId="32885C4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39754E04" w14:textId="344A0D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43EC2D9" w14:textId="1802452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6C5DF0A" w14:textId="2A23C4A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0A652B" w14:textId="393C328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9D7D0A1" w14:textId="556C3D0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6B7832" w14:textId="346E7F1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0EEF71F" w14:textId="0E0ED3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A8B3BBF" w14:textId="69D2B5C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3A2DEEA5"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C7D76E2" w14:textId="1CDAC315"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Schauberger</w:t>
            </w:r>
            <w:proofErr w:type="spellEnd"/>
            <w:r>
              <w:rPr>
                <w:rFonts w:ascii="Arial" w:hAnsi="Arial" w:cs="Arial"/>
                <w:color w:val="000000"/>
                <w:sz w:val="18"/>
                <w:szCs w:val="18"/>
              </w:rPr>
              <w:t xml:space="preserve">, 2006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ExcludeYear="1"&gt;&lt;Author&gt;Schauberger&lt;/Author&gt;&lt;Year&gt;2006&lt;/Year&gt;&lt;RecNum&gt;593&lt;/RecNum&gt;&lt;DisplayText&gt;[62]&lt;/DisplayText&gt;&lt;record&gt;&lt;rec-number&gt;593&lt;/rec-number&gt;&lt;foreign-keys&gt;&lt;key app="EN" db-id="x5dpwaafxsxrs6ez2prppds05estdx9t5rrz" timestamp="1381168399"&gt;593&lt;/key&gt;&lt;/foreign-keys&gt;&lt;ref-type name="Journal Article"&gt;17&lt;/ref-type&gt;&lt;contributors&gt;&lt;authors&gt;&lt;author&gt;Schauberger, C. W.&lt;/author&gt;&lt;author&gt;Larson, P.&lt;/author&gt;&lt;/authors&gt;&lt;/contributors&gt;&lt;auth-address&gt;Gundersen Lutheran Medical Center, La Crosse, Wisconsin, USA. cwschaub@gundluth.org&lt;/auth-address&gt;&lt;titles&gt;&lt;title&gt;Implementing patient safety practices in small ambulatory care settings&lt;/title&gt;&lt;secondary-title&gt;Jt Comm J Qual Patient Saf&lt;/secondary-title&gt;&lt;/titles&gt;&lt;periodical&gt;&lt;full-title&gt;Jt Comm J Qual Patient Saf&lt;/full-title&gt;&lt;/periodical&gt;&lt;pages&gt;419-25&lt;/pages&gt;&lt;volume&gt;32&lt;/volume&gt;&lt;number&gt;8&lt;/number&gt;&lt;edition&gt;2006/09/08&lt;/edition&gt;&lt;keywords&gt;&lt;keyword&gt;Ambulatory Care Facilities/ organization &amp;amp; administration&lt;/keyword&gt;&lt;keyword&gt;Drug Hypersensitivity/prevention &amp;amp; control&lt;/keyword&gt;&lt;keyword&gt;Drug Prescriptions/standards&lt;/keyword&gt;&lt;keyword&gt;Humans&lt;/keyword&gt;&lt;keyword&gt;Medical Staff/education&lt;/keyword&gt;&lt;keyword&gt;Medication Errors/ prevention &amp;amp; control&lt;/keyword&gt;&lt;keyword&gt;Nursing Staff/education&lt;/keyword&gt;&lt;keyword&gt;Outpatients&lt;/keyword&gt;&lt;keyword&gt;Quality Assurance, Health Care/ organization &amp;amp; administration&lt;/keyword&gt;&lt;keyword&gt;Safety&lt;/keyword&gt;&lt;/keywords&gt;&lt;dates&gt;&lt;year&gt;2006&lt;/year&gt;&lt;pub-dates&gt;&lt;date&gt;Aug&lt;/date&gt;&lt;/pub-dates&gt;&lt;/dates&gt;&lt;isbn&gt;1553-7250 (Print)&amp;#xD;1553-7250 (Linking)&lt;/isbn&gt;&lt;accession-num&gt;16955860&lt;/accession-num&gt;&lt;urls&gt;&lt;/urls&gt;&lt;custom1&gt;PubMed toolkit scoping search 10/2013&lt;/custom1&gt;&lt;custom4&gt;order Include (?)&lt;/custom4&gt;&lt;custom5&gt;DistillerUp Received&lt;/custom5&gt;&lt;custom6&gt;Include&lt;/custom6&gt;&lt;remote-database-provider&gt;NLM&lt;/remote-database-provider&gt;&lt;language&gt;eng&lt;/language&gt;&lt;/record&gt;&lt;/Cite&gt;&lt;/EndNote&gt;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2" w:tooltip="Schauberger, 2006 #593" w:history="1">
              <w:r w:rsidR="009C6427">
                <w:rPr>
                  <w:rFonts w:ascii="Arial" w:hAnsi="Arial" w:cs="Arial"/>
                  <w:noProof/>
                  <w:color w:val="000000"/>
                  <w:sz w:val="18"/>
                  <w:szCs w:val="18"/>
                </w:rPr>
                <w:t>62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4469291" w14:textId="539536D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271B60C" w14:textId="1E65A6E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F619704" w14:textId="3CBFD83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DEB582F" w14:textId="26D74F1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8A2EADB" w14:textId="2D02D2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D18769F" w14:textId="605D85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5E8BB243" w14:textId="7EDBF05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042A1F6" w14:textId="56A1043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074C2A3F" w14:textId="7A2A8E8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FFD5821" w14:textId="4DABFE1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52AA808" w14:textId="5A3F487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07CFDAB" w14:textId="48CBD91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1C5CE4" w14:textId="4F543B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9247383" w14:textId="6D83DF0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6705CE1" w14:textId="7710F46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FA7F9FC" w14:textId="607DD96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0E4FD1E2"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F290F54" w14:textId="1177ED3A"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Septimus</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fldData xml:space="preserve">PEVuZE5vdGU+PENpdGUgRXhjbHVkZUF1dGg9IjEiIEV4Y2x1ZGVZZWFyPSIxIj48QXV0aG9yPlNl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PEVuZE5vdGU+PENpdGUgRXhjbHVkZUF1dGg9IjEiIEV4Y2x1ZGVZZWFyPSIxIj48QXV0aG9yPlNl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3" w:tooltip="Septimus, 2016 #2916" w:history="1">
              <w:r w:rsidR="009C6427">
                <w:rPr>
                  <w:rFonts w:ascii="Arial" w:hAnsi="Arial" w:cs="Arial"/>
                  <w:noProof/>
                  <w:color w:val="000000"/>
                  <w:sz w:val="18"/>
                  <w:szCs w:val="18"/>
                </w:rPr>
                <w:t>63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53DC5C2" w14:textId="570B371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DD87ED1" w14:textId="644D36E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585DB84" w14:textId="014156E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B430449" w14:textId="42AF9A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5083A3C" w14:textId="65D4B3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7AF0836" w14:textId="2BFA08E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60DAAF1F" w14:textId="3234AB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07D183F" w14:textId="29B003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A17F684" w14:textId="6091CD3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458E053" w14:textId="547AA83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0A296BD" w14:textId="009371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87D882E" w14:textId="337A59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2DE3D69" w14:textId="77CDDEF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2E684FE" w14:textId="2FEF8E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88BF53" w14:textId="1445067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9207C5E" w14:textId="3716CA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76251A9"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27337EC4" w14:textId="3607EA0A"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Shellhaus</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fldData xml:space="preserve">PEVuZE5vdGU+PENpdGUgRXhjbHVkZUF1dGg9IjEiIEV4Y2x1ZGVZZWFyPSIxIj48QXV0aG9yPlNo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PEVuZE5vdGU+PENpdGUgRXhjbHVkZUF1dGg9IjEiIEV4Y2x1ZGVZZWFyPSIxIj48QXV0aG9yPlNo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4" w:tooltip="Shellhaas, 2016 #2829" w:history="1">
              <w:r w:rsidR="009C6427">
                <w:rPr>
                  <w:rFonts w:ascii="Arial" w:hAnsi="Arial" w:cs="Arial"/>
                  <w:noProof/>
                  <w:color w:val="000000"/>
                  <w:sz w:val="18"/>
                  <w:szCs w:val="18"/>
                </w:rPr>
                <w:t>64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D92F51C" w14:textId="007552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9D23BCF" w14:textId="2FEEB4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14D1D09" w14:textId="739D50B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5FBBE2" w14:textId="752F28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B7B03C" w14:textId="2D2FDEC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EF0AD2F" w14:textId="208357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230D78A" w14:textId="69C5B0A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C9B674" w14:textId="6017B9F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13695A95" w14:textId="0946C9E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BC4C2D2" w14:textId="7BBD203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72D113" w14:textId="218B15F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DCB9721" w14:textId="6FD648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6717C91" w14:textId="0AACD5D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C4ADA0" w14:textId="2393E6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645C2FE" w14:textId="7BF9F23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D566B61" w14:textId="3ECD7BF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4D31C8FE"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11E3B01E" w14:textId="2C7B28B2"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Shershneva</w:t>
            </w:r>
            <w:proofErr w:type="spellEnd"/>
            <w:r>
              <w:rPr>
                <w:rFonts w:ascii="Arial" w:hAnsi="Arial" w:cs="Arial"/>
                <w:color w:val="000000"/>
                <w:sz w:val="18"/>
                <w:szCs w:val="18"/>
              </w:rPr>
              <w:t xml:space="preserve">, 2010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ExcludeYear="1"&gt;&lt;Author&gt;Shershneva&lt;/Author&gt;&lt;Year&gt;2010&lt;/Year&gt;&lt;RecNum&gt;324&lt;/RecNum&gt;&lt;DisplayText&gt;[65]&lt;/DisplayText&gt;&lt;record&gt;&lt;rec-number&gt;324&lt;/rec-number&gt;&lt;foreign-keys&gt;&lt;key app="EN" db-id="x5dpwaafxsxrs6ez2prppds05estdx9t5rrz" timestamp="1381168362"&gt;324&lt;/key&gt;&lt;/foreign-keys&gt;&lt;ref-type name="Journal Article"&gt;17&lt;/ref-type&gt;&lt;contributors&gt;&lt;authors&gt;&lt;author&gt;Shershneva, M. B.&lt;/author&gt;&lt;author&gt;Harper, P. L.&lt;/author&gt;&lt;author&gt;Elsinger, L. M.&lt;/author&gt;&lt;author&gt;Olson, C. A.&lt;/author&gt;&lt;/authors&gt;&lt;/contributors&gt;&lt;auth-address&gt;Office of Continuing Professional Development in Medicine and Public Health, University of Wisconsin-Madison, 2701 International Lane, Madison, WI 53704, USA. mbshershneva@wisc.edu&lt;/auth-address&gt;&lt;titles&gt;&lt;title&gt;Facilitating multiorganizational smoking cessation knowledge translation through on-line toolkit for educators and clinicians&lt;/title&gt;&lt;secondary-title&gt;J Contin Educ Health Prof&lt;/secondary-title&gt;&lt;/titles&gt;&lt;periodical&gt;&lt;full-title&gt;J Contin Educ Health Prof&lt;/full-title&gt;&lt;/periodical&gt;&lt;pages&gt;149-50&lt;/pages&gt;&lt;volume&gt;30&lt;/volume&gt;&lt;number&gt;2&lt;/number&gt;&lt;edition&gt;2010/06/22&lt;/edition&gt;&lt;keywords&gt;&lt;keyword&gt;Computer-Assisted Instruction&lt;/keyword&gt;&lt;keyword&gt;Education, Continuing/ methods&lt;/keyword&gt;&lt;keyword&gt;Health Personnel/ education&lt;/keyword&gt;&lt;keyword&gt;Humans&lt;/keyword&gt;&lt;keyword&gt;Internet&lt;/keyword&gt;&lt;keyword&gt;Practice Guidelines as Topic&lt;/keyword&gt;&lt;keyword&gt;Smoking/therapy&lt;/keyword&gt;&lt;keyword&gt;Smoking Cessation&lt;/keyword&gt;&lt;/keywords&gt;&lt;dates&gt;&lt;year&gt;2010&lt;/year&gt;&lt;pub-dates&gt;&lt;date&gt;Spring&lt;/date&gt;&lt;/pub-dates&gt;&lt;/dates&gt;&lt;isbn&gt;1554-558X (Electronic)&amp;#xD;0894-1912 (Linking)&lt;/isbn&gt;&lt;accession-num&gt;20564705&lt;/accession-num&gt;&lt;urls&gt;&lt;/urls&gt;&lt;custom1&gt;PubMed toolkit scoping search 10/2013&lt;/custom1&gt;&lt;custom4&gt;order Exclude&lt;/custom4&gt;&lt;custom5&gt;DistillerUpload Received&lt;/custom5&gt;&lt;custom6&gt;Include&lt;/custom6&gt;&lt;electronic-resource-num&gt;10.1002/chp.20072&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5" w:tooltip="Shershneva, 2010 #324" w:history="1">
              <w:r w:rsidR="009C6427">
                <w:rPr>
                  <w:rFonts w:ascii="Arial" w:hAnsi="Arial" w:cs="Arial"/>
                  <w:noProof/>
                  <w:color w:val="000000"/>
                  <w:sz w:val="18"/>
                  <w:szCs w:val="18"/>
                </w:rPr>
                <w:t>65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6E81BC7" w14:textId="6C1ACE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17E99ED" w14:textId="5B5E23E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0E403DF" w14:textId="459434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7555B4" w14:textId="61AD10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E65D679" w14:textId="4757ECE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3E1B200" w14:textId="132784C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476A63B" w14:textId="6E1E791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6D4056B" w14:textId="221993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EE0A77E" w14:textId="4A3C451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B8693DF" w14:textId="0532F73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4E398AB" w14:textId="0F42E8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A64BCF9" w14:textId="14EBADF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5B28907" w14:textId="307CB9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D3FB2F4" w14:textId="3BE985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FC0F336" w14:textId="08AC40A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183F3DC7" w14:textId="53382FE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416266E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9F89FFA" w14:textId="19095A2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Smith, 2010 </w:t>
            </w:r>
            <w:r w:rsidR="002110A7">
              <w:rPr>
                <w:rFonts w:ascii="Arial" w:hAnsi="Arial" w:cs="Arial"/>
                <w:color w:val="000000"/>
                <w:sz w:val="18"/>
                <w:szCs w:val="18"/>
              </w:rPr>
              <w:fldChar w:fldCharType="begin">
                <w:fldData xml:space="preserve">PEVuZE5vdGU+PENpdGUgRXhjbHVkZUF1dGg9IjEiIEV4Y2x1ZGVZZWFyPSIxIj48QXV0aG9yPlNt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PEVuZE5vdGU+PENpdGUgRXhjbHVkZUF1dGg9IjEiIEV4Y2x1ZGVZZWFyPSIxIj48QXV0aG9yPlNt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6" w:tooltip="Smith, 2010 #263" w:history="1">
              <w:r w:rsidR="009C6427">
                <w:rPr>
                  <w:rFonts w:ascii="Arial" w:hAnsi="Arial" w:cs="Arial"/>
                  <w:noProof/>
                  <w:color w:val="000000"/>
                  <w:sz w:val="18"/>
                  <w:szCs w:val="18"/>
                </w:rPr>
                <w:t>66</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221DFC49" w14:textId="2D92EC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7364346A" w14:textId="787ADE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663BB3AD" w14:textId="1CA473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B68E6B7" w14:textId="6BDEC9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267BF6B" w14:textId="5CD430A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127238C" w14:textId="535B0ED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558B63C3" w14:textId="67564E3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F7F08A1" w14:textId="750264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277AF729" w14:textId="77DEEC8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3689E3C" w14:textId="3E245F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F8B426E" w14:textId="1474036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C805F9D" w14:textId="41B2DD8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3E0C1DB" w14:textId="05E897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079D4C2" w14:textId="47020F7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CE40D64" w14:textId="3518FB1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3E272FF" w14:textId="1A6467B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DD8AC94"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7132DBE" w14:textId="3EEE4BA2"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Sopcak</w:t>
            </w:r>
            <w:proofErr w:type="spellEnd"/>
            <w:r>
              <w:rPr>
                <w:rFonts w:ascii="Arial" w:hAnsi="Arial" w:cs="Arial"/>
                <w:color w:val="000000"/>
                <w:sz w:val="18"/>
                <w:szCs w:val="18"/>
              </w:rPr>
              <w:t xml:space="preserve">, 2016 </w:t>
            </w:r>
            <w:r w:rsidR="002110A7">
              <w:rPr>
                <w:rFonts w:ascii="Arial" w:hAnsi="Arial" w:cs="Arial"/>
                <w:color w:val="000000"/>
                <w:sz w:val="18"/>
                <w:szCs w:val="18"/>
              </w:rPr>
              <w:fldChar w:fldCharType="begin">
                <w:fldData xml:space="preserve">PEVuZE5vdGU+PENpdGUgRXhjbHVkZUF1dGg9IjEiIEV4Y2x1ZGVZZWFyPSIxIj48QXV0aG9yPlNv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PEVuZE5vdGU+PENpdGUgRXhjbHVkZUF1dGg9IjEiIEV4Y2x1ZGVZZWFyPSIxIj48QXV0aG9yPlNv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7" w:tooltip="Sopcak, 2016 #4321" w:history="1">
              <w:r w:rsidR="009C6427">
                <w:rPr>
                  <w:rFonts w:ascii="Arial" w:hAnsi="Arial" w:cs="Arial"/>
                  <w:noProof/>
                  <w:color w:val="000000"/>
                  <w:sz w:val="18"/>
                  <w:szCs w:val="18"/>
                </w:rPr>
                <w:t>67</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5CED333" w14:textId="18EA7A5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A892B0F" w14:textId="766541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B45CEFD" w14:textId="2581BA0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022B95F" w14:textId="7CC998C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F2E35D8" w14:textId="5CF79B2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AD4927B" w14:textId="2209223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280471FF" w14:textId="5373083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D95FA09" w14:textId="7F0E736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DA6002B" w14:textId="686E1F5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4611D61" w14:textId="63B44B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CB0EF14" w14:textId="16C72EB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AD087C3" w14:textId="725815A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F53834" w14:textId="38433BC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7A002D" w14:textId="0658024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659DA9" w14:textId="795D1DB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525E11AB" w14:textId="044AA65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1BF2B69A"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C619356" w14:textId="1D95608C"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lastRenderedPageBreak/>
              <w:t xml:space="preserve">Spruce, 2012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ExcludeYear="1"&gt;&lt;Author&gt;Spruce&lt;/Author&gt;&lt;Year&gt;2012&lt;/Year&gt;&lt;RecNum&gt;111&lt;/RecNum&gt;&lt;DisplayText&gt;[68]&lt;/DisplayText&gt;&lt;record&gt;&lt;rec-number&gt;111&lt;/rec-number&gt;&lt;foreign-keys&gt;&lt;key app="EN" db-id="x5dpwaafxsxrs6ez2prppds05estdx9t5rrz" timestamp="1381168347"&gt;111&lt;/key&gt;&lt;/foreign-keys&gt;&lt;ref-type name="Journal Article"&gt;17&lt;/ref-type&gt;&lt;contributors&gt;&lt;authors&gt;&lt;author&gt;Spruce, L. R.&lt;/author&gt;&lt;author&gt;Sanford, J. T.&lt;/author&gt;&lt;/authors&gt;&lt;/contributors&gt;&lt;auth-address&gt;Association of periOperative Registered Nurses, Denver, CO, USA.&lt;/auth-address&gt;&lt;titles&gt;&lt;title&gt;An intervention to change the approach to colorectal cancer screening in primary care&lt;/title&gt;&lt;secondary-title&gt;J Am Acad Nurse Pract&lt;/secondary-title&gt;&lt;/titles&gt;&lt;periodical&gt;&lt;full-title&gt;J Am Acad Nurse Pract&lt;/full-title&gt;&lt;/periodical&gt;&lt;pages&gt;167-74&lt;/pages&gt;&lt;volume&gt;24&lt;/volume&gt;&lt;number&gt;4&lt;/number&gt;&lt;edition&gt;2012/04/11&lt;/edition&gt;&lt;keywords&gt;&lt;keyword&gt;Advanced Practice Nursing&lt;/keyword&gt;&lt;keyword&gt;Colonoscopy/ instrumentation/methods&lt;/keyword&gt;&lt;keyword&gt;Colorectal Neoplasms/diagnosis/ nursing&lt;/keyword&gt;&lt;keyword&gt;Early Detection of Cancer/methods/ nursing&lt;/keyword&gt;&lt;keyword&gt;Evidence-Based Medicine&lt;/keyword&gt;&lt;keyword&gt;Evidence-Based Nursing&lt;/keyword&gt;&lt;keyword&gt;Humans&lt;/keyword&gt;&lt;keyword&gt;Nevada&lt;/keyword&gt;&lt;keyword&gt;Nurse&amp;apos;s Role&lt;/keyword&gt;&lt;keyword&gt;Nursing Evaluation Research/ methods&lt;/keyword&gt;&lt;keyword&gt;Physician&amp;apos;s Practice Patterns&lt;/keyword&gt;&lt;keyword&gt;Preventive Medicine&lt;/keyword&gt;&lt;keyword&gt;Primary Health Care/ methods&lt;/keyword&gt;&lt;keyword&gt;Program Development&lt;/keyword&gt;&lt;/keywords&gt;&lt;dates&gt;&lt;year&gt;2012&lt;/year&gt;&lt;pub-dates&gt;&lt;date&gt;Apr&lt;/date&gt;&lt;/pub-dates&gt;&lt;/dates&gt;&lt;isbn&gt;1745-7599 (Electronic)&amp;#xD;1041-2972 (Linking)&lt;/isbn&gt;&lt;accession-num&gt;22486831&lt;/accession-num&gt;&lt;urls&gt;&lt;/urls&gt;&lt;custom1&gt;PubMed toolkit scoping search 10/2013&lt;/custom1&gt;&lt;custom4&gt;order Include (?)&lt;/custom4&gt;&lt;custom5&gt;DistillerUp Received&lt;/custom5&gt;&lt;custom6&gt;Include&lt;/custom6&gt;&lt;electronic-resource-num&gt;10.1111/j.1745-7599.2012.00714.x&lt;/electronic-resource-num&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8" w:tooltip="Spruce, 2012 #111" w:history="1">
              <w:r w:rsidR="009C6427">
                <w:rPr>
                  <w:rFonts w:ascii="Arial" w:hAnsi="Arial" w:cs="Arial"/>
                  <w:noProof/>
                  <w:color w:val="000000"/>
                  <w:sz w:val="18"/>
                  <w:szCs w:val="18"/>
                </w:rPr>
                <w:t>68</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465E47E6" w14:textId="3EDD1B5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9F90D8F" w14:textId="436FE05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289F9F8" w14:textId="35FDE80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24782D4" w14:textId="68BB5BD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72A96C" w14:textId="76C008C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DA8D18" w14:textId="401D657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1C63AB09" w14:textId="42C9DE9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6A53F87" w14:textId="556D43A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C82EDEA" w14:textId="5BCA81F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5EE1BF9" w14:textId="02E7CD9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AB403EF" w14:textId="11C63DC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707D7EB" w14:textId="7D3C7F5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2F32206" w14:textId="14EE16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46CF6E1" w14:textId="0CD2DA0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347E025" w14:textId="100439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76EAD14" w14:textId="0D1FE63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07E79119"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4953FFB8" w14:textId="116322D3"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Stalhandske</w:t>
            </w:r>
            <w:proofErr w:type="spellEnd"/>
            <w:r>
              <w:rPr>
                <w:rFonts w:ascii="Arial" w:hAnsi="Arial" w:cs="Arial"/>
                <w:color w:val="000000"/>
                <w:sz w:val="18"/>
                <w:szCs w:val="18"/>
              </w:rPr>
              <w:t xml:space="preserve">, 2008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ExcludeYear="1"&gt;&lt;Author&gt;Stalhandske&lt;/Author&gt;&lt;Year&gt;2008&lt;/Year&gt;&lt;RecNum&gt;2627&lt;/RecNum&gt;&lt;DisplayText&gt;[69]&lt;/DisplayText&gt;&lt;record&gt;&lt;rec-number&gt;2627&lt;/rec-number&gt;&lt;foreign-keys&gt;&lt;key app="EN" db-id="x5dpwaafxsxrs6ez2prppds05estdx9t5rrz" timestamp="1414434123"&gt;2627&lt;/key&gt;&lt;/foreign-keys&gt;&lt;ref-type name="Book Section"&gt;5&lt;/ref-type&gt;&lt;contributors&gt;&lt;authors&gt;&lt;author&gt;Stalhandske, E.&lt;/author&gt;&lt;author&gt;Mills, P.&lt;/author&gt;&lt;author&gt;Quigley, P.&lt;/author&gt;&lt;author&gt;Neily, J.&lt;/author&gt;&lt;author&gt;Bagian, J. P.&lt;/author&gt;&lt;/authors&gt;&lt;secondary-authors&gt;&lt;author&gt;Henriksen, K.&lt;/author&gt;&lt;author&gt;Battles, J. B.&lt;/author&gt;&lt;author&gt;Keyes, M. A.&lt;/author&gt;&lt;author&gt;Grady, M. L.&lt;/author&gt;&lt;/secondary-authors&gt;&lt;/contributors&gt;&lt;titles&gt;&lt;title&gt;Advances in Patient Safety&amp;#xD;VHA&amp;apos;s National Falls Collaborative and Prevention Programs&lt;/title&gt;&lt;secondary-title&gt;Advances in Patient Safety: New Directions and Alternative Approaches (Vol. 2: Culture and Redesign)&lt;/secondary-title&gt;&lt;/titles&gt;&lt;dates&gt;&lt;year&gt;2008&lt;/year&gt;&lt;/dates&gt;&lt;pub-location&gt;Rockville (MD)&lt;/pub-location&gt;&lt;publisher&gt;Agency for Healthcare Research and Quality (US)&lt;/publisher&gt;&lt;accession-num&gt;21249908&lt;/accession-num&gt;&lt;urls&gt;&lt;/urls&gt;&lt;custom1&gt;PubMed&lt;/custom1&gt;&lt;custom4&gt;order&lt;/custom4&gt;&lt;custom5&gt;DistillerUp Received&lt;/custom5&gt;&lt;custom6&gt;Include&lt;/custom6&gt;&lt;language&gt;eng&lt;/language&gt;&lt;/record&gt;&lt;/Cite&gt;&lt;/EndNote&gt;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69" w:tooltip="Stalhandske, 2008 #2627" w:history="1">
              <w:r w:rsidR="009C6427">
                <w:rPr>
                  <w:rFonts w:ascii="Arial" w:hAnsi="Arial" w:cs="Arial"/>
                  <w:noProof/>
                  <w:color w:val="000000"/>
                  <w:sz w:val="18"/>
                  <w:szCs w:val="18"/>
                </w:rPr>
                <w:t>69</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6862484" w14:textId="1BCF43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3339A4B" w14:textId="796C43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7DB30DE1" w14:textId="497929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285A63" w14:textId="48400FD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C20664C" w14:textId="5CAC5D9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20165C1" w14:textId="5B8FED7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0AA93F36" w14:textId="3B9670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9EAA089" w14:textId="155E69E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91D6ECA" w14:textId="621089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3033D4" w14:textId="2F798B2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9413883" w14:textId="64DC92C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621D407" w14:textId="7CF822A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ACFF39A" w14:textId="56554CC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6C1135E" w14:textId="216E996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810CE5F" w14:textId="2AFFBF9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7C9E875" w14:textId="3066B08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513F33F7"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59B60F39" w14:textId="67154001"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Stiff, 2014 </w:t>
            </w:r>
            <w:r w:rsidR="002110A7">
              <w:rPr>
                <w:rFonts w:ascii="Arial" w:hAnsi="Arial" w:cs="Arial"/>
                <w:color w:val="000000"/>
                <w:sz w:val="18"/>
                <w:szCs w:val="18"/>
              </w:rPr>
              <w:fldChar w:fldCharType="begin"/>
            </w:r>
            <w:r w:rsidR="009C6427">
              <w:rPr>
                <w:rFonts w:ascii="Arial" w:hAnsi="Arial" w:cs="Arial"/>
                <w:color w:val="000000"/>
                <w:sz w:val="18"/>
                <w:szCs w:val="18"/>
              </w:rPr>
              <w:instrText xml:space="preserve"> ADDIN EN.CITE &lt;EndNote&gt;&lt;Cite ExcludeAuth="1" ExcludeYear="1"&gt;&lt;Author&gt;Stiff&lt;/Author&gt;&lt;Year&gt;2014&lt;/Year&gt;&lt;RecNum&gt;2301&lt;/RecNum&gt;&lt;DisplayText&gt;[70]&lt;/DisplayText&gt;&lt;record&gt;&lt;rec-number&gt;2301&lt;/rec-number&gt;&lt;foreign-keys&gt;&lt;key app="EN" db-id="x5dpwaafxsxrs6ez2prppds05estdx9t5rrz" timestamp="1409085316"&gt;2301&lt;/key&gt;&lt;/foreign-keys&gt;&lt;ref-type name="Journal Article"&gt;17&lt;/ref-type&gt;&lt;contributors&gt;&lt;authors&gt;&lt;author&gt;Stiff, L.&lt;/author&gt;&lt;author&gt;Vogel, L.&lt;/author&gt;&lt;author&gt;Remington, P. L.&lt;/author&gt;&lt;/authors&gt;&lt;/contributors&gt;&lt;titles&gt;&lt;title&gt;Evaluating the implementation of a primary care weight management toolkit&lt;/title&gt;&lt;secondary-title&gt;WMJ&lt;/secondary-title&gt;&lt;alt-title&gt;WMJ : official publication of the State Medical Society of Wisconsin&lt;/alt-title&gt;&lt;/titles&gt;&lt;periodical&gt;&lt;full-title&gt;WMJ&lt;/full-title&gt;&lt;/periodical&gt;&lt;pages&gt;28-31&lt;/pages&gt;&lt;volume&gt;113&lt;/volume&gt;&lt;number&gt;1&lt;/number&gt;&lt;edition&gt;2014/04/10&lt;/edition&gt;&lt;keywords&gt;&lt;keyword&gt;Adult&lt;/keyword&gt;&lt;keyword&gt;Body Mass Index&lt;/keyword&gt;&lt;keyword&gt;Female&lt;/keyword&gt;&lt;keyword&gt;Humans&lt;/keyword&gt;&lt;keyword&gt;Male&lt;/keyword&gt;&lt;keyword&gt;Mass Screening&lt;/keyword&gt;&lt;keyword&gt;Obesity/ diagnosis/ prevention &amp;amp; control&lt;/keyword&gt;&lt;keyword&gt;Patient Satisfaction&lt;/keyword&gt;&lt;keyword&gt;Primary Health Care&lt;/keyword&gt;&lt;keyword&gt;Program Evaluation&lt;/keyword&gt;&lt;keyword&gt;Quality Improvement&lt;/keyword&gt;&lt;keyword&gt;Questionnaires&lt;/keyword&gt;&lt;keyword&gt;Wisconsin&lt;/keyword&gt;&lt;/keywords&gt;&lt;dates&gt;&lt;year&gt;2014&lt;/year&gt;&lt;pub-dates&gt;&lt;date&gt;Feb&lt;/date&gt;&lt;/pub-dates&gt;&lt;/dates&gt;&lt;isbn&gt;1098-1861 (Print)&amp;#xD;1098-1861 (Linking)&lt;/isbn&gt;&lt;accession-num&gt;24712218&lt;/accession-num&gt;&lt;urls&gt;&lt;/urls&gt;&lt;custom1&gt;PubMed_4Aug&lt;/custom1&gt;&lt;custom4&gt;order&lt;/custom4&gt;&lt;custom5&gt;DistillerUp Received&lt;/custom5&gt;&lt;custom6&gt;Include&lt;/custom6&gt;&lt;remote-database-provider&gt;NLM&lt;/remote-database-provider&gt;&lt;language&gt;eng&lt;/language&gt;&lt;/record&gt;&lt;/Cite&gt;&lt;/EndNote&gt;</w:instrText>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0" w:tooltip="Stiff, 2014 #2301" w:history="1">
              <w:r w:rsidR="009C6427">
                <w:rPr>
                  <w:rFonts w:ascii="Arial" w:hAnsi="Arial" w:cs="Arial"/>
                  <w:noProof/>
                  <w:color w:val="000000"/>
                  <w:sz w:val="18"/>
                  <w:szCs w:val="18"/>
                </w:rPr>
                <w:t>70</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3872DED1" w14:textId="6E8F9B6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9DABAFD" w14:textId="1649FFF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7444531" w14:textId="2FED3AB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11F3501" w14:textId="3AF32B3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54136CA" w14:textId="1DCEC76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1DFAB89" w14:textId="20C4D1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2CC4A3E7" w14:textId="39A4EFF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ED09596" w14:textId="07979F5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3074599" w14:textId="5EC9A68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90601EE" w14:textId="79073B0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684F155" w14:textId="257134A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52B3D0B" w14:textId="02FE60F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6D1AFE1" w14:textId="73DA72D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5551F41" w14:textId="1E757CA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D9CFC9E" w14:textId="1C3BE0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A942AEA" w14:textId="40211D9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0880149C"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08A42CFC" w14:textId="7FB95923"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Taylor, 2017 </w:t>
            </w:r>
            <w:r w:rsidR="002110A7">
              <w:rPr>
                <w:rFonts w:ascii="Arial" w:hAnsi="Arial" w:cs="Arial"/>
                <w:color w:val="000000"/>
                <w:sz w:val="18"/>
                <w:szCs w:val="18"/>
              </w:rPr>
              <w:fldChar w:fldCharType="begin">
                <w:fldData xml:space="preserve">PEVuZE5vdGU+PENpdGUgRXhjbHVkZUF1dGg9IjEiIEV4Y2x1ZGVZZWFyPSIxIj48QXV0aG9yPlRh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PEVuZE5vdGU+PENpdGUgRXhjbHVkZUF1dGg9IjEiIEV4Y2x1ZGVZZWFyPSIxIj48QXV0aG9yPlRh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1" w:tooltip="Taylor, 2017 #4097" w:history="1">
              <w:r w:rsidR="009C6427">
                <w:rPr>
                  <w:rFonts w:ascii="Arial" w:hAnsi="Arial" w:cs="Arial"/>
                  <w:noProof/>
                  <w:color w:val="000000"/>
                  <w:sz w:val="18"/>
                  <w:szCs w:val="18"/>
                </w:rPr>
                <w:t>71</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1D5E8409" w14:textId="7048B21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4DFC017E" w14:textId="2FE4396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57D22FC4" w14:textId="6179F3C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57F48BF" w14:textId="1E8B47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F16995B" w14:textId="6044057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1062D52" w14:textId="2C93B1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750586F7" w14:textId="391AD46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017AC4F" w14:textId="555470C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573A5932" w14:textId="237857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47CAECC" w14:textId="5ABF64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E4ACDEE" w14:textId="7B7652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6CB0D2F" w14:textId="0555605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6C5A94D" w14:textId="375DE03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7FCD806" w14:textId="276F8C6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9F82B21" w14:textId="7D6B016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209B7FBC" w14:textId="0D216AB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6143BA12"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4A358D3" w14:textId="54087E00"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Thomason, 2016 </w:t>
            </w:r>
            <w:r w:rsidR="002110A7">
              <w:rPr>
                <w:rFonts w:ascii="Arial" w:hAnsi="Arial" w:cs="Arial"/>
                <w:color w:val="000000"/>
                <w:sz w:val="18"/>
                <w:szCs w:val="18"/>
              </w:rPr>
              <w:fldChar w:fldCharType="begin">
                <w:fldData xml:space="preserve">PEVuZE5vdGU+PENpdGUgRXhjbHVkZUF1dGg9IjEiIEV4Y2x1ZGVZZWFyPSIxIj48QXV0aG9yPlRo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PEVuZE5vdGU+PENpdGUgRXhjbHVkZUF1dGg9IjEiIEV4Y2x1ZGVZZWFyPSIxIj48QXV0aG9yPlRo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2" w:tooltip="Thomason, 2016 #2908" w:history="1">
              <w:r w:rsidR="009C6427">
                <w:rPr>
                  <w:rFonts w:ascii="Arial" w:hAnsi="Arial" w:cs="Arial"/>
                  <w:noProof/>
                  <w:color w:val="000000"/>
                  <w:sz w:val="18"/>
                  <w:szCs w:val="18"/>
                </w:rPr>
                <w:t>72</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79935A4F" w14:textId="5606CA7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4FC89BA" w14:textId="5D91F99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73C7652" w14:textId="4421F9B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3593E1C9" w14:textId="6674C63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549A621" w14:textId="28E5917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576E5C0" w14:textId="0A0B29E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6D58E591" w14:textId="69532CF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066BDE65" w14:textId="36F062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733F7FC3" w14:textId="3F05B4F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6154915" w14:textId="58FBBA0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9A1A489" w14:textId="4C1C59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93209EA" w14:textId="76A88E4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FB3304B" w14:textId="3B67D4A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850A8BB" w14:textId="1955B27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965CE98" w14:textId="07ABF74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01B3940F" w14:textId="6B3AA1F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26AF8C7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7E462E56" w14:textId="2FF02A16"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von Kohler, 2015 </w:t>
            </w:r>
            <w:r w:rsidR="002110A7">
              <w:rPr>
                <w:rFonts w:ascii="Arial" w:hAnsi="Arial" w:cs="Arial"/>
                <w:color w:val="000000"/>
                <w:sz w:val="18"/>
                <w:szCs w:val="18"/>
              </w:rPr>
              <w:fldChar w:fldCharType="begin">
                <w:fldData xml:space="preserve">PEVuZE5vdGU+PENpdGUgRXhjbHVkZUF1dGg9IjEiIEV4Y2x1ZGVZZWFyPSIxIj48QXV0aG9yPktv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PEVuZE5vdGU+PENpdGUgRXhjbHVkZUF1dGg9IjEiIEV4Y2x1ZGVZZWFyPSIxIj48QXV0aG9yPktv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3" w:tooltip="Kohler, 2015 #3497" w:history="1">
              <w:r w:rsidR="009C6427">
                <w:rPr>
                  <w:rFonts w:ascii="Arial" w:hAnsi="Arial" w:cs="Arial"/>
                  <w:noProof/>
                  <w:color w:val="000000"/>
                  <w:sz w:val="18"/>
                  <w:szCs w:val="18"/>
                </w:rPr>
                <w:t>73</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656C9C5D" w14:textId="4364FAB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12B79732" w14:textId="13F2305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5" w:type="dxa"/>
            <w:shd w:val="clear" w:color="auto" w:fill="auto"/>
          </w:tcPr>
          <w:p w14:paraId="283012DC" w14:textId="4D3563D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7505684" w14:textId="144491C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013E291" w14:textId="2598D17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5E79BA2" w14:textId="72A7893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314A7037" w14:textId="20488A9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FBFCA12" w14:textId="19F92A3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9" w:type="dxa"/>
            <w:shd w:val="clear" w:color="auto" w:fill="auto"/>
          </w:tcPr>
          <w:p w14:paraId="4BB7D115" w14:textId="06D4EFF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5DCE379" w14:textId="3205F5B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660F98C8" w14:textId="29AFA54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F652C36" w14:textId="52635E3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75E019C" w14:textId="492164C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1C70B064" w14:textId="2123099F"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A2BA354" w14:textId="5834D381"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67258D6D" w14:textId="7DA2E54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r>
      <w:tr w:rsidR="00F13473" w14:paraId="1FD10BB3"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7AD0428" w14:textId="035487F6" w:rsidR="00F13473" w:rsidRPr="00F13473" w:rsidRDefault="00F13473" w:rsidP="00F13473">
            <w:pPr>
              <w:spacing w:line="240" w:lineRule="auto"/>
              <w:rPr>
                <w:rFonts w:ascii="Arial" w:eastAsiaTheme="minorHAnsi" w:hAnsi="Arial" w:cs="Arial"/>
                <w:sz w:val="18"/>
                <w:szCs w:val="18"/>
                <w:lang w:val="en-US"/>
              </w:rPr>
            </w:pPr>
            <w:proofErr w:type="spellStart"/>
            <w:r>
              <w:rPr>
                <w:rFonts w:ascii="Arial" w:hAnsi="Arial" w:cs="Arial"/>
                <w:color w:val="000000"/>
                <w:sz w:val="18"/>
                <w:szCs w:val="18"/>
              </w:rPr>
              <w:t>Wyte</w:t>
            </w:r>
            <w:proofErr w:type="spellEnd"/>
            <w:r>
              <w:rPr>
                <w:rFonts w:ascii="Arial" w:hAnsi="Arial" w:cs="Arial"/>
                <w:color w:val="000000"/>
                <w:sz w:val="18"/>
                <w:szCs w:val="18"/>
              </w:rPr>
              <w:t xml:space="preserve">-Lake, 2017 </w:t>
            </w:r>
            <w:r w:rsidR="002110A7">
              <w:rPr>
                <w:rFonts w:ascii="Arial" w:hAnsi="Arial" w:cs="Arial"/>
                <w:color w:val="000000"/>
                <w:sz w:val="18"/>
                <w:szCs w:val="18"/>
              </w:rPr>
              <w:fldChar w:fldCharType="begin">
                <w:fldData xml:space="preserve">PEVuZE5vdGU+PENpdGUgRXhjbHVkZUF1dGg9IjEiIEV4Y2x1ZGVZZWFyPSIxIj48QXV0aG9yPld5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PEVuZE5vdGU+PENpdGUgRXhjbHVkZUF1dGg9IjEiIEV4Y2x1ZGVZZWFyPSIxIj48QXV0aG9yPld5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4" w:tooltip="Wyte-Lake, 2017 #4331" w:history="1">
              <w:r w:rsidR="009C6427">
                <w:rPr>
                  <w:rFonts w:ascii="Arial" w:hAnsi="Arial" w:cs="Arial"/>
                  <w:noProof/>
                  <w:color w:val="000000"/>
                  <w:sz w:val="18"/>
                  <w:szCs w:val="18"/>
                </w:rPr>
                <w:t>74</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03853239" w14:textId="6D4311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27E47752" w14:textId="40F6449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02C24AA0" w14:textId="42B2F21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72B59AB0" w14:textId="65FEE30D"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3BFC457B" w14:textId="7E59637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8024DAF" w14:textId="464A45E4"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09" w:type="dxa"/>
            <w:shd w:val="clear" w:color="auto" w:fill="auto"/>
          </w:tcPr>
          <w:p w14:paraId="6B6B0FC8" w14:textId="2A681E5C"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5496A5D" w14:textId="776183C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6C822B41" w14:textId="7309CA7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8C242AA" w14:textId="59A8978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2F845CE2" w14:textId="33CA430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3EC1DE0" w14:textId="717B333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442D0B3" w14:textId="1E68E1F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624D30F3" w14:textId="38B13C2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465BD6E2" w14:textId="025DC7A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4C4F7890" w14:textId="62C1854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r w:rsidR="00F13473" w14:paraId="7D65844B" w14:textId="77777777" w:rsidTr="00FC311E">
        <w:tc>
          <w:tcPr>
            <w:tcW w:w="1447" w:type="dxa"/>
            <w:tcBorders>
              <w:top w:val="single" w:sz="4" w:space="0" w:color="auto"/>
              <w:left w:val="single" w:sz="4" w:space="0" w:color="auto"/>
              <w:bottom w:val="single" w:sz="4" w:space="0" w:color="auto"/>
              <w:right w:val="nil"/>
            </w:tcBorders>
            <w:shd w:val="clear" w:color="auto" w:fill="auto"/>
            <w:vAlign w:val="bottom"/>
          </w:tcPr>
          <w:p w14:paraId="31BA8E45" w14:textId="01C5CA99" w:rsidR="00F13473" w:rsidRPr="00F13473" w:rsidRDefault="00F13473" w:rsidP="00F13473">
            <w:pPr>
              <w:spacing w:line="240" w:lineRule="auto"/>
              <w:rPr>
                <w:rFonts w:ascii="Arial" w:eastAsiaTheme="minorHAnsi" w:hAnsi="Arial" w:cs="Arial"/>
                <w:sz w:val="18"/>
                <w:szCs w:val="18"/>
                <w:lang w:val="en-US"/>
              </w:rPr>
            </w:pPr>
            <w:r>
              <w:rPr>
                <w:rFonts w:ascii="Arial" w:hAnsi="Arial" w:cs="Arial"/>
                <w:color w:val="000000"/>
                <w:sz w:val="18"/>
                <w:szCs w:val="18"/>
              </w:rPr>
              <w:t xml:space="preserve">Zimmerman, 2014 </w:t>
            </w:r>
            <w:r w:rsidR="002110A7">
              <w:rPr>
                <w:rFonts w:ascii="Arial" w:hAnsi="Arial" w:cs="Arial"/>
                <w:color w:val="000000"/>
                <w:sz w:val="18"/>
                <w:szCs w:val="18"/>
              </w:rPr>
              <w:fldChar w:fldCharType="begin">
                <w:fldData xml:space="preserve">PEVuZE5vdGU+PENpdGUgRXhjbHVkZUF1dGg9IjEiIEV4Y2x1ZGVZZWFyPSIxIj48QXV0aG9yPlpp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=
</w:fldData>
              </w:fldChar>
            </w:r>
            <w:r w:rsidR="009C6427">
              <w:rPr>
                <w:rFonts w:ascii="Arial" w:hAnsi="Arial" w:cs="Arial"/>
                <w:color w:val="000000"/>
                <w:sz w:val="18"/>
                <w:szCs w:val="18"/>
              </w:rPr>
              <w:instrText xml:space="preserve"> ADDIN EN.CITE </w:instrText>
            </w:r>
            <w:r w:rsidR="009C6427">
              <w:rPr>
                <w:rFonts w:ascii="Arial" w:hAnsi="Arial" w:cs="Arial"/>
                <w:color w:val="000000"/>
                <w:sz w:val="18"/>
                <w:szCs w:val="18"/>
              </w:rPr>
              <w:fldChar w:fldCharType="begin">
                <w:fldData xml:space="preserve">PEVuZE5vdGU+PENpdGUgRXhjbHVkZUF1dGg9IjEiIEV4Y2x1ZGVZZWFyPSIxIj48QXV0aG9yPlpp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=
</w:fldData>
              </w:fldChar>
            </w:r>
            <w:r w:rsidR="009C6427">
              <w:rPr>
                <w:rFonts w:ascii="Arial" w:hAnsi="Arial" w:cs="Arial"/>
                <w:color w:val="000000"/>
                <w:sz w:val="18"/>
                <w:szCs w:val="18"/>
              </w:rPr>
              <w:instrText xml:space="preserve"> ADDIN EN.CITE.DATA </w:instrText>
            </w:r>
            <w:r w:rsidR="009C6427">
              <w:rPr>
                <w:rFonts w:ascii="Arial" w:hAnsi="Arial" w:cs="Arial"/>
                <w:color w:val="000000"/>
                <w:sz w:val="18"/>
                <w:szCs w:val="18"/>
              </w:rPr>
            </w:r>
            <w:r w:rsidR="009C6427">
              <w:rPr>
                <w:rFonts w:ascii="Arial" w:hAnsi="Arial" w:cs="Arial"/>
                <w:color w:val="000000"/>
                <w:sz w:val="18"/>
                <w:szCs w:val="18"/>
              </w:rPr>
              <w:fldChar w:fldCharType="end"/>
            </w:r>
            <w:r w:rsidR="002110A7">
              <w:rPr>
                <w:rFonts w:ascii="Arial" w:hAnsi="Arial" w:cs="Arial"/>
                <w:color w:val="000000"/>
                <w:sz w:val="18"/>
                <w:szCs w:val="18"/>
              </w:rPr>
            </w:r>
            <w:r w:rsidR="002110A7">
              <w:rPr>
                <w:rFonts w:ascii="Arial" w:hAnsi="Arial" w:cs="Arial"/>
                <w:color w:val="000000"/>
                <w:sz w:val="18"/>
                <w:szCs w:val="18"/>
              </w:rPr>
              <w:fldChar w:fldCharType="separate"/>
            </w:r>
            <w:r w:rsidR="009C6427">
              <w:rPr>
                <w:rFonts w:ascii="Arial" w:hAnsi="Arial" w:cs="Arial"/>
                <w:noProof/>
                <w:color w:val="000000"/>
                <w:sz w:val="18"/>
                <w:szCs w:val="18"/>
              </w:rPr>
              <w:t>[</w:t>
            </w:r>
            <w:hyperlink w:anchor="_ENREF_75" w:tooltip="Zimmerman, 2014 #2282" w:history="1">
              <w:r w:rsidR="009C6427">
                <w:rPr>
                  <w:rFonts w:ascii="Arial" w:hAnsi="Arial" w:cs="Arial"/>
                  <w:noProof/>
                  <w:color w:val="000000"/>
                  <w:sz w:val="18"/>
                  <w:szCs w:val="18"/>
                </w:rPr>
                <w:t>75</w:t>
              </w:r>
            </w:hyperlink>
            <w:r w:rsidR="009C6427">
              <w:rPr>
                <w:rFonts w:ascii="Arial" w:hAnsi="Arial" w:cs="Arial"/>
                <w:noProof/>
                <w:color w:val="000000"/>
                <w:sz w:val="18"/>
                <w:szCs w:val="18"/>
              </w:rPr>
              <w:t>]</w:t>
            </w:r>
            <w:r w:rsidR="002110A7">
              <w:rPr>
                <w:rFonts w:ascii="Arial" w:hAnsi="Arial" w:cs="Arial"/>
                <w:color w:val="000000"/>
                <w:sz w:val="18"/>
                <w:szCs w:val="18"/>
              </w:rPr>
              <w:fldChar w:fldCharType="end"/>
            </w:r>
          </w:p>
        </w:tc>
        <w:tc>
          <w:tcPr>
            <w:tcW w:w="720" w:type="dxa"/>
            <w:shd w:val="clear" w:color="auto" w:fill="auto"/>
          </w:tcPr>
          <w:p w14:paraId="5CF0C867" w14:textId="352290F8"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C45015E" w14:textId="0A204FF7"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5" w:type="dxa"/>
            <w:shd w:val="clear" w:color="auto" w:fill="auto"/>
          </w:tcPr>
          <w:p w14:paraId="1E5246D9" w14:textId="14A8705A"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5574A230" w14:textId="1CEAFA5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67EDD7B" w14:textId="7D91FC8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7C03B3E9" w14:textId="64916743"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09" w:type="dxa"/>
            <w:shd w:val="clear" w:color="auto" w:fill="auto"/>
          </w:tcPr>
          <w:p w14:paraId="3519F824" w14:textId="3933536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405158B7" w14:textId="01126225"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9" w:type="dxa"/>
            <w:shd w:val="clear" w:color="auto" w:fill="auto"/>
          </w:tcPr>
          <w:p w14:paraId="0BC543F1" w14:textId="394BD7D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9CC37C3" w14:textId="2DA542DB"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1A840B0F" w14:textId="38029D6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6A90268" w14:textId="575C7990"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Met</w:t>
            </w:r>
          </w:p>
        </w:tc>
        <w:tc>
          <w:tcPr>
            <w:tcW w:w="720" w:type="dxa"/>
            <w:shd w:val="clear" w:color="auto" w:fill="auto"/>
          </w:tcPr>
          <w:p w14:paraId="2CCE4652" w14:textId="11B075A9"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006C78E8" w14:textId="399EA0E6"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Not met</w:t>
            </w:r>
          </w:p>
        </w:tc>
        <w:tc>
          <w:tcPr>
            <w:tcW w:w="720" w:type="dxa"/>
            <w:shd w:val="clear" w:color="auto" w:fill="auto"/>
          </w:tcPr>
          <w:p w14:paraId="5C6709D6" w14:textId="158F5C7E"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c>
          <w:tcPr>
            <w:tcW w:w="720" w:type="dxa"/>
            <w:shd w:val="clear" w:color="auto" w:fill="auto"/>
          </w:tcPr>
          <w:p w14:paraId="77F1415D" w14:textId="37DC0572" w:rsidR="00F13473" w:rsidRPr="00F13473" w:rsidRDefault="00F13473" w:rsidP="00F13473">
            <w:pPr>
              <w:spacing w:line="240" w:lineRule="auto"/>
              <w:rPr>
                <w:rFonts w:ascii="Arial" w:eastAsiaTheme="minorHAnsi" w:hAnsi="Arial" w:cs="Arial"/>
                <w:sz w:val="18"/>
                <w:szCs w:val="18"/>
                <w:lang w:val="en-US"/>
              </w:rPr>
            </w:pPr>
            <w:r w:rsidRPr="00F13473">
              <w:rPr>
                <w:rFonts w:ascii="Arial" w:hAnsi="Arial" w:cs="Arial"/>
                <w:color w:val="000000"/>
                <w:sz w:val="18"/>
                <w:szCs w:val="18"/>
              </w:rPr>
              <w:t xml:space="preserve">Met </w:t>
            </w:r>
          </w:p>
        </w:tc>
      </w:tr>
    </w:tbl>
    <w:p w14:paraId="3A0F8FC1" w14:textId="77777777" w:rsidR="00A97C98" w:rsidRDefault="00FC311E">
      <w:pPr>
        <w:spacing w:after="120" w:line="240" w:lineRule="auto"/>
        <w:rPr>
          <w:ins w:id="1" w:author="Hempel, Susanne" w:date="2019-04-12T18:17:00Z"/>
          <w:rFonts w:ascii="Arial" w:eastAsiaTheme="minorHAnsi" w:hAnsi="Arial" w:cs="Arial"/>
          <w:sz w:val="18"/>
          <w:szCs w:val="18"/>
          <w:lang w:val="en-US"/>
        </w:rPr>
        <w:pPrChange w:id="2" w:author="Hempel, Susanne" w:date="2019-04-12T18:17:00Z">
          <w:pPr>
            <w:spacing w:line="240" w:lineRule="auto"/>
          </w:pPr>
        </w:pPrChange>
      </w:pPr>
      <w:r w:rsidRPr="00FC311E">
        <w:rPr>
          <w:rFonts w:ascii="Arial" w:eastAsiaTheme="minorHAnsi" w:hAnsi="Arial" w:cs="Arial"/>
          <w:sz w:val="18"/>
          <w:szCs w:val="18"/>
          <w:lang w:val="en-US"/>
        </w:rPr>
        <w:t>Note</w:t>
      </w:r>
      <w:ins w:id="3" w:author="Hempel, Susanne" w:date="2019-04-12T18:11:00Z">
        <w:r w:rsidR="00A97C98">
          <w:rPr>
            <w:rFonts w:ascii="Arial" w:eastAsiaTheme="minorHAnsi" w:hAnsi="Arial" w:cs="Arial"/>
            <w:sz w:val="18"/>
            <w:szCs w:val="18"/>
            <w:lang w:val="en-US"/>
          </w:rPr>
          <w:t>s</w:t>
        </w:r>
      </w:ins>
      <w:r w:rsidRPr="00FC311E">
        <w:rPr>
          <w:rFonts w:ascii="Arial" w:eastAsiaTheme="minorHAnsi" w:hAnsi="Arial" w:cs="Arial"/>
          <w:sz w:val="18"/>
          <w:szCs w:val="18"/>
          <w:lang w:val="en-US"/>
        </w:rPr>
        <w:t xml:space="preserve">: </w:t>
      </w:r>
    </w:p>
    <w:p w14:paraId="5529373B" w14:textId="27A68380" w:rsidR="0070002D" w:rsidRDefault="00FC311E">
      <w:pPr>
        <w:spacing w:after="120" w:line="240" w:lineRule="auto"/>
        <w:rPr>
          <w:ins w:id="4" w:author="Hempel, Susanne" w:date="2019-04-12T18:11:00Z"/>
          <w:rFonts w:ascii="Arial" w:eastAsiaTheme="minorHAnsi" w:hAnsi="Arial" w:cs="Arial"/>
          <w:sz w:val="18"/>
          <w:szCs w:val="18"/>
          <w:lang w:val="en-US"/>
        </w:rPr>
        <w:pPrChange w:id="5" w:author="Hempel, Susanne" w:date="2019-04-12T18:17:00Z">
          <w:pPr>
            <w:spacing w:line="240" w:lineRule="auto"/>
          </w:pPr>
        </w:pPrChange>
      </w:pPr>
      <w:r>
        <w:rPr>
          <w:rFonts w:ascii="Arial" w:eastAsiaTheme="minorHAnsi" w:hAnsi="Arial" w:cs="Arial"/>
          <w:sz w:val="18"/>
          <w:szCs w:val="18"/>
          <w:lang w:val="en-US"/>
        </w:rPr>
        <w:t>Met: QI-MQCS criterion met, see text</w:t>
      </w:r>
    </w:p>
    <w:p w14:paraId="27D5B2ED" w14:textId="567BD599" w:rsidR="006162FE" w:rsidRDefault="006162FE" w:rsidP="007D2BEB">
      <w:pPr>
        <w:spacing w:after="60" w:line="240" w:lineRule="auto"/>
        <w:rPr>
          <w:ins w:id="6" w:author="Hempel, Susanne" w:date="2019-04-14T21:15:00Z"/>
          <w:rFonts w:ascii="Arial" w:eastAsiaTheme="minorHAnsi" w:hAnsi="Arial" w:cs="Arial"/>
          <w:sz w:val="18"/>
          <w:szCs w:val="18"/>
          <w:lang w:val="en-US"/>
        </w:rPr>
        <w:pPrChange w:id="7" w:author="Hempel, Susanne" w:date="2019-04-14T22:00:00Z">
          <w:pPr>
            <w:spacing w:line="240" w:lineRule="auto"/>
          </w:pPr>
        </w:pPrChange>
      </w:pPr>
      <w:bookmarkStart w:id="8" w:name="_GoBack"/>
      <w:ins w:id="9" w:author="Hempel, Susanne" w:date="2019-04-14T21:15:00Z">
        <w:r>
          <w:rPr>
            <w:rFonts w:ascii="Arial" w:eastAsiaTheme="minorHAnsi" w:hAnsi="Arial" w:cs="Arial"/>
            <w:sz w:val="18"/>
            <w:szCs w:val="18"/>
            <w:lang w:val="en-US"/>
          </w:rPr>
          <w:t>QI-MQCS Domains:</w:t>
        </w:r>
      </w:ins>
    </w:p>
    <w:bookmarkEnd w:id="8"/>
    <w:p w14:paraId="7EFCBF26" w14:textId="233448B3" w:rsidR="00A97C98" w:rsidRPr="00FC311E" w:rsidDel="00A97C98" w:rsidRDefault="00A97C98" w:rsidP="00F0374D">
      <w:pPr>
        <w:spacing w:line="240" w:lineRule="auto"/>
        <w:rPr>
          <w:del w:id="10" w:author="Hempel, Susanne" w:date="2019-04-12T18:16:00Z"/>
          <w:rFonts w:ascii="Arial" w:eastAsiaTheme="minorHAnsi" w:hAnsi="Arial" w:cs="Arial"/>
          <w:sz w:val="18"/>
          <w:szCs w:val="18"/>
          <w:lang w:val="en-US"/>
        </w:rPr>
      </w:pPr>
      <w:ins w:id="11" w:author="Hempel, Susanne" w:date="2019-04-12T18:11:00Z">
        <w:r>
          <w:rPr>
            <w:rFonts w:ascii="Arial" w:eastAsiaTheme="minorHAnsi" w:hAnsi="Arial" w:cs="Arial"/>
            <w:sz w:val="18"/>
            <w:szCs w:val="18"/>
            <w:lang w:val="en-US"/>
          </w:rPr>
          <w:t xml:space="preserve">Organizational motivation: </w:t>
        </w:r>
      </w:ins>
    </w:p>
    <w:p w14:paraId="3B4DD12F" w14:textId="3E4D01BE" w:rsidR="00A97C98" w:rsidRPr="00A97C98" w:rsidRDefault="00A97C98" w:rsidP="00A97C98">
      <w:pPr>
        <w:spacing w:line="240" w:lineRule="auto"/>
        <w:rPr>
          <w:ins w:id="12" w:author="Hempel, Susanne" w:date="2019-04-12T18:12:00Z"/>
          <w:rFonts w:ascii="Arial" w:eastAsiaTheme="minorHAnsi" w:hAnsi="Arial" w:cs="Arial"/>
          <w:sz w:val="18"/>
          <w:szCs w:val="18"/>
          <w:lang w:val="en-US"/>
          <w:rPrChange w:id="13" w:author="Hempel, Susanne" w:date="2019-04-12T18:15:00Z">
            <w:rPr>
              <w:ins w:id="14" w:author="Hempel, Susanne" w:date="2019-04-12T18:12:00Z"/>
              <w:rFonts w:eastAsiaTheme="minorHAnsi"/>
              <w:lang w:val="en-US"/>
            </w:rPr>
          </w:rPrChange>
        </w:rPr>
      </w:pPr>
      <w:ins w:id="15" w:author="Hempel, Susanne" w:date="2019-04-12T18:13:00Z">
        <w:r w:rsidRPr="00A97C98">
          <w:rPr>
            <w:rFonts w:ascii="Arial" w:eastAsiaTheme="minorHAnsi" w:hAnsi="Arial" w:cs="Arial"/>
            <w:sz w:val="18"/>
            <w:szCs w:val="18"/>
            <w:lang w:val="en-US"/>
            <w:rPrChange w:id="16" w:author="Hempel, Susanne" w:date="2019-04-12T18:15:00Z">
              <w:rPr>
                <w:rFonts w:eastAsiaTheme="minorHAnsi"/>
                <w:lang w:val="en-US"/>
              </w:rPr>
            </w:rPrChange>
          </w:rPr>
          <w:t>O</w:t>
        </w:r>
      </w:ins>
      <w:ins w:id="17" w:author="Hempel, Susanne" w:date="2019-04-12T18:12:00Z">
        <w:r w:rsidRPr="00A97C98">
          <w:rPr>
            <w:rFonts w:ascii="Arial" w:eastAsiaTheme="minorHAnsi" w:hAnsi="Arial" w:cs="Arial"/>
            <w:sz w:val="18"/>
            <w:szCs w:val="18"/>
            <w:lang w:val="en-US"/>
            <w:rPrChange w:id="18" w:author="Hempel, Susanne" w:date="2019-04-12T18:15:00Z">
              <w:rPr>
                <w:rFonts w:eastAsiaTheme="minorHAnsi"/>
                <w:lang w:val="en-US"/>
              </w:rPr>
            </w:rPrChange>
          </w:rPr>
          <w:t>rganizational problem, reason or motivation for the intervention</w:t>
        </w:r>
      </w:ins>
      <w:ins w:id="19" w:author="Hempel, Susanne" w:date="2019-04-12T18:13:00Z">
        <w:r w:rsidRPr="00A97C98">
          <w:rPr>
            <w:rFonts w:ascii="Arial" w:eastAsiaTheme="minorHAnsi" w:hAnsi="Arial" w:cs="Arial"/>
            <w:sz w:val="18"/>
            <w:szCs w:val="18"/>
            <w:lang w:val="en-US"/>
            <w:rPrChange w:id="20" w:author="Hempel, Susanne" w:date="2019-04-12T18:15:00Z">
              <w:rPr>
                <w:rFonts w:eastAsiaTheme="minorHAnsi"/>
                <w:lang w:val="en-US"/>
              </w:rPr>
            </w:rPrChange>
          </w:rPr>
          <w:t xml:space="preserve"> stated</w:t>
        </w:r>
      </w:ins>
    </w:p>
    <w:p w14:paraId="56EA1837" w14:textId="169D9BE4" w:rsidR="00A97C98" w:rsidRPr="00A97C98" w:rsidRDefault="00A97C98" w:rsidP="00A97C98">
      <w:pPr>
        <w:spacing w:line="240" w:lineRule="auto"/>
        <w:rPr>
          <w:ins w:id="21" w:author="Hempel, Susanne" w:date="2019-04-12T18:12:00Z"/>
          <w:rFonts w:ascii="Arial" w:eastAsiaTheme="minorHAnsi" w:hAnsi="Arial" w:cs="Arial"/>
          <w:sz w:val="18"/>
          <w:szCs w:val="18"/>
          <w:lang w:val="en-US"/>
          <w:rPrChange w:id="22" w:author="Hempel, Susanne" w:date="2019-04-12T18:15:00Z">
            <w:rPr>
              <w:ins w:id="23" w:author="Hempel, Susanne" w:date="2019-04-12T18:12:00Z"/>
              <w:rFonts w:eastAsiaTheme="minorHAnsi"/>
              <w:lang w:val="en-US"/>
            </w:rPr>
          </w:rPrChange>
        </w:rPr>
      </w:pPr>
      <w:ins w:id="24" w:author="Hempel, Susanne" w:date="2019-04-12T18:12:00Z">
        <w:r w:rsidRPr="00A97C98">
          <w:rPr>
            <w:rFonts w:ascii="Arial" w:eastAsiaTheme="minorHAnsi" w:hAnsi="Arial" w:cs="Arial"/>
            <w:sz w:val="18"/>
            <w:szCs w:val="18"/>
            <w:lang w:val="en-US"/>
            <w:rPrChange w:id="25" w:author="Hempel, Susanne" w:date="2019-04-12T18:15:00Z">
              <w:rPr>
                <w:rFonts w:eastAsiaTheme="minorHAnsi"/>
                <w:lang w:val="en-US"/>
              </w:rPr>
            </w:rPrChange>
          </w:rPr>
          <w:t>Intervention rationale</w:t>
        </w:r>
      </w:ins>
      <w:ins w:id="26" w:author="Hempel, Susanne" w:date="2019-04-12T18:13:00Z">
        <w:r w:rsidRPr="00A97C98">
          <w:rPr>
            <w:rFonts w:ascii="Arial" w:eastAsiaTheme="minorHAnsi" w:hAnsi="Arial" w:cs="Arial"/>
            <w:sz w:val="18"/>
            <w:szCs w:val="18"/>
            <w:lang w:val="en-US"/>
            <w:rPrChange w:id="27" w:author="Hempel, Susanne" w:date="2019-04-12T18:15:00Z">
              <w:rPr>
                <w:rFonts w:eastAsiaTheme="minorHAnsi"/>
                <w:lang w:val="en-US"/>
              </w:rPr>
            </w:rPrChange>
          </w:rPr>
          <w:t>:</w:t>
        </w:r>
      </w:ins>
      <w:ins w:id="28" w:author="Hempel, Susanne" w:date="2019-04-12T18:12:00Z">
        <w:r w:rsidRPr="00A97C98">
          <w:rPr>
            <w:rFonts w:ascii="Arial" w:eastAsiaTheme="minorHAnsi" w:hAnsi="Arial" w:cs="Arial"/>
            <w:sz w:val="18"/>
            <w:szCs w:val="18"/>
            <w:lang w:val="en-US"/>
            <w:rPrChange w:id="29" w:author="Hempel, Susanne" w:date="2019-04-12T18:15:00Z">
              <w:rPr>
                <w:rFonts w:eastAsiaTheme="minorHAnsi"/>
                <w:lang w:val="en-US"/>
              </w:rPr>
            </w:rPrChange>
          </w:rPr>
          <w:t xml:space="preserve"> Rationale </w:t>
        </w:r>
      </w:ins>
      <w:ins w:id="30" w:author="Hempel, Susanne" w:date="2019-04-12T18:13:00Z">
        <w:r w:rsidRPr="00A97C98">
          <w:rPr>
            <w:rFonts w:ascii="Arial" w:eastAsiaTheme="minorHAnsi" w:hAnsi="Arial" w:cs="Arial"/>
            <w:sz w:val="18"/>
            <w:szCs w:val="18"/>
            <w:lang w:val="en-US"/>
            <w:rPrChange w:id="31" w:author="Hempel, Susanne" w:date="2019-04-12T18:15:00Z">
              <w:rPr>
                <w:rFonts w:eastAsiaTheme="minorHAnsi"/>
                <w:lang w:val="en-US"/>
              </w:rPr>
            </w:rPrChange>
          </w:rPr>
          <w:t xml:space="preserve">provided </w:t>
        </w:r>
      </w:ins>
      <w:ins w:id="32" w:author="Hempel, Susanne" w:date="2019-04-12T18:12:00Z">
        <w:r w:rsidRPr="00A97C98">
          <w:rPr>
            <w:rFonts w:ascii="Arial" w:eastAsiaTheme="minorHAnsi" w:hAnsi="Arial" w:cs="Arial"/>
            <w:sz w:val="18"/>
            <w:szCs w:val="18"/>
            <w:lang w:val="en-US"/>
            <w:rPrChange w:id="33" w:author="Hempel, Susanne" w:date="2019-04-12T18:15:00Z">
              <w:rPr>
                <w:rFonts w:eastAsiaTheme="minorHAnsi"/>
                <w:lang w:val="en-US"/>
              </w:rPr>
            </w:rPrChange>
          </w:rPr>
          <w:t>linking the intervention to its</w:t>
        </w:r>
      </w:ins>
      <w:ins w:id="34" w:author="Hempel, Susanne" w:date="2019-04-12T18:13:00Z">
        <w:r w:rsidRPr="00A97C98">
          <w:rPr>
            <w:rFonts w:ascii="Arial" w:eastAsiaTheme="minorHAnsi" w:hAnsi="Arial" w:cs="Arial"/>
            <w:sz w:val="18"/>
            <w:szCs w:val="18"/>
            <w:lang w:val="en-US"/>
            <w:rPrChange w:id="35" w:author="Hempel, Susanne" w:date="2019-04-12T18:15:00Z">
              <w:rPr>
                <w:rFonts w:eastAsiaTheme="minorHAnsi"/>
                <w:lang w:val="en-US"/>
              </w:rPr>
            </w:rPrChange>
          </w:rPr>
          <w:t xml:space="preserve"> </w:t>
        </w:r>
      </w:ins>
      <w:ins w:id="36" w:author="Hempel, Susanne" w:date="2019-04-12T18:12:00Z">
        <w:r w:rsidRPr="00A97C98">
          <w:rPr>
            <w:rFonts w:ascii="Arial" w:eastAsiaTheme="minorHAnsi" w:hAnsi="Arial" w:cs="Arial"/>
            <w:sz w:val="18"/>
            <w:szCs w:val="18"/>
            <w:lang w:val="en-US"/>
            <w:rPrChange w:id="37" w:author="Hempel, Susanne" w:date="2019-04-12T18:15:00Z">
              <w:rPr>
                <w:rFonts w:eastAsiaTheme="minorHAnsi"/>
                <w:lang w:val="en-US"/>
              </w:rPr>
            </w:rPrChange>
          </w:rPr>
          <w:t>expected effects</w:t>
        </w:r>
      </w:ins>
    </w:p>
    <w:p w14:paraId="7B00A28D" w14:textId="4C955689" w:rsidR="00A97C98" w:rsidRPr="00A97C98" w:rsidRDefault="00A97C98" w:rsidP="00A97C98">
      <w:pPr>
        <w:spacing w:line="240" w:lineRule="auto"/>
        <w:rPr>
          <w:ins w:id="38" w:author="Hempel, Susanne" w:date="2019-04-12T18:12:00Z"/>
          <w:rFonts w:ascii="Arial" w:eastAsiaTheme="minorHAnsi" w:hAnsi="Arial" w:cs="Arial"/>
          <w:sz w:val="18"/>
          <w:szCs w:val="18"/>
          <w:lang w:val="en-US"/>
          <w:rPrChange w:id="39" w:author="Hempel, Susanne" w:date="2019-04-12T18:15:00Z">
            <w:rPr>
              <w:ins w:id="40" w:author="Hempel, Susanne" w:date="2019-04-12T18:12:00Z"/>
              <w:rFonts w:eastAsiaTheme="minorHAnsi"/>
              <w:lang w:val="en-US"/>
            </w:rPr>
          </w:rPrChange>
        </w:rPr>
      </w:pPr>
      <w:ins w:id="41" w:author="Hempel, Susanne" w:date="2019-04-12T18:12:00Z">
        <w:r w:rsidRPr="00A97C98">
          <w:rPr>
            <w:rFonts w:ascii="Arial" w:eastAsiaTheme="minorHAnsi" w:hAnsi="Arial" w:cs="Arial"/>
            <w:sz w:val="18"/>
            <w:szCs w:val="18"/>
            <w:lang w:val="en-US"/>
            <w:rPrChange w:id="42" w:author="Hempel, Susanne" w:date="2019-04-12T18:15:00Z">
              <w:rPr>
                <w:rFonts w:eastAsiaTheme="minorHAnsi"/>
                <w:lang w:val="en-US"/>
              </w:rPr>
            </w:rPrChange>
          </w:rPr>
          <w:t>Intervention</w:t>
        </w:r>
      </w:ins>
      <w:ins w:id="43" w:author="Hempel, Susanne" w:date="2019-04-12T18:13:00Z">
        <w:r w:rsidRPr="00A97C98">
          <w:rPr>
            <w:rFonts w:ascii="Arial" w:eastAsiaTheme="minorHAnsi" w:hAnsi="Arial" w:cs="Arial"/>
            <w:sz w:val="18"/>
            <w:szCs w:val="18"/>
            <w:lang w:val="en-US"/>
            <w:rPrChange w:id="44" w:author="Hempel, Susanne" w:date="2019-04-12T18:15:00Z">
              <w:rPr>
                <w:rFonts w:eastAsiaTheme="minorHAnsi"/>
                <w:lang w:val="en-US"/>
              </w:rPr>
            </w:rPrChange>
          </w:rPr>
          <w:t xml:space="preserve"> </w:t>
        </w:r>
      </w:ins>
      <w:ins w:id="45" w:author="Hempel, Susanne" w:date="2019-04-12T18:12:00Z">
        <w:r w:rsidRPr="00A97C98">
          <w:rPr>
            <w:rFonts w:ascii="Arial" w:eastAsiaTheme="minorHAnsi" w:hAnsi="Arial" w:cs="Arial"/>
            <w:sz w:val="18"/>
            <w:szCs w:val="18"/>
            <w:lang w:val="en-US"/>
            <w:rPrChange w:id="46" w:author="Hempel, Susanne" w:date="2019-04-12T18:15:00Z">
              <w:rPr>
                <w:rFonts w:eastAsiaTheme="minorHAnsi"/>
                <w:lang w:val="en-US"/>
              </w:rPr>
            </w:rPrChange>
          </w:rPr>
          <w:t>description</w:t>
        </w:r>
      </w:ins>
      <w:ins w:id="47" w:author="Hempel, Susanne" w:date="2019-04-12T18:13:00Z">
        <w:r w:rsidRPr="00A97C98">
          <w:rPr>
            <w:rFonts w:ascii="Arial" w:eastAsiaTheme="minorHAnsi" w:hAnsi="Arial" w:cs="Arial"/>
            <w:sz w:val="18"/>
            <w:szCs w:val="18"/>
            <w:lang w:val="en-US"/>
            <w:rPrChange w:id="48" w:author="Hempel, Susanne" w:date="2019-04-12T18:15:00Z">
              <w:rPr>
                <w:rFonts w:eastAsiaTheme="minorHAnsi"/>
                <w:lang w:val="en-US"/>
              </w:rPr>
            </w:rPrChange>
          </w:rPr>
          <w:t xml:space="preserve">: </w:t>
        </w:r>
      </w:ins>
      <w:ins w:id="49" w:author="Hempel, Susanne" w:date="2019-04-12T18:12:00Z">
        <w:r w:rsidRPr="00A97C98">
          <w:rPr>
            <w:rFonts w:ascii="Arial" w:eastAsiaTheme="minorHAnsi" w:hAnsi="Arial" w:cs="Arial"/>
            <w:sz w:val="18"/>
            <w:szCs w:val="18"/>
            <w:lang w:val="en-US"/>
            <w:rPrChange w:id="50" w:author="Hempel, Susanne" w:date="2019-04-12T18:15:00Z">
              <w:rPr>
                <w:rFonts w:eastAsiaTheme="minorHAnsi"/>
                <w:lang w:val="en-US"/>
              </w:rPr>
            </w:rPrChange>
          </w:rPr>
          <w:t>Change in organi</w:t>
        </w:r>
      </w:ins>
      <w:ins w:id="51" w:author="Hempel, Susanne" w:date="2019-04-12T18:14:00Z">
        <w:r w:rsidRPr="00A97C98">
          <w:rPr>
            <w:rFonts w:ascii="Arial" w:eastAsiaTheme="minorHAnsi" w:hAnsi="Arial" w:cs="Arial"/>
            <w:sz w:val="18"/>
            <w:szCs w:val="18"/>
            <w:lang w:val="en-US"/>
            <w:rPrChange w:id="52" w:author="Hempel, Susanne" w:date="2019-04-12T18:15:00Z">
              <w:rPr>
                <w:rFonts w:eastAsiaTheme="minorHAnsi"/>
                <w:lang w:val="en-US"/>
              </w:rPr>
            </w:rPrChange>
          </w:rPr>
          <w:t>z</w:t>
        </w:r>
      </w:ins>
      <w:ins w:id="53" w:author="Hempel, Susanne" w:date="2019-04-12T18:12:00Z">
        <w:r w:rsidRPr="00A97C98">
          <w:rPr>
            <w:rFonts w:ascii="Arial" w:eastAsiaTheme="minorHAnsi" w:hAnsi="Arial" w:cs="Arial"/>
            <w:sz w:val="18"/>
            <w:szCs w:val="18"/>
            <w:lang w:val="en-US"/>
            <w:rPrChange w:id="54" w:author="Hempel, Susanne" w:date="2019-04-12T18:15:00Z">
              <w:rPr>
                <w:rFonts w:eastAsiaTheme="minorHAnsi"/>
                <w:lang w:val="en-US"/>
              </w:rPr>
            </w:rPrChange>
          </w:rPr>
          <w:t>ational or provider</w:t>
        </w:r>
      </w:ins>
      <w:ins w:id="55" w:author="Hempel, Susanne" w:date="2019-04-12T18:14:00Z">
        <w:r w:rsidRPr="00A97C98">
          <w:rPr>
            <w:rFonts w:ascii="Arial" w:eastAsiaTheme="minorHAnsi" w:hAnsi="Arial" w:cs="Arial"/>
            <w:sz w:val="18"/>
            <w:szCs w:val="18"/>
            <w:lang w:val="en-US"/>
            <w:rPrChange w:id="56" w:author="Hempel, Susanne" w:date="2019-04-12T18:15:00Z">
              <w:rPr>
                <w:rFonts w:eastAsiaTheme="minorHAnsi"/>
                <w:lang w:val="en-US"/>
              </w:rPr>
            </w:rPrChange>
          </w:rPr>
          <w:t xml:space="preserve"> </w:t>
        </w:r>
      </w:ins>
      <w:ins w:id="57" w:author="Hempel, Susanne" w:date="2019-04-12T18:12:00Z">
        <w:r w:rsidRPr="00A97C98">
          <w:rPr>
            <w:rFonts w:ascii="Arial" w:eastAsiaTheme="minorHAnsi" w:hAnsi="Arial" w:cs="Arial"/>
            <w:sz w:val="18"/>
            <w:szCs w:val="18"/>
            <w:lang w:val="en-US"/>
            <w:rPrChange w:id="58" w:author="Hempel, Susanne" w:date="2019-04-12T18:15:00Z">
              <w:rPr>
                <w:rFonts w:eastAsiaTheme="minorHAnsi"/>
                <w:lang w:val="en-US"/>
              </w:rPr>
            </w:rPrChange>
          </w:rPr>
          <w:t>behavior</w:t>
        </w:r>
      </w:ins>
      <w:ins w:id="59" w:author="Hempel, Susanne" w:date="2019-04-12T18:14:00Z">
        <w:r w:rsidRPr="00A97C98">
          <w:rPr>
            <w:rFonts w:ascii="Arial" w:eastAsiaTheme="minorHAnsi" w:hAnsi="Arial" w:cs="Arial"/>
            <w:sz w:val="18"/>
            <w:szCs w:val="18"/>
            <w:lang w:val="en-US"/>
            <w:rPrChange w:id="60" w:author="Hempel, Susanne" w:date="2019-04-12T18:15:00Z">
              <w:rPr>
                <w:rFonts w:eastAsiaTheme="minorHAnsi"/>
                <w:lang w:val="en-US"/>
              </w:rPr>
            </w:rPrChange>
          </w:rPr>
          <w:t xml:space="preserve"> </w:t>
        </w:r>
      </w:ins>
      <w:ins w:id="61" w:author="Hempel, Susanne" w:date="2019-04-12T18:18:00Z">
        <w:r>
          <w:rPr>
            <w:rFonts w:ascii="Arial" w:eastAsiaTheme="minorHAnsi" w:hAnsi="Arial" w:cs="Arial"/>
            <w:sz w:val="18"/>
            <w:szCs w:val="18"/>
            <w:lang w:val="en-US"/>
          </w:rPr>
          <w:t xml:space="preserve">described </w:t>
        </w:r>
      </w:ins>
      <w:ins w:id="62" w:author="Hempel, Susanne" w:date="2019-04-12T18:14:00Z">
        <w:r w:rsidRPr="00A97C98">
          <w:rPr>
            <w:rFonts w:ascii="Arial" w:eastAsiaTheme="minorHAnsi" w:hAnsi="Arial" w:cs="Arial"/>
            <w:sz w:val="18"/>
            <w:szCs w:val="18"/>
            <w:lang w:val="en-US"/>
            <w:rPrChange w:id="63" w:author="Hempel, Susanne" w:date="2019-04-12T18:15:00Z">
              <w:rPr>
                <w:rFonts w:eastAsiaTheme="minorHAnsi"/>
                <w:lang w:val="en-US"/>
              </w:rPr>
            </w:rPrChange>
          </w:rPr>
          <w:t>[toolkit</w:t>
        </w:r>
      </w:ins>
      <w:ins w:id="64" w:author="Hempel, Susanne" w:date="2019-04-14T18:49:00Z">
        <w:r w:rsidR="00295C30">
          <w:rPr>
            <w:rFonts w:ascii="Arial" w:eastAsiaTheme="minorHAnsi" w:hAnsi="Arial" w:cs="Arial"/>
            <w:sz w:val="18"/>
            <w:szCs w:val="18"/>
            <w:lang w:val="en-US"/>
          </w:rPr>
          <w:t xml:space="preserve"> content</w:t>
        </w:r>
      </w:ins>
      <w:ins w:id="65" w:author="Hempel, Susanne" w:date="2019-04-12T18:14:00Z">
        <w:r w:rsidRPr="00A97C98">
          <w:rPr>
            <w:rFonts w:ascii="Arial" w:eastAsiaTheme="minorHAnsi" w:hAnsi="Arial" w:cs="Arial"/>
            <w:sz w:val="18"/>
            <w:szCs w:val="18"/>
            <w:lang w:val="en-US"/>
            <w:rPrChange w:id="66" w:author="Hempel, Susanne" w:date="2019-04-12T18:15:00Z">
              <w:rPr>
                <w:rFonts w:eastAsiaTheme="minorHAnsi"/>
                <w:lang w:val="en-US"/>
              </w:rPr>
            </w:rPrChange>
          </w:rPr>
          <w:t>]</w:t>
        </w:r>
      </w:ins>
    </w:p>
    <w:p w14:paraId="5F03FC42" w14:textId="76B3A201" w:rsidR="00A97C98" w:rsidRPr="00A97C98" w:rsidRDefault="00A97C98" w:rsidP="00A97C98">
      <w:pPr>
        <w:spacing w:line="240" w:lineRule="auto"/>
        <w:rPr>
          <w:ins w:id="67" w:author="Hempel, Susanne" w:date="2019-04-12T18:12:00Z"/>
          <w:rFonts w:ascii="Arial" w:eastAsiaTheme="minorHAnsi" w:hAnsi="Arial" w:cs="Arial"/>
          <w:sz w:val="18"/>
          <w:szCs w:val="18"/>
          <w:lang w:val="en-US"/>
          <w:rPrChange w:id="68" w:author="Hempel, Susanne" w:date="2019-04-12T18:15:00Z">
            <w:rPr>
              <w:ins w:id="69" w:author="Hempel, Susanne" w:date="2019-04-12T18:12:00Z"/>
              <w:rFonts w:eastAsiaTheme="minorHAnsi"/>
              <w:lang w:val="en-US"/>
            </w:rPr>
          </w:rPrChange>
        </w:rPr>
      </w:pPr>
      <w:ins w:id="70" w:author="Hempel, Susanne" w:date="2019-04-12T18:12:00Z">
        <w:r w:rsidRPr="00A97C98">
          <w:rPr>
            <w:rFonts w:ascii="Arial" w:eastAsiaTheme="minorHAnsi" w:hAnsi="Arial" w:cs="Arial"/>
            <w:sz w:val="18"/>
            <w:szCs w:val="18"/>
            <w:lang w:val="en-US"/>
            <w:rPrChange w:id="71" w:author="Hempel, Susanne" w:date="2019-04-12T18:15:00Z">
              <w:rPr>
                <w:rFonts w:eastAsiaTheme="minorHAnsi"/>
                <w:lang w:val="en-US"/>
              </w:rPr>
            </w:rPrChange>
          </w:rPr>
          <w:t>Organi</w:t>
        </w:r>
      </w:ins>
      <w:ins w:id="72" w:author="Hempel, Susanne" w:date="2019-04-12T18:14:00Z">
        <w:r w:rsidRPr="00A97C98">
          <w:rPr>
            <w:rFonts w:ascii="Arial" w:eastAsiaTheme="minorHAnsi" w:hAnsi="Arial" w:cs="Arial"/>
            <w:sz w:val="18"/>
            <w:szCs w:val="18"/>
            <w:lang w:val="en-US"/>
            <w:rPrChange w:id="73" w:author="Hempel, Susanne" w:date="2019-04-12T18:15:00Z">
              <w:rPr>
                <w:rFonts w:eastAsiaTheme="minorHAnsi"/>
                <w:lang w:val="en-US"/>
              </w:rPr>
            </w:rPrChange>
          </w:rPr>
          <w:t>z</w:t>
        </w:r>
      </w:ins>
      <w:ins w:id="74" w:author="Hempel, Susanne" w:date="2019-04-12T18:12:00Z">
        <w:r w:rsidRPr="00A97C98">
          <w:rPr>
            <w:rFonts w:ascii="Arial" w:eastAsiaTheme="minorHAnsi" w:hAnsi="Arial" w:cs="Arial"/>
            <w:sz w:val="18"/>
            <w:szCs w:val="18"/>
            <w:lang w:val="en-US"/>
            <w:rPrChange w:id="75" w:author="Hempel, Susanne" w:date="2019-04-12T18:15:00Z">
              <w:rPr>
                <w:rFonts w:eastAsiaTheme="minorHAnsi"/>
                <w:lang w:val="en-US"/>
              </w:rPr>
            </w:rPrChange>
          </w:rPr>
          <w:t>ational</w:t>
        </w:r>
      </w:ins>
      <w:ins w:id="76" w:author="Hempel, Susanne" w:date="2019-04-12T18:14:00Z">
        <w:r w:rsidRPr="00A97C98">
          <w:rPr>
            <w:rFonts w:ascii="Arial" w:eastAsiaTheme="minorHAnsi" w:hAnsi="Arial" w:cs="Arial"/>
            <w:sz w:val="18"/>
            <w:szCs w:val="18"/>
            <w:lang w:val="en-US"/>
            <w:rPrChange w:id="77" w:author="Hempel, Susanne" w:date="2019-04-12T18:15:00Z">
              <w:rPr>
                <w:rFonts w:eastAsiaTheme="minorHAnsi"/>
                <w:lang w:val="en-US"/>
              </w:rPr>
            </w:rPrChange>
          </w:rPr>
          <w:t xml:space="preserve"> </w:t>
        </w:r>
      </w:ins>
      <w:ins w:id="78" w:author="Hempel, Susanne" w:date="2019-04-12T18:12:00Z">
        <w:r w:rsidRPr="00A97C98">
          <w:rPr>
            <w:rFonts w:ascii="Arial" w:eastAsiaTheme="minorHAnsi" w:hAnsi="Arial" w:cs="Arial"/>
            <w:sz w:val="18"/>
            <w:szCs w:val="18"/>
            <w:lang w:val="en-US"/>
            <w:rPrChange w:id="79" w:author="Hempel, Susanne" w:date="2019-04-12T18:15:00Z">
              <w:rPr>
                <w:rFonts w:eastAsiaTheme="minorHAnsi"/>
                <w:lang w:val="en-US"/>
              </w:rPr>
            </w:rPrChange>
          </w:rPr>
          <w:t>characteristics</w:t>
        </w:r>
      </w:ins>
      <w:ins w:id="80" w:author="Hempel, Susanne" w:date="2019-04-12T18:18:00Z">
        <w:r>
          <w:rPr>
            <w:rFonts w:ascii="Arial" w:eastAsiaTheme="minorHAnsi" w:hAnsi="Arial" w:cs="Arial"/>
            <w:sz w:val="18"/>
            <w:szCs w:val="18"/>
            <w:lang w:val="en-US"/>
          </w:rPr>
          <w:t xml:space="preserve">: </w:t>
        </w:r>
      </w:ins>
      <w:ins w:id="81" w:author="Hempel, Susanne" w:date="2019-04-12T18:12:00Z">
        <w:r w:rsidRPr="00A97C98">
          <w:rPr>
            <w:rFonts w:ascii="Arial" w:eastAsiaTheme="minorHAnsi" w:hAnsi="Arial" w:cs="Arial"/>
            <w:sz w:val="18"/>
            <w:szCs w:val="18"/>
            <w:lang w:val="en-US"/>
            <w:rPrChange w:id="82" w:author="Hempel, Susanne" w:date="2019-04-12T18:15:00Z">
              <w:rPr>
                <w:rFonts w:eastAsiaTheme="minorHAnsi"/>
                <w:lang w:val="en-US"/>
              </w:rPr>
            </w:rPrChange>
          </w:rPr>
          <w:t>Demographics or basic characteristics of the</w:t>
        </w:r>
      </w:ins>
      <w:ins w:id="83" w:author="Hempel, Susanne" w:date="2019-04-12T18:18:00Z">
        <w:r>
          <w:rPr>
            <w:rFonts w:ascii="Arial" w:eastAsiaTheme="minorHAnsi" w:hAnsi="Arial" w:cs="Arial"/>
            <w:sz w:val="18"/>
            <w:szCs w:val="18"/>
            <w:lang w:val="en-US"/>
          </w:rPr>
          <w:t xml:space="preserve"> </w:t>
        </w:r>
      </w:ins>
      <w:ins w:id="84" w:author="Hempel, Susanne" w:date="2019-04-12T18:12:00Z">
        <w:r w:rsidRPr="00A97C98">
          <w:rPr>
            <w:rFonts w:ascii="Arial" w:eastAsiaTheme="minorHAnsi" w:hAnsi="Arial" w:cs="Arial"/>
            <w:sz w:val="18"/>
            <w:szCs w:val="18"/>
            <w:lang w:val="en-US"/>
            <w:rPrChange w:id="85" w:author="Hempel, Susanne" w:date="2019-04-12T18:15:00Z">
              <w:rPr>
                <w:rFonts w:eastAsiaTheme="minorHAnsi"/>
                <w:lang w:val="en-US"/>
              </w:rPr>
            </w:rPrChange>
          </w:rPr>
          <w:t>organi</w:t>
        </w:r>
      </w:ins>
      <w:ins w:id="86" w:author="Hempel, Susanne" w:date="2019-04-12T18:18:00Z">
        <w:r>
          <w:rPr>
            <w:rFonts w:ascii="Arial" w:eastAsiaTheme="minorHAnsi" w:hAnsi="Arial" w:cs="Arial"/>
            <w:sz w:val="18"/>
            <w:szCs w:val="18"/>
            <w:lang w:val="en-US"/>
          </w:rPr>
          <w:t>z</w:t>
        </w:r>
      </w:ins>
      <w:ins w:id="87" w:author="Hempel, Susanne" w:date="2019-04-12T18:12:00Z">
        <w:r w:rsidRPr="00A97C98">
          <w:rPr>
            <w:rFonts w:ascii="Arial" w:eastAsiaTheme="minorHAnsi" w:hAnsi="Arial" w:cs="Arial"/>
            <w:sz w:val="18"/>
            <w:szCs w:val="18"/>
            <w:lang w:val="en-US"/>
            <w:rPrChange w:id="88" w:author="Hempel, Susanne" w:date="2019-04-12T18:15:00Z">
              <w:rPr>
                <w:rFonts w:eastAsiaTheme="minorHAnsi"/>
                <w:lang w:val="en-US"/>
              </w:rPr>
            </w:rPrChange>
          </w:rPr>
          <w:t>ation</w:t>
        </w:r>
      </w:ins>
      <w:ins w:id="89" w:author="Hempel, Susanne" w:date="2019-04-12T18:18:00Z">
        <w:r>
          <w:rPr>
            <w:rFonts w:ascii="Arial" w:eastAsiaTheme="minorHAnsi" w:hAnsi="Arial" w:cs="Arial"/>
            <w:sz w:val="18"/>
            <w:szCs w:val="18"/>
            <w:lang w:val="en-US"/>
          </w:rPr>
          <w:t xml:space="preserve"> provided</w:t>
        </w:r>
      </w:ins>
    </w:p>
    <w:p w14:paraId="64F9A272" w14:textId="6AB23332" w:rsidR="00A97C98" w:rsidRPr="00A97C98" w:rsidRDefault="00A97C98" w:rsidP="00A97C98">
      <w:pPr>
        <w:spacing w:line="240" w:lineRule="auto"/>
        <w:rPr>
          <w:ins w:id="90" w:author="Hempel, Susanne" w:date="2019-04-12T18:12:00Z"/>
          <w:rFonts w:ascii="Arial" w:eastAsiaTheme="minorHAnsi" w:hAnsi="Arial" w:cs="Arial"/>
          <w:sz w:val="18"/>
          <w:szCs w:val="18"/>
          <w:lang w:val="en-US"/>
          <w:rPrChange w:id="91" w:author="Hempel, Susanne" w:date="2019-04-12T18:15:00Z">
            <w:rPr>
              <w:ins w:id="92" w:author="Hempel, Susanne" w:date="2019-04-12T18:12:00Z"/>
              <w:rFonts w:eastAsiaTheme="minorHAnsi"/>
              <w:lang w:val="en-US"/>
            </w:rPr>
          </w:rPrChange>
        </w:rPr>
      </w:pPr>
      <w:ins w:id="93" w:author="Hempel, Susanne" w:date="2019-04-12T18:12:00Z">
        <w:r w:rsidRPr="00A97C98">
          <w:rPr>
            <w:rFonts w:ascii="Arial" w:eastAsiaTheme="minorHAnsi" w:hAnsi="Arial" w:cs="Arial"/>
            <w:sz w:val="18"/>
            <w:szCs w:val="18"/>
            <w:lang w:val="en-US"/>
            <w:rPrChange w:id="94" w:author="Hempel, Susanne" w:date="2019-04-12T18:15:00Z">
              <w:rPr>
                <w:rFonts w:eastAsiaTheme="minorHAnsi"/>
                <w:lang w:val="en-US"/>
              </w:rPr>
            </w:rPrChange>
          </w:rPr>
          <w:t>Implementation</w:t>
        </w:r>
      </w:ins>
      <w:ins w:id="95" w:author="Hempel, Susanne" w:date="2019-04-12T18:18:00Z">
        <w:r>
          <w:rPr>
            <w:rFonts w:ascii="Arial" w:eastAsiaTheme="minorHAnsi" w:hAnsi="Arial" w:cs="Arial"/>
            <w:sz w:val="18"/>
            <w:szCs w:val="18"/>
            <w:lang w:val="en-US"/>
          </w:rPr>
          <w:t>:</w:t>
        </w:r>
      </w:ins>
      <w:ins w:id="96" w:author="Hempel, Susanne" w:date="2019-04-12T18:12:00Z">
        <w:r w:rsidRPr="00A97C98">
          <w:rPr>
            <w:rFonts w:ascii="Arial" w:eastAsiaTheme="minorHAnsi" w:hAnsi="Arial" w:cs="Arial"/>
            <w:sz w:val="18"/>
            <w:szCs w:val="18"/>
            <w:lang w:val="en-US"/>
            <w:rPrChange w:id="97" w:author="Hempel, Susanne" w:date="2019-04-12T18:15:00Z">
              <w:rPr>
                <w:rFonts w:eastAsiaTheme="minorHAnsi"/>
                <w:lang w:val="en-US"/>
              </w:rPr>
            </w:rPrChange>
          </w:rPr>
          <w:t xml:space="preserve"> Temporary activities used to introduce</w:t>
        </w:r>
      </w:ins>
      <w:ins w:id="98" w:author="Hempel, Susanne" w:date="2019-04-12T18:18:00Z">
        <w:r>
          <w:rPr>
            <w:rFonts w:ascii="Arial" w:eastAsiaTheme="minorHAnsi" w:hAnsi="Arial" w:cs="Arial"/>
            <w:sz w:val="18"/>
            <w:szCs w:val="18"/>
            <w:lang w:val="en-US"/>
          </w:rPr>
          <w:t xml:space="preserve"> </w:t>
        </w:r>
      </w:ins>
      <w:ins w:id="99" w:author="Hempel, Susanne" w:date="2019-04-12T18:12:00Z">
        <w:r w:rsidRPr="00A97C98">
          <w:rPr>
            <w:rFonts w:ascii="Arial" w:eastAsiaTheme="minorHAnsi" w:hAnsi="Arial" w:cs="Arial"/>
            <w:sz w:val="18"/>
            <w:szCs w:val="18"/>
            <w:lang w:val="en-US"/>
            <w:rPrChange w:id="100" w:author="Hempel, Susanne" w:date="2019-04-12T18:15:00Z">
              <w:rPr>
                <w:rFonts w:eastAsiaTheme="minorHAnsi"/>
                <w:lang w:val="en-US"/>
              </w:rPr>
            </w:rPrChange>
          </w:rPr>
          <w:t>potentially enduring changes</w:t>
        </w:r>
      </w:ins>
      <w:ins w:id="101" w:author="Hempel, Susanne" w:date="2019-04-12T18:19:00Z">
        <w:r>
          <w:rPr>
            <w:rFonts w:ascii="Arial" w:eastAsiaTheme="minorHAnsi" w:hAnsi="Arial" w:cs="Arial"/>
            <w:sz w:val="18"/>
            <w:szCs w:val="18"/>
            <w:lang w:val="en-US"/>
          </w:rPr>
          <w:t xml:space="preserve"> described</w:t>
        </w:r>
      </w:ins>
    </w:p>
    <w:p w14:paraId="57D9D4B7" w14:textId="768756C1" w:rsidR="00A97C98" w:rsidRPr="00A97C98" w:rsidRDefault="00A97C98" w:rsidP="00A97C98">
      <w:pPr>
        <w:spacing w:line="240" w:lineRule="auto"/>
        <w:rPr>
          <w:ins w:id="102" w:author="Hempel, Susanne" w:date="2019-04-12T18:12:00Z"/>
          <w:rFonts w:ascii="Arial" w:eastAsiaTheme="minorHAnsi" w:hAnsi="Arial" w:cs="Arial"/>
          <w:sz w:val="18"/>
          <w:szCs w:val="18"/>
          <w:lang w:val="en-US"/>
          <w:rPrChange w:id="103" w:author="Hempel, Susanne" w:date="2019-04-12T18:15:00Z">
            <w:rPr>
              <w:ins w:id="104" w:author="Hempel, Susanne" w:date="2019-04-12T18:12:00Z"/>
              <w:rFonts w:eastAsiaTheme="minorHAnsi"/>
              <w:lang w:val="en-US"/>
            </w:rPr>
          </w:rPrChange>
        </w:rPr>
      </w:pPr>
      <w:ins w:id="105" w:author="Hempel, Susanne" w:date="2019-04-12T18:12:00Z">
        <w:r w:rsidRPr="00A97C98">
          <w:rPr>
            <w:rFonts w:ascii="Arial" w:eastAsiaTheme="minorHAnsi" w:hAnsi="Arial" w:cs="Arial"/>
            <w:sz w:val="18"/>
            <w:szCs w:val="18"/>
            <w:lang w:val="en-US"/>
            <w:rPrChange w:id="106" w:author="Hempel, Susanne" w:date="2019-04-12T18:15:00Z">
              <w:rPr>
                <w:rFonts w:eastAsiaTheme="minorHAnsi"/>
                <w:lang w:val="en-US"/>
              </w:rPr>
            </w:rPrChange>
          </w:rPr>
          <w:t>Study design</w:t>
        </w:r>
      </w:ins>
      <w:ins w:id="107" w:author="Hempel, Susanne" w:date="2019-04-12T18:18:00Z">
        <w:r>
          <w:rPr>
            <w:rFonts w:ascii="Arial" w:eastAsiaTheme="minorHAnsi" w:hAnsi="Arial" w:cs="Arial"/>
            <w:sz w:val="18"/>
            <w:szCs w:val="18"/>
            <w:lang w:val="en-US"/>
          </w:rPr>
          <w:t>:</w:t>
        </w:r>
      </w:ins>
      <w:ins w:id="108" w:author="Hempel, Susanne" w:date="2019-04-12T18:12:00Z">
        <w:r w:rsidRPr="00A97C98">
          <w:rPr>
            <w:rFonts w:ascii="Arial" w:eastAsiaTheme="minorHAnsi" w:hAnsi="Arial" w:cs="Arial"/>
            <w:sz w:val="18"/>
            <w:szCs w:val="18"/>
            <w:lang w:val="en-US"/>
            <w:rPrChange w:id="109" w:author="Hempel, Susanne" w:date="2019-04-12T18:15:00Z">
              <w:rPr>
                <w:rFonts w:eastAsiaTheme="minorHAnsi"/>
                <w:lang w:val="en-US"/>
              </w:rPr>
            </w:rPrChange>
          </w:rPr>
          <w:t xml:space="preserve"> Study design and comparator</w:t>
        </w:r>
      </w:ins>
      <w:ins w:id="110" w:author="Hempel, Susanne" w:date="2019-04-12T18:18:00Z">
        <w:r>
          <w:rPr>
            <w:rFonts w:ascii="Arial" w:eastAsiaTheme="minorHAnsi" w:hAnsi="Arial" w:cs="Arial"/>
            <w:sz w:val="18"/>
            <w:szCs w:val="18"/>
            <w:lang w:val="en-US"/>
          </w:rPr>
          <w:t xml:space="preserve"> clearly stated</w:t>
        </w:r>
      </w:ins>
    </w:p>
    <w:p w14:paraId="5AC2607F" w14:textId="50604158" w:rsidR="00A97C98" w:rsidRPr="00A97C98" w:rsidRDefault="00A97C98" w:rsidP="00A97C98">
      <w:pPr>
        <w:spacing w:line="240" w:lineRule="auto"/>
        <w:rPr>
          <w:ins w:id="111" w:author="Hempel, Susanne" w:date="2019-04-12T18:12:00Z"/>
          <w:rFonts w:ascii="Arial" w:eastAsiaTheme="minorHAnsi" w:hAnsi="Arial" w:cs="Arial"/>
          <w:sz w:val="18"/>
          <w:szCs w:val="18"/>
          <w:lang w:val="en-US"/>
          <w:rPrChange w:id="112" w:author="Hempel, Susanne" w:date="2019-04-12T18:15:00Z">
            <w:rPr>
              <w:ins w:id="113" w:author="Hempel, Susanne" w:date="2019-04-12T18:12:00Z"/>
              <w:rFonts w:eastAsiaTheme="minorHAnsi"/>
              <w:lang w:val="en-US"/>
            </w:rPr>
          </w:rPrChange>
        </w:rPr>
      </w:pPr>
      <w:ins w:id="114" w:author="Hempel, Susanne" w:date="2019-04-12T18:12:00Z">
        <w:r w:rsidRPr="00A97C98">
          <w:rPr>
            <w:rFonts w:ascii="Arial" w:eastAsiaTheme="minorHAnsi" w:hAnsi="Arial" w:cs="Arial"/>
            <w:sz w:val="18"/>
            <w:szCs w:val="18"/>
            <w:lang w:val="en-US"/>
            <w:rPrChange w:id="115" w:author="Hempel, Susanne" w:date="2019-04-12T18:15:00Z">
              <w:rPr>
                <w:rFonts w:eastAsiaTheme="minorHAnsi"/>
                <w:lang w:val="en-US"/>
              </w:rPr>
            </w:rPrChange>
          </w:rPr>
          <w:t>Comparator</w:t>
        </w:r>
      </w:ins>
      <w:ins w:id="116" w:author="Hempel, Susanne" w:date="2019-04-12T18:19:00Z">
        <w:r>
          <w:rPr>
            <w:rFonts w:ascii="Arial" w:eastAsiaTheme="minorHAnsi" w:hAnsi="Arial" w:cs="Arial"/>
            <w:sz w:val="18"/>
            <w:szCs w:val="18"/>
            <w:lang w:val="en-US"/>
          </w:rPr>
          <w:t>:</w:t>
        </w:r>
      </w:ins>
      <w:ins w:id="117" w:author="Hempel, Susanne" w:date="2019-04-12T18:12:00Z">
        <w:r w:rsidRPr="00A97C98">
          <w:rPr>
            <w:rFonts w:ascii="Arial" w:eastAsiaTheme="minorHAnsi" w:hAnsi="Arial" w:cs="Arial"/>
            <w:sz w:val="18"/>
            <w:szCs w:val="18"/>
            <w:lang w:val="en-US"/>
            <w:rPrChange w:id="118" w:author="Hempel, Susanne" w:date="2019-04-12T18:15:00Z">
              <w:rPr>
                <w:rFonts w:eastAsiaTheme="minorHAnsi"/>
                <w:lang w:val="en-US"/>
              </w:rPr>
            </w:rPrChange>
          </w:rPr>
          <w:t xml:space="preserve"> Information about comparator care processes</w:t>
        </w:r>
      </w:ins>
      <w:ins w:id="119" w:author="Hempel, Susanne" w:date="2019-04-12T18:19:00Z">
        <w:r>
          <w:rPr>
            <w:rFonts w:ascii="Arial" w:eastAsiaTheme="minorHAnsi" w:hAnsi="Arial" w:cs="Arial"/>
            <w:sz w:val="18"/>
            <w:szCs w:val="18"/>
            <w:lang w:val="en-US"/>
          </w:rPr>
          <w:t xml:space="preserve"> provided</w:t>
        </w:r>
      </w:ins>
    </w:p>
    <w:p w14:paraId="6DFCD72E" w14:textId="7AF01800" w:rsidR="00A97C98" w:rsidRPr="00A97C98" w:rsidRDefault="00A97C98" w:rsidP="00A97C98">
      <w:pPr>
        <w:spacing w:line="240" w:lineRule="auto"/>
        <w:rPr>
          <w:ins w:id="120" w:author="Hempel, Susanne" w:date="2019-04-12T18:12:00Z"/>
          <w:rFonts w:ascii="Arial" w:eastAsiaTheme="minorHAnsi" w:hAnsi="Arial" w:cs="Arial"/>
          <w:sz w:val="18"/>
          <w:szCs w:val="18"/>
          <w:lang w:val="en-US"/>
          <w:rPrChange w:id="121" w:author="Hempel, Susanne" w:date="2019-04-12T18:15:00Z">
            <w:rPr>
              <w:ins w:id="122" w:author="Hempel, Susanne" w:date="2019-04-12T18:12:00Z"/>
              <w:rFonts w:eastAsiaTheme="minorHAnsi"/>
              <w:lang w:val="en-US"/>
            </w:rPr>
          </w:rPrChange>
        </w:rPr>
      </w:pPr>
      <w:ins w:id="123" w:author="Hempel, Susanne" w:date="2019-04-12T18:12:00Z">
        <w:r w:rsidRPr="00A97C98">
          <w:rPr>
            <w:rFonts w:ascii="Arial" w:eastAsiaTheme="minorHAnsi" w:hAnsi="Arial" w:cs="Arial"/>
            <w:sz w:val="18"/>
            <w:szCs w:val="18"/>
            <w:lang w:val="en-US"/>
            <w:rPrChange w:id="124" w:author="Hempel, Susanne" w:date="2019-04-12T18:15:00Z">
              <w:rPr>
                <w:rFonts w:eastAsiaTheme="minorHAnsi"/>
                <w:lang w:val="en-US"/>
              </w:rPr>
            </w:rPrChange>
          </w:rPr>
          <w:t>Data source</w:t>
        </w:r>
      </w:ins>
      <w:ins w:id="125" w:author="Hempel, Susanne" w:date="2019-04-12T18:19:00Z">
        <w:r>
          <w:rPr>
            <w:rFonts w:ascii="Arial" w:eastAsiaTheme="minorHAnsi" w:hAnsi="Arial" w:cs="Arial"/>
            <w:sz w:val="18"/>
            <w:szCs w:val="18"/>
            <w:lang w:val="en-US"/>
          </w:rPr>
          <w:t>:</w:t>
        </w:r>
      </w:ins>
      <w:ins w:id="126" w:author="Hempel, Susanne" w:date="2019-04-12T18:12:00Z">
        <w:r w:rsidRPr="00A97C98">
          <w:rPr>
            <w:rFonts w:ascii="Arial" w:eastAsiaTheme="minorHAnsi" w:hAnsi="Arial" w:cs="Arial"/>
            <w:sz w:val="18"/>
            <w:szCs w:val="18"/>
            <w:lang w:val="en-US"/>
            <w:rPrChange w:id="127" w:author="Hempel, Susanne" w:date="2019-04-12T18:15:00Z">
              <w:rPr>
                <w:rFonts w:eastAsiaTheme="minorHAnsi"/>
                <w:lang w:val="en-US"/>
              </w:rPr>
            </w:rPrChange>
          </w:rPr>
          <w:t xml:space="preserve"> Data sources and outcome definition</w:t>
        </w:r>
      </w:ins>
      <w:ins w:id="128" w:author="Hempel, Susanne" w:date="2019-04-12T18:19:00Z">
        <w:r>
          <w:rPr>
            <w:rFonts w:ascii="Arial" w:eastAsiaTheme="minorHAnsi" w:hAnsi="Arial" w:cs="Arial"/>
            <w:sz w:val="18"/>
            <w:szCs w:val="18"/>
            <w:lang w:val="en-US"/>
          </w:rPr>
          <w:t xml:space="preserve"> documented</w:t>
        </w:r>
      </w:ins>
    </w:p>
    <w:p w14:paraId="6A0D7485" w14:textId="0EE4BBD7" w:rsidR="00A97C98" w:rsidRDefault="00A97C98" w:rsidP="00A97C98">
      <w:pPr>
        <w:spacing w:line="240" w:lineRule="auto"/>
        <w:rPr>
          <w:ins w:id="129" w:author="Hempel, Susanne" w:date="2019-04-12T18:19:00Z"/>
          <w:rFonts w:ascii="Arial" w:eastAsiaTheme="minorHAnsi" w:hAnsi="Arial" w:cs="Arial"/>
          <w:sz w:val="18"/>
          <w:szCs w:val="18"/>
          <w:lang w:val="en-US"/>
        </w:rPr>
      </w:pPr>
      <w:ins w:id="130" w:author="Hempel, Susanne" w:date="2019-04-12T18:12:00Z">
        <w:r w:rsidRPr="00A97C98">
          <w:rPr>
            <w:rFonts w:ascii="Arial" w:eastAsiaTheme="minorHAnsi" w:hAnsi="Arial" w:cs="Arial"/>
            <w:sz w:val="18"/>
            <w:szCs w:val="18"/>
            <w:lang w:val="en-US"/>
            <w:rPrChange w:id="131" w:author="Hempel, Susanne" w:date="2019-04-12T18:15:00Z">
              <w:rPr>
                <w:rFonts w:eastAsiaTheme="minorHAnsi"/>
                <w:lang w:val="en-US"/>
              </w:rPr>
            </w:rPrChange>
          </w:rPr>
          <w:t>Timing</w:t>
        </w:r>
      </w:ins>
      <w:ins w:id="132" w:author="Hempel, Susanne" w:date="2019-04-12T18:19:00Z">
        <w:r>
          <w:rPr>
            <w:rFonts w:ascii="Arial" w:eastAsiaTheme="minorHAnsi" w:hAnsi="Arial" w:cs="Arial"/>
            <w:sz w:val="18"/>
            <w:szCs w:val="18"/>
            <w:lang w:val="en-US"/>
          </w:rPr>
          <w:t>:</w:t>
        </w:r>
      </w:ins>
      <w:ins w:id="133" w:author="Hempel, Susanne" w:date="2019-04-12T18:12:00Z">
        <w:r w:rsidRPr="00A97C98">
          <w:rPr>
            <w:rFonts w:ascii="Arial" w:eastAsiaTheme="minorHAnsi" w:hAnsi="Arial" w:cs="Arial"/>
            <w:sz w:val="18"/>
            <w:szCs w:val="18"/>
            <w:lang w:val="en-US"/>
            <w:rPrChange w:id="134" w:author="Hempel, Susanne" w:date="2019-04-12T18:15:00Z">
              <w:rPr>
                <w:rFonts w:eastAsiaTheme="minorHAnsi"/>
                <w:lang w:val="en-US"/>
              </w:rPr>
            </w:rPrChange>
          </w:rPr>
          <w:t xml:space="preserve"> Timing of intervention and evaluation</w:t>
        </w:r>
      </w:ins>
      <w:ins w:id="135" w:author="Hempel, Susanne" w:date="2019-04-12T18:19:00Z">
        <w:r>
          <w:rPr>
            <w:rFonts w:ascii="Arial" w:eastAsiaTheme="minorHAnsi" w:hAnsi="Arial" w:cs="Arial"/>
            <w:sz w:val="18"/>
            <w:szCs w:val="18"/>
            <w:lang w:val="en-US"/>
          </w:rPr>
          <w:t xml:space="preserve"> clearly outlined</w:t>
        </w:r>
      </w:ins>
    </w:p>
    <w:p w14:paraId="4FDB7B4B" w14:textId="7C29441E" w:rsidR="00A97C98" w:rsidRPr="00A97C98" w:rsidRDefault="00A97C98" w:rsidP="00A97C98">
      <w:pPr>
        <w:spacing w:line="240" w:lineRule="auto"/>
        <w:rPr>
          <w:ins w:id="136" w:author="Hempel, Susanne" w:date="2019-04-12T18:12:00Z"/>
          <w:rFonts w:ascii="Arial" w:eastAsiaTheme="minorHAnsi" w:hAnsi="Arial" w:cs="Arial"/>
          <w:sz w:val="18"/>
          <w:szCs w:val="18"/>
          <w:lang w:val="en-US"/>
          <w:rPrChange w:id="137" w:author="Hempel, Susanne" w:date="2019-04-12T18:15:00Z">
            <w:rPr>
              <w:ins w:id="138" w:author="Hempel, Susanne" w:date="2019-04-12T18:12:00Z"/>
              <w:rFonts w:eastAsiaTheme="minorHAnsi"/>
              <w:lang w:val="en-US"/>
            </w:rPr>
          </w:rPrChange>
        </w:rPr>
      </w:pPr>
      <w:ins w:id="139" w:author="Hempel, Susanne" w:date="2019-04-12T18:12:00Z">
        <w:r w:rsidRPr="00A97C98">
          <w:rPr>
            <w:rFonts w:ascii="Arial" w:eastAsiaTheme="minorHAnsi" w:hAnsi="Arial" w:cs="Arial"/>
            <w:sz w:val="18"/>
            <w:szCs w:val="18"/>
            <w:lang w:val="en-US"/>
            <w:rPrChange w:id="140" w:author="Hempel, Susanne" w:date="2019-04-12T18:15:00Z">
              <w:rPr>
                <w:rFonts w:eastAsiaTheme="minorHAnsi"/>
                <w:lang w:val="en-US"/>
              </w:rPr>
            </w:rPrChange>
          </w:rPr>
          <w:t>Adherence/fidelity</w:t>
        </w:r>
      </w:ins>
      <w:ins w:id="141" w:author="Hempel, Susanne" w:date="2019-04-12T18:19:00Z">
        <w:r w:rsidR="0008390A">
          <w:rPr>
            <w:rFonts w:ascii="Arial" w:eastAsiaTheme="minorHAnsi" w:hAnsi="Arial" w:cs="Arial"/>
            <w:sz w:val="18"/>
            <w:szCs w:val="18"/>
            <w:lang w:val="en-US"/>
          </w:rPr>
          <w:t>:</w:t>
        </w:r>
      </w:ins>
      <w:ins w:id="142" w:author="Hempel, Susanne" w:date="2019-04-12T18:12:00Z">
        <w:r w:rsidRPr="00A97C98">
          <w:rPr>
            <w:rFonts w:ascii="Arial" w:eastAsiaTheme="minorHAnsi" w:hAnsi="Arial" w:cs="Arial"/>
            <w:sz w:val="18"/>
            <w:szCs w:val="18"/>
            <w:lang w:val="en-US"/>
            <w:rPrChange w:id="143" w:author="Hempel, Susanne" w:date="2019-04-12T18:15:00Z">
              <w:rPr>
                <w:rFonts w:eastAsiaTheme="minorHAnsi"/>
                <w:lang w:val="en-US"/>
              </w:rPr>
            </w:rPrChange>
          </w:rPr>
          <w:t xml:space="preserve"> Adherence to the intervention</w:t>
        </w:r>
      </w:ins>
    </w:p>
    <w:p w14:paraId="3215DEBD" w14:textId="6748F3CC" w:rsidR="00A97C98" w:rsidRPr="00A97C98" w:rsidRDefault="00A97C98" w:rsidP="00A97C98">
      <w:pPr>
        <w:spacing w:line="240" w:lineRule="auto"/>
        <w:rPr>
          <w:ins w:id="144" w:author="Hempel, Susanne" w:date="2019-04-12T18:12:00Z"/>
          <w:rFonts w:ascii="Arial" w:eastAsiaTheme="minorHAnsi" w:hAnsi="Arial" w:cs="Arial"/>
          <w:sz w:val="18"/>
          <w:szCs w:val="18"/>
          <w:lang w:val="en-US"/>
          <w:rPrChange w:id="145" w:author="Hempel, Susanne" w:date="2019-04-12T18:15:00Z">
            <w:rPr>
              <w:ins w:id="146" w:author="Hempel, Susanne" w:date="2019-04-12T18:12:00Z"/>
              <w:rFonts w:eastAsiaTheme="minorHAnsi"/>
              <w:lang w:val="en-US"/>
            </w:rPr>
          </w:rPrChange>
        </w:rPr>
      </w:pPr>
      <w:ins w:id="147" w:author="Hempel, Susanne" w:date="2019-04-12T18:12:00Z">
        <w:r w:rsidRPr="00A97C98">
          <w:rPr>
            <w:rFonts w:ascii="Arial" w:eastAsiaTheme="minorHAnsi" w:hAnsi="Arial" w:cs="Arial"/>
            <w:sz w:val="18"/>
            <w:szCs w:val="18"/>
            <w:lang w:val="en-US"/>
            <w:rPrChange w:id="148" w:author="Hempel, Susanne" w:date="2019-04-12T18:15:00Z">
              <w:rPr>
                <w:rFonts w:eastAsiaTheme="minorHAnsi"/>
                <w:lang w:val="en-US"/>
              </w:rPr>
            </w:rPrChange>
          </w:rPr>
          <w:t>Health outcomes</w:t>
        </w:r>
      </w:ins>
      <w:ins w:id="149" w:author="Hempel, Susanne" w:date="2019-04-12T18:20:00Z">
        <w:r w:rsidR="0008390A">
          <w:rPr>
            <w:rFonts w:ascii="Arial" w:eastAsiaTheme="minorHAnsi" w:hAnsi="Arial" w:cs="Arial"/>
            <w:sz w:val="18"/>
            <w:szCs w:val="18"/>
            <w:lang w:val="en-US"/>
          </w:rPr>
          <w:t>:</w:t>
        </w:r>
      </w:ins>
      <w:ins w:id="150" w:author="Hempel, Susanne" w:date="2019-04-12T18:12:00Z">
        <w:r w:rsidRPr="00A97C98">
          <w:rPr>
            <w:rFonts w:ascii="Arial" w:eastAsiaTheme="minorHAnsi" w:hAnsi="Arial" w:cs="Arial"/>
            <w:sz w:val="18"/>
            <w:szCs w:val="18"/>
            <w:lang w:val="en-US"/>
            <w:rPrChange w:id="151" w:author="Hempel, Susanne" w:date="2019-04-12T18:15:00Z">
              <w:rPr>
                <w:rFonts w:eastAsiaTheme="minorHAnsi"/>
                <w:lang w:val="en-US"/>
              </w:rPr>
            </w:rPrChange>
          </w:rPr>
          <w:t xml:space="preserve"> Patient health-related outcomes</w:t>
        </w:r>
      </w:ins>
      <w:ins w:id="152" w:author="Hempel, Susanne" w:date="2019-04-12T18:20:00Z">
        <w:r w:rsidR="0008390A">
          <w:rPr>
            <w:rFonts w:ascii="Arial" w:eastAsiaTheme="minorHAnsi" w:hAnsi="Arial" w:cs="Arial"/>
            <w:sz w:val="18"/>
            <w:szCs w:val="18"/>
            <w:lang w:val="en-US"/>
          </w:rPr>
          <w:t xml:space="preserve"> addressed</w:t>
        </w:r>
      </w:ins>
    </w:p>
    <w:p w14:paraId="5C905CBD" w14:textId="3174DE48" w:rsidR="00A97C98" w:rsidRPr="00A97C98" w:rsidRDefault="00A97C98" w:rsidP="00A97C98">
      <w:pPr>
        <w:spacing w:line="240" w:lineRule="auto"/>
        <w:rPr>
          <w:ins w:id="153" w:author="Hempel, Susanne" w:date="2019-04-12T18:12:00Z"/>
          <w:rFonts w:ascii="Arial" w:eastAsiaTheme="minorHAnsi" w:hAnsi="Arial" w:cs="Arial"/>
          <w:sz w:val="18"/>
          <w:szCs w:val="18"/>
          <w:lang w:val="en-US"/>
          <w:rPrChange w:id="154" w:author="Hempel, Susanne" w:date="2019-04-12T18:15:00Z">
            <w:rPr>
              <w:ins w:id="155" w:author="Hempel, Susanne" w:date="2019-04-12T18:12:00Z"/>
              <w:rFonts w:eastAsiaTheme="minorHAnsi"/>
              <w:lang w:val="en-US"/>
            </w:rPr>
          </w:rPrChange>
        </w:rPr>
      </w:pPr>
      <w:ins w:id="156" w:author="Hempel, Susanne" w:date="2019-04-12T18:12:00Z">
        <w:r w:rsidRPr="00A97C98">
          <w:rPr>
            <w:rFonts w:ascii="Arial" w:eastAsiaTheme="minorHAnsi" w:hAnsi="Arial" w:cs="Arial"/>
            <w:sz w:val="18"/>
            <w:szCs w:val="18"/>
            <w:lang w:val="en-US"/>
            <w:rPrChange w:id="157" w:author="Hempel, Susanne" w:date="2019-04-12T18:15:00Z">
              <w:rPr>
                <w:rFonts w:eastAsiaTheme="minorHAnsi"/>
                <w:lang w:val="en-US"/>
              </w:rPr>
            </w:rPrChange>
          </w:rPr>
          <w:t>Organi</w:t>
        </w:r>
      </w:ins>
      <w:ins w:id="158" w:author="Hempel, Susanne" w:date="2019-04-12T18:20:00Z">
        <w:r w:rsidR="0008390A">
          <w:rPr>
            <w:rFonts w:ascii="Arial" w:eastAsiaTheme="minorHAnsi" w:hAnsi="Arial" w:cs="Arial"/>
            <w:sz w:val="18"/>
            <w:szCs w:val="18"/>
            <w:lang w:val="en-US"/>
          </w:rPr>
          <w:t>z</w:t>
        </w:r>
      </w:ins>
      <w:ins w:id="159" w:author="Hempel, Susanne" w:date="2019-04-12T18:12:00Z">
        <w:r w:rsidRPr="00A97C98">
          <w:rPr>
            <w:rFonts w:ascii="Arial" w:eastAsiaTheme="minorHAnsi" w:hAnsi="Arial" w:cs="Arial"/>
            <w:sz w:val="18"/>
            <w:szCs w:val="18"/>
            <w:lang w:val="en-US"/>
            <w:rPrChange w:id="160" w:author="Hempel, Susanne" w:date="2019-04-12T18:15:00Z">
              <w:rPr>
                <w:rFonts w:eastAsiaTheme="minorHAnsi"/>
                <w:lang w:val="en-US"/>
              </w:rPr>
            </w:rPrChange>
          </w:rPr>
          <w:t>ational</w:t>
        </w:r>
      </w:ins>
      <w:ins w:id="161" w:author="Hempel, Susanne" w:date="2019-04-12T18:20:00Z">
        <w:r w:rsidR="0008390A">
          <w:rPr>
            <w:rFonts w:ascii="Arial" w:eastAsiaTheme="minorHAnsi" w:hAnsi="Arial" w:cs="Arial"/>
            <w:sz w:val="18"/>
            <w:szCs w:val="18"/>
            <w:lang w:val="en-US"/>
          </w:rPr>
          <w:t xml:space="preserve"> </w:t>
        </w:r>
      </w:ins>
      <w:ins w:id="162" w:author="Hempel, Susanne" w:date="2019-04-12T18:12:00Z">
        <w:r w:rsidRPr="00A97C98">
          <w:rPr>
            <w:rFonts w:ascii="Arial" w:eastAsiaTheme="minorHAnsi" w:hAnsi="Arial" w:cs="Arial"/>
            <w:sz w:val="18"/>
            <w:szCs w:val="18"/>
            <w:lang w:val="en-US"/>
            <w:rPrChange w:id="163" w:author="Hempel, Susanne" w:date="2019-04-12T18:15:00Z">
              <w:rPr>
                <w:rFonts w:eastAsiaTheme="minorHAnsi"/>
                <w:lang w:val="en-US"/>
              </w:rPr>
            </w:rPrChange>
          </w:rPr>
          <w:t>readiness</w:t>
        </w:r>
      </w:ins>
      <w:ins w:id="164" w:author="Hempel, Susanne" w:date="2019-04-12T18:20:00Z">
        <w:r w:rsidR="0008390A">
          <w:rPr>
            <w:rFonts w:ascii="Arial" w:eastAsiaTheme="minorHAnsi" w:hAnsi="Arial" w:cs="Arial"/>
            <w:sz w:val="18"/>
            <w:szCs w:val="18"/>
            <w:lang w:val="en-US"/>
          </w:rPr>
          <w:t xml:space="preserve">: </w:t>
        </w:r>
      </w:ins>
      <w:ins w:id="165" w:author="Hempel, Susanne" w:date="2019-04-12T18:12:00Z">
        <w:r w:rsidRPr="00A97C98">
          <w:rPr>
            <w:rFonts w:ascii="Arial" w:eastAsiaTheme="minorHAnsi" w:hAnsi="Arial" w:cs="Arial"/>
            <w:sz w:val="18"/>
            <w:szCs w:val="18"/>
            <w:lang w:val="en-US"/>
            <w:rPrChange w:id="166" w:author="Hempel, Susanne" w:date="2019-04-12T18:15:00Z">
              <w:rPr>
                <w:rFonts w:eastAsiaTheme="minorHAnsi"/>
                <w:lang w:val="en-US"/>
              </w:rPr>
            </w:rPrChange>
          </w:rPr>
          <w:t>Barriers and facilitators to readiness</w:t>
        </w:r>
      </w:ins>
      <w:ins w:id="167" w:author="Hempel, Susanne" w:date="2019-04-12T18:20:00Z">
        <w:r w:rsidR="0008390A">
          <w:rPr>
            <w:rFonts w:ascii="Arial" w:eastAsiaTheme="minorHAnsi" w:hAnsi="Arial" w:cs="Arial"/>
            <w:sz w:val="18"/>
            <w:szCs w:val="18"/>
            <w:lang w:val="en-US"/>
          </w:rPr>
          <w:t xml:space="preserve"> in the organization described</w:t>
        </w:r>
      </w:ins>
    </w:p>
    <w:p w14:paraId="2942A90F" w14:textId="7D3BE62A" w:rsidR="00A97C98" w:rsidRPr="00A97C98" w:rsidRDefault="00A97C98" w:rsidP="00A97C98">
      <w:pPr>
        <w:spacing w:line="240" w:lineRule="auto"/>
        <w:rPr>
          <w:ins w:id="168" w:author="Hempel, Susanne" w:date="2019-04-12T18:12:00Z"/>
          <w:rFonts w:ascii="Arial" w:eastAsiaTheme="minorHAnsi" w:hAnsi="Arial" w:cs="Arial"/>
          <w:sz w:val="18"/>
          <w:szCs w:val="18"/>
          <w:lang w:val="en-US"/>
          <w:rPrChange w:id="169" w:author="Hempel, Susanne" w:date="2019-04-12T18:15:00Z">
            <w:rPr>
              <w:ins w:id="170" w:author="Hempel, Susanne" w:date="2019-04-12T18:12:00Z"/>
              <w:rFonts w:eastAsiaTheme="minorHAnsi"/>
              <w:lang w:val="en-US"/>
            </w:rPr>
          </w:rPrChange>
        </w:rPr>
      </w:pPr>
      <w:ins w:id="171" w:author="Hempel, Susanne" w:date="2019-04-12T18:17:00Z">
        <w:r>
          <w:rPr>
            <w:rFonts w:ascii="Arial" w:eastAsiaTheme="minorHAnsi" w:hAnsi="Arial" w:cs="Arial"/>
            <w:sz w:val="18"/>
            <w:szCs w:val="18"/>
            <w:lang w:val="en-US"/>
          </w:rPr>
          <w:t>P</w:t>
        </w:r>
      </w:ins>
      <w:ins w:id="172" w:author="Hempel, Susanne" w:date="2019-04-12T18:12:00Z">
        <w:r w:rsidRPr="00A97C98">
          <w:rPr>
            <w:rFonts w:ascii="Arial" w:eastAsiaTheme="minorHAnsi" w:hAnsi="Arial" w:cs="Arial"/>
            <w:sz w:val="18"/>
            <w:szCs w:val="18"/>
            <w:lang w:val="en-US"/>
            <w:rPrChange w:id="173" w:author="Hempel, Susanne" w:date="2019-04-12T18:15:00Z">
              <w:rPr>
                <w:rFonts w:eastAsiaTheme="minorHAnsi"/>
                <w:lang w:val="en-US"/>
              </w:rPr>
            </w:rPrChange>
          </w:rPr>
          <w:t>enetration/reach</w:t>
        </w:r>
      </w:ins>
      <w:ins w:id="174" w:author="Hempel, Susanne" w:date="2019-04-12T18:20:00Z">
        <w:r w:rsidR="0008390A">
          <w:rPr>
            <w:rFonts w:ascii="Arial" w:eastAsiaTheme="minorHAnsi" w:hAnsi="Arial" w:cs="Arial"/>
            <w:sz w:val="18"/>
            <w:szCs w:val="18"/>
            <w:lang w:val="en-US"/>
          </w:rPr>
          <w:t>:</w:t>
        </w:r>
      </w:ins>
      <w:ins w:id="175" w:author="Hempel, Susanne" w:date="2019-04-12T18:12:00Z">
        <w:r w:rsidRPr="00A97C98">
          <w:rPr>
            <w:rFonts w:ascii="Arial" w:eastAsiaTheme="minorHAnsi" w:hAnsi="Arial" w:cs="Arial"/>
            <w:sz w:val="18"/>
            <w:szCs w:val="18"/>
            <w:lang w:val="en-US"/>
            <w:rPrChange w:id="176" w:author="Hempel, Susanne" w:date="2019-04-12T18:15:00Z">
              <w:rPr>
                <w:rFonts w:eastAsiaTheme="minorHAnsi"/>
                <w:lang w:val="en-US"/>
              </w:rPr>
            </w:rPrChange>
          </w:rPr>
          <w:t xml:space="preserve"> Penetration/reach of the intervention</w:t>
        </w:r>
      </w:ins>
      <w:ins w:id="177" w:author="Hempel, Susanne" w:date="2019-04-12T18:21:00Z">
        <w:r w:rsidR="0008390A">
          <w:rPr>
            <w:rFonts w:ascii="Arial" w:eastAsiaTheme="minorHAnsi" w:hAnsi="Arial" w:cs="Arial"/>
            <w:sz w:val="18"/>
            <w:szCs w:val="18"/>
            <w:lang w:val="en-US"/>
          </w:rPr>
          <w:t xml:space="preserve"> stated</w:t>
        </w:r>
      </w:ins>
    </w:p>
    <w:p w14:paraId="7D5C7B96" w14:textId="2C27DE93" w:rsidR="00A97C98" w:rsidRPr="00A97C98" w:rsidRDefault="00A97C98" w:rsidP="00A97C98">
      <w:pPr>
        <w:spacing w:line="240" w:lineRule="auto"/>
        <w:rPr>
          <w:ins w:id="178" w:author="Hempel, Susanne" w:date="2019-04-12T18:12:00Z"/>
          <w:rFonts w:ascii="Arial" w:eastAsiaTheme="minorHAnsi" w:hAnsi="Arial" w:cs="Arial"/>
          <w:sz w:val="18"/>
          <w:szCs w:val="18"/>
          <w:lang w:val="en-US"/>
          <w:rPrChange w:id="179" w:author="Hempel, Susanne" w:date="2019-04-12T18:15:00Z">
            <w:rPr>
              <w:ins w:id="180" w:author="Hempel, Susanne" w:date="2019-04-12T18:12:00Z"/>
              <w:rFonts w:eastAsiaTheme="minorHAnsi"/>
              <w:lang w:val="en-US"/>
            </w:rPr>
          </w:rPrChange>
        </w:rPr>
      </w:pPr>
      <w:ins w:id="181" w:author="Hempel, Susanne" w:date="2019-04-12T18:17:00Z">
        <w:r>
          <w:rPr>
            <w:rFonts w:ascii="Arial" w:eastAsiaTheme="minorHAnsi" w:hAnsi="Arial" w:cs="Arial"/>
            <w:sz w:val="18"/>
            <w:szCs w:val="18"/>
            <w:lang w:val="en-US"/>
          </w:rPr>
          <w:t>S</w:t>
        </w:r>
      </w:ins>
      <w:ins w:id="182" w:author="Hempel, Susanne" w:date="2019-04-12T18:12:00Z">
        <w:r w:rsidRPr="00A97C98">
          <w:rPr>
            <w:rFonts w:ascii="Arial" w:eastAsiaTheme="minorHAnsi" w:hAnsi="Arial" w:cs="Arial"/>
            <w:sz w:val="18"/>
            <w:szCs w:val="18"/>
            <w:lang w:val="en-US"/>
            <w:rPrChange w:id="183" w:author="Hempel, Susanne" w:date="2019-04-12T18:15:00Z">
              <w:rPr>
                <w:rFonts w:eastAsiaTheme="minorHAnsi"/>
                <w:lang w:val="en-US"/>
              </w:rPr>
            </w:rPrChange>
          </w:rPr>
          <w:t>ustainability</w:t>
        </w:r>
      </w:ins>
      <w:ins w:id="184" w:author="Hempel, Susanne" w:date="2019-04-12T18:21:00Z">
        <w:r w:rsidR="0008390A">
          <w:rPr>
            <w:rFonts w:ascii="Arial" w:eastAsiaTheme="minorHAnsi" w:hAnsi="Arial" w:cs="Arial"/>
            <w:sz w:val="18"/>
            <w:szCs w:val="18"/>
            <w:lang w:val="en-US"/>
          </w:rPr>
          <w:t>:</w:t>
        </w:r>
      </w:ins>
      <w:ins w:id="185" w:author="Hempel, Susanne" w:date="2019-04-12T18:12:00Z">
        <w:r w:rsidRPr="00A97C98">
          <w:rPr>
            <w:rFonts w:ascii="Arial" w:eastAsiaTheme="minorHAnsi" w:hAnsi="Arial" w:cs="Arial"/>
            <w:sz w:val="18"/>
            <w:szCs w:val="18"/>
            <w:lang w:val="en-US"/>
            <w:rPrChange w:id="186" w:author="Hempel, Susanne" w:date="2019-04-12T18:15:00Z">
              <w:rPr>
                <w:rFonts w:eastAsiaTheme="minorHAnsi"/>
                <w:lang w:val="en-US"/>
              </w:rPr>
            </w:rPrChange>
          </w:rPr>
          <w:t xml:space="preserve"> Sustainability of the intervention</w:t>
        </w:r>
      </w:ins>
      <w:ins w:id="187" w:author="Hempel, Susanne" w:date="2019-04-12T18:21:00Z">
        <w:r w:rsidR="0008390A">
          <w:rPr>
            <w:rFonts w:ascii="Arial" w:eastAsiaTheme="minorHAnsi" w:hAnsi="Arial" w:cs="Arial"/>
            <w:sz w:val="18"/>
            <w:szCs w:val="18"/>
            <w:lang w:val="en-US"/>
          </w:rPr>
          <w:t xml:space="preserve"> addressed</w:t>
        </w:r>
      </w:ins>
    </w:p>
    <w:p w14:paraId="5FFE3335" w14:textId="777B1E31" w:rsidR="00A97C98" w:rsidRPr="00A97C98" w:rsidRDefault="00A97C98" w:rsidP="00A97C98">
      <w:pPr>
        <w:spacing w:line="240" w:lineRule="auto"/>
        <w:rPr>
          <w:ins w:id="188" w:author="Hempel, Susanne" w:date="2019-04-12T18:12:00Z"/>
          <w:rFonts w:ascii="Arial" w:eastAsiaTheme="minorHAnsi" w:hAnsi="Arial" w:cs="Arial"/>
          <w:sz w:val="18"/>
          <w:szCs w:val="18"/>
          <w:lang w:val="en-US"/>
          <w:rPrChange w:id="189" w:author="Hempel, Susanne" w:date="2019-04-12T18:15:00Z">
            <w:rPr>
              <w:ins w:id="190" w:author="Hempel, Susanne" w:date="2019-04-12T18:12:00Z"/>
              <w:rFonts w:eastAsiaTheme="minorHAnsi"/>
              <w:lang w:val="en-US"/>
            </w:rPr>
          </w:rPrChange>
        </w:rPr>
      </w:pPr>
      <w:ins w:id="191" w:author="Hempel, Susanne" w:date="2019-04-12T18:12:00Z">
        <w:r w:rsidRPr="00A97C98">
          <w:rPr>
            <w:rFonts w:ascii="Arial" w:eastAsiaTheme="minorHAnsi" w:hAnsi="Arial" w:cs="Arial"/>
            <w:sz w:val="18"/>
            <w:szCs w:val="18"/>
            <w:lang w:val="en-US"/>
            <w:rPrChange w:id="192" w:author="Hempel, Susanne" w:date="2019-04-12T18:15:00Z">
              <w:rPr>
                <w:rFonts w:eastAsiaTheme="minorHAnsi"/>
                <w:lang w:val="en-US"/>
              </w:rPr>
            </w:rPrChange>
          </w:rPr>
          <w:t>Spread</w:t>
        </w:r>
      </w:ins>
      <w:ins w:id="193" w:author="Hempel, Susanne" w:date="2019-04-12T18:21:00Z">
        <w:r w:rsidR="0008390A">
          <w:rPr>
            <w:rFonts w:ascii="Arial" w:eastAsiaTheme="minorHAnsi" w:hAnsi="Arial" w:cs="Arial"/>
            <w:sz w:val="18"/>
            <w:szCs w:val="18"/>
            <w:lang w:val="en-US"/>
          </w:rPr>
          <w:t>:</w:t>
        </w:r>
      </w:ins>
      <w:ins w:id="194" w:author="Hempel, Susanne" w:date="2019-04-12T18:12:00Z">
        <w:r w:rsidRPr="00A97C98">
          <w:rPr>
            <w:rFonts w:ascii="Arial" w:eastAsiaTheme="minorHAnsi" w:hAnsi="Arial" w:cs="Arial"/>
            <w:sz w:val="18"/>
            <w:szCs w:val="18"/>
            <w:lang w:val="en-US"/>
            <w:rPrChange w:id="195" w:author="Hempel, Susanne" w:date="2019-04-12T18:15:00Z">
              <w:rPr>
                <w:rFonts w:eastAsiaTheme="minorHAnsi"/>
                <w:lang w:val="en-US"/>
              </w:rPr>
            </w:rPrChange>
          </w:rPr>
          <w:t xml:space="preserve"> Ability to be spread or replicated</w:t>
        </w:r>
      </w:ins>
      <w:ins w:id="196" w:author="Hempel, Susanne" w:date="2019-04-12T18:21:00Z">
        <w:r w:rsidR="0008390A">
          <w:rPr>
            <w:rFonts w:ascii="Arial" w:eastAsiaTheme="minorHAnsi" w:hAnsi="Arial" w:cs="Arial"/>
            <w:sz w:val="18"/>
            <w:szCs w:val="18"/>
            <w:lang w:val="en-US"/>
          </w:rPr>
          <w:t xml:space="preserve"> communicated</w:t>
        </w:r>
      </w:ins>
      <w:ins w:id="197" w:author="Hempel, Susanne" w:date="2019-04-14T18:49:00Z">
        <w:r w:rsidR="00295C30">
          <w:rPr>
            <w:rFonts w:ascii="Arial" w:eastAsiaTheme="minorHAnsi" w:hAnsi="Arial" w:cs="Arial"/>
            <w:sz w:val="18"/>
            <w:szCs w:val="18"/>
            <w:lang w:val="en-US"/>
          </w:rPr>
          <w:t xml:space="preserve"> [use of toolkit as a</w:t>
        </w:r>
      </w:ins>
      <w:ins w:id="198" w:author="Hempel, Susanne" w:date="2019-04-14T18:50:00Z">
        <w:r w:rsidR="00295C30">
          <w:rPr>
            <w:rFonts w:ascii="Arial" w:eastAsiaTheme="minorHAnsi" w:hAnsi="Arial" w:cs="Arial"/>
            <w:sz w:val="18"/>
            <w:szCs w:val="18"/>
            <w:lang w:val="en-US"/>
          </w:rPr>
          <w:t xml:space="preserve"> tool for spread</w:t>
        </w:r>
      </w:ins>
      <w:ins w:id="199" w:author="Hempel, Susanne" w:date="2019-04-14T18:49:00Z">
        <w:r w:rsidR="00295C30">
          <w:rPr>
            <w:rFonts w:ascii="Arial" w:eastAsiaTheme="minorHAnsi" w:hAnsi="Arial" w:cs="Arial"/>
            <w:sz w:val="18"/>
            <w:szCs w:val="18"/>
            <w:lang w:val="en-US"/>
          </w:rPr>
          <w:t>]</w:t>
        </w:r>
      </w:ins>
    </w:p>
    <w:p w14:paraId="6D1EE33E" w14:textId="1FBD18FC" w:rsidR="00F13473" w:rsidRPr="00A97C98" w:rsidRDefault="00A97C98" w:rsidP="00A97C98">
      <w:pPr>
        <w:spacing w:line="240" w:lineRule="auto"/>
        <w:rPr>
          <w:rFonts w:ascii="Arial" w:eastAsiaTheme="minorHAnsi" w:hAnsi="Arial" w:cs="Arial"/>
          <w:sz w:val="18"/>
          <w:szCs w:val="18"/>
          <w:lang w:val="en-US"/>
          <w:rPrChange w:id="200" w:author="Hempel, Susanne" w:date="2019-04-12T18:15:00Z">
            <w:rPr>
              <w:rFonts w:eastAsiaTheme="minorHAnsi"/>
              <w:lang w:val="en-US"/>
            </w:rPr>
          </w:rPrChange>
        </w:rPr>
      </w:pPr>
      <w:ins w:id="201" w:author="Hempel, Susanne" w:date="2019-04-12T18:12:00Z">
        <w:r w:rsidRPr="00A97C98">
          <w:rPr>
            <w:rFonts w:ascii="Arial" w:eastAsiaTheme="minorHAnsi" w:hAnsi="Arial" w:cs="Arial"/>
            <w:sz w:val="18"/>
            <w:szCs w:val="18"/>
            <w:lang w:val="en-US"/>
            <w:rPrChange w:id="202" w:author="Hempel, Susanne" w:date="2019-04-12T18:15:00Z">
              <w:rPr>
                <w:rFonts w:eastAsiaTheme="minorHAnsi"/>
                <w:lang w:val="en-US"/>
              </w:rPr>
            </w:rPrChange>
          </w:rPr>
          <w:lastRenderedPageBreak/>
          <w:t>Limitations</w:t>
        </w:r>
      </w:ins>
      <w:ins w:id="203" w:author="Hempel, Susanne" w:date="2019-04-12T18:21:00Z">
        <w:r w:rsidR="0008390A">
          <w:rPr>
            <w:rFonts w:ascii="Arial" w:eastAsiaTheme="minorHAnsi" w:hAnsi="Arial" w:cs="Arial"/>
            <w:sz w:val="18"/>
            <w:szCs w:val="18"/>
            <w:lang w:val="en-US"/>
          </w:rPr>
          <w:t>:</w:t>
        </w:r>
      </w:ins>
      <w:ins w:id="204" w:author="Hempel, Susanne" w:date="2019-04-12T18:12:00Z">
        <w:r w:rsidRPr="00A97C98">
          <w:rPr>
            <w:rFonts w:ascii="Arial" w:eastAsiaTheme="minorHAnsi" w:hAnsi="Arial" w:cs="Arial"/>
            <w:sz w:val="18"/>
            <w:szCs w:val="18"/>
            <w:lang w:val="en-US"/>
            <w:rPrChange w:id="205" w:author="Hempel, Susanne" w:date="2019-04-12T18:15:00Z">
              <w:rPr>
                <w:rFonts w:eastAsiaTheme="minorHAnsi"/>
                <w:lang w:val="en-US"/>
              </w:rPr>
            </w:rPrChange>
          </w:rPr>
          <w:t xml:space="preserve"> Interpretation of the evaluation</w:t>
        </w:r>
      </w:ins>
      <w:ins w:id="206" w:author="Hempel, Susanne" w:date="2019-04-12T18:22:00Z">
        <w:r w:rsidR="0008390A">
          <w:rPr>
            <w:rFonts w:ascii="Arial" w:eastAsiaTheme="minorHAnsi" w:hAnsi="Arial" w:cs="Arial"/>
            <w:sz w:val="18"/>
            <w:szCs w:val="18"/>
            <w:lang w:val="en-US"/>
          </w:rPr>
          <w:t xml:space="preserve"> discussed</w:t>
        </w:r>
      </w:ins>
    </w:p>
    <w:p w14:paraId="183D37F2" w14:textId="34744581" w:rsidR="00F13473" w:rsidRPr="0008390A" w:rsidRDefault="00F13473" w:rsidP="00F0374D">
      <w:pPr>
        <w:spacing w:line="240" w:lineRule="auto"/>
        <w:rPr>
          <w:ins w:id="207" w:author="Hempel, Susanne" w:date="2019-04-12T18:22:00Z"/>
          <w:rFonts w:ascii="Arial" w:eastAsiaTheme="minorHAnsi" w:hAnsi="Arial" w:cs="Arial"/>
          <w:sz w:val="18"/>
          <w:szCs w:val="18"/>
          <w:lang w:val="en-US"/>
          <w:rPrChange w:id="208" w:author="Hempel, Susanne" w:date="2019-04-12T18:22:00Z">
            <w:rPr>
              <w:ins w:id="209" w:author="Hempel, Susanne" w:date="2019-04-12T18:22:00Z"/>
              <w:rFonts w:eastAsiaTheme="minorHAnsi"/>
              <w:lang w:val="en-US"/>
            </w:rPr>
          </w:rPrChange>
        </w:rPr>
      </w:pPr>
    </w:p>
    <w:p w14:paraId="6B9B240D" w14:textId="64672E44" w:rsidR="0008390A" w:rsidRPr="0008390A" w:rsidRDefault="0008390A">
      <w:pPr>
        <w:keepNext/>
        <w:spacing w:line="240" w:lineRule="auto"/>
        <w:rPr>
          <w:rFonts w:ascii="Arial" w:eastAsiaTheme="minorHAnsi" w:hAnsi="Arial" w:cs="Arial"/>
          <w:sz w:val="18"/>
          <w:szCs w:val="18"/>
          <w:lang w:val="en-US"/>
          <w:rPrChange w:id="210" w:author="Hempel, Susanne" w:date="2019-04-12T18:22:00Z">
            <w:rPr>
              <w:rFonts w:eastAsiaTheme="minorHAnsi"/>
              <w:lang w:val="en-US"/>
            </w:rPr>
          </w:rPrChange>
        </w:rPr>
        <w:pPrChange w:id="211" w:author="Hempel, Susanne" w:date="2019-04-12T18:24:00Z">
          <w:pPr>
            <w:spacing w:line="240" w:lineRule="auto"/>
          </w:pPr>
        </w:pPrChange>
      </w:pPr>
      <w:ins w:id="212" w:author="Hempel, Susanne" w:date="2019-04-12T18:22:00Z">
        <w:r w:rsidRPr="0008390A">
          <w:rPr>
            <w:rFonts w:ascii="Arial" w:eastAsiaTheme="minorHAnsi" w:hAnsi="Arial" w:cs="Arial"/>
            <w:sz w:val="18"/>
            <w:szCs w:val="18"/>
            <w:lang w:val="en-US"/>
            <w:rPrChange w:id="213" w:author="Hempel, Susanne" w:date="2019-04-12T18:22:00Z">
              <w:rPr>
                <w:rFonts w:eastAsiaTheme="minorHAnsi"/>
                <w:lang w:val="en-US"/>
              </w:rPr>
            </w:rPrChange>
          </w:rPr>
          <w:t>References</w:t>
        </w:r>
      </w:ins>
    </w:p>
    <w:p w14:paraId="458D00A4" w14:textId="77777777" w:rsidR="009C6427" w:rsidRPr="007D2BEB" w:rsidRDefault="00F13473" w:rsidP="007D2BEB">
      <w:pPr>
        <w:pStyle w:val="EndNoteBibliography"/>
        <w:ind w:left="720" w:hanging="720"/>
        <w:rPr>
          <w:rFonts w:ascii="Arial" w:hAnsi="Arial" w:cs="Arial"/>
          <w:sz w:val="18"/>
          <w:szCs w:val="18"/>
          <w:rPrChange w:id="214" w:author="Hempel, Susanne" w:date="2019-04-14T22:00:00Z">
            <w:rPr/>
          </w:rPrChange>
        </w:rPr>
      </w:pPr>
      <w:r w:rsidRPr="007D2BEB">
        <w:rPr>
          <w:rFonts w:ascii="Arial" w:eastAsiaTheme="minorHAnsi" w:hAnsi="Arial" w:cs="Arial"/>
          <w:sz w:val="18"/>
          <w:szCs w:val="18"/>
          <w:rPrChange w:id="215" w:author="Hempel, Susanne" w:date="2019-04-14T22:00:00Z">
            <w:rPr>
              <w:rFonts w:eastAsiaTheme="minorHAnsi"/>
            </w:rPr>
          </w:rPrChange>
        </w:rPr>
        <w:fldChar w:fldCharType="begin"/>
      </w:r>
      <w:r w:rsidRPr="007D2BEB">
        <w:rPr>
          <w:rFonts w:ascii="Arial" w:eastAsiaTheme="minorHAnsi" w:hAnsi="Arial" w:cs="Arial"/>
          <w:sz w:val="18"/>
          <w:szCs w:val="18"/>
          <w:rPrChange w:id="216" w:author="Hempel, Susanne" w:date="2019-04-14T22:00:00Z">
            <w:rPr>
              <w:rFonts w:eastAsiaTheme="minorHAnsi"/>
            </w:rPr>
          </w:rPrChange>
        </w:rPr>
        <w:instrText xml:space="preserve"> ADDIN EN.REFLIST </w:instrText>
      </w:r>
      <w:r w:rsidRPr="007D2BEB">
        <w:rPr>
          <w:rFonts w:ascii="Arial" w:eastAsiaTheme="minorHAnsi" w:hAnsi="Arial" w:cs="Arial"/>
          <w:sz w:val="18"/>
          <w:szCs w:val="18"/>
          <w:rPrChange w:id="217" w:author="Hempel, Susanne" w:date="2019-04-14T22:00:00Z">
            <w:rPr>
              <w:rFonts w:eastAsiaTheme="minorHAnsi"/>
              <w:noProof w:val="0"/>
            </w:rPr>
          </w:rPrChange>
        </w:rPr>
        <w:fldChar w:fldCharType="separate"/>
      </w:r>
      <w:bookmarkStart w:id="218" w:name="_ENREF_1"/>
      <w:r w:rsidR="009C6427" w:rsidRPr="007D2BEB">
        <w:rPr>
          <w:rFonts w:ascii="Arial" w:hAnsi="Arial" w:cs="Arial"/>
          <w:sz w:val="18"/>
          <w:szCs w:val="18"/>
          <w:rPrChange w:id="219" w:author="Hempel, Susanne" w:date="2019-04-14T22:00:00Z">
            <w:rPr/>
          </w:rPrChange>
        </w:rPr>
        <w:t>1. Abraham A, Stuht J, Emsermann CB, Kutner JS (2007) Impact of distribution of the America-on-the-move toolkit on primary care providers' self-reported exercise and dietary counseling with overweight patients. Journal of General Internal Medicine 22: 105-105.</w:t>
      </w:r>
      <w:bookmarkEnd w:id="218"/>
    </w:p>
    <w:p w14:paraId="3C8F7CE9" w14:textId="77777777" w:rsidR="009C6427" w:rsidRPr="007D2BEB" w:rsidRDefault="009C6427" w:rsidP="007D2BEB">
      <w:pPr>
        <w:pStyle w:val="EndNoteBibliography"/>
        <w:ind w:left="720" w:hanging="720"/>
        <w:rPr>
          <w:rFonts w:ascii="Arial" w:hAnsi="Arial" w:cs="Arial"/>
          <w:sz w:val="18"/>
          <w:szCs w:val="18"/>
          <w:rPrChange w:id="220" w:author="Hempel, Susanne" w:date="2019-04-14T22:00:00Z">
            <w:rPr/>
          </w:rPrChange>
        </w:rPr>
        <w:pPrChange w:id="221" w:author="Hempel, Susanne" w:date="2019-04-14T22:00:00Z">
          <w:pPr>
            <w:pStyle w:val="EndNoteBibliography"/>
            <w:ind w:left="720" w:hanging="720"/>
          </w:pPr>
        </w:pPrChange>
      </w:pPr>
      <w:bookmarkStart w:id="222" w:name="_ENREF_2"/>
      <w:r w:rsidRPr="007D2BEB">
        <w:rPr>
          <w:rFonts w:ascii="Arial" w:hAnsi="Arial" w:cs="Arial"/>
          <w:sz w:val="18"/>
          <w:szCs w:val="18"/>
          <w:rPrChange w:id="223" w:author="Hempel, Susanne" w:date="2019-04-14T22:00:00Z">
            <w:rPr/>
          </w:rPrChange>
        </w:rPr>
        <w:t>2. Adams CJ, Stephens K, Whiteman K, Kersteen H, Katruska J (2014) Implementation of the Re-Engineered Discharge (RED) Toolkit to Decrease All-Cause Readmission Rates at a Rural Community Hospital. Qual Manag Health Care 23: 169-177.</w:t>
      </w:r>
      <w:bookmarkEnd w:id="222"/>
    </w:p>
    <w:p w14:paraId="3B44E9A1" w14:textId="77777777" w:rsidR="009C6427" w:rsidRPr="007D2BEB" w:rsidRDefault="009C6427" w:rsidP="007D2BEB">
      <w:pPr>
        <w:pStyle w:val="EndNoteBibliography"/>
        <w:ind w:left="720" w:hanging="720"/>
        <w:rPr>
          <w:rFonts w:ascii="Arial" w:hAnsi="Arial" w:cs="Arial"/>
          <w:sz w:val="18"/>
          <w:szCs w:val="18"/>
          <w:rPrChange w:id="224" w:author="Hempel, Susanne" w:date="2019-04-14T22:00:00Z">
            <w:rPr/>
          </w:rPrChange>
        </w:rPr>
        <w:pPrChange w:id="225" w:author="Hempel, Susanne" w:date="2019-04-14T22:00:00Z">
          <w:pPr>
            <w:pStyle w:val="EndNoteBibliography"/>
            <w:ind w:left="720" w:hanging="720"/>
          </w:pPr>
        </w:pPrChange>
      </w:pPr>
      <w:bookmarkStart w:id="226" w:name="_ENREF_3"/>
      <w:r w:rsidRPr="007D2BEB">
        <w:rPr>
          <w:rFonts w:ascii="Arial" w:hAnsi="Arial" w:cs="Arial"/>
          <w:sz w:val="18"/>
          <w:szCs w:val="18"/>
          <w:rPrChange w:id="227" w:author="Hempel, Susanne" w:date="2019-04-14T22:00:00Z">
            <w:rPr/>
          </w:rPrChange>
        </w:rPr>
        <w:t>3. Adsett JA, Mullins R, Page K, Hickey A (2014) Heart Education Assessment and Rehabilitation Toolkit: HEART Online. Translating research into practice. European Journal of Heart Failure 16: 62-63.</w:t>
      </w:r>
      <w:bookmarkEnd w:id="226"/>
    </w:p>
    <w:p w14:paraId="7EAA61B9" w14:textId="77777777" w:rsidR="009C6427" w:rsidRPr="007D2BEB" w:rsidRDefault="009C6427" w:rsidP="007D2BEB">
      <w:pPr>
        <w:pStyle w:val="EndNoteBibliography"/>
        <w:ind w:left="720" w:hanging="720"/>
        <w:rPr>
          <w:rFonts w:ascii="Arial" w:hAnsi="Arial" w:cs="Arial"/>
          <w:sz w:val="18"/>
          <w:szCs w:val="18"/>
          <w:rPrChange w:id="228" w:author="Hempel, Susanne" w:date="2019-04-14T22:00:00Z">
            <w:rPr/>
          </w:rPrChange>
        </w:rPr>
        <w:pPrChange w:id="229" w:author="Hempel, Susanne" w:date="2019-04-14T22:00:00Z">
          <w:pPr>
            <w:pStyle w:val="EndNoteBibliography"/>
            <w:ind w:left="720" w:hanging="720"/>
          </w:pPr>
        </w:pPrChange>
      </w:pPr>
      <w:bookmarkStart w:id="230" w:name="_ENREF_4"/>
      <w:r w:rsidRPr="007D2BEB">
        <w:rPr>
          <w:rFonts w:ascii="Arial" w:hAnsi="Arial" w:cs="Arial"/>
          <w:sz w:val="18"/>
          <w:szCs w:val="18"/>
          <w:rPrChange w:id="231" w:author="Hempel, Susanne" w:date="2019-04-14T22:00:00Z">
            <w:rPr/>
          </w:rPrChange>
        </w:rPr>
        <w:t>4. Alidina JR, Prieto J, Cole C, Ramer K, Chez-Flood B (2015) Decreasing Early Term Elective Deliveries: One Hospital's Implementation of the 39 Week Toolkit and Quality Improvement Measurements. Reproductive Sciences 22: 261A-261A.</w:t>
      </w:r>
      <w:bookmarkEnd w:id="230"/>
    </w:p>
    <w:p w14:paraId="7AE25489" w14:textId="77777777" w:rsidR="009C6427" w:rsidRPr="007D2BEB" w:rsidRDefault="009C6427" w:rsidP="007D2BEB">
      <w:pPr>
        <w:pStyle w:val="EndNoteBibliography"/>
        <w:ind w:left="720" w:hanging="720"/>
        <w:rPr>
          <w:rFonts w:ascii="Arial" w:hAnsi="Arial" w:cs="Arial"/>
          <w:sz w:val="18"/>
          <w:szCs w:val="18"/>
          <w:rPrChange w:id="232" w:author="Hempel, Susanne" w:date="2019-04-14T22:00:00Z">
            <w:rPr/>
          </w:rPrChange>
        </w:rPr>
        <w:pPrChange w:id="233" w:author="Hempel, Susanne" w:date="2019-04-14T22:00:00Z">
          <w:pPr>
            <w:pStyle w:val="EndNoteBibliography"/>
            <w:ind w:left="720" w:hanging="720"/>
          </w:pPr>
        </w:pPrChange>
      </w:pPr>
      <w:bookmarkStart w:id="234" w:name="_ENREF_5"/>
      <w:r w:rsidRPr="007D2BEB">
        <w:rPr>
          <w:rFonts w:ascii="Arial" w:hAnsi="Arial" w:cs="Arial"/>
          <w:sz w:val="18"/>
          <w:szCs w:val="18"/>
          <w:rPrChange w:id="235" w:author="Hempel, Susanne" w:date="2019-04-14T22:00:00Z">
            <w:rPr/>
          </w:rPrChange>
        </w:rPr>
        <w:t>5. Ashiru-Oredope D, Budd EL, Bhattacharya A, Din N, McNulty CAM, et al. (2016) Implementation of antimicrobial stewardship interventions recommended by national toolkits in primary and secondary healthcare sectors in England: TARGET and Start Smart Then Focus. Journal of Antimicrobial Chemotherapy 71: 1408-1414.</w:t>
      </w:r>
      <w:bookmarkEnd w:id="234"/>
    </w:p>
    <w:p w14:paraId="3FEE07A8" w14:textId="77777777" w:rsidR="009C6427" w:rsidRPr="007D2BEB" w:rsidRDefault="009C6427" w:rsidP="007D2BEB">
      <w:pPr>
        <w:pStyle w:val="EndNoteBibliography"/>
        <w:ind w:left="720" w:hanging="720"/>
        <w:rPr>
          <w:rFonts w:ascii="Arial" w:hAnsi="Arial" w:cs="Arial"/>
          <w:sz w:val="18"/>
          <w:szCs w:val="18"/>
          <w:rPrChange w:id="236" w:author="Hempel, Susanne" w:date="2019-04-14T22:00:00Z">
            <w:rPr/>
          </w:rPrChange>
        </w:rPr>
        <w:pPrChange w:id="237" w:author="Hempel, Susanne" w:date="2019-04-14T22:00:00Z">
          <w:pPr>
            <w:pStyle w:val="EndNoteBibliography"/>
            <w:ind w:left="720" w:hanging="720"/>
          </w:pPr>
        </w:pPrChange>
      </w:pPr>
      <w:bookmarkStart w:id="238" w:name="_ENREF_6"/>
      <w:r w:rsidRPr="007D2BEB">
        <w:rPr>
          <w:rFonts w:ascii="Arial" w:hAnsi="Arial" w:cs="Arial"/>
          <w:sz w:val="18"/>
          <w:szCs w:val="18"/>
          <w:rPrChange w:id="239" w:author="Hempel, Susanne" w:date="2019-04-14T22:00:00Z">
            <w:rPr/>
          </w:rPrChange>
        </w:rPr>
        <w:t>6. Bender BG, Dickinson P, Rankin A, Wamboldt FS, Zittleman L, et al. (2011) The Colorado Asthma Toolkit Program: a practice coaching intervention from the High Plains Research Network. J Am Board Fam Med 24: 240-248.</w:t>
      </w:r>
      <w:bookmarkEnd w:id="238"/>
    </w:p>
    <w:p w14:paraId="2F41B7F7" w14:textId="77777777" w:rsidR="009C6427" w:rsidRPr="007D2BEB" w:rsidRDefault="009C6427" w:rsidP="007D2BEB">
      <w:pPr>
        <w:pStyle w:val="EndNoteBibliography"/>
        <w:ind w:left="720" w:hanging="720"/>
        <w:rPr>
          <w:rFonts w:ascii="Arial" w:hAnsi="Arial" w:cs="Arial"/>
          <w:sz w:val="18"/>
          <w:szCs w:val="18"/>
          <w:rPrChange w:id="240" w:author="Hempel, Susanne" w:date="2019-04-14T22:00:00Z">
            <w:rPr/>
          </w:rPrChange>
        </w:rPr>
        <w:pPrChange w:id="241" w:author="Hempel, Susanne" w:date="2019-04-14T22:00:00Z">
          <w:pPr>
            <w:pStyle w:val="EndNoteBibliography"/>
            <w:ind w:left="720" w:hanging="720"/>
          </w:pPr>
        </w:pPrChange>
      </w:pPr>
      <w:bookmarkStart w:id="242" w:name="_ENREF_7"/>
      <w:r w:rsidRPr="007D2BEB">
        <w:rPr>
          <w:rFonts w:ascii="Arial" w:hAnsi="Arial" w:cs="Arial"/>
          <w:sz w:val="18"/>
          <w:szCs w:val="18"/>
          <w:rPrChange w:id="243" w:author="Hempel, Susanne" w:date="2019-04-14T22:00:00Z">
            <w:rPr/>
          </w:rPrChange>
        </w:rPr>
        <w:t>7. Brooks AC, Carpenedo CM, Fairfax-Columbo J, Clements NT, Benishek LA, et al. (2013) The RoadMAP Relapse Prevention Group Counseling Toolkit: counselor adherence and competence outcomes. J Subst Abuse Treat 45: 356-362.</w:t>
      </w:r>
      <w:bookmarkEnd w:id="242"/>
    </w:p>
    <w:p w14:paraId="7E1CC473" w14:textId="77777777" w:rsidR="009C6427" w:rsidRPr="007D2BEB" w:rsidRDefault="009C6427" w:rsidP="007D2BEB">
      <w:pPr>
        <w:pStyle w:val="EndNoteBibliography"/>
        <w:ind w:left="720" w:hanging="720"/>
        <w:rPr>
          <w:rFonts w:ascii="Arial" w:hAnsi="Arial" w:cs="Arial"/>
          <w:sz w:val="18"/>
          <w:szCs w:val="18"/>
          <w:rPrChange w:id="244" w:author="Hempel, Susanne" w:date="2019-04-14T22:00:00Z">
            <w:rPr/>
          </w:rPrChange>
        </w:rPr>
        <w:pPrChange w:id="245" w:author="Hempel, Susanne" w:date="2019-04-14T22:00:00Z">
          <w:pPr>
            <w:pStyle w:val="EndNoteBibliography"/>
            <w:ind w:left="720" w:hanging="720"/>
          </w:pPr>
        </w:pPrChange>
      </w:pPr>
      <w:bookmarkStart w:id="246" w:name="_ENREF_8"/>
      <w:r w:rsidRPr="007D2BEB">
        <w:rPr>
          <w:rFonts w:ascii="Arial" w:hAnsi="Arial" w:cs="Arial"/>
          <w:sz w:val="18"/>
          <w:szCs w:val="18"/>
          <w:rPrChange w:id="247" w:author="Hempel, Susanne" w:date="2019-04-14T22:00:00Z">
            <w:rPr/>
          </w:rPrChange>
        </w:rPr>
        <w:t>8. Brown GS, Simon A, Cameron J, Minami T (2015) A collaborative outcome resource network (ACORN): Tools for increasing the value of psychotherapy. Psychotherapy (Chic) 52: 412-421.</w:t>
      </w:r>
      <w:bookmarkEnd w:id="246"/>
    </w:p>
    <w:p w14:paraId="13AC898B" w14:textId="77777777" w:rsidR="009C6427" w:rsidRPr="007D2BEB" w:rsidRDefault="009C6427" w:rsidP="007D2BEB">
      <w:pPr>
        <w:pStyle w:val="EndNoteBibliography"/>
        <w:ind w:left="720" w:hanging="720"/>
        <w:rPr>
          <w:rFonts w:ascii="Arial" w:hAnsi="Arial" w:cs="Arial"/>
          <w:sz w:val="18"/>
          <w:szCs w:val="18"/>
          <w:rPrChange w:id="248" w:author="Hempel, Susanne" w:date="2019-04-14T22:00:00Z">
            <w:rPr/>
          </w:rPrChange>
        </w:rPr>
        <w:pPrChange w:id="249" w:author="Hempel, Susanne" w:date="2019-04-14T22:00:00Z">
          <w:pPr>
            <w:pStyle w:val="EndNoteBibliography"/>
            <w:ind w:left="720" w:hanging="720"/>
          </w:pPr>
        </w:pPrChange>
      </w:pPr>
      <w:bookmarkStart w:id="250" w:name="_ENREF_9"/>
      <w:r w:rsidRPr="007D2BEB">
        <w:rPr>
          <w:rFonts w:ascii="Arial" w:hAnsi="Arial" w:cs="Arial"/>
          <w:sz w:val="18"/>
          <w:szCs w:val="18"/>
          <w:rPrChange w:id="251" w:author="Hempel, Susanne" w:date="2019-04-14T22:00:00Z">
            <w:rPr/>
          </w:rPrChange>
        </w:rPr>
        <w:t>9. Byrne J, Govindaswami B, Jegatheesan P, Jelks A, Kunz L, et al. (2011) Perinatal core measure: antenatal steroid performance improvement following a preterm birth risk assessment decision model and perinatal QI toolkit. American Journal of Obstetrics and Gynecology 204: S193-S193.</w:t>
      </w:r>
      <w:bookmarkEnd w:id="250"/>
    </w:p>
    <w:p w14:paraId="7DF21C80" w14:textId="77777777" w:rsidR="009C6427" w:rsidRPr="007D2BEB" w:rsidRDefault="009C6427" w:rsidP="007D2BEB">
      <w:pPr>
        <w:pStyle w:val="EndNoteBibliography"/>
        <w:ind w:left="720" w:hanging="720"/>
        <w:rPr>
          <w:rFonts w:ascii="Arial" w:hAnsi="Arial" w:cs="Arial"/>
          <w:sz w:val="18"/>
          <w:szCs w:val="18"/>
          <w:rPrChange w:id="252" w:author="Hempel, Susanne" w:date="2019-04-14T22:00:00Z">
            <w:rPr/>
          </w:rPrChange>
        </w:rPr>
        <w:pPrChange w:id="253" w:author="Hempel, Susanne" w:date="2019-04-14T22:00:00Z">
          <w:pPr>
            <w:pStyle w:val="EndNoteBibliography"/>
            <w:ind w:left="720" w:hanging="720"/>
          </w:pPr>
        </w:pPrChange>
      </w:pPr>
      <w:bookmarkStart w:id="254" w:name="_ENREF_10"/>
      <w:r w:rsidRPr="007D2BEB">
        <w:rPr>
          <w:rFonts w:ascii="Arial" w:hAnsi="Arial" w:cs="Arial"/>
          <w:sz w:val="18"/>
          <w:szCs w:val="18"/>
          <w:rPrChange w:id="255" w:author="Hempel, Susanne" w:date="2019-04-14T22:00:00Z">
            <w:rPr/>
          </w:rPrChange>
        </w:rPr>
        <w:t>10. Callard L, Williams A (2012) The 15 steps challenge: a toolkit for good care. Nurs Manag (Harrow) 19: 14-18.</w:t>
      </w:r>
      <w:bookmarkEnd w:id="254"/>
    </w:p>
    <w:p w14:paraId="5CBDF0CB" w14:textId="77777777" w:rsidR="009C6427" w:rsidRPr="007D2BEB" w:rsidRDefault="009C6427" w:rsidP="007D2BEB">
      <w:pPr>
        <w:pStyle w:val="EndNoteBibliography"/>
        <w:ind w:left="720" w:hanging="720"/>
        <w:rPr>
          <w:rFonts w:ascii="Arial" w:hAnsi="Arial" w:cs="Arial"/>
          <w:sz w:val="18"/>
          <w:szCs w:val="18"/>
          <w:rPrChange w:id="256" w:author="Hempel, Susanne" w:date="2019-04-14T22:00:00Z">
            <w:rPr/>
          </w:rPrChange>
        </w:rPr>
        <w:pPrChange w:id="257" w:author="Hempel, Susanne" w:date="2019-04-14T22:00:00Z">
          <w:pPr>
            <w:pStyle w:val="EndNoteBibliography"/>
            <w:ind w:left="720" w:hanging="720"/>
          </w:pPr>
        </w:pPrChange>
      </w:pPr>
      <w:bookmarkStart w:id="258" w:name="_ENREF_11"/>
      <w:r w:rsidRPr="007D2BEB">
        <w:rPr>
          <w:rFonts w:ascii="Arial" w:hAnsi="Arial" w:cs="Arial"/>
          <w:sz w:val="18"/>
          <w:szCs w:val="18"/>
          <w:rPrChange w:id="259" w:author="Hempel, Susanne" w:date="2019-04-14T22:00:00Z">
            <w:rPr/>
          </w:rPrChange>
        </w:rPr>
        <w:t>11. Carroll DL, Dykes PC, Hurley AC (2012) An electronic fall prevention toolkit: effect on documentation quality. Nurs Res 61: 309-313.</w:t>
      </w:r>
      <w:bookmarkEnd w:id="258"/>
    </w:p>
    <w:p w14:paraId="20CCCC5C" w14:textId="77777777" w:rsidR="009C6427" w:rsidRPr="007D2BEB" w:rsidRDefault="009C6427" w:rsidP="007D2BEB">
      <w:pPr>
        <w:pStyle w:val="EndNoteBibliography"/>
        <w:ind w:left="720" w:hanging="720"/>
        <w:rPr>
          <w:rFonts w:ascii="Arial" w:hAnsi="Arial" w:cs="Arial"/>
          <w:sz w:val="18"/>
          <w:szCs w:val="18"/>
          <w:rPrChange w:id="260" w:author="Hempel, Susanne" w:date="2019-04-14T22:00:00Z">
            <w:rPr/>
          </w:rPrChange>
        </w:rPr>
        <w:pPrChange w:id="261" w:author="Hempel, Susanne" w:date="2019-04-14T22:00:00Z">
          <w:pPr>
            <w:pStyle w:val="EndNoteBibliography"/>
            <w:ind w:left="720" w:hanging="720"/>
          </w:pPr>
        </w:pPrChange>
      </w:pPr>
      <w:bookmarkStart w:id="262" w:name="_ENREF_12"/>
      <w:r w:rsidRPr="007D2BEB">
        <w:rPr>
          <w:rFonts w:ascii="Arial" w:hAnsi="Arial" w:cs="Arial"/>
          <w:sz w:val="18"/>
          <w:szCs w:val="18"/>
          <w:rPrChange w:id="263" w:author="Hempel, Susanne" w:date="2019-04-14T22:00:00Z">
            <w:rPr/>
          </w:rPrChange>
        </w:rPr>
        <w:t>12. Chesis N (2015) A Quality Improvement Project to Reduce the Incidence of Nonmedically Indicated Elective Deliveries Before 39 Weeks...Proceedings of the 2015 AWHONN Convention. JOGNN: Journal of Obstetric, Gynecologic &amp; Neonatal Nursing 44: S49-50.</w:t>
      </w:r>
      <w:bookmarkEnd w:id="262"/>
    </w:p>
    <w:p w14:paraId="4F602727" w14:textId="77777777" w:rsidR="009C6427" w:rsidRPr="007D2BEB" w:rsidRDefault="009C6427" w:rsidP="007D2BEB">
      <w:pPr>
        <w:pStyle w:val="EndNoteBibliography"/>
        <w:ind w:left="720" w:hanging="720"/>
        <w:rPr>
          <w:rFonts w:ascii="Arial" w:hAnsi="Arial" w:cs="Arial"/>
          <w:sz w:val="18"/>
          <w:szCs w:val="18"/>
          <w:rPrChange w:id="264" w:author="Hempel, Susanne" w:date="2019-04-14T22:00:00Z">
            <w:rPr/>
          </w:rPrChange>
        </w:rPr>
        <w:pPrChange w:id="265" w:author="Hempel, Susanne" w:date="2019-04-14T22:00:00Z">
          <w:pPr>
            <w:pStyle w:val="EndNoteBibliography"/>
            <w:ind w:left="720" w:hanging="720"/>
          </w:pPr>
        </w:pPrChange>
      </w:pPr>
      <w:bookmarkStart w:id="266" w:name="_ENREF_13"/>
      <w:r w:rsidRPr="007D2BEB">
        <w:rPr>
          <w:rFonts w:ascii="Arial" w:hAnsi="Arial" w:cs="Arial"/>
          <w:sz w:val="18"/>
          <w:szCs w:val="18"/>
          <w:rPrChange w:id="267" w:author="Hempel, Susanne" w:date="2019-04-14T22:00:00Z">
            <w:rPr/>
          </w:rPrChange>
        </w:rPr>
        <w:t>13. Chrisman SP, Schiff MA, Rivara FP (2011) Physician concussion knowledge and the effect of mailing the CDC's "Heads Up" toolkit. Clin Pediatr (Phila) 50: 1031-1039.</w:t>
      </w:r>
      <w:bookmarkEnd w:id="266"/>
    </w:p>
    <w:p w14:paraId="1EB5D11A" w14:textId="77777777" w:rsidR="009C6427" w:rsidRPr="007D2BEB" w:rsidRDefault="009C6427" w:rsidP="007D2BEB">
      <w:pPr>
        <w:pStyle w:val="EndNoteBibliography"/>
        <w:ind w:left="720" w:hanging="720"/>
        <w:rPr>
          <w:rFonts w:ascii="Arial" w:hAnsi="Arial" w:cs="Arial"/>
          <w:sz w:val="18"/>
          <w:szCs w:val="18"/>
          <w:rPrChange w:id="268" w:author="Hempel, Susanne" w:date="2019-04-14T22:00:00Z">
            <w:rPr/>
          </w:rPrChange>
        </w:rPr>
        <w:pPrChange w:id="269" w:author="Hempel, Susanne" w:date="2019-04-14T22:00:00Z">
          <w:pPr>
            <w:pStyle w:val="EndNoteBibliography"/>
            <w:ind w:left="720" w:hanging="720"/>
          </w:pPr>
        </w:pPrChange>
      </w:pPr>
      <w:bookmarkStart w:id="270" w:name="_ENREF_14"/>
      <w:r w:rsidRPr="007D2BEB">
        <w:rPr>
          <w:rFonts w:ascii="Arial" w:hAnsi="Arial" w:cs="Arial"/>
          <w:sz w:val="18"/>
          <w:szCs w:val="18"/>
          <w:rPrChange w:id="271" w:author="Hempel, Susanne" w:date="2019-04-14T22:00:00Z">
            <w:rPr/>
          </w:rPrChange>
        </w:rPr>
        <w:t>14. Clancy KA, Kacica MA (2012) Ready for our children? Results from a survey of upstate New York hospitals' utilization of Pediatric Emergency Preparedness Toolkit guidance. Disaster Med Public Health Prep 6: 138-145.</w:t>
      </w:r>
      <w:bookmarkEnd w:id="270"/>
    </w:p>
    <w:p w14:paraId="5AFF72A8" w14:textId="77777777" w:rsidR="009C6427" w:rsidRPr="007D2BEB" w:rsidRDefault="009C6427" w:rsidP="007D2BEB">
      <w:pPr>
        <w:pStyle w:val="EndNoteBibliography"/>
        <w:ind w:left="720" w:hanging="720"/>
        <w:rPr>
          <w:rFonts w:ascii="Arial" w:hAnsi="Arial" w:cs="Arial"/>
          <w:sz w:val="18"/>
          <w:szCs w:val="18"/>
          <w:rPrChange w:id="272" w:author="Hempel, Susanne" w:date="2019-04-14T22:00:00Z">
            <w:rPr/>
          </w:rPrChange>
        </w:rPr>
        <w:pPrChange w:id="273" w:author="Hempel, Susanne" w:date="2019-04-14T22:00:00Z">
          <w:pPr>
            <w:pStyle w:val="EndNoteBibliography"/>
            <w:ind w:left="720" w:hanging="720"/>
          </w:pPr>
        </w:pPrChange>
      </w:pPr>
      <w:bookmarkStart w:id="274" w:name="_ENREF_15"/>
      <w:r w:rsidRPr="007D2BEB">
        <w:rPr>
          <w:rFonts w:ascii="Arial" w:hAnsi="Arial" w:cs="Arial"/>
          <w:sz w:val="18"/>
          <w:szCs w:val="18"/>
          <w:rPrChange w:id="275" w:author="Hempel, Susanne" w:date="2019-04-14T22:00:00Z">
            <w:rPr/>
          </w:rPrChange>
        </w:rPr>
        <w:t>15. Coe LJ, St John JA, Hariprasad S, Shankar KN, MacCulloch PA, et al. (2017) An Integrated Approach to Falls Prevention: A Model for Linking Clinical and Community Interventions through the Massachusetts Prevention and Wellness Trust Fund. Front Public Health 5: 38.</w:t>
      </w:r>
      <w:bookmarkEnd w:id="274"/>
    </w:p>
    <w:p w14:paraId="48304356" w14:textId="77777777" w:rsidR="009C6427" w:rsidRPr="007D2BEB" w:rsidRDefault="009C6427" w:rsidP="007D2BEB">
      <w:pPr>
        <w:pStyle w:val="EndNoteBibliography"/>
        <w:ind w:left="720" w:hanging="720"/>
        <w:rPr>
          <w:rFonts w:ascii="Arial" w:hAnsi="Arial" w:cs="Arial"/>
          <w:sz w:val="18"/>
          <w:szCs w:val="18"/>
          <w:rPrChange w:id="276" w:author="Hempel, Susanne" w:date="2019-04-14T22:00:00Z">
            <w:rPr/>
          </w:rPrChange>
        </w:rPr>
        <w:pPrChange w:id="277" w:author="Hempel, Susanne" w:date="2019-04-14T22:00:00Z">
          <w:pPr>
            <w:pStyle w:val="EndNoteBibliography"/>
            <w:ind w:left="720" w:hanging="720"/>
          </w:pPr>
        </w:pPrChange>
      </w:pPr>
      <w:bookmarkStart w:id="278" w:name="_ENREF_16"/>
      <w:r w:rsidRPr="007D2BEB">
        <w:rPr>
          <w:rFonts w:ascii="Arial" w:hAnsi="Arial" w:cs="Arial"/>
          <w:sz w:val="18"/>
          <w:szCs w:val="18"/>
          <w:rPrChange w:id="279" w:author="Hempel, Susanne" w:date="2019-04-14T22:00:00Z">
            <w:rPr/>
          </w:rPrChange>
        </w:rPr>
        <w:t>16. Cox A, Arber A, Bailey F, Dargan S, Gannon C, et al. (2017) Developing, implementing and evaluating an end of life care intervention. Nurs Older People 29: 27-35.</w:t>
      </w:r>
      <w:bookmarkEnd w:id="278"/>
    </w:p>
    <w:p w14:paraId="10C5C346" w14:textId="77777777" w:rsidR="009C6427" w:rsidRPr="007D2BEB" w:rsidRDefault="009C6427" w:rsidP="007D2BEB">
      <w:pPr>
        <w:pStyle w:val="EndNoteBibliography"/>
        <w:ind w:left="720" w:hanging="720"/>
        <w:rPr>
          <w:rFonts w:ascii="Arial" w:hAnsi="Arial" w:cs="Arial"/>
          <w:sz w:val="18"/>
          <w:szCs w:val="18"/>
          <w:rPrChange w:id="280" w:author="Hempel, Susanne" w:date="2019-04-14T22:00:00Z">
            <w:rPr/>
          </w:rPrChange>
        </w:rPr>
        <w:pPrChange w:id="281" w:author="Hempel, Susanne" w:date="2019-04-14T22:00:00Z">
          <w:pPr>
            <w:pStyle w:val="EndNoteBibliography"/>
            <w:ind w:left="720" w:hanging="720"/>
          </w:pPr>
        </w:pPrChange>
      </w:pPr>
      <w:bookmarkStart w:id="282" w:name="_ENREF_17"/>
      <w:r w:rsidRPr="007D2BEB">
        <w:rPr>
          <w:rFonts w:ascii="Arial" w:hAnsi="Arial" w:cs="Arial"/>
          <w:sz w:val="18"/>
          <w:szCs w:val="18"/>
          <w:rPrChange w:id="283" w:author="Hempel, Susanne" w:date="2019-04-14T22:00:00Z">
            <w:rPr/>
          </w:rPrChange>
        </w:rPr>
        <w:t>17. Dobbins M, Davies B, Danseco E, Edwards N, Virani T (2005) Changing nursing practice: evaluating the usefulness of a best-practice guideline implementation toolkit. Nurs Leadersh (Tor Ont) 18: 34-45.</w:t>
      </w:r>
      <w:bookmarkEnd w:id="282"/>
    </w:p>
    <w:p w14:paraId="307B50F6" w14:textId="77777777" w:rsidR="009C6427" w:rsidRPr="007D2BEB" w:rsidRDefault="009C6427" w:rsidP="007D2BEB">
      <w:pPr>
        <w:pStyle w:val="EndNoteBibliography"/>
        <w:ind w:left="720" w:hanging="720"/>
        <w:rPr>
          <w:rFonts w:ascii="Arial" w:hAnsi="Arial" w:cs="Arial"/>
          <w:sz w:val="18"/>
          <w:szCs w:val="18"/>
          <w:rPrChange w:id="284" w:author="Hempel, Susanne" w:date="2019-04-14T22:00:00Z">
            <w:rPr/>
          </w:rPrChange>
        </w:rPr>
        <w:pPrChange w:id="285" w:author="Hempel, Susanne" w:date="2019-04-14T22:00:00Z">
          <w:pPr>
            <w:pStyle w:val="EndNoteBibliography"/>
            <w:ind w:left="720" w:hanging="720"/>
          </w:pPr>
        </w:pPrChange>
      </w:pPr>
      <w:bookmarkStart w:id="286" w:name="_ENREF_18"/>
      <w:r w:rsidRPr="007D2BEB">
        <w:rPr>
          <w:rFonts w:ascii="Arial" w:hAnsi="Arial" w:cs="Arial"/>
          <w:sz w:val="18"/>
          <w:szCs w:val="18"/>
          <w:rPrChange w:id="287" w:author="Hempel, Susanne" w:date="2019-04-14T22:00:00Z">
            <w:rPr/>
          </w:rPrChange>
        </w:rPr>
        <w:t>18. Dore A, Dye J, Hourani L, Hackney B, Criscione-Schreiber LG, et al. (2013) Incorporating The Health Literacy Universal Precautions Toolkit Quick Start In Academic Rheumatology Practices: Carolina Fellows Collaborative. Arthritis and Rheumatism 65: S414-S414.</w:t>
      </w:r>
      <w:bookmarkEnd w:id="286"/>
    </w:p>
    <w:p w14:paraId="6C77CC0B" w14:textId="77777777" w:rsidR="009C6427" w:rsidRPr="007D2BEB" w:rsidRDefault="009C6427" w:rsidP="007D2BEB">
      <w:pPr>
        <w:pStyle w:val="EndNoteBibliography"/>
        <w:ind w:left="720" w:hanging="720"/>
        <w:rPr>
          <w:rFonts w:ascii="Arial" w:hAnsi="Arial" w:cs="Arial"/>
          <w:sz w:val="18"/>
          <w:szCs w:val="18"/>
          <w:rPrChange w:id="288" w:author="Hempel, Susanne" w:date="2019-04-14T22:00:00Z">
            <w:rPr/>
          </w:rPrChange>
        </w:rPr>
        <w:pPrChange w:id="289" w:author="Hempel, Susanne" w:date="2019-04-14T22:00:00Z">
          <w:pPr>
            <w:pStyle w:val="EndNoteBibliography"/>
            <w:ind w:left="720" w:hanging="720"/>
          </w:pPr>
        </w:pPrChange>
      </w:pPr>
      <w:bookmarkStart w:id="290" w:name="_ENREF_19"/>
      <w:r w:rsidRPr="007D2BEB">
        <w:rPr>
          <w:rFonts w:ascii="Arial" w:hAnsi="Arial" w:cs="Arial"/>
          <w:sz w:val="18"/>
          <w:szCs w:val="18"/>
          <w:rPrChange w:id="291" w:author="Hempel, Susanne" w:date="2019-04-14T22:00:00Z">
            <w:rPr/>
          </w:rPrChange>
        </w:rPr>
        <w:t>19. Dykes PC, Carroll DL, Hurley A, Gersh-Zaremski R, Kennedy A, et al. (2009) Fall TIPS: strategies to promote adoption and use of a fall prevention toolkit. AMIA Annu Symp Proc 2009: 153-157.</w:t>
      </w:r>
      <w:bookmarkEnd w:id="290"/>
    </w:p>
    <w:p w14:paraId="7375E4AB" w14:textId="77777777" w:rsidR="009C6427" w:rsidRPr="007D2BEB" w:rsidRDefault="009C6427" w:rsidP="007D2BEB">
      <w:pPr>
        <w:pStyle w:val="EndNoteBibliography"/>
        <w:ind w:left="720" w:hanging="720"/>
        <w:rPr>
          <w:rFonts w:ascii="Arial" w:hAnsi="Arial" w:cs="Arial"/>
          <w:sz w:val="18"/>
          <w:szCs w:val="18"/>
          <w:rPrChange w:id="292" w:author="Hempel, Susanne" w:date="2019-04-14T22:00:00Z">
            <w:rPr/>
          </w:rPrChange>
        </w:rPr>
        <w:pPrChange w:id="293" w:author="Hempel, Susanne" w:date="2019-04-14T22:00:00Z">
          <w:pPr>
            <w:pStyle w:val="EndNoteBibliography"/>
            <w:ind w:left="720" w:hanging="720"/>
          </w:pPr>
        </w:pPrChange>
      </w:pPr>
      <w:bookmarkStart w:id="294" w:name="_ENREF_20"/>
      <w:r w:rsidRPr="007D2BEB">
        <w:rPr>
          <w:rFonts w:ascii="Arial" w:hAnsi="Arial" w:cs="Arial"/>
          <w:sz w:val="18"/>
          <w:szCs w:val="18"/>
          <w:rPrChange w:id="295" w:author="Hempel, Susanne" w:date="2019-04-14T22:00:00Z">
            <w:rPr/>
          </w:rPrChange>
        </w:rPr>
        <w:t>20. Enfield KB, Huq NN, Gosseling MF, Low DJ, Hazen KC, et al. (2014) Control of Simultaneous Outbreaks of Carbapenemase-Producing Enterobacteriaceae and Extensively Drug-Resistant Acinetobacter baumannii Infection in an Intensive Care Unit Using Interventions Promoted in the Centers for Disease Control and Prevention 2012 Carbapenemase-Resistant Enterobacteriaceae Toolkit. Infection Control and Hospital Epidemiology 35: 810-817.</w:t>
      </w:r>
      <w:bookmarkEnd w:id="294"/>
    </w:p>
    <w:p w14:paraId="1E0A55B3" w14:textId="77777777" w:rsidR="009C6427" w:rsidRPr="007D2BEB" w:rsidRDefault="009C6427" w:rsidP="007D2BEB">
      <w:pPr>
        <w:pStyle w:val="EndNoteBibliography"/>
        <w:ind w:left="720" w:hanging="720"/>
        <w:rPr>
          <w:rFonts w:ascii="Arial" w:hAnsi="Arial" w:cs="Arial"/>
          <w:sz w:val="18"/>
          <w:szCs w:val="18"/>
          <w:rPrChange w:id="296" w:author="Hempel, Susanne" w:date="2019-04-14T22:00:00Z">
            <w:rPr/>
          </w:rPrChange>
        </w:rPr>
        <w:pPrChange w:id="297" w:author="Hempel, Susanne" w:date="2019-04-14T22:00:00Z">
          <w:pPr>
            <w:pStyle w:val="EndNoteBibliography"/>
            <w:ind w:left="720" w:hanging="720"/>
          </w:pPr>
        </w:pPrChange>
      </w:pPr>
      <w:bookmarkStart w:id="298" w:name="_ENREF_21"/>
      <w:r w:rsidRPr="007D2BEB">
        <w:rPr>
          <w:rFonts w:ascii="Arial" w:hAnsi="Arial" w:cs="Arial"/>
          <w:sz w:val="18"/>
          <w:szCs w:val="18"/>
          <w:rPrChange w:id="299" w:author="Hempel, Susanne" w:date="2019-04-14T22:00:00Z">
            <w:rPr/>
          </w:rPrChange>
        </w:rPr>
        <w:t>21. Ezzat AM, Schneeberg A, Huisman ES, White LD, Kennedy C, et al. (2017) A cross-sectional evaluation examining the use of the Achilles tendinopathy toolkit by physiotherapists in British Columbia, Canada. Disabil Rehabil 39: 671-676.</w:t>
      </w:r>
      <w:bookmarkEnd w:id="298"/>
    </w:p>
    <w:p w14:paraId="1FBFED30" w14:textId="77777777" w:rsidR="009C6427" w:rsidRPr="007D2BEB" w:rsidRDefault="009C6427" w:rsidP="007D2BEB">
      <w:pPr>
        <w:pStyle w:val="EndNoteBibliography"/>
        <w:ind w:left="720" w:hanging="720"/>
        <w:rPr>
          <w:rFonts w:ascii="Arial" w:hAnsi="Arial" w:cs="Arial"/>
          <w:sz w:val="18"/>
          <w:szCs w:val="18"/>
          <w:rPrChange w:id="300" w:author="Hempel, Susanne" w:date="2019-04-14T22:00:00Z">
            <w:rPr/>
          </w:rPrChange>
        </w:rPr>
        <w:pPrChange w:id="301" w:author="Hempel, Susanne" w:date="2019-04-14T22:00:00Z">
          <w:pPr>
            <w:pStyle w:val="EndNoteBibliography"/>
            <w:ind w:left="720" w:hanging="720"/>
          </w:pPr>
        </w:pPrChange>
      </w:pPr>
      <w:bookmarkStart w:id="302" w:name="_ENREF_22"/>
      <w:r w:rsidRPr="007D2BEB">
        <w:rPr>
          <w:rFonts w:ascii="Arial" w:hAnsi="Arial" w:cs="Arial"/>
          <w:sz w:val="18"/>
          <w:szCs w:val="18"/>
          <w:rPrChange w:id="303" w:author="Hempel, Susanne" w:date="2019-04-14T22:00:00Z">
            <w:rPr/>
          </w:rPrChange>
        </w:rPr>
        <w:lastRenderedPageBreak/>
        <w:t>22. Fernald D, Hamer M, James K, Tutt B, West D (2015) Launching a Laboratory Testing Process Quality Improvement Toolkit: From the Shared Networks of Colorado Ambulatory Practices and Partners (SNOCAP). J Am Board Fam Med 28: 576-583.</w:t>
      </w:r>
      <w:bookmarkEnd w:id="302"/>
    </w:p>
    <w:p w14:paraId="4044A22E" w14:textId="77777777" w:rsidR="009C6427" w:rsidRPr="007D2BEB" w:rsidRDefault="009C6427" w:rsidP="007D2BEB">
      <w:pPr>
        <w:pStyle w:val="EndNoteBibliography"/>
        <w:ind w:left="720" w:hanging="720"/>
        <w:rPr>
          <w:rFonts w:ascii="Arial" w:hAnsi="Arial" w:cs="Arial"/>
          <w:sz w:val="18"/>
          <w:szCs w:val="18"/>
          <w:rPrChange w:id="304" w:author="Hempel, Susanne" w:date="2019-04-14T22:00:00Z">
            <w:rPr/>
          </w:rPrChange>
        </w:rPr>
        <w:pPrChange w:id="305" w:author="Hempel, Susanne" w:date="2019-04-14T22:00:00Z">
          <w:pPr>
            <w:pStyle w:val="EndNoteBibliography"/>
            <w:ind w:left="720" w:hanging="720"/>
          </w:pPr>
        </w:pPrChange>
      </w:pPr>
      <w:bookmarkStart w:id="306" w:name="_ENREF_23"/>
      <w:r w:rsidRPr="007D2BEB">
        <w:rPr>
          <w:rFonts w:ascii="Arial" w:hAnsi="Arial" w:cs="Arial"/>
          <w:sz w:val="18"/>
          <w:szCs w:val="18"/>
          <w:rPrChange w:id="307" w:author="Hempel, Susanne" w:date="2019-04-14T22:00:00Z">
            <w:rPr/>
          </w:rPrChange>
        </w:rPr>
        <w:t>23. Fine PG, Bradshaw DH, Cohen MJ, Connor SR, Donaldson G, et al. (2014) Evaluation of the Performance Improvement CME Paradigm for Pain Management in the Long-Term Care Setting. Pain Medicine 15: 403-409.</w:t>
      </w:r>
      <w:bookmarkEnd w:id="306"/>
    </w:p>
    <w:p w14:paraId="0BCB005A" w14:textId="77777777" w:rsidR="009C6427" w:rsidRPr="007D2BEB" w:rsidRDefault="009C6427" w:rsidP="007D2BEB">
      <w:pPr>
        <w:pStyle w:val="EndNoteBibliography"/>
        <w:ind w:left="720" w:hanging="720"/>
        <w:rPr>
          <w:rFonts w:ascii="Arial" w:hAnsi="Arial" w:cs="Arial"/>
          <w:sz w:val="18"/>
          <w:szCs w:val="18"/>
          <w:rPrChange w:id="308" w:author="Hempel, Susanne" w:date="2019-04-14T22:00:00Z">
            <w:rPr/>
          </w:rPrChange>
        </w:rPr>
        <w:pPrChange w:id="309" w:author="Hempel, Susanne" w:date="2019-04-14T22:00:00Z">
          <w:pPr>
            <w:pStyle w:val="EndNoteBibliography"/>
            <w:ind w:left="720" w:hanging="720"/>
          </w:pPr>
        </w:pPrChange>
      </w:pPr>
      <w:bookmarkStart w:id="310" w:name="_ENREF_24"/>
      <w:r w:rsidRPr="007D2BEB">
        <w:rPr>
          <w:rFonts w:ascii="Arial" w:hAnsi="Arial" w:cs="Arial"/>
          <w:sz w:val="18"/>
          <w:szCs w:val="18"/>
          <w:rPrChange w:id="311" w:author="Hempel, Susanne" w:date="2019-04-14T22:00:00Z">
            <w:rPr/>
          </w:rPrChange>
        </w:rPr>
        <w:t>24. Fisher S (2013) The development of a falls prevention and management toolkit for hospices. Int J Palliat Nurs 19: 244-249.</w:t>
      </w:r>
      <w:bookmarkEnd w:id="310"/>
    </w:p>
    <w:p w14:paraId="1281A136" w14:textId="77777777" w:rsidR="009C6427" w:rsidRPr="007D2BEB" w:rsidRDefault="009C6427" w:rsidP="007D2BEB">
      <w:pPr>
        <w:pStyle w:val="EndNoteBibliography"/>
        <w:ind w:left="720" w:hanging="720"/>
        <w:rPr>
          <w:rFonts w:ascii="Arial" w:hAnsi="Arial" w:cs="Arial"/>
          <w:sz w:val="18"/>
          <w:szCs w:val="18"/>
          <w:rPrChange w:id="312" w:author="Hempel, Susanne" w:date="2019-04-14T22:00:00Z">
            <w:rPr/>
          </w:rPrChange>
        </w:rPr>
        <w:pPrChange w:id="313" w:author="Hempel, Susanne" w:date="2019-04-14T22:00:00Z">
          <w:pPr>
            <w:pStyle w:val="EndNoteBibliography"/>
            <w:ind w:left="720" w:hanging="720"/>
          </w:pPr>
        </w:pPrChange>
      </w:pPr>
      <w:bookmarkStart w:id="314" w:name="_ENREF_25"/>
      <w:r w:rsidRPr="007D2BEB">
        <w:rPr>
          <w:rFonts w:ascii="Arial" w:hAnsi="Arial" w:cs="Arial"/>
          <w:sz w:val="18"/>
          <w:szCs w:val="18"/>
          <w:rPrChange w:id="315" w:author="Hempel, Susanne" w:date="2019-04-14T22:00:00Z">
            <w:rPr/>
          </w:rPrChange>
        </w:rPr>
        <w:t>25. Fowles JR, Shields C, Barron B, McQuaid S, Dunbar P (2014) Implementation of Resources to Support Patient Physical Activity Through Diabetes Centres in Atlantic Canada: The Effectiveness of Toolkit-Based Physical Activity Counselling. Can J Diabetes.</w:t>
      </w:r>
      <w:bookmarkEnd w:id="314"/>
    </w:p>
    <w:p w14:paraId="62369475" w14:textId="77777777" w:rsidR="009C6427" w:rsidRPr="007D2BEB" w:rsidRDefault="009C6427" w:rsidP="007D2BEB">
      <w:pPr>
        <w:pStyle w:val="EndNoteBibliography"/>
        <w:ind w:left="720" w:hanging="720"/>
        <w:rPr>
          <w:rFonts w:ascii="Arial" w:hAnsi="Arial" w:cs="Arial"/>
          <w:sz w:val="18"/>
          <w:szCs w:val="18"/>
          <w:rPrChange w:id="316" w:author="Hempel, Susanne" w:date="2019-04-14T22:00:00Z">
            <w:rPr/>
          </w:rPrChange>
        </w:rPr>
        <w:pPrChange w:id="317" w:author="Hempel, Susanne" w:date="2019-04-14T22:00:00Z">
          <w:pPr>
            <w:pStyle w:val="EndNoteBibliography"/>
            <w:ind w:left="720" w:hanging="720"/>
          </w:pPr>
        </w:pPrChange>
      </w:pPr>
      <w:bookmarkStart w:id="318" w:name="_ENREF_26"/>
      <w:r w:rsidRPr="007D2BEB">
        <w:rPr>
          <w:rFonts w:ascii="Arial" w:hAnsi="Arial" w:cs="Arial"/>
          <w:sz w:val="18"/>
          <w:szCs w:val="18"/>
          <w:rPrChange w:id="319" w:author="Hempel, Susanne" w:date="2019-04-14T22:00:00Z">
            <w:rPr/>
          </w:rPrChange>
        </w:rPr>
        <w:t>26. Gibson SJ (2016) Translation of clinical practice guidelines for childhood obesity prevention in primary care mobilizes a rural Midwest community. J Am Assoc Nurse Pract 28: 130-137.</w:t>
      </w:r>
      <w:bookmarkEnd w:id="318"/>
    </w:p>
    <w:p w14:paraId="21355C64" w14:textId="77777777" w:rsidR="009C6427" w:rsidRPr="007D2BEB" w:rsidRDefault="009C6427" w:rsidP="007D2BEB">
      <w:pPr>
        <w:pStyle w:val="EndNoteBibliography"/>
        <w:ind w:left="720" w:hanging="720"/>
        <w:rPr>
          <w:rFonts w:ascii="Arial" w:hAnsi="Arial" w:cs="Arial"/>
          <w:sz w:val="18"/>
          <w:szCs w:val="18"/>
          <w:rPrChange w:id="320" w:author="Hempel, Susanne" w:date="2019-04-14T22:00:00Z">
            <w:rPr/>
          </w:rPrChange>
        </w:rPr>
        <w:pPrChange w:id="321" w:author="Hempel, Susanne" w:date="2019-04-14T22:00:00Z">
          <w:pPr>
            <w:pStyle w:val="EndNoteBibliography"/>
            <w:ind w:left="720" w:hanging="720"/>
          </w:pPr>
        </w:pPrChange>
      </w:pPr>
      <w:bookmarkStart w:id="322" w:name="_ENREF_27"/>
      <w:r w:rsidRPr="007D2BEB">
        <w:rPr>
          <w:rFonts w:ascii="Arial" w:hAnsi="Arial" w:cs="Arial"/>
          <w:sz w:val="18"/>
          <w:szCs w:val="18"/>
          <w:rPrChange w:id="323" w:author="Hempel, Susanne" w:date="2019-04-14T22:00:00Z">
            <w:rPr/>
          </w:rPrChange>
        </w:rPr>
        <w:t>27. Gray E, Shields C, Fowles JR (2017) Building Competency and Capacity for Promotion of Effective Physical Activity in Diabetes Care in Canada. Can J Diabetes 41: 491-498.</w:t>
      </w:r>
      <w:bookmarkEnd w:id="322"/>
    </w:p>
    <w:p w14:paraId="2CB4B09B" w14:textId="77777777" w:rsidR="009C6427" w:rsidRPr="007D2BEB" w:rsidRDefault="009C6427" w:rsidP="007D2BEB">
      <w:pPr>
        <w:pStyle w:val="EndNoteBibliography"/>
        <w:ind w:left="720" w:hanging="720"/>
        <w:rPr>
          <w:rFonts w:ascii="Arial" w:hAnsi="Arial" w:cs="Arial"/>
          <w:sz w:val="18"/>
          <w:szCs w:val="18"/>
          <w:rPrChange w:id="324" w:author="Hempel, Susanne" w:date="2019-04-14T22:00:00Z">
            <w:rPr/>
          </w:rPrChange>
        </w:rPr>
        <w:pPrChange w:id="325" w:author="Hempel, Susanne" w:date="2019-04-14T22:00:00Z">
          <w:pPr>
            <w:pStyle w:val="EndNoteBibliography"/>
            <w:ind w:left="720" w:hanging="720"/>
          </w:pPr>
        </w:pPrChange>
      </w:pPr>
      <w:bookmarkStart w:id="326" w:name="_ENREF_28"/>
      <w:r w:rsidRPr="007D2BEB">
        <w:rPr>
          <w:rFonts w:ascii="Arial" w:hAnsi="Arial" w:cs="Arial"/>
          <w:sz w:val="18"/>
          <w:szCs w:val="18"/>
          <w:rPrChange w:id="327" w:author="Hempel, Susanne" w:date="2019-04-14T22:00:00Z">
            <w:rPr/>
          </w:rPrChange>
        </w:rPr>
        <w:t>28. Guillory C, Gong A, Livingston J, Creel L, Ocampo E, et al. (2017) Texas Pulse Oximetry Project: A Multicenter Educational and Quality Improvement Project for Implementation of Critical Congenital Heart Disease Screening Using Pulse Oximetry. Am J Perinatol 34: 856-860.</w:t>
      </w:r>
      <w:bookmarkEnd w:id="326"/>
    </w:p>
    <w:p w14:paraId="239C1496" w14:textId="77777777" w:rsidR="009C6427" w:rsidRPr="007D2BEB" w:rsidRDefault="009C6427" w:rsidP="007D2BEB">
      <w:pPr>
        <w:pStyle w:val="EndNoteBibliography"/>
        <w:ind w:left="720" w:hanging="720"/>
        <w:rPr>
          <w:rFonts w:ascii="Arial" w:hAnsi="Arial" w:cs="Arial"/>
          <w:sz w:val="18"/>
          <w:szCs w:val="18"/>
          <w:rPrChange w:id="328" w:author="Hempel, Susanne" w:date="2019-04-14T22:00:00Z">
            <w:rPr/>
          </w:rPrChange>
        </w:rPr>
        <w:pPrChange w:id="329" w:author="Hempel, Susanne" w:date="2019-04-14T22:00:00Z">
          <w:pPr>
            <w:pStyle w:val="EndNoteBibliography"/>
            <w:ind w:left="720" w:hanging="720"/>
          </w:pPr>
        </w:pPrChange>
      </w:pPr>
      <w:bookmarkStart w:id="330" w:name="_ENREF_29"/>
      <w:r w:rsidRPr="007D2BEB">
        <w:rPr>
          <w:rFonts w:ascii="Arial" w:hAnsi="Arial" w:cs="Arial"/>
          <w:sz w:val="18"/>
          <w:szCs w:val="18"/>
          <w:rPrChange w:id="331" w:author="Hempel, Susanne" w:date="2019-04-14T22:00:00Z">
            <w:rPr/>
          </w:rPrChange>
        </w:rPr>
        <w:t>29. Gulati A, Harwood CA, Rolph J, Pottinger E, McGregor JM, et al. (2015) Is an online skin cancer toolkit an effective way to educate primary care physicians about skin cancer diagnosis and referral? J Eur Acad Dermatol Venereol 29: 2152-2159.</w:t>
      </w:r>
      <w:bookmarkEnd w:id="330"/>
    </w:p>
    <w:p w14:paraId="1444E2EC" w14:textId="77777777" w:rsidR="009C6427" w:rsidRPr="007D2BEB" w:rsidRDefault="009C6427" w:rsidP="007D2BEB">
      <w:pPr>
        <w:pStyle w:val="EndNoteBibliography"/>
        <w:ind w:left="720" w:hanging="720"/>
        <w:rPr>
          <w:rFonts w:ascii="Arial" w:hAnsi="Arial" w:cs="Arial"/>
          <w:sz w:val="18"/>
          <w:szCs w:val="18"/>
          <w:rPrChange w:id="332" w:author="Hempel, Susanne" w:date="2019-04-14T22:00:00Z">
            <w:rPr/>
          </w:rPrChange>
        </w:rPr>
        <w:pPrChange w:id="333" w:author="Hempel, Susanne" w:date="2019-04-14T22:00:00Z">
          <w:pPr>
            <w:pStyle w:val="EndNoteBibliography"/>
            <w:ind w:left="720" w:hanging="720"/>
          </w:pPr>
        </w:pPrChange>
      </w:pPr>
      <w:bookmarkStart w:id="334" w:name="_ENREF_30"/>
      <w:r w:rsidRPr="007D2BEB">
        <w:rPr>
          <w:rFonts w:ascii="Arial" w:hAnsi="Arial" w:cs="Arial"/>
          <w:sz w:val="18"/>
          <w:szCs w:val="18"/>
          <w:rPrChange w:id="335" w:author="Hempel, Susanne" w:date="2019-04-14T22:00:00Z">
            <w:rPr/>
          </w:rPrChange>
        </w:rPr>
        <w:t>30. Haley WE, Beckrich AL, Sayre J, McNeil R, Fumo P, et al. (2015) Improving care coordination between nephrology and primary care: a quality improvement initiative using the renal physicians association toolkit. Am J Kidney Dis 65: 67-79.</w:t>
      </w:r>
      <w:bookmarkEnd w:id="334"/>
    </w:p>
    <w:p w14:paraId="5E8ACEE1" w14:textId="77777777" w:rsidR="009C6427" w:rsidRPr="007D2BEB" w:rsidRDefault="009C6427" w:rsidP="007D2BEB">
      <w:pPr>
        <w:pStyle w:val="EndNoteBibliography"/>
        <w:ind w:left="720" w:hanging="720"/>
        <w:rPr>
          <w:rFonts w:ascii="Arial" w:hAnsi="Arial" w:cs="Arial"/>
          <w:sz w:val="18"/>
          <w:szCs w:val="18"/>
          <w:rPrChange w:id="336" w:author="Hempel, Susanne" w:date="2019-04-14T22:00:00Z">
            <w:rPr/>
          </w:rPrChange>
        </w:rPr>
        <w:pPrChange w:id="337" w:author="Hempel, Susanne" w:date="2019-04-14T22:00:00Z">
          <w:pPr>
            <w:pStyle w:val="EndNoteBibliography"/>
            <w:ind w:left="720" w:hanging="720"/>
          </w:pPr>
        </w:pPrChange>
      </w:pPr>
      <w:bookmarkStart w:id="338" w:name="_ENREF_31"/>
      <w:r w:rsidRPr="007D2BEB">
        <w:rPr>
          <w:rFonts w:ascii="Arial" w:hAnsi="Arial" w:cs="Arial"/>
          <w:sz w:val="18"/>
          <w:szCs w:val="18"/>
          <w:rPrChange w:id="339" w:author="Hempel, Susanne" w:date="2019-04-14T22:00:00Z">
            <w:rPr/>
          </w:rPrChange>
        </w:rPr>
        <w:t>31. Han C, Voils C, Williams J (2013) Uptake of Web-Based Clinical Resources from the MacArthur Initiative on Depression and Primary Care. Community Mental Health Journal 49: 166-171.</w:t>
      </w:r>
      <w:bookmarkEnd w:id="338"/>
    </w:p>
    <w:p w14:paraId="532B0000" w14:textId="77777777" w:rsidR="009C6427" w:rsidRPr="007D2BEB" w:rsidRDefault="009C6427" w:rsidP="007D2BEB">
      <w:pPr>
        <w:pStyle w:val="EndNoteBibliography"/>
        <w:ind w:left="720" w:hanging="720"/>
        <w:rPr>
          <w:rFonts w:ascii="Arial" w:hAnsi="Arial" w:cs="Arial"/>
          <w:sz w:val="18"/>
          <w:szCs w:val="18"/>
          <w:rPrChange w:id="340" w:author="Hempel, Susanne" w:date="2019-04-14T22:00:00Z">
            <w:rPr/>
          </w:rPrChange>
        </w:rPr>
        <w:pPrChange w:id="341" w:author="Hempel, Susanne" w:date="2019-04-14T22:00:00Z">
          <w:pPr>
            <w:pStyle w:val="EndNoteBibliography"/>
            <w:ind w:left="720" w:hanging="720"/>
          </w:pPr>
        </w:pPrChange>
      </w:pPr>
      <w:bookmarkStart w:id="342" w:name="_ENREF_32"/>
      <w:r w:rsidRPr="007D2BEB">
        <w:rPr>
          <w:rFonts w:ascii="Arial" w:hAnsi="Arial" w:cs="Arial"/>
          <w:sz w:val="18"/>
          <w:szCs w:val="18"/>
          <w:rPrChange w:id="343" w:author="Hempel, Susanne" w:date="2019-04-14T22:00:00Z">
            <w:rPr/>
          </w:rPrChange>
        </w:rPr>
        <w:t>32. Henry JA, Orgoi S, Govind S, Price RR, Lundeg G, et al. (2012) Strengthening surgical services at the soum (first-referral) hospital: the WHO emergency and essential surgical care (EESC) program in Mongolia. World J Surg 36: 2359-2370.</w:t>
      </w:r>
      <w:bookmarkEnd w:id="342"/>
    </w:p>
    <w:p w14:paraId="62246689" w14:textId="77777777" w:rsidR="009C6427" w:rsidRPr="007D2BEB" w:rsidRDefault="009C6427" w:rsidP="007D2BEB">
      <w:pPr>
        <w:pStyle w:val="EndNoteBibliography"/>
        <w:ind w:left="720" w:hanging="720"/>
        <w:rPr>
          <w:rFonts w:ascii="Arial" w:hAnsi="Arial" w:cs="Arial"/>
          <w:sz w:val="18"/>
          <w:szCs w:val="18"/>
          <w:rPrChange w:id="344" w:author="Hempel, Susanne" w:date="2019-04-14T22:00:00Z">
            <w:rPr/>
          </w:rPrChange>
        </w:rPr>
        <w:pPrChange w:id="345" w:author="Hempel, Susanne" w:date="2019-04-14T22:00:00Z">
          <w:pPr>
            <w:pStyle w:val="EndNoteBibliography"/>
            <w:ind w:left="720" w:hanging="720"/>
          </w:pPr>
        </w:pPrChange>
      </w:pPr>
      <w:bookmarkStart w:id="346" w:name="_ENREF_33"/>
      <w:r w:rsidRPr="007D2BEB">
        <w:rPr>
          <w:rFonts w:ascii="Arial" w:hAnsi="Arial" w:cs="Arial"/>
          <w:sz w:val="18"/>
          <w:szCs w:val="18"/>
          <w:rPrChange w:id="347" w:author="Hempel, Susanne" w:date="2019-04-14T22:00:00Z">
            <w:rPr/>
          </w:rPrChange>
        </w:rPr>
        <w:t>33. Kinsinger LS, Jones KR, Kahwati L, Harvey R, Burdick M, et al. (2009) Design and Dissemination of the MOVE! Weight-Management Program for Veterans. Preventing Chronic Disease 6.</w:t>
      </w:r>
      <w:bookmarkEnd w:id="346"/>
    </w:p>
    <w:p w14:paraId="34F42E16" w14:textId="77777777" w:rsidR="009C6427" w:rsidRPr="007D2BEB" w:rsidRDefault="009C6427" w:rsidP="007D2BEB">
      <w:pPr>
        <w:pStyle w:val="EndNoteBibliography"/>
        <w:ind w:left="720" w:hanging="720"/>
        <w:rPr>
          <w:rFonts w:ascii="Arial" w:hAnsi="Arial" w:cs="Arial"/>
          <w:sz w:val="18"/>
          <w:szCs w:val="18"/>
          <w:rPrChange w:id="348" w:author="Hempel, Susanne" w:date="2019-04-14T22:00:00Z">
            <w:rPr/>
          </w:rPrChange>
        </w:rPr>
        <w:pPrChange w:id="349" w:author="Hempel, Susanne" w:date="2019-04-14T22:00:00Z">
          <w:pPr>
            <w:pStyle w:val="EndNoteBibliography"/>
            <w:ind w:left="720" w:hanging="720"/>
          </w:pPr>
        </w:pPrChange>
      </w:pPr>
      <w:bookmarkStart w:id="350" w:name="_ENREF_34"/>
      <w:r w:rsidRPr="007D2BEB">
        <w:rPr>
          <w:rFonts w:ascii="Arial" w:hAnsi="Arial" w:cs="Arial"/>
          <w:sz w:val="18"/>
          <w:szCs w:val="18"/>
          <w:rPrChange w:id="351" w:author="Hempel, Susanne" w:date="2019-04-14T22:00:00Z">
            <w:rPr/>
          </w:rPrChange>
        </w:rPr>
        <w:t>34. Koelling T (2006) Study: fewer heart deaths when QI efforts are made. Healthcare Benchmarks Qual Improv 13: 21-22.</w:t>
      </w:r>
      <w:bookmarkEnd w:id="350"/>
    </w:p>
    <w:p w14:paraId="505C478C" w14:textId="77777777" w:rsidR="009C6427" w:rsidRPr="007D2BEB" w:rsidRDefault="009C6427" w:rsidP="007D2BEB">
      <w:pPr>
        <w:pStyle w:val="EndNoteBibliography"/>
        <w:ind w:left="720" w:hanging="720"/>
        <w:rPr>
          <w:rFonts w:ascii="Arial" w:hAnsi="Arial" w:cs="Arial"/>
          <w:sz w:val="18"/>
          <w:szCs w:val="18"/>
          <w:rPrChange w:id="352" w:author="Hempel, Susanne" w:date="2019-04-14T22:00:00Z">
            <w:rPr/>
          </w:rPrChange>
        </w:rPr>
        <w:pPrChange w:id="353" w:author="Hempel, Susanne" w:date="2019-04-14T22:00:00Z">
          <w:pPr>
            <w:pStyle w:val="EndNoteBibliography"/>
            <w:ind w:left="720" w:hanging="720"/>
          </w:pPr>
        </w:pPrChange>
      </w:pPr>
      <w:bookmarkStart w:id="354" w:name="_ENREF_35"/>
      <w:r w:rsidRPr="007D2BEB">
        <w:rPr>
          <w:rFonts w:ascii="Arial" w:hAnsi="Arial" w:cs="Arial"/>
          <w:sz w:val="18"/>
          <w:szCs w:val="18"/>
          <w:rPrChange w:id="355" w:author="Hempel, Susanne" w:date="2019-04-14T22:00:00Z">
            <w:rPr/>
          </w:rPrChange>
        </w:rPr>
        <w:t>35. Kuhlmann ZC, Ahlers-Schmidt CR, Kuhlmann S, Schunn C, Rosell J (2014) To improve safe sleep, more emphasis should be placed on removing inappropriate items from cribs. Obstet Gynecol 123 Suppl 1: 115S.</w:t>
      </w:r>
      <w:bookmarkEnd w:id="354"/>
    </w:p>
    <w:p w14:paraId="50A3EBC5" w14:textId="77777777" w:rsidR="009C6427" w:rsidRPr="007D2BEB" w:rsidRDefault="009C6427" w:rsidP="007D2BEB">
      <w:pPr>
        <w:pStyle w:val="EndNoteBibliography"/>
        <w:ind w:left="720" w:hanging="720"/>
        <w:rPr>
          <w:rFonts w:ascii="Arial" w:hAnsi="Arial" w:cs="Arial"/>
          <w:sz w:val="18"/>
          <w:szCs w:val="18"/>
          <w:rPrChange w:id="356" w:author="Hempel, Susanne" w:date="2019-04-14T22:00:00Z">
            <w:rPr/>
          </w:rPrChange>
        </w:rPr>
        <w:pPrChange w:id="357" w:author="Hempel, Susanne" w:date="2019-04-14T22:00:00Z">
          <w:pPr>
            <w:pStyle w:val="EndNoteBibliography"/>
            <w:ind w:left="720" w:hanging="720"/>
          </w:pPr>
        </w:pPrChange>
      </w:pPr>
      <w:bookmarkStart w:id="358" w:name="_ENREF_36"/>
      <w:r w:rsidRPr="007D2BEB">
        <w:rPr>
          <w:rFonts w:ascii="Arial" w:hAnsi="Arial" w:cs="Arial"/>
          <w:sz w:val="18"/>
          <w:szCs w:val="18"/>
          <w:rPrChange w:id="359" w:author="Hempel, Susanne" w:date="2019-04-14T22:00:00Z">
            <w:rPr/>
          </w:rPrChange>
        </w:rPr>
        <w:t>36. Lannon CM, Flower K, Duncan P, Moore KS, Stuart J, et al. (2008) The Bright Futures Training Intervention Project: implementing systems to support preventive and developmental services in practice. Pediatrics 122: e163-171.</w:t>
      </w:r>
      <w:bookmarkEnd w:id="358"/>
    </w:p>
    <w:p w14:paraId="53296A96" w14:textId="77777777" w:rsidR="009C6427" w:rsidRPr="007D2BEB" w:rsidRDefault="009C6427" w:rsidP="007D2BEB">
      <w:pPr>
        <w:pStyle w:val="EndNoteBibliography"/>
        <w:ind w:left="720" w:hanging="720"/>
        <w:rPr>
          <w:rFonts w:ascii="Arial" w:hAnsi="Arial" w:cs="Arial"/>
          <w:sz w:val="18"/>
          <w:szCs w:val="18"/>
          <w:rPrChange w:id="360" w:author="Hempel, Susanne" w:date="2019-04-14T22:00:00Z">
            <w:rPr/>
          </w:rPrChange>
        </w:rPr>
        <w:pPrChange w:id="361" w:author="Hempel, Susanne" w:date="2019-04-14T22:00:00Z">
          <w:pPr>
            <w:pStyle w:val="EndNoteBibliography"/>
            <w:ind w:left="720" w:hanging="720"/>
          </w:pPr>
        </w:pPrChange>
      </w:pPr>
      <w:bookmarkStart w:id="362" w:name="_ENREF_37"/>
      <w:r w:rsidRPr="007D2BEB">
        <w:rPr>
          <w:rFonts w:ascii="Arial" w:hAnsi="Arial" w:cs="Arial"/>
          <w:sz w:val="18"/>
          <w:szCs w:val="18"/>
          <w:rPrChange w:id="363" w:author="Hempel, Susanne" w:date="2019-04-14T22:00:00Z">
            <w:rPr/>
          </w:rPrChange>
        </w:rPr>
        <w:t>37. Latsko J, Dennison B, Houk A, Chisolm S, Gerds A, et al. (2015) USE OF THE APLASTIC ANEMIA AND MDS INTERNATIONAL FOUNDATION'S TREATING MDS TOOLKIT CAN INCREASE THE FREQUENCY OF MDS EDUCATION AND SIDE EFFECTS BY ONCOLOGY NURSES. Oncology Nursing Forum 42: E216-E216.</w:t>
      </w:r>
      <w:bookmarkEnd w:id="362"/>
    </w:p>
    <w:p w14:paraId="293BD76A" w14:textId="77777777" w:rsidR="009C6427" w:rsidRPr="007D2BEB" w:rsidRDefault="009C6427" w:rsidP="007D2BEB">
      <w:pPr>
        <w:pStyle w:val="EndNoteBibliography"/>
        <w:ind w:left="720" w:hanging="720"/>
        <w:rPr>
          <w:rFonts w:ascii="Arial" w:hAnsi="Arial" w:cs="Arial"/>
          <w:sz w:val="18"/>
          <w:szCs w:val="18"/>
          <w:rPrChange w:id="364" w:author="Hempel, Susanne" w:date="2019-04-14T22:00:00Z">
            <w:rPr/>
          </w:rPrChange>
        </w:rPr>
        <w:pPrChange w:id="365" w:author="Hempel, Susanne" w:date="2019-04-14T22:00:00Z">
          <w:pPr>
            <w:pStyle w:val="EndNoteBibliography"/>
            <w:ind w:left="720" w:hanging="720"/>
          </w:pPr>
        </w:pPrChange>
      </w:pPr>
      <w:bookmarkStart w:id="366" w:name="_ENREF_38"/>
      <w:r w:rsidRPr="007D2BEB">
        <w:rPr>
          <w:rFonts w:ascii="Arial" w:hAnsi="Arial" w:cs="Arial"/>
          <w:sz w:val="18"/>
          <w:szCs w:val="18"/>
          <w:rPrChange w:id="367" w:author="Hempel, Susanne" w:date="2019-04-14T22:00:00Z">
            <w:rPr/>
          </w:rPrChange>
        </w:rPr>
        <w:t>38. Leape LL, Rogers G, Hanna D, Griswold P, Federico F, et al. (2006) Developing and implementing new safe practices: voluntary adoption through statewide collaboratives. Qual Saf Health Care 15: 289-295.</w:t>
      </w:r>
      <w:bookmarkEnd w:id="366"/>
    </w:p>
    <w:p w14:paraId="4F2FA607" w14:textId="77777777" w:rsidR="009C6427" w:rsidRPr="007D2BEB" w:rsidRDefault="009C6427" w:rsidP="007D2BEB">
      <w:pPr>
        <w:pStyle w:val="EndNoteBibliography"/>
        <w:ind w:left="720" w:hanging="720"/>
        <w:rPr>
          <w:rFonts w:ascii="Arial" w:hAnsi="Arial" w:cs="Arial"/>
          <w:sz w:val="18"/>
          <w:szCs w:val="18"/>
          <w:rPrChange w:id="368" w:author="Hempel, Susanne" w:date="2019-04-14T22:00:00Z">
            <w:rPr/>
          </w:rPrChange>
        </w:rPr>
        <w:pPrChange w:id="369" w:author="Hempel, Susanne" w:date="2019-04-14T22:00:00Z">
          <w:pPr>
            <w:pStyle w:val="EndNoteBibliography"/>
            <w:ind w:left="720" w:hanging="720"/>
          </w:pPr>
        </w:pPrChange>
      </w:pPr>
      <w:bookmarkStart w:id="370" w:name="_ENREF_39"/>
      <w:r w:rsidRPr="007D2BEB">
        <w:rPr>
          <w:rFonts w:ascii="Arial" w:hAnsi="Arial" w:cs="Arial"/>
          <w:sz w:val="18"/>
          <w:szCs w:val="18"/>
          <w:rPrChange w:id="371" w:author="Hempel, Susanne" w:date="2019-04-14T22:00:00Z">
            <w:rPr/>
          </w:rPrChange>
        </w:rPr>
        <w:t>39. Levy S, Ziemnik RE, Harris SK, Rabinow L, Breen L, et al. (2017) Screening Adolescents for Alcohol Use: Tracking Practice Trends of Massachusetts Pediatricians. J Addict Med.</w:t>
      </w:r>
      <w:bookmarkEnd w:id="370"/>
    </w:p>
    <w:p w14:paraId="51186621" w14:textId="77777777" w:rsidR="009C6427" w:rsidRPr="007D2BEB" w:rsidRDefault="009C6427" w:rsidP="007D2BEB">
      <w:pPr>
        <w:pStyle w:val="EndNoteBibliography"/>
        <w:ind w:left="720" w:hanging="720"/>
        <w:rPr>
          <w:rFonts w:ascii="Arial" w:hAnsi="Arial" w:cs="Arial"/>
          <w:sz w:val="18"/>
          <w:szCs w:val="18"/>
          <w:rPrChange w:id="372" w:author="Hempel, Susanne" w:date="2019-04-14T22:00:00Z">
            <w:rPr/>
          </w:rPrChange>
        </w:rPr>
        <w:pPrChange w:id="373" w:author="Hempel, Susanne" w:date="2019-04-14T22:00:00Z">
          <w:pPr>
            <w:pStyle w:val="EndNoteBibliography"/>
            <w:ind w:left="720" w:hanging="720"/>
          </w:pPr>
        </w:pPrChange>
      </w:pPr>
      <w:bookmarkStart w:id="374" w:name="_ENREF_40"/>
      <w:r w:rsidRPr="007D2BEB">
        <w:rPr>
          <w:rFonts w:ascii="Arial" w:hAnsi="Arial" w:cs="Arial"/>
          <w:sz w:val="18"/>
          <w:szCs w:val="18"/>
          <w:rPrChange w:id="375" w:author="Hempel, Susanne" w:date="2019-04-14T22:00:00Z">
            <w:rPr/>
          </w:rPrChange>
        </w:rPr>
        <w:t>40. Lyndon A, Cape V (2016) Maternal Hemorrhage Quality Improvement Collaborative Lessons. MCN Am J Matern Child Nurs 41: 363-371.</w:t>
      </w:r>
      <w:bookmarkEnd w:id="374"/>
    </w:p>
    <w:p w14:paraId="6185A5CB" w14:textId="77777777" w:rsidR="009C6427" w:rsidRPr="007D2BEB" w:rsidRDefault="009C6427" w:rsidP="007D2BEB">
      <w:pPr>
        <w:pStyle w:val="EndNoteBibliography"/>
        <w:ind w:left="720" w:hanging="720"/>
        <w:rPr>
          <w:rFonts w:ascii="Arial" w:hAnsi="Arial" w:cs="Arial"/>
          <w:sz w:val="18"/>
          <w:szCs w:val="18"/>
          <w:rPrChange w:id="376" w:author="Hempel, Susanne" w:date="2019-04-14T22:00:00Z">
            <w:rPr/>
          </w:rPrChange>
        </w:rPr>
        <w:pPrChange w:id="377" w:author="Hempel, Susanne" w:date="2019-04-14T22:00:00Z">
          <w:pPr>
            <w:pStyle w:val="EndNoteBibliography"/>
            <w:ind w:left="720" w:hanging="720"/>
          </w:pPr>
        </w:pPrChange>
      </w:pPr>
      <w:bookmarkStart w:id="378" w:name="_ENREF_41"/>
      <w:r w:rsidRPr="007D2BEB">
        <w:rPr>
          <w:rFonts w:ascii="Arial" w:hAnsi="Arial" w:cs="Arial"/>
          <w:sz w:val="18"/>
          <w:szCs w:val="18"/>
          <w:rPrChange w:id="379" w:author="Hempel, Susanne" w:date="2019-04-14T22:00:00Z">
            <w:rPr/>
          </w:rPrChange>
        </w:rPr>
        <w:t>41. Mabachi NM, Cifuentes M, Barnard J, Brega AG, Albright K, et al. (2016) Demonstration of the Health Literacy Universal Precautions Toolkit: Lessons for Quality Improvement. J Ambul Care Manage 39: 199-208.</w:t>
      </w:r>
      <w:bookmarkEnd w:id="378"/>
    </w:p>
    <w:p w14:paraId="0FF2EFE5" w14:textId="77777777" w:rsidR="009C6427" w:rsidRPr="007D2BEB" w:rsidRDefault="009C6427" w:rsidP="007D2BEB">
      <w:pPr>
        <w:pStyle w:val="EndNoteBibliography"/>
        <w:ind w:left="720" w:hanging="720"/>
        <w:rPr>
          <w:rFonts w:ascii="Arial" w:hAnsi="Arial" w:cs="Arial"/>
          <w:sz w:val="18"/>
          <w:szCs w:val="18"/>
          <w:rPrChange w:id="380" w:author="Hempel, Susanne" w:date="2019-04-14T22:00:00Z">
            <w:rPr/>
          </w:rPrChange>
        </w:rPr>
        <w:pPrChange w:id="381" w:author="Hempel, Susanne" w:date="2019-04-14T22:00:00Z">
          <w:pPr>
            <w:pStyle w:val="EndNoteBibliography"/>
            <w:ind w:left="720" w:hanging="720"/>
          </w:pPr>
        </w:pPrChange>
      </w:pPr>
      <w:bookmarkStart w:id="382" w:name="_ENREF_42"/>
      <w:r w:rsidRPr="007D2BEB">
        <w:rPr>
          <w:rFonts w:ascii="Arial" w:hAnsi="Arial" w:cs="Arial"/>
          <w:sz w:val="18"/>
          <w:szCs w:val="18"/>
          <w:rPrChange w:id="383" w:author="Hempel, Susanne" w:date="2019-04-14T22:00:00Z">
            <w:rPr/>
          </w:rPrChange>
        </w:rPr>
        <w:t>42. MacDonald-Wilson KL, Hutchison SL, Karpov I, Wittman P, Deegan PE (2017) A Successful Implementation Strategy to Support Adoption of Decision Making in Mental Health Services. Community Ment Health J 53: 251-256.</w:t>
      </w:r>
      <w:bookmarkEnd w:id="382"/>
    </w:p>
    <w:p w14:paraId="63A5626A" w14:textId="77777777" w:rsidR="009C6427" w:rsidRPr="007D2BEB" w:rsidRDefault="009C6427" w:rsidP="007D2BEB">
      <w:pPr>
        <w:pStyle w:val="EndNoteBibliography"/>
        <w:ind w:left="720" w:hanging="720"/>
        <w:rPr>
          <w:rFonts w:ascii="Arial" w:hAnsi="Arial" w:cs="Arial"/>
          <w:sz w:val="18"/>
          <w:szCs w:val="18"/>
          <w:rPrChange w:id="384" w:author="Hempel, Susanne" w:date="2019-04-14T22:00:00Z">
            <w:rPr/>
          </w:rPrChange>
        </w:rPr>
        <w:pPrChange w:id="385" w:author="Hempel, Susanne" w:date="2019-04-14T22:00:00Z">
          <w:pPr>
            <w:pStyle w:val="EndNoteBibliography"/>
            <w:ind w:left="720" w:hanging="720"/>
          </w:pPr>
        </w:pPrChange>
      </w:pPr>
      <w:bookmarkStart w:id="386" w:name="_ENREF_43"/>
      <w:r w:rsidRPr="007D2BEB">
        <w:rPr>
          <w:rFonts w:ascii="Arial" w:hAnsi="Arial" w:cs="Arial"/>
          <w:sz w:val="18"/>
          <w:szCs w:val="18"/>
          <w:rPrChange w:id="387" w:author="Hempel, Susanne" w:date="2019-04-14T22:00:00Z">
            <w:rPr/>
          </w:rPrChange>
        </w:rPr>
        <w:t>43. Main EK, Cape V, Abreo A, Vasher J, Woods A, et al. (2017) Reduction of severe maternal morbidity from hemorrhage using a state perinatal quality collaborative. Am J Obstet Gynecol 216: 298.e291-298.e211.</w:t>
      </w:r>
      <w:bookmarkEnd w:id="386"/>
    </w:p>
    <w:p w14:paraId="3F605DFF" w14:textId="77777777" w:rsidR="009C6427" w:rsidRPr="007D2BEB" w:rsidRDefault="009C6427" w:rsidP="007D2BEB">
      <w:pPr>
        <w:pStyle w:val="EndNoteBibliography"/>
        <w:ind w:left="720" w:hanging="720"/>
        <w:rPr>
          <w:rFonts w:ascii="Arial" w:hAnsi="Arial" w:cs="Arial"/>
          <w:sz w:val="18"/>
          <w:szCs w:val="18"/>
          <w:rPrChange w:id="388" w:author="Hempel, Susanne" w:date="2019-04-14T22:00:00Z">
            <w:rPr/>
          </w:rPrChange>
        </w:rPr>
        <w:pPrChange w:id="389" w:author="Hempel, Susanne" w:date="2019-04-14T22:00:00Z">
          <w:pPr>
            <w:pStyle w:val="EndNoteBibliography"/>
            <w:ind w:left="720" w:hanging="720"/>
          </w:pPr>
        </w:pPrChange>
      </w:pPr>
      <w:bookmarkStart w:id="390" w:name="_ENREF_44"/>
      <w:r w:rsidRPr="007D2BEB">
        <w:rPr>
          <w:rFonts w:ascii="Arial" w:hAnsi="Arial" w:cs="Arial"/>
          <w:sz w:val="18"/>
          <w:szCs w:val="18"/>
          <w:rPrChange w:id="391" w:author="Hempel, Susanne" w:date="2019-04-14T22:00:00Z">
            <w:rPr/>
          </w:rPrChange>
        </w:rPr>
        <w:t>44. McHugo GJ, Drake RE, Whitley R, Bond GR, Campbell K, et al. (2007) Fidelity outcomes in the national implementing evidence-based practices project. Psychiatric Services 58: 1279-1284.</w:t>
      </w:r>
      <w:bookmarkEnd w:id="390"/>
    </w:p>
    <w:p w14:paraId="7B0A43ED" w14:textId="77777777" w:rsidR="009C6427" w:rsidRPr="007D2BEB" w:rsidRDefault="009C6427" w:rsidP="007D2BEB">
      <w:pPr>
        <w:pStyle w:val="EndNoteBibliography"/>
        <w:ind w:left="720" w:hanging="720"/>
        <w:rPr>
          <w:rFonts w:ascii="Arial" w:hAnsi="Arial" w:cs="Arial"/>
          <w:sz w:val="18"/>
          <w:szCs w:val="18"/>
          <w:rPrChange w:id="392" w:author="Hempel, Susanne" w:date="2019-04-14T22:00:00Z">
            <w:rPr/>
          </w:rPrChange>
        </w:rPr>
        <w:pPrChange w:id="393" w:author="Hempel, Susanne" w:date="2019-04-14T22:00:00Z">
          <w:pPr>
            <w:pStyle w:val="EndNoteBibliography"/>
            <w:ind w:left="720" w:hanging="720"/>
          </w:pPr>
        </w:pPrChange>
      </w:pPr>
      <w:bookmarkStart w:id="394" w:name="_ENREF_45"/>
      <w:r w:rsidRPr="007D2BEB">
        <w:rPr>
          <w:rFonts w:ascii="Arial" w:hAnsi="Arial" w:cs="Arial"/>
          <w:sz w:val="18"/>
          <w:szCs w:val="18"/>
          <w:rPrChange w:id="395" w:author="Hempel, Susanne" w:date="2019-04-14T22:00:00Z">
            <w:rPr/>
          </w:rPrChange>
        </w:rPr>
        <w:lastRenderedPageBreak/>
        <w:t>45. Miller AE, Cohen BA, Krieger SC, Markowitz CE, Mattson DH, et al. (2014) Constructing an adaptive care model for the management of disease-related symptoms throughout the course of multiple sclerosis-performance improvement CME. Multiple Sclerosis Journal 20: 18-23.</w:t>
      </w:r>
      <w:bookmarkEnd w:id="394"/>
    </w:p>
    <w:p w14:paraId="02BF2C51" w14:textId="77777777" w:rsidR="009C6427" w:rsidRPr="007D2BEB" w:rsidRDefault="009C6427" w:rsidP="007D2BEB">
      <w:pPr>
        <w:pStyle w:val="EndNoteBibliography"/>
        <w:ind w:left="720" w:hanging="720"/>
        <w:rPr>
          <w:rFonts w:ascii="Arial" w:hAnsi="Arial" w:cs="Arial"/>
          <w:sz w:val="18"/>
          <w:szCs w:val="18"/>
          <w:rPrChange w:id="396" w:author="Hempel, Susanne" w:date="2019-04-14T22:00:00Z">
            <w:rPr/>
          </w:rPrChange>
        </w:rPr>
        <w:pPrChange w:id="397" w:author="Hempel, Susanne" w:date="2019-04-14T22:00:00Z">
          <w:pPr>
            <w:pStyle w:val="EndNoteBibliography"/>
            <w:ind w:left="720" w:hanging="720"/>
          </w:pPr>
        </w:pPrChange>
      </w:pPr>
      <w:bookmarkStart w:id="398" w:name="_ENREF_46"/>
      <w:r w:rsidRPr="007D2BEB">
        <w:rPr>
          <w:rFonts w:ascii="Arial" w:hAnsi="Arial" w:cs="Arial"/>
          <w:sz w:val="18"/>
          <w:szCs w:val="18"/>
          <w:rPrChange w:id="399" w:author="Hempel, Susanne" w:date="2019-04-14T22:00:00Z">
            <w:rPr/>
          </w:rPrChange>
        </w:rPr>
        <w:t>46. Mitchell SE, Martin J, Holmes S, van Deusen Lukas C, Cancino R, et al. (2016) How Hospitals Reengineer Their Discharge Processes to Reduce Readmissions. J Healthc Qual 38: 116-126.</w:t>
      </w:r>
      <w:bookmarkEnd w:id="398"/>
    </w:p>
    <w:p w14:paraId="0864957B" w14:textId="77777777" w:rsidR="009C6427" w:rsidRPr="007D2BEB" w:rsidRDefault="009C6427" w:rsidP="007D2BEB">
      <w:pPr>
        <w:pStyle w:val="EndNoteBibliography"/>
        <w:ind w:left="720" w:hanging="720"/>
        <w:rPr>
          <w:rFonts w:ascii="Arial" w:hAnsi="Arial" w:cs="Arial"/>
          <w:sz w:val="18"/>
          <w:szCs w:val="18"/>
          <w:rPrChange w:id="400" w:author="Hempel, Susanne" w:date="2019-04-14T22:00:00Z">
            <w:rPr/>
          </w:rPrChange>
        </w:rPr>
        <w:pPrChange w:id="401" w:author="Hempel, Susanne" w:date="2019-04-14T22:00:00Z">
          <w:pPr>
            <w:pStyle w:val="EndNoteBibliography"/>
            <w:ind w:left="720" w:hanging="720"/>
          </w:pPr>
        </w:pPrChange>
      </w:pPr>
      <w:bookmarkStart w:id="402" w:name="_ENREF_47"/>
      <w:r w:rsidRPr="007D2BEB">
        <w:rPr>
          <w:rFonts w:ascii="Arial" w:hAnsi="Arial" w:cs="Arial"/>
          <w:sz w:val="18"/>
          <w:szCs w:val="18"/>
          <w:rPrChange w:id="403" w:author="Hempel, Susanne" w:date="2019-04-14T22:00:00Z">
            <w:rPr/>
          </w:rPrChange>
        </w:rPr>
        <w:t>47. Mueller SK, Kripalani S, Stein J, Kaboli P, Wetterneck TB, et al. (2013) A toolkit to disseminate best practices in inpatient medication reconciliation: multi-center medication reconciliation quality improvement study (MARQUIS). Jt Comm J Qual Patient Saf 39: 371-382.</w:t>
      </w:r>
      <w:bookmarkEnd w:id="402"/>
    </w:p>
    <w:p w14:paraId="166004FA" w14:textId="77777777" w:rsidR="009C6427" w:rsidRPr="007D2BEB" w:rsidRDefault="009C6427" w:rsidP="007D2BEB">
      <w:pPr>
        <w:pStyle w:val="EndNoteBibliography"/>
        <w:ind w:left="720" w:hanging="720"/>
        <w:rPr>
          <w:rFonts w:ascii="Arial" w:hAnsi="Arial" w:cs="Arial"/>
          <w:sz w:val="18"/>
          <w:szCs w:val="18"/>
          <w:rPrChange w:id="404" w:author="Hempel, Susanne" w:date="2019-04-14T22:00:00Z">
            <w:rPr/>
          </w:rPrChange>
        </w:rPr>
        <w:pPrChange w:id="405" w:author="Hempel, Susanne" w:date="2019-04-14T22:00:00Z">
          <w:pPr>
            <w:pStyle w:val="EndNoteBibliography"/>
            <w:ind w:left="720" w:hanging="720"/>
          </w:pPr>
        </w:pPrChange>
      </w:pPr>
      <w:bookmarkStart w:id="406" w:name="_ENREF_48"/>
      <w:r w:rsidRPr="007D2BEB">
        <w:rPr>
          <w:rFonts w:ascii="Arial" w:hAnsi="Arial" w:cs="Arial"/>
          <w:sz w:val="18"/>
          <w:szCs w:val="18"/>
          <w:rPrChange w:id="407" w:author="Hempel, Susanne" w:date="2019-04-14T22:00:00Z">
            <w:rPr/>
          </w:rPrChange>
        </w:rPr>
        <w:t>48. Mulloy DF (2008) Evaluation of implementation of the AORN Correct Site Surgery Tool Kit and the universal protocol for wrong site surgery: University of Massachusetts Boston. 166 p p.</w:t>
      </w:r>
      <w:bookmarkEnd w:id="406"/>
    </w:p>
    <w:p w14:paraId="35EF5C75" w14:textId="77777777" w:rsidR="009C6427" w:rsidRPr="007D2BEB" w:rsidRDefault="009C6427" w:rsidP="007D2BEB">
      <w:pPr>
        <w:pStyle w:val="EndNoteBibliography"/>
        <w:ind w:left="720" w:hanging="720"/>
        <w:rPr>
          <w:rFonts w:ascii="Arial" w:hAnsi="Arial" w:cs="Arial"/>
          <w:sz w:val="18"/>
          <w:szCs w:val="18"/>
          <w:rPrChange w:id="408" w:author="Hempel, Susanne" w:date="2019-04-14T22:00:00Z">
            <w:rPr/>
          </w:rPrChange>
        </w:rPr>
        <w:pPrChange w:id="409" w:author="Hempel, Susanne" w:date="2019-04-14T22:00:00Z">
          <w:pPr>
            <w:pStyle w:val="EndNoteBibliography"/>
            <w:ind w:left="720" w:hanging="720"/>
          </w:pPr>
        </w:pPrChange>
      </w:pPr>
      <w:bookmarkStart w:id="410" w:name="_ENREF_49"/>
      <w:r w:rsidRPr="007D2BEB">
        <w:rPr>
          <w:rFonts w:ascii="Arial" w:hAnsi="Arial" w:cs="Arial"/>
          <w:sz w:val="18"/>
          <w:szCs w:val="18"/>
          <w:rPrChange w:id="411" w:author="Hempel, Susanne" w:date="2019-04-14T22:00:00Z">
            <w:rPr/>
          </w:rPrChange>
        </w:rPr>
        <w:t>49. Nace DA, Perera S, Handler SM, Muder R, Hoffman EL (2011) Increasing influenza and pneumococcal immunization rates in a nursing home network. J Am Med Dir Assoc 12: 678-684.</w:t>
      </w:r>
      <w:bookmarkEnd w:id="410"/>
    </w:p>
    <w:p w14:paraId="37B963E4" w14:textId="77777777" w:rsidR="009C6427" w:rsidRPr="007D2BEB" w:rsidRDefault="009C6427" w:rsidP="007D2BEB">
      <w:pPr>
        <w:pStyle w:val="EndNoteBibliography"/>
        <w:ind w:left="720" w:hanging="720"/>
        <w:rPr>
          <w:rFonts w:ascii="Arial" w:hAnsi="Arial" w:cs="Arial"/>
          <w:sz w:val="18"/>
          <w:szCs w:val="18"/>
          <w:rPrChange w:id="412" w:author="Hempel, Susanne" w:date="2019-04-14T22:00:00Z">
            <w:rPr/>
          </w:rPrChange>
        </w:rPr>
        <w:pPrChange w:id="413" w:author="Hempel, Susanne" w:date="2019-04-14T22:00:00Z">
          <w:pPr>
            <w:pStyle w:val="EndNoteBibliography"/>
            <w:ind w:left="720" w:hanging="720"/>
          </w:pPr>
        </w:pPrChange>
      </w:pPr>
      <w:bookmarkStart w:id="414" w:name="_ENREF_50"/>
      <w:r w:rsidRPr="007D2BEB">
        <w:rPr>
          <w:rFonts w:ascii="Arial" w:hAnsi="Arial" w:cs="Arial"/>
          <w:sz w:val="18"/>
          <w:szCs w:val="18"/>
          <w:rPrChange w:id="415" w:author="Hempel, Susanne" w:date="2019-04-14T22:00:00Z">
            <w:rPr/>
          </w:rPrChange>
        </w:rPr>
        <w:t>50. Lees M, Logan B, Theodoropoulos GK (2006) Agents, games and HLA. Simulation Modelling Practice and Theory 14: 752-767.</w:t>
      </w:r>
      <w:bookmarkEnd w:id="414"/>
    </w:p>
    <w:p w14:paraId="70CC288D" w14:textId="77777777" w:rsidR="009C6427" w:rsidRPr="007D2BEB" w:rsidRDefault="009C6427" w:rsidP="007D2BEB">
      <w:pPr>
        <w:pStyle w:val="EndNoteBibliography"/>
        <w:ind w:left="720" w:hanging="720"/>
        <w:rPr>
          <w:rFonts w:ascii="Arial" w:hAnsi="Arial" w:cs="Arial"/>
          <w:sz w:val="18"/>
          <w:szCs w:val="18"/>
          <w:rPrChange w:id="416" w:author="Hempel, Susanne" w:date="2019-04-14T22:00:00Z">
            <w:rPr/>
          </w:rPrChange>
        </w:rPr>
        <w:pPrChange w:id="417" w:author="Hempel, Susanne" w:date="2019-04-14T22:00:00Z">
          <w:pPr>
            <w:pStyle w:val="EndNoteBibliography"/>
            <w:ind w:left="720" w:hanging="720"/>
          </w:pPr>
        </w:pPrChange>
      </w:pPr>
      <w:bookmarkStart w:id="418" w:name="_ENREF_51"/>
      <w:r w:rsidRPr="007D2BEB">
        <w:rPr>
          <w:rFonts w:ascii="Arial" w:hAnsi="Arial" w:cs="Arial"/>
          <w:sz w:val="18"/>
          <w:szCs w:val="18"/>
          <w:rPrChange w:id="419" w:author="Hempel, Susanne" w:date="2019-04-14T22:00:00Z">
            <w:rPr/>
          </w:rPrChange>
        </w:rPr>
        <w:t>51. Nowalk MP, Nolan BA, Nutini J, Ahmed F, Albert SM, et al. (2014) Success of the 4 Pillars Toolkit for Influenza and Pneumococcal Vaccination in Adults. J Healthc Qual 36: 5-15.</w:t>
      </w:r>
      <w:bookmarkEnd w:id="418"/>
    </w:p>
    <w:p w14:paraId="271CF809" w14:textId="77777777" w:rsidR="009C6427" w:rsidRPr="007D2BEB" w:rsidRDefault="009C6427" w:rsidP="007D2BEB">
      <w:pPr>
        <w:pStyle w:val="EndNoteBibliography"/>
        <w:ind w:left="720" w:hanging="720"/>
        <w:rPr>
          <w:rFonts w:ascii="Arial" w:hAnsi="Arial" w:cs="Arial"/>
          <w:sz w:val="18"/>
          <w:szCs w:val="18"/>
          <w:rPrChange w:id="420" w:author="Hempel, Susanne" w:date="2019-04-14T22:00:00Z">
            <w:rPr/>
          </w:rPrChange>
        </w:rPr>
        <w:pPrChange w:id="421" w:author="Hempel, Susanne" w:date="2019-04-14T22:00:00Z">
          <w:pPr>
            <w:pStyle w:val="EndNoteBibliography"/>
            <w:ind w:left="720" w:hanging="720"/>
          </w:pPr>
        </w:pPrChange>
      </w:pPr>
      <w:bookmarkStart w:id="422" w:name="_ENREF_52"/>
      <w:r w:rsidRPr="007D2BEB">
        <w:rPr>
          <w:rFonts w:ascii="Arial" w:hAnsi="Arial" w:cs="Arial"/>
          <w:sz w:val="18"/>
          <w:szCs w:val="18"/>
          <w:rPrChange w:id="423" w:author="Hempel, Susanne" w:date="2019-04-14T22:00:00Z">
            <w:rPr/>
          </w:rPrChange>
        </w:rPr>
        <w:t>52. Parkman CA (2013) Evaluation of an educational intervention on perceptions of a patient safety culture among staff in acute care nursing units: University of Nevada, Las Vegas. 154 p p.</w:t>
      </w:r>
      <w:bookmarkEnd w:id="422"/>
    </w:p>
    <w:p w14:paraId="20CFE76B" w14:textId="77777777" w:rsidR="009C6427" w:rsidRPr="007D2BEB" w:rsidRDefault="009C6427" w:rsidP="007D2BEB">
      <w:pPr>
        <w:pStyle w:val="EndNoteBibliography"/>
        <w:ind w:left="720" w:hanging="720"/>
        <w:rPr>
          <w:rFonts w:ascii="Arial" w:hAnsi="Arial" w:cs="Arial"/>
          <w:sz w:val="18"/>
          <w:szCs w:val="18"/>
          <w:rPrChange w:id="424" w:author="Hempel, Susanne" w:date="2019-04-14T22:00:00Z">
            <w:rPr/>
          </w:rPrChange>
        </w:rPr>
        <w:pPrChange w:id="425" w:author="Hempel, Susanne" w:date="2019-04-14T22:00:00Z">
          <w:pPr>
            <w:pStyle w:val="EndNoteBibliography"/>
            <w:ind w:left="720" w:hanging="720"/>
          </w:pPr>
        </w:pPrChange>
      </w:pPr>
      <w:bookmarkStart w:id="426" w:name="_ENREF_53"/>
      <w:r w:rsidRPr="007D2BEB">
        <w:rPr>
          <w:rFonts w:ascii="Arial" w:hAnsi="Arial" w:cs="Arial"/>
          <w:sz w:val="18"/>
          <w:szCs w:val="18"/>
          <w:rPrChange w:id="427" w:author="Hempel, Susanne" w:date="2019-04-14T22:00:00Z">
            <w:rPr/>
          </w:rPrChange>
        </w:rPr>
        <w:t>53. Perumalswami PV, Vu T, Wyatt B, Parrella K, Rogers J, et al. (2016) Implementing HepCure - An Innovative Web- based Toolkit for Hepatitis C to Train Primary Care Providers and Increase Patient Engagement. Hepatology 64: 379A-379A.</w:t>
      </w:r>
      <w:bookmarkEnd w:id="426"/>
    </w:p>
    <w:p w14:paraId="51DDA587" w14:textId="77777777" w:rsidR="009C6427" w:rsidRPr="007D2BEB" w:rsidRDefault="009C6427" w:rsidP="007D2BEB">
      <w:pPr>
        <w:pStyle w:val="EndNoteBibliography"/>
        <w:ind w:left="720" w:hanging="720"/>
        <w:rPr>
          <w:rFonts w:ascii="Arial" w:hAnsi="Arial" w:cs="Arial"/>
          <w:sz w:val="18"/>
          <w:szCs w:val="18"/>
          <w:rPrChange w:id="428" w:author="Hempel, Susanne" w:date="2019-04-14T22:00:00Z">
            <w:rPr/>
          </w:rPrChange>
        </w:rPr>
        <w:pPrChange w:id="429" w:author="Hempel, Susanne" w:date="2019-04-14T22:00:00Z">
          <w:pPr>
            <w:pStyle w:val="EndNoteBibliography"/>
            <w:ind w:left="720" w:hanging="720"/>
          </w:pPr>
        </w:pPrChange>
      </w:pPr>
      <w:bookmarkStart w:id="430" w:name="_ENREF_54"/>
      <w:r w:rsidRPr="007D2BEB">
        <w:rPr>
          <w:rFonts w:ascii="Arial" w:hAnsi="Arial" w:cs="Arial"/>
          <w:sz w:val="18"/>
          <w:szCs w:val="18"/>
          <w:rPrChange w:id="431" w:author="Hempel, Susanne" w:date="2019-04-14T22:00:00Z">
            <w:rPr/>
          </w:rPrChange>
        </w:rPr>
        <w:t>54. Pierce C, McGinn K, Mulherin DW, Gonzales J (2016) A MULTICENTER STUDY COMPARING PROTOCOL IMPLEMENTATION WITH AND WITHOUT THE SCCM PROTOCOL TOOLKIT. Critical Care Medicine 44: 1.</w:t>
      </w:r>
      <w:bookmarkEnd w:id="430"/>
    </w:p>
    <w:p w14:paraId="64C0383C" w14:textId="77777777" w:rsidR="009C6427" w:rsidRPr="007D2BEB" w:rsidRDefault="009C6427" w:rsidP="007D2BEB">
      <w:pPr>
        <w:pStyle w:val="EndNoteBibliography"/>
        <w:ind w:left="720" w:hanging="720"/>
        <w:rPr>
          <w:rFonts w:ascii="Arial" w:hAnsi="Arial" w:cs="Arial"/>
          <w:sz w:val="18"/>
          <w:szCs w:val="18"/>
          <w:rPrChange w:id="432" w:author="Hempel, Susanne" w:date="2019-04-14T22:00:00Z">
            <w:rPr/>
          </w:rPrChange>
        </w:rPr>
        <w:pPrChange w:id="433" w:author="Hempel, Susanne" w:date="2019-04-14T22:00:00Z">
          <w:pPr>
            <w:pStyle w:val="EndNoteBibliography"/>
            <w:ind w:left="720" w:hanging="720"/>
          </w:pPr>
        </w:pPrChange>
      </w:pPr>
      <w:bookmarkStart w:id="434" w:name="_ENREF_55"/>
      <w:r w:rsidRPr="007D2BEB">
        <w:rPr>
          <w:rFonts w:ascii="Arial" w:hAnsi="Arial" w:cs="Arial"/>
          <w:sz w:val="18"/>
          <w:szCs w:val="18"/>
          <w:rPrChange w:id="435" w:author="Hempel, Susanne" w:date="2019-04-14T22:00:00Z">
            <w:rPr/>
          </w:rPrChange>
        </w:rPr>
        <w:t>55. Pratt S, Kenney L, Scott SD, Wu AW (2012) How to develop a second victim support program: a toolkit for health care organizations. Jt Comm J Qual Patient Saf 38: 235-240, 193.</w:t>
      </w:r>
      <w:bookmarkEnd w:id="434"/>
    </w:p>
    <w:p w14:paraId="3DD2908F" w14:textId="77777777" w:rsidR="009C6427" w:rsidRPr="007D2BEB" w:rsidRDefault="009C6427" w:rsidP="007D2BEB">
      <w:pPr>
        <w:pStyle w:val="EndNoteBibliography"/>
        <w:ind w:left="720" w:hanging="720"/>
        <w:rPr>
          <w:rFonts w:ascii="Arial" w:hAnsi="Arial" w:cs="Arial"/>
          <w:sz w:val="18"/>
          <w:szCs w:val="18"/>
          <w:rPrChange w:id="436" w:author="Hempel, Susanne" w:date="2019-04-14T22:00:00Z">
            <w:rPr/>
          </w:rPrChange>
        </w:rPr>
        <w:pPrChange w:id="437" w:author="Hempel, Susanne" w:date="2019-04-14T22:00:00Z">
          <w:pPr>
            <w:pStyle w:val="EndNoteBibliography"/>
            <w:ind w:left="720" w:hanging="720"/>
          </w:pPr>
        </w:pPrChange>
      </w:pPr>
      <w:bookmarkStart w:id="438" w:name="_ENREF_56"/>
      <w:r w:rsidRPr="007D2BEB">
        <w:rPr>
          <w:rFonts w:ascii="Arial" w:hAnsi="Arial" w:cs="Arial"/>
          <w:sz w:val="18"/>
          <w:szCs w:val="18"/>
          <w:rPrChange w:id="439" w:author="Hempel, Susanne" w:date="2019-04-14T22:00:00Z">
            <w:rPr/>
          </w:rPrChange>
        </w:rPr>
        <w:t>56. Pulver LK, Oliver K, Tett SE (2012) Innovation in hospital quality improvement activities--acute postoperative pain management (APOP) self-help toolkit audits as an example. J Healthc Qual 34: 45-59.</w:t>
      </w:r>
      <w:bookmarkEnd w:id="438"/>
    </w:p>
    <w:p w14:paraId="2477C816" w14:textId="77777777" w:rsidR="009C6427" w:rsidRPr="007D2BEB" w:rsidRDefault="009C6427" w:rsidP="007D2BEB">
      <w:pPr>
        <w:pStyle w:val="EndNoteBibliography"/>
        <w:ind w:left="720" w:hanging="720"/>
        <w:rPr>
          <w:rFonts w:ascii="Arial" w:hAnsi="Arial" w:cs="Arial"/>
          <w:sz w:val="18"/>
          <w:szCs w:val="18"/>
          <w:rPrChange w:id="440" w:author="Hempel, Susanne" w:date="2019-04-14T22:00:00Z">
            <w:rPr/>
          </w:rPrChange>
        </w:rPr>
        <w:pPrChange w:id="441" w:author="Hempel, Susanne" w:date="2019-04-14T22:00:00Z">
          <w:pPr>
            <w:pStyle w:val="EndNoteBibliography"/>
            <w:ind w:left="720" w:hanging="720"/>
          </w:pPr>
        </w:pPrChange>
      </w:pPr>
      <w:bookmarkStart w:id="442" w:name="_ENREF_57"/>
      <w:r w:rsidRPr="007D2BEB">
        <w:rPr>
          <w:rFonts w:ascii="Arial" w:hAnsi="Arial" w:cs="Arial"/>
          <w:sz w:val="18"/>
          <w:szCs w:val="18"/>
          <w:rPrChange w:id="443" w:author="Hempel, Susanne" w:date="2019-04-14T22:00:00Z">
            <w:rPr/>
          </w:rPrChange>
        </w:rPr>
        <w:t>57. Randle J, Clarke M, Storr J (2006) Hand hygiene compliance in healthcare workers. J Hosp Infect 64: 205-209.</w:t>
      </w:r>
      <w:bookmarkEnd w:id="442"/>
    </w:p>
    <w:p w14:paraId="19B2EA4D" w14:textId="77777777" w:rsidR="009C6427" w:rsidRPr="007D2BEB" w:rsidRDefault="009C6427" w:rsidP="007D2BEB">
      <w:pPr>
        <w:pStyle w:val="EndNoteBibliography"/>
        <w:ind w:left="720" w:hanging="720"/>
        <w:rPr>
          <w:rFonts w:ascii="Arial" w:hAnsi="Arial" w:cs="Arial"/>
          <w:sz w:val="18"/>
          <w:szCs w:val="18"/>
          <w:rPrChange w:id="444" w:author="Hempel, Susanne" w:date="2019-04-14T22:00:00Z">
            <w:rPr/>
          </w:rPrChange>
        </w:rPr>
        <w:pPrChange w:id="445" w:author="Hempel, Susanne" w:date="2019-04-14T22:00:00Z">
          <w:pPr>
            <w:pStyle w:val="EndNoteBibliography"/>
            <w:ind w:left="720" w:hanging="720"/>
          </w:pPr>
        </w:pPrChange>
      </w:pPr>
      <w:bookmarkStart w:id="446" w:name="_ENREF_58"/>
      <w:r w:rsidRPr="007D2BEB">
        <w:rPr>
          <w:rFonts w:ascii="Arial" w:hAnsi="Arial" w:cs="Arial"/>
          <w:sz w:val="18"/>
          <w:szCs w:val="18"/>
          <w:rPrChange w:id="447" w:author="Hempel, Susanne" w:date="2019-04-14T22:00:00Z">
            <w:rPr/>
          </w:rPrChange>
        </w:rPr>
        <w:t>58. Rueda-Clausen CF, Benterud E, Bond T, Olszowka R, Vallis MT, et al. (2014) Effect of implementing the 5As of obesity management framework on provider-patient interactions in primary care. Clin Obes 4: 39-44.</w:t>
      </w:r>
      <w:bookmarkEnd w:id="446"/>
    </w:p>
    <w:p w14:paraId="08CC2B86" w14:textId="77777777" w:rsidR="009C6427" w:rsidRPr="007D2BEB" w:rsidRDefault="009C6427" w:rsidP="007D2BEB">
      <w:pPr>
        <w:pStyle w:val="EndNoteBibliography"/>
        <w:ind w:left="720" w:hanging="720"/>
        <w:rPr>
          <w:rFonts w:ascii="Arial" w:hAnsi="Arial" w:cs="Arial"/>
          <w:sz w:val="18"/>
          <w:szCs w:val="18"/>
          <w:rPrChange w:id="448" w:author="Hempel, Susanne" w:date="2019-04-14T22:00:00Z">
            <w:rPr/>
          </w:rPrChange>
        </w:rPr>
        <w:pPrChange w:id="449" w:author="Hempel, Susanne" w:date="2019-04-14T22:00:00Z">
          <w:pPr>
            <w:pStyle w:val="EndNoteBibliography"/>
            <w:ind w:left="720" w:hanging="720"/>
          </w:pPr>
        </w:pPrChange>
      </w:pPr>
      <w:bookmarkStart w:id="450" w:name="_ENREF_59"/>
      <w:r w:rsidRPr="007D2BEB">
        <w:rPr>
          <w:rFonts w:ascii="Arial" w:hAnsi="Arial" w:cs="Arial"/>
          <w:sz w:val="18"/>
          <w:szCs w:val="18"/>
          <w:rPrChange w:id="451" w:author="Hempel, Susanne" w:date="2019-04-14T22:00:00Z">
            <w:rPr/>
          </w:rPrChange>
        </w:rPr>
        <w:t>59. Ryan D, Barnett R, Cott C, Dalziel W, Gutmanis I, et al. (2013) Geriatrics, Interprofessional Practice, and Interorganizational Collaboration: A Knowledge-to-Practice Intervention for Primary Care Teams. Journal of Continuing Education in the Health Professions 33: 180-189.</w:t>
      </w:r>
      <w:bookmarkEnd w:id="450"/>
    </w:p>
    <w:p w14:paraId="0A98F3A6" w14:textId="77777777" w:rsidR="009C6427" w:rsidRPr="007D2BEB" w:rsidRDefault="009C6427" w:rsidP="007D2BEB">
      <w:pPr>
        <w:pStyle w:val="EndNoteBibliography"/>
        <w:ind w:left="720" w:hanging="720"/>
        <w:rPr>
          <w:rFonts w:ascii="Arial" w:hAnsi="Arial" w:cs="Arial"/>
          <w:sz w:val="18"/>
          <w:szCs w:val="18"/>
          <w:rPrChange w:id="452" w:author="Hempel, Susanne" w:date="2019-04-14T22:00:00Z">
            <w:rPr/>
          </w:rPrChange>
        </w:rPr>
        <w:pPrChange w:id="453" w:author="Hempel, Susanne" w:date="2019-04-14T22:00:00Z">
          <w:pPr>
            <w:pStyle w:val="EndNoteBibliography"/>
            <w:ind w:left="720" w:hanging="720"/>
          </w:pPr>
        </w:pPrChange>
      </w:pPr>
      <w:bookmarkStart w:id="454" w:name="_ENREF_60"/>
      <w:r w:rsidRPr="007D2BEB">
        <w:rPr>
          <w:rFonts w:ascii="Arial" w:hAnsi="Arial" w:cs="Arial"/>
          <w:sz w:val="18"/>
          <w:szCs w:val="18"/>
          <w:rPrChange w:id="455" w:author="Hempel, Susanne" w:date="2019-04-14T22:00:00Z">
            <w:rPr/>
          </w:rPrChange>
        </w:rPr>
        <w:t>60. Sample DA, Carroll HL, Barksdale DJ, Jessup A (2013) The Pediatric Obesity Initiative: Development, implementation, and evaluation. Journal of the American Academy of Nurse Practitioners 25: 481-487.</w:t>
      </w:r>
      <w:bookmarkEnd w:id="454"/>
    </w:p>
    <w:p w14:paraId="39789D9D" w14:textId="77777777" w:rsidR="009C6427" w:rsidRPr="007D2BEB" w:rsidRDefault="009C6427" w:rsidP="007D2BEB">
      <w:pPr>
        <w:pStyle w:val="EndNoteBibliography"/>
        <w:ind w:left="720" w:hanging="720"/>
        <w:rPr>
          <w:rFonts w:ascii="Arial" w:hAnsi="Arial" w:cs="Arial"/>
          <w:sz w:val="18"/>
          <w:szCs w:val="18"/>
          <w:rPrChange w:id="456" w:author="Hempel, Susanne" w:date="2019-04-14T22:00:00Z">
            <w:rPr/>
          </w:rPrChange>
        </w:rPr>
        <w:pPrChange w:id="457" w:author="Hempel, Susanne" w:date="2019-04-14T22:00:00Z">
          <w:pPr>
            <w:pStyle w:val="EndNoteBibliography"/>
            <w:ind w:left="720" w:hanging="720"/>
          </w:pPr>
        </w:pPrChange>
      </w:pPr>
      <w:bookmarkStart w:id="458" w:name="_ENREF_61"/>
      <w:r w:rsidRPr="007D2BEB">
        <w:rPr>
          <w:rFonts w:ascii="Arial" w:hAnsi="Arial" w:cs="Arial"/>
          <w:sz w:val="18"/>
          <w:szCs w:val="18"/>
          <w:rPrChange w:id="459" w:author="Hempel, Susanne" w:date="2019-04-14T22:00:00Z">
            <w:rPr/>
          </w:rPrChange>
        </w:rPr>
        <w:t>61. Sarna L, Bialous SA, Wells M, Brook J (2017) Impact of a webcast on nurses' delivery of tobacco dependence treatment. J Clin Nurs.</w:t>
      </w:r>
      <w:bookmarkEnd w:id="458"/>
    </w:p>
    <w:p w14:paraId="0281513A" w14:textId="77777777" w:rsidR="009C6427" w:rsidRPr="007D2BEB" w:rsidRDefault="009C6427" w:rsidP="007D2BEB">
      <w:pPr>
        <w:pStyle w:val="EndNoteBibliography"/>
        <w:ind w:left="720" w:hanging="720"/>
        <w:rPr>
          <w:rFonts w:ascii="Arial" w:hAnsi="Arial" w:cs="Arial"/>
          <w:sz w:val="18"/>
          <w:szCs w:val="18"/>
          <w:rPrChange w:id="460" w:author="Hempel, Susanne" w:date="2019-04-14T22:00:00Z">
            <w:rPr/>
          </w:rPrChange>
        </w:rPr>
        <w:pPrChange w:id="461" w:author="Hempel, Susanne" w:date="2019-04-14T22:00:00Z">
          <w:pPr>
            <w:pStyle w:val="EndNoteBibliography"/>
            <w:ind w:left="720" w:hanging="720"/>
          </w:pPr>
        </w:pPrChange>
      </w:pPr>
      <w:bookmarkStart w:id="462" w:name="_ENREF_62"/>
      <w:r w:rsidRPr="007D2BEB">
        <w:rPr>
          <w:rFonts w:ascii="Arial" w:hAnsi="Arial" w:cs="Arial"/>
          <w:sz w:val="18"/>
          <w:szCs w:val="18"/>
          <w:rPrChange w:id="463" w:author="Hempel, Susanne" w:date="2019-04-14T22:00:00Z">
            <w:rPr/>
          </w:rPrChange>
        </w:rPr>
        <w:t>62. Schauberger CW, Larson P (2006) Implementing patient safety practices in small ambulatory care settings. Jt Comm J Qual Patient Saf 32: 419-425.</w:t>
      </w:r>
      <w:bookmarkEnd w:id="462"/>
    </w:p>
    <w:p w14:paraId="29EDF316" w14:textId="77777777" w:rsidR="009C6427" w:rsidRPr="007D2BEB" w:rsidRDefault="009C6427" w:rsidP="007D2BEB">
      <w:pPr>
        <w:pStyle w:val="EndNoteBibliography"/>
        <w:ind w:left="720" w:hanging="720"/>
        <w:rPr>
          <w:rFonts w:ascii="Arial" w:hAnsi="Arial" w:cs="Arial"/>
          <w:sz w:val="18"/>
          <w:szCs w:val="18"/>
          <w:rPrChange w:id="464" w:author="Hempel, Susanne" w:date="2019-04-14T22:00:00Z">
            <w:rPr/>
          </w:rPrChange>
        </w:rPr>
        <w:pPrChange w:id="465" w:author="Hempel, Susanne" w:date="2019-04-14T22:00:00Z">
          <w:pPr>
            <w:pStyle w:val="EndNoteBibliography"/>
            <w:ind w:left="720" w:hanging="720"/>
          </w:pPr>
        </w:pPrChange>
      </w:pPr>
      <w:bookmarkStart w:id="466" w:name="_ENREF_63"/>
      <w:r w:rsidRPr="007D2BEB">
        <w:rPr>
          <w:rFonts w:ascii="Arial" w:hAnsi="Arial" w:cs="Arial"/>
          <w:sz w:val="18"/>
          <w:szCs w:val="18"/>
          <w:rPrChange w:id="467" w:author="Hempel, Susanne" w:date="2019-04-14T22:00:00Z">
            <w:rPr/>
          </w:rPrChange>
        </w:rPr>
        <w:t>63. Septimus E, Hickok J, Moody J, Kleinman K, Avery TR, et al. (2016) Closing the Translation Gap: Toolkit-based Implementation of Universal Decolonization in Adult Intensive Care Units Reduces Central Line-associated Bloodstream Infections in 95 Community Hospitals. Clin Infect Dis 63: 172-177.</w:t>
      </w:r>
      <w:bookmarkEnd w:id="466"/>
    </w:p>
    <w:p w14:paraId="7ABDF6AB" w14:textId="77777777" w:rsidR="009C6427" w:rsidRPr="007D2BEB" w:rsidRDefault="009C6427" w:rsidP="007D2BEB">
      <w:pPr>
        <w:pStyle w:val="EndNoteBibliography"/>
        <w:ind w:left="720" w:hanging="720"/>
        <w:rPr>
          <w:rFonts w:ascii="Arial" w:hAnsi="Arial" w:cs="Arial"/>
          <w:sz w:val="18"/>
          <w:szCs w:val="18"/>
          <w:rPrChange w:id="468" w:author="Hempel, Susanne" w:date="2019-04-14T22:00:00Z">
            <w:rPr/>
          </w:rPrChange>
        </w:rPr>
        <w:pPrChange w:id="469" w:author="Hempel, Susanne" w:date="2019-04-14T22:00:00Z">
          <w:pPr>
            <w:pStyle w:val="EndNoteBibliography"/>
            <w:ind w:left="720" w:hanging="720"/>
          </w:pPr>
        </w:pPrChange>
      </w:pPr>
      <w:bookmarkStart w:id="470" w:name="_ENREF_64"/>
      <w:r w:rsidRPr="007D2BEB">
        <w:rPr>
          <w:rFonts w:ascii="Arial" w:hAnsi="Arial" w:cs="Arial"/>
          <w:sz w:val="18"/>
          <w:szCs w:val="18"/>
          <w:rPrChange w:id="471" w:author="Hempel, Susanne" w:date="2019-04-14T22:00:00Z">
            <w:rPr/>
          </w:rPrChange>
        </w:rPr>
        <w:t>64. Shellhaas C, Conrey E, Crane D, Lorenz A, Wapner A, et al. (2016) The Ohio Gestational Diabetes Postpartum Care Learning Collaborative: Development of a Quality Improvement Initiative to Improve Systems of Care for Women. Matern Child Health J.</w:t>
      </w:r>
      <w:bookmarkEnd w:id="470"/>
    </w:p>
    <w:p w14:paraId="2E01B9CC" w14:textId="77777777" w:rsidR="009C6427" w:rsidRPr="007D2BEB" w:rsidRDefault="009C6427" w:rsidP="007D2BEB">
      <w:pPr>
        <w:pStyle w:val="EndNoteBibliography"/>
        <w:ind w:left="720" w:hanging="720"/>
        <w:rPr>
          <w:rFonts w:ascii="Arial" w:hAnsi="Arial" w:cs="Arial"/>
          <w:sz w:val="18"/>
          <w:szCs w:val="18"/>
          <w:rPrChange w:id="472" w:author="Hempel, Susanne" w:date="2019-04-14T22:00:00Z">
            <w:rPr/>
          </w:rPrChange>
        </w:rPr>
        <w:pPrChange w:id="473" w:author="Hempel, Susanne" w:date="2019-04-14T22:00:00Z">
          <w:pPr>
            <w:pStyle w:val="EndNoteBibliography"/>
            <w:ind w:left="720" w:hanging="720"/>
          </w:pPr>
        </w:pPrChange>
      </w:pPr>
      <w:bookmarkStart w:id="474" w:name="_ENREF_65"/>
      <w:r w:rsidRPr="007D2BEB">
        <w:rPr>
          <w:rFonts w:ascii="Arial" w:hAnsi="Arial" w:cs="Arial"/>
          <w:sz w:val="18"/>
          <w:szCs w:val="18"/>
          <w:rPrChange w:id="475" w:author="Hempel, Susanne" w:date="2019-04-14T22:00:00Z">
            <w:rPr/>
          </w:rPrChange>
        </w:rPr>
        <w:t>65. Shershneva MB, Harper PL, Elsinger LM, Olson CA (2010) Facilitating multiorganizational smoking cessation knowledge translation through on-line toolkit for educators and clinicians. J Contin Educ Health Prof 30: 149-150.</w:t>
      </w:r>
      <w:bookmarkEnd w:id="474"/>
    </w:p>
    <w:p w14:paraId="5886136A" w14:textId="77777777" w:rsidR="009C6427" w:rsidRPr="007D2BEB" w:rsidRDefault="009C6427" w:rsidP="007D2BEB">
      <w:pPr>
        <w:pStyle w:val="EndNoteBibliography"/>
        <w:ind w:left="720" w:hanging="720"/>
        <w:rPr>
          <w:rFonts w:ascii="Arial" w:hAnsi="Arial" w:cs="Arial"/>
          <w:sz w:val="18"/>
          <w:szCs w:val="18"/>
          <w:rPrChange w:id="476" w:author="Hempel, Susanne" w:date="2019-04-14T22:00:00Z">
            <w:rPr/>
          </w:rPrChange>
        </w:rPr>
        <w:pPrChange w:id="477" w:author="Hempel, Susanne" w:date="2019-04-14T22:00:00Z">
          <w:pPr>
            <w:pStyle w:val="EndNoteBibliography"/>
            <w:ind w:left="720" w:hanging="720"/>
          </w:pPr>
        </w:pPrChange>
      </w:pPr>
      <w:bookmarkStart w:id="478" w:name="_ENREF_66"/>
      <w:r w:rsidRPr="007D2BEB">
        <w:rPr>
          <w:rFonts w:ascii="Arial" w:hAnsi="Arial" w:cs="Arial"/>
          <w:sz w:val="18"/>
          <w:szCs w:val="18"/>
          <w:rPrChange w:id="479" w:author="Hempel, Susanne" w:date="2019-04-14T22:00:00Z">
            <w:rPr/>
          </w:rPrChange>
        </w:rPr>
        <w:t>66. Smith PD, O'Halloran P, Hahn DL, Grasmick M, Radant L (2010) Screening for obesity: clinical tools in evolution, a WREN study. WMJ 109: 274-278.</w:t>
      </w:r>
      <w:bookmarkEnd w:id="478"/>
    </w:p>
    <w:p w14:paraId="56020070" w14:textId="77777777" w:rsidR="009C6427" w:rsidRPr="007D2BEB" w:rsidRDefault="009C6427" w:rsidP="007D2BEB">
      <w:pPr>
        <w:pStyle w:val="EndNoteBibliography"/>
        <w:ind w:left="720" w:hanging="720"/>
        <w:rPr>
          <w:rFonts w:ascii="Arial" w:hAnsi="Arial" w:cs="Arial"/>
          <w:sz w:val="18"/>
          <w:szCs w:val="18"/>
          <w:rPrChange w:id="480" w:author="Hempel, Susanne" w:date="2019-04-14T22:00:00Z">
            <w:rPr/>
          </w:rPrChange>
        </w:rPr>
        <w:pPrChange w:id="481" w:author="Hempel, Susanne" w:date="2019-04-14T22:00:00Z">
          <w:pPr>
            <w:pStyle w:val="EndNoteBibliography"/>
            <w:ind w:left="720" w:hanging="720"/>
          </w:pPr>
        </w:pPrChange>
      </w:pPr>
      <w:bookmarkStart w:id="482" w:name="_ENREF_67"/>
      <w:r w:rsidRPr="007D2BEB">
        <w:rPr>
          <w:rFonts w:ascii="Arial" w:hAnsi="Arial" w:cs="Arial"/>
          <w:sz w:val="18"/>
          <w:szCs w:val="18"/>
          <w:rPrChange w:id="483" w:author="Hempel, Susanne" w:date="2019-04-14T22:00:00Z">
            <w:rPr/>
          </w:rPrChange>
        </w:rPr>
        <w:t>67. Sopcak N, Aguilar C, O'Brien MA, Nykiforuk C, Aubrey-Bassler K, et al. (2016) Implementation of the BETTER 2 program: a qualitative study exploring barriers and facilitators of a novel way to improve chronic disease prevention and screening in primary care. Implement Sci 11: 158.</w:t>
      </w:r>
      <w:bookmarkEnd w:id="482"/>
    </w:p>
    <w:p w14:paraId="6D87F343" w14:textId="77777777" w:rsidR="009C6427" w:rsidRPr="007D2BEB" w:rsidRDefault="009C6427" w:rsidP="007D2BEB">
      <w:pPr>
        <w:pStyle w:val="EndNoteBibliography"/>
        <w:ind w:left="720" w:hanging="720"/>
        <w:rPr>
          <w:rFonts w:ascii="Arial" w:hAnsi="Arial" w:cs="Arial"/>
          <w:sz w:val="18"/>
          <w:szCs w:val="18"/>
          <w:rPrChange w:id="484" w:author="Hempel, Susanne" w:date="2019-04-14T22:00:00Z">
            <w:rPr/>
          </w:rPrChange>
        </w:rPr>
        <w:pPrChange w:id="485" w:author="Hempel, Susanne" w:date="2019-04-14T22:00:00Z">
          <w:pPr>
            <w:pStyle w:val="EndNoteBibliography"/>
            <w:ind w:left="720" w:hanging="720"/>
          </w:pPr>
        </w:pPrChange>
      </w:pPr>
      <w:bookmarkStart w:id="486" w:name="_ENREF_68"/>
      <w:r w:rsidRPr="007D2BEB">
        <w:rPr>
          <w:rFonts w:ascii="Arial" w:hAnsi="Arial" w:cs="Arial"/>
          <w:sz w:val="18"/>
          <w:szCs w:val="18"/>
          <w:rPrChange w:id="487" w:author="Hempel, Susanne" w:date="2019-04-14T22:00:00Z">
            <w:rPr/>
          </w:rPrChange>
        </w:rPr>
        <w:t>68. Spruce LR, Sanford JT (2012) An intervention to change the approach to colorectal cancer screening in primary care. J Am Acad Nurse Pract 24: 167-174.</w:t>
      </w:r>
      <w:bookmarkEnd w:id="486"/>
    </w:p>
    <w:p w14:paraId="0715EAC9" w14:textId="77777777" w:rsidR="009C6427" w:rsidRPr="007D2BEB" w:rsidRDefault="009C6427" w:rsidP="007D2BEB">
      <w:pPr>
        <w:pStyle w:val="EndNoteBibliography"/>
        <w:ind w:left="720" w:hanging="720"/>
        <w:rPr>
          <w:rFonts w:ascii="Arial" w:hAnsi="Arial" w:cs="Arial"/>
          <w:sz w:val="18"/>
          <w:szCs w:val="18"/>
          <w:rPrChange w:id="488" w:author="Hempel, Susanne" w:date="2019-04-14T22:00:00Z">
            <w:rPr/>
          </w:rPrChange>
        </w:rPr>
        <w:pPrChange w:id="489" w:author="Hempel, Susanne" w:date="2019-04-14T22:00:00Z">
          <w:pPr>
            <w:pStyle w:val="EndNoteBibliography"/>
            <w:ind w:left="720" w:hanging="720"/>
          </w:pPr>
        </w:pPrChange>
      </w:pPr>
      <w:bookmarkStart w:id="490" w:name="_ENREF_69"/>
      <w:r w:rsidRPr="007D2BEB">
        <w:rPr>
          <w:rFonts w:ascii="Arial" w:hAnsi="Arial" w:cs="Arial"/>
          <w:sz w:val="18"/>
          <w:szCs w:val="18"/>
          <w:rPrChange w:id="491" w:author="Hempel, Susanne" w:date="2019-04-14T22:00:00Z">
            <w:rPr/>
          </w:rPrChange>
        </w:rPr>
        <w:t>69. Stalhandske E, Mills P, Quigley P, Neily J, Bagian JP (2008) Advances in Patient Safety</w:t>
      </w:r>
    </w:p>
    <w:p w14:paraId="5685014C" w14:textId="77777777" w:rsidR="009C6427" w:rsidRPr="007D2BEB" w:rsidRDefault="009C6427" w:rsidP="007D2BEB">
      <w:pPr>
        <w:pStyle w:val="EndNoteBibliography"/>
        <w:ind w:left="720" w:hanging="720"/>
        <w:rPr>
          <w:rFonts w:ascii="Arial" w:hAnsi="Arial" w:cs="Arial"/>
          <w:sz w:val="18"/>
          <w:szCs w:val="18"/>
          <w:rPrChange w:id="492" w:author="Hempel, Susanne" w:date="2019-04-14T22:00:00Z">
            <w:rPr/>
          </w:rPrChange>
        </w:rPr>
        <w:pPrChange w:id="493" w:author="Hempel, Susanne" w:date="2019-04-14T22:00:00Z">
          <w:pPr>
            <w:pStyle w:val="EndNoteBibliography"/>
            <w:ind w:left="720" w:hanging="720"/>
          </w:pPr>
        </w:pPrChange>
      </w:pPr>
      <w:r w:rsidRPr="007D2BEB">
        <w:rPr>
          <w:rFonts w:ascii="Arial" w:hAnsi="Arial" w:cs="Arial"/>
          <w:sz w:val="18"/>
          <w:szCs w:val="18"/>
          <w:rPrChange w:id="494" w:author="Hempel, Susanne" w:date="2019-04-14T22:00:00Z">
            <w:rPr/>
          </w:rPrChange>
        </w:rPr>
        <w:t>VHA's National Falls Collaborative and Prevention Programs. In: Henriksen K, Battles JB, Keyes MA, Grady ML, editors. Advances in Patient Safety: New Directions and Alternative Approaches (Vol 2: Culture and Redesign). Rockville (MD): Agency for Healthcare Research and Quality (US).</w:t>
      </w:r>
      <w:bookmarkEnd w:id="490"/>
    </w:p>
    <w:p w14:paraId="6B58E329" w14:textId="77777777" w:rsidR="009C6427" w:rsidRPr="007D2BEB" w:rsidRDefault="009C6427" w:rsidP="007D2BEB">
      <w:pPr>
        <w:pStyle w:val="EndNoteBibliography"/>
        <w:ind w:left="720" w:hanging="720"/>
        <w:rPr>
          <w:rFonts w:ascii="Arial" w:hAnsi="Arial" w:cs="Arial"/>
          <w:sz w:val="18"/>
          <w:szCs w:val="18"/>
          <w:rPrChange w:id="495" w:author="Hempel, Susanne" w:date="2019-04-14T22:00:00Z">
            <w:rPr/>
          </w:rPrChange>
        </w:rPr>
        <w:pPrChange w:id="496" w:author="Hempel, Susanne" w:date="2019-04-14T22:00:00Z">
          <w:pPr>
            <w:pStyle w:val="EndNoteBibliography"/>
            <w:ind w:left="720" w:hanging="720"/>
          </w:pPr>
        </w:pPrChange>
      </w:pPr>
      <w:bookmarkStart w:id="497" w:name="_ENREF_70"/>
      <w:r w:rsidRPr="007D2BEB">
        <w:rPr>
          <w:rFonts w:ascii="Arial" w:hAnsi="Arial" w:cs="Arial"/>
          <w:sz w:val="18"/>
          <w:szCs w:val="18"/>
          <w:rPrChange w:id="498" w:author="Hempel, Susanne" w:date="2019-04-14T22:00:00Z">
            <w:rPr/>
          </w:rPrChange>
        </w:rPr>
        <w:lastRenderedPageBreak/>
        <w:t>70. Stiff L, Vogel L, Remington PL (2014) Evaluating the implementation of a primary care weight management toolkit. WMJ 113: 28-31.</w:t>
      </w:r>
      <w:bookmarkEnd w:id="497"/>
    </w:p>
    <w:p w14:paraId="1A91D33C" w14:textId="77777777" w:rsidR="009C6427" w:rsidRPr="007D2BEB" w:rsidRDefault="009C6427" w:rsidP="007D2BEB">
      <w:pPr>
        <w:pStyle w:val="EndNoteBibliography"/>
        <w:ind w:left="720" w:hanging="720"/>
        <w:rPr>
          <w:rFonts w:ascii="Arial" w:hAnsi="Arial" w:cs="Arial"/>
          <w:sz w:val="18"/>
          <w:szCs w:val="18"/>
          <w:rPrChange w:id="499" w:author="Hempel, Susanne" w:date="2019-04-14T22:00:00Z">
            <w:rPr/>
          </w:rPrChange>
        </w:rPr>
        <w:pPrChange w:id="500" w:author="Hempel, Susanne" w:date="2019-04-14T22:00:00Z">
          <w:pPr>
            <w:pStyle w:val="EndNoteBibliography"/>
            <w:ind w:left="720" w:hanging="720"/>
          </w:pPr>
        </w:pPrChange>
      </w:pPr>
      <w:bookmarkStart w:id="501" w:name="_ENREF_71"/>
      <w:r w:rsidRPr="007D2BEB">
        <w:rPr>
          <w:rFonts w:ascii="Arial" w:hAnsi="Arial" w:cs="Arial"/>
          <w:sz w:val="18"/>
          <w:szCs w:val="18"/>
          <w:rPrChange w:id="502" w:author="Hempel, Susanne" w:date="2019-04-14T22:00:00Z">
            <w:rPr/>
          </w:rPrChange>
        </w:rPr>
        <w:t>71. Taylor YJ, Tapp H, Shade LE, Liu TL, Mowrer JL, et al. (2017) Impact of Shared Decision Making on Asthma Quality of Life and Asthma Control among Children. J Asthma: 0.</w:t>
      </w:r>
      <w:bookmarkEnd w:id="501"/>
    </w:p>
    <w:p w14:paraId="40E97E2E" w14:textId="77777777" w:rsidR="009C6427" w:rsidRPr="007D2BEB" w:rsidRDefault="009C6427" w:rsidP="007D2BEB">
      <w:pPr>
        <w:pStyle w:val="EndNoteBibliography"/>
        <w:ind w:left="720" w:hanging="720"/>
        <w:rPr>
          <w:rFonts w:ascii="Arial" w:hAnsi="Arial" w:cs="Arial"/>
          <w:sz w:val="18"/>
          <w:szCs w:val="18"/>
          <w:rPrChange w:id="503" w:author="Hempel, Susanne" w:date="2019-04-14T22:00:00Z">
            <w:rPr/>
          </w:rPrChange>
        </w:rPr>
        <w:pPrChange w:id="504" w:author="Hempel, Susanne" w:date="2019-04-14T22:00:00Z">
          <w:pPr>
            <w:pStyle w:val="EndNoteBibliography"/>
            <w:ind w:left="720" w:hanging="720"/>
          </w:pPr>
        </w:pPrChange>
      </w:pPr>
      <w:bookmarkStart w:id="505" w:name="_ENREF_72"/>
      <w:r w:rsidRPr="007D2BEB">
        <w:rPr>
          <w:rFonts w:ascii="Arial" w:hAnsi="Arial" w:cs="Arial"/>
          <w:sz w:val="18"/>
          <w:szCs w:val="18"/>
          <w:rPrChange w:id="506" w:author="Hempel, Susanne" w:date="2019-04-14T22:00:00Z">
            <w:rPr/>
          </w:rPrChange>
        </w:rPr>
        <w:t>72. Thomason SS, Powell-Cope G, Peterson MJ, Guihan M, Wallen ES, et al. (2016) A Multisite Quality Improvement Project to Standardize the Assessment of Pressure Ulcer Healing in Veterans with Spinal Cord Injuries/Disorders. Adv Skin Wound Care 29: 269-276.</w:t>
      </w:r>
      <w:bookmarkEnd w:id="505"/>
    </w:p>
    <w:p w14:paraId="20D86143" w14:textId="77777777" w:rsidR="009C6427" w:rsidRPr="007D2BEB" w:rsidRDefault="009C6427" w:rsidP="007D2BEB">
      <w:pPr>
        <w:pStyle w:val="EndNoteBibliography"/>
        <w:ind w:left="720" w:hanging="720"/>
        <w:rPr>
          <w:rFonts w:ascii="Arial" w:hAnsi="Arial" w:cs="Arial"/>
          <w:sz w:val="18"/>
          <w:szCs w:val="18"/>
          <w:rPrChange w:id="507" w:author="Hempel, Susanne" w:date="2019-04-14T22:00:00Z">
            <w:rPr/>
          </w:rPrChange>
        </w:rPr>
        <w:pPrChange w:id="508" w:author="Hempel, Susanne" w:date="2019-04-14T22:00:00Z">
          <w:pPr>
            <w:pStyle w:val="EndNoteBibliography"/>
            <w:ind w:left="720" w:hanging="720"/>
          </w:pPr>
        </w:pPrChange>
      </w:pPr>
      <w:bookmarkStart w:id="509" w:name="_ENREF_73"/>
      <w:r w:rsidRPr="007D2BEB">
        <w:rPr>
          <w:rFonts w:ascii="Arial" w:hAnsi="Arial" w:cs="Arial"/>
          <w:sz w:val="18"/>
          <w:szCs w:val="18"/>
          <w:rPrChange w:id="510" w:author="Hempel, Susanne" w:date="2019-04-14T22:00:00Z">
            <w:rPr/>
          </w:rPrChange>
        </w:rPr>
        <w:t>73. Kohler C, Beck D, Villarreal CL, Trial JL (2015) Interprofessional Participation in a Statewide Collaborative to Recognize and Treat Hypertension in Pregnancy...Proceedings of the 2015 AWHONN Convention. JOGNN: Journal of Obstetric, Gynecologic &amp; Neonatal Nursing 44: S50-S50.</w:t>
      </w:r>
      <w:bookmarkEnd w:id="509"/>
    </w:p>
    <w:p w14:paraId="3E734DC4" w14:textId="77777777" w:rsidR="009C6427" w:rsidRPr="007D2BEB" w:rsidRDefault="009C6427" w:rsidP="007D2BEB">
      <w:pPr>
        <w:pStyle w:val="EndNoteBibliography"/>
        <w:ind w:left="720" w:hanging="720"/>
        <w:rPr>
          <w:rFonts w:ascii="Arial" w:hAnsi="Arial" w:cs="Arial"/>
          <w:sz w:val="18"/>
          <w:szCs w:val="18"/>
          <w:rPrChange w:id="511" w:author="Hempel, Susanne" w:date="2019-04-14T22:00:00Z">
            <w:rPr/>
          </w:rPrChange>
        </w:rPr>
        <w:pPrChange w:id="512" w:author="Hempel, Susanne" w:date="2019-04-14T22:00:00Z">
          <w:pPr>
            <w:pStyle w:val="EndNoteBibliography"/>
            <w:ind w:left="720" w:hanging="720"/>
          </w:pPr>
        </w:pPrChange>
      </w:pPr>
      <w:bookmarkStart w:id="513" w:name="_ENREF_74"/>
      <w:r w:rsidRPr="007D2BEB">
        <w:rPr>
          <w:rFonts w:ascii="Arial" w:hAnsi="Arial" w:cs="Arial"/>
          <w:sz w:val="18"/>
          <w:szCs w:val="18"/>
          <w:rPrChange w:id="514" w:author="Hempel, Susanne" w:date="2019-04-14T22:00:00Z">
            <w:rPr/>
          </w:rPrChange>
        </w:rPr>
        <w:t>74. Wyte-Lake T, Claver M, Der-Martirosian C, Davis D, Dobalian A (2017) Developing a Home-Based Primary Care Disaster Preparedness Toolkit. Disaster Med Public Health Prep 11: 56-63.</w:t>
      </w:r>
      <w:bookmarkEnd w:id="513"/>
    </w:p>
    <w:p w14:paraId="55F547FA" w14:textId="77777777" w:rsidR="009C6427" w:rsidRPr="007D2BEB" w:rsidRDefault="009C6427" w:rsidP="007D2BEB">
      <w:pPr>
        <w:pStyle w:val="EndNoteBibliography"/>
        <w:ind w:left="720" w:hanging="720"/>
        <w:rPr>
          <w:rFonts w:ascii="Arial" w:hAnsi="Arial" w:cs="Arial"/>
          <w:sz w:val="18"/>
          <w:szCs w:val="18"/>
          <w:rPrChange w:id="515" w:author="Hempel, Susanne" w:date="2019-04-14T22:00:00Z">
            <w:rPr/>
          </w:rPrChange>
        </w:rPr>
        <w:pPrChange w:id="516" w:author="Hempel, Susanne" w:date="2019-04-14T22:00:00Z">
          <w:pPr>
            <w:pStyle w:val="EndNoteBibliography"/>
            <w:ind w:left="720" w:hanging="720"/>
          </w:pPr>
        </w:pPrChange>
      </w:pPr>
      <w:bookmarkStart w:id="517" w:name="_ENREF_75"/>
      <w:r w:rsidRPr="007D2BEB">
        <w:rPr>
          <w:rFonts w:ascii="Arial" w:hAnsi="Arial" w:cs="Arial"/>
          <w:sz w:val="18"/>
          <w:szCs w:val="18"/>
          <w:rPrChange w:id="518" w:author="Hempel, Susanne" w:date="2019-04-14T22:00:00Z">
            <w:rPr/>
          </w:rPrChange>
        </w:rPr>
        <w:t>75. Zimmerman RK, Nowalk MP, Lin CJ, Hannibal K, Moehling KK, et al. (2014) Cluster randomized trial of a toolkit and early vaccine delivery to improve childhood influenza vaccination rates in primary care. Vaccine 32: 3656-3663.</w:t>
      </w:r>
      <w:bookmarkEnd w:id="517"/>
    </w:p>
    <w:p w14:paraId="66797286" w14:textId="2549D6DF" w:rsidR="00F13473" w:rsidRPr="007D2BEB" w:rsidRDefault="00F13473" w:rsidP="007D2BEB">
      <w:pPr>
        <w:spacing w:line="240" w:lineRule="auto"/>
        <w:rPr>
          <w:rFonts w:ascii="Arial" w:eastAsiaTheme="minorHAnsi" w:hAnsi="Arial" w:cs="Arial"/>
          <w:sz w:val="18"/>
          <w:szCs w:val="18"/>
          <w:lang w:val="en-US"/>
        </w:rPr>
        <w:pPrChange w:id="519" w:author="Hempel, Susanne" w:date="2019-04-14T22:00:00Z">
          <w:pPr>
            <w:spacing w:line="240" w:lineRule="auto"/>
          </w:pPr>
        </w:pPrChange>
      </w:pPr>
      <w:r w:rsidRPr="007D2BEB">
        <w:rPr>
          <w:rFonts w:ascii="Arial" w:eastAsiaTheme="minorHAnsi" w:hAnsi="Arial" w:cs="Arial"/>
          <w:sz w:val="18"/>
          <w:szCs w:val="18"/>
          <w:lang w:val="en-US"/>
          <w:rPrChange w:id="520" w:author="Hempel, Susanne" w:date="2019-04-14T22:00:00Z">
            <w:rPr>
              <w:rFonts w:eastAsiaTheme="minorHAnsi"/>
              <w:lang w:val="en-US"/>
            </w:rPr>
          </w:rPrChange>
        </w:rPr>
        <w:fldChar w:fldCharType="end"/>
      </w:r>
    </w:p>
    <w:sectPr w:rsidR="00F13473" w:rsidRPr="007D2BEB" w:rsidSect="005455A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6A6F6" w14:textId="77777777" w:rsidR="00151FD5" w:rsidRDefault="00151FD5">
      <w:pPr>
        <w:spacing w:line="240" w:lineRule="auto"/>
      </w:pPr>
      <w:r>
        <w:separator/>
      </w:r>
    </w:p>
  </w:endnote>
  <w:endnote w:type="continuationSeparator" w:id="0">
    <w:p w14:paraId="531B0608" w14:textId="77777777" w:rsidR="00151FD5" w:rsidRDefault="00151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56128" w14:textId="2682CB7A" w:rsidR="009C6427" w:rsidRDefault="009C6427">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Pr>
        <w:noProof/>
        <w:lang w:val="en-US"/>
      </w:rPr>
      <w:t>29</w:t>
    </w:r>
    <w:r>
      <w:rPr>
        <w:lang w:val="en-US"/>
      </w:rP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CD87D" w14:textId="77777777" w:rsidR="00151FD5" w:rsidRDefault="00151FD5">
      <w:pPr>
        <w:spacing w:line="240" w:lineRule="auto"/>
      </w:pPr>
      <w:r>
        <w:separator/>
      </w:r>
    </w:p>
  </w:footnote>
  <w:footnote w:type="continuationSeparator" w:id="0">
    <w:p w14:paraId="75558189" w14:textId="77777777" w:rsidR="00151FD5" w:rsidRDefault="00151F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E33C2"/>
    <w:multiLevelType w:val="hybridMultilevel"/>
    <w:tmpl w:val="7782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F2158"/>
    <w:multiLevelType w:val="multilevel"/>
    <w:tmpl w:val="C596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93545"/>
    <w:multiLevelType w:val="hybridMultilevel"/>
    <w:tmpl w:val="C5FAB104"/>
    <w:lvl w:ilvl="0" w:tplc="6F6C09E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12F26"/>
    <w:multiLevelType w:val="multilevel"/>
    <w:tmpl w:val="E91A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E6CB0"/>
    <w:multiLevelType w:val="hybridMultilevel"/>
    <w:tmpl w:val="56544342"/>
    <w:lvl w:ilvl="0" w:tplc="6F6C09E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C3204"/>
    <w:multiLevelType w:val="multilevel"/>
    <w:tmpl w:val="FA3C5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60F40"/>
    <w:multiLevelType w:val="hybridMultilevel"/>
    <w:tmpl w:val="5726D2EC"/>
    <w:lvl w:ilvl="0" w:tplc="6F6C09E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B0C88"/>
    <w:multiLevelType w:val="hybridMultilevel"/>
    <w:tmpl w:val="CB1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55BAE"/>
    <w:multiLevelType w:val="multilevel"/>
    <w:tmpl w:val="BF28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846DE8"/>
    <w:multiLevelType w:val="multilevel"/>
    <w:tmpl w:val="33E65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913DA"/>
    <w:multiLevelType w:val="multilevel"/>
    <w:tmpl w:val="9DA4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F12BE"/>
    <w:multiLevelType w:val="multilevel"/>
    <w:tmpl w:val="5030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90096"/>
    <w:multiLevelType w:val="hybridMultilevel"/>
    <w:tmpl w:val="65A0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2"/>
  </w:num>
  <w:num w:numId="4">
    <w:abstractNumId w:val="11"/>
  </w:num>
  <w:num w:numId="5">
    <w:abstractNumId w:val="3"/>
  </w:num>
  <w:num w:numId="6">
    <w:abstractNumId w:val="9"/>
  </w:num>
  <w:num w:numId="7">
    <w:abstractNumId w:val="5"/>
  </w:num>
  <w:num w:numId="8">
    <w:abstractNumId w:val="10"/>
  </w:num>
  <w:num w:numId="9">
    <w:abstractNumId w:val="7"/>
  </w:num>
  <w:num w:numId="10">
    <w:abstractNumId w:val="4"/>
  </w:num>
  <w:num w:numId="11">
    <w:abstractNumId w:val="2"/>
  </w:num>
  <w:num w:numId="12">
    <w:abstractNumId w:val="6"/>
  </w:num>
  <w:num w:numId="13">
    <w:abstractNumId w:val="0"/>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mpel, Susanne">
    <w15:presenceInfo w15:providerId="AD" w15:userId="S-1-5-21-2123657697-1048450214-1287535205-60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5dpwaafxsxrs6ez2prppds05estdx9t5rrz&quot;&gt;Spread toolkit master&lt;record-ids&gt;&lt;item&gt;1&lt;/item&gt;&lt;item&gt;35&lt;/item&gt;&lt;item&gt;83&lt;/item&gt;&lt;item&gt;89&lt;/item&gt;&lt;item&gt;92&lt;/item&gt;&lt;item&gt;94&lt;/item&gt;&lt;item&gt;101&lt;/item&gt;&lt;item&gt;111&lt;/item&gt;&lt;item&gt;205&lt;/item&gt;&lt;item&gt;218&lt;/item&gt;&lt;item&gt;226&lt;/item&gt;&lt;item&gt;263&lt;/item&gt;&lt;item&gt;324&lt;/item&gt;&lt;item&gt;452&lt;/item&gt;&lt;item&gt;486&lt;/item&gt;&lt;item&gt;593&lt;/item&gt;&lt;item&gt;596&lt;/item&gt;&lt;item&gt;598&lt;/item&gt;&lt;item&gt;610&lt;/item&gt;&lt;item&gt;645&lt;/item&gt;&lt;item&gt;687&lt;/item&gt;&lt;item&gt;692&lt;/item&gt;&lt;item&gt;697&lt;/item&gt;&lt;item&gt;751&lt;/item&gt;&lt;item&gt;809&lt;/item&gt;&lt;item&gt;820&lt;/item&gt;&lt;item&gt;1305&lt;/item&gt;&lt;item&gt;1506&lt;/item&gt;&lt;item&gt;1758&lt;/item&gt;&lt;item&gt;1792&lt;/item&gt;&lt;item&gt;1873&lt;/item&gt;&lt;item&gt;1900&lt;/item&gt;&lt;item&gt;1931&lt;/item&gt;&lt;item&gt;1988&lt;/item&gt;&lt;item&gt;2016&lt;/item&gt;&lt;item&gt;2234&lt;/item&gt;&lt;item&gt;2253&lt;/item&gt;&lt;item&gt;2282&lt;/item&gt;&lt;item&gt;2284&lt;/item&gt;&lt;item&gt;2301&lt;/item&gt;&lt;item&gt;2484&lt;/item&gt;&lt;item&gt;2498&lt;/item&gt;&lt;item&gt;2501&lt;/item&gt;&lt;item&gt;2627&lt;/item&gt;&lt;item&gt;2771&lt;/item&gt;&lt;item&gt;2829&lt;/item&gt;&lt;item&gt;2888&lt;/item&gt;&lt;item&gt;2908&lt;/item&gt;&lt;item&gt;2916&lt;/item&gt;&lt;item&gt;3024&lt;/item&gt;&lt;item&gt;3097&lt;/item&gt;&lt;item&gt;3175&lt;/item&gt;&lt;item&gt;3208&lt;/item&gt;&lt;item&gt;3238&lt;/item&gt;&lt;item&gt;3322&lt;/item&gt;&lt;item&gt;3377&lt;/item&gt;&lt;item&gt;3496&lt;/item&gt;&lt;item&gt;3497&lt;/item&gt;&lt;item&gt;3616&lt;/item&gt;&lt;item&gt;3825&lt;/item&gt;&lt;item&gt;3832&lt;/item&gt;&lt;item&gt;4097&lt;/item&gt;&lt;item&gt;4111&lt;/item&gt;&lt;item&gt;4174&lt;/item&gt;&lt;item&gt;4203&lt;/item&gt;&lt;item&gt;4224&lt;/item&gt;&lt;item&gt;4240&lt;/item&gt;&lt;item&gt;4267&lt;/item&gt;&lt;item&gt;4271&lt;/item&gt;&lt;item&gt;4321&lt;/item&gt;&lt;item&gt;4331&lt;/item&gt;&lt;item&gt;4359&lt;/item&gt;&lt;item&gt;4363&lt;/item&gt;&lt;item&gt;4557&lt;/item&gt;&lt;item&gt;4577&lt;/item&gt;&lt;/record-ids&gt;&lt;/item&gt;&lt;/Libraries&gt;"/>
  </w:docVars>
  <w:rsids>
    <w:rsidRoot w:val="00914EBE"/>
    <w:rsid w:val="00025D5B"/>
    <w:rsid w:val="000263EB"/>
    <w:rsid w:val="00026F26"/>
    <w:rsid w:val="00033DC3"/>
    <w:rsid w:val="00036B70"/>
    <w:rsid w:val="00043BEA"/>
    <w:rsid w:val="00053F3C"/>
    <w:rsid w:val="00055790"/>
    <w:rsid w:val="00055942"/>
    <w:rsid w:val="00057D5D"/>
    <w:rsid w:val="000603AA"/>
    <w:rsid w:val="000645AE"/>
    <w:rsid w:val="00074B81"/>
    <w:rsid w:val="00082689"/>
    <w:rsid w:val="0008390A"/>
    <w:rsid w:val="0008461A"/>
    <w:rsid w:val="00090DE3"/>
    <w:rsid w:val="000952C7"/>
    <w:rsid w:val="00095F5F"/>
    <w:rsid w:val="000A22DE"/>
    <w:rsid w:val="000A3B15"/>
    <w:rsid w:val="000C19BF"/>
    <w:rsid w:val="000C2F81"/>
    <w:rsid w:val="000C4E3A"/>
    <w:rsid w:val="000C7653"/>
    <w:rsid w:val="000D514A"/>
    <w:rsid w:val="000E25DF"/>
    <w:rsid w:val="000F0C2A"/>
    <w:rsid w:val="000F212A"/>
    <w:rsid w:val="0013343D"/>
    <w:rsid w:val="0014015D"/>
    <w:rsid w:val="0014731E"/>
    <w:rsid w:val="00151FD5"/>
    <w:rsid w:val="00160592"/>
    <w:rsid w:val="00171528"/>
    <w:rsid w:val="0017320E"/>
    <w:rsid w:val="0017530D"/>
    <w:rsid w:val="001756FE"/>
    <w:rsid w:val="00186A19"/>
    <w:rsid w:val="00190E7E"/>
    <w:rsid w:val="001C2167"/>
    <w:rsid w:val="001C3832"/>
    <w:rsid w:val="001D06F9"/>
    <w:rsid w:val="001E2FB0"/>
    <w:rsid w:val="001E659E"/>
    <w:rsid w:val="001F1E3F"/>
    <w:rsid w:val="001F5B55"/>
    <w:rsid w:val="00206DB5"/>
    <w:rsid w:val="002073E2"/>
    <w:rsid w:val="00207AA2"/>
    <w:rsid w:val="002110A7"/>
    <w:rsid w:val="00224D1D"/>
    <w:rsid w:val="00226E5B"/>
    <w:rsid w:val="00227C0B"/>
    <w:rsid w:val="00242F7B"/>
    <w:rsid w:val="00251B57"/>
    <w:rsid w:val="00255C6F"/>
    <w:rsid w:val="00260B8F"/>
    <w:rsid w:val="002619B0"/>
    <w:rsid w:val="00263C03"/>
    <w:rsid w:val="002656DD"/>
    <w:rsid w:val="002739A1"/>
    <w:rsid w:val="00275E29"/>
    <w:rsid w:val="00295C30"/>
    <w:rsid w:val="0029757F"/>
    <w:rsid w:val="00297C4E"/>
    <w:rsid w:val="002A0BC0"/>
    <w:rsid w:val="002A134F"/>
    <w:rsid w:val="002A1B49"/>
    <w:rsid w:val="002A404E"/>
    <w:rsid w:val="002B028D"/>
    <w:rsid w:val="002B32C8"/>
    <w:rsid w:val="002B5097"/>
    <w:rsid w:val="002B6AD2"/>
    <w:rsid w:val="002C2BF6"/>
    <w:rsid w:val="002E6711"/>
    <w:rsid w:val="002F0E79"/>
    <w:rsid w:val="002F64DD"/>
    <w:rsid w:val="0030260D"/>
    <w:rsid w:val="00311B8F"/>
    <w:rsid w:val="00314FD4"/>
    <w:rsid w:val="00315C47"/>
    <w:rsid w:val="00317F10"/>
    <w:rsid w:val="003268AF"/>
    <w:rsid w:val="00336819"/>
    <w:rsid w:val="00340048"/>
    <w:rsid w:val="0034300B"/>
    <w:rsid w:val="00343642"/>
    <w:rsid w:val="00355ADA"/>
    <w:rsid w:val="00365221"/>
    <w:rsid w:val="00366596"/>
    <w:rsid w:val="00367E28"/>
    <w:rsid w:val="00371D4B"/>
    <w:rsid w:val="00374417"/>
    <w:rsid w:val="00375B64"/>
    <w:rsid w:val="00387E53"/>
    <w:rsid w:val="00396E45"/>
    <w:rsid w:val="003B6B04"/>
    <w:rsid w:val="003C58CA"/>
    <w:rsid w:val="003D27AB"/>
    <w:rsid w:val="003D5153"/>
    <w:rsid w:val="003D6956"/>
    <w:rsid w:val="003E2218"/>
    <w:rsid w:val="003E5F04"/>
    <w:rsid w:val="003F0E5D"/>
    <w:rsid w:val="0040310B"/>
    <w:rsid w:val="00415B53"/>
    <w:rsid w:val="004216A3"/>
    <w:rsid w:val="00430C0C"/>
    <w:rsid w:val="0043523C"/>
    <w:rsid w:val="0045458B"/>
    <w:rsid w:val="00454D78"/>
    <w:rsid w:val="00454F22"/>
    <w:rsid w:val="00456739"/>
    <w:rsid w:val="00465EAA"/>
    <w:rsid w:val="004669D3"/>
    <w:rsid w:val="004702DC"/>
    <w:rsid w:val="00481405"/>
    <w:rsid w:val="004848D8"/>
    <w:rsid w:val="004A48AD"/>
    <w:rsid w:val="004B036F"/>
    <w:rsid w:val="004B17DC"/>
    <w:rsid w:val="004D2665"/>
    <w:rsid w:val="004D32C5"/>
    <w:rsid w:val="004D749B"/>
    <w:rsid w:val="004F171A"/>
    <w:rsid w:val="004F288B"/>
    <w:rsid w:val="004F2D25"/>
    <w:rsid w:val="004F7753"/>
    <w:rsid w:val="00503616"/>
    <w:rsid w:val="00510C38"/>
    <w:rsid w:val="00523254"/>
    <w:rsid w:val="00530823"/>
    <w:rsid w:val="0053156D"/>
    <w:rsid w:val="005455A4"/>
    <w:rsid w:val="00545CDA"/>
    <w:rsid w:val="00554EFC"/>
    <w:rsid w:val="00562BB8"/>
    <w:rsid w:val="00576B15"/>
    <w:rsid w:val="005870B4"/>
    <w:rsid w:val="005912E7"/>
    <w:rsid w:val="00594C59"/>
    <w:rsid w:val="00595C10"/>
    <w:rsid w:val="005A004B"/>
    <w:rsid w:val="005A1E07"/>
    <w:rsid w:val="005A5B08"/>
    <w:rsid w:val="005A67FB"/>
    <w:rsid w:val="005B17DB"/>
    <w:rsid w:val="005B38A8"/>
    <w:rsid w:val="005B79E9"/>
    <w:rsid w:val="005C7497"/>
    <w:rsid w:val="005D5023"/>
    <w:rsid w:val="005D5EF6"/>
    <w:rsid w:val="005E2D0A"/>
    <w:rsid w:val="005F0F08"/>
    <w:rsid w:val="005F1BB3"/>
    <w:rsid w:val="0060158D"/>
    <w:rsid w:val="00613311"/>
    <w:rsid w:val="006162FE"/>
    <w:rsid w:val="0061752D"/>
    <w:rsid w:val="006242F3"/>
    <w:rsid w:val="0064107D"/>
    <w:rsid w:val="006436B3"/>
    <w:rsid w:val="00650FCC"/>
    <w:rsid w:val="00651357"/>
    <w:rsid w:val="00654870"/>
    <w:rsid w:val="00664AC9"/>
    <w:rsid w:val="00677811"/>
    <w:rsid w:val="00682716"/>
    <w:rsid w:val="00685884"/>
    <w:rsid w:val="006862AF"/>
    <w:rsid w:val="006962FC"/>
    <w:rsid w:val="00697EA0"/>
    <w:rsid w:val="006A2747"/>
    <w:rsid w:val="006A557A"/>
    <w:rsid w:val="006B1B0C"/>
    <w:rsid w:val="006D248E"/>
    <w:rsid w:val="006D2535"/>
    <w:rsid w:val="006D45A8"/>
    <w:rsid w:val="006D6D64"/>
    <w:rsid w:val="006E21A3"/>
    <w:rsid w:val="006E4C3F"/>
    <w:rsid w:val="006E78B5"/>
    <w:rsid w:val="006F1C4E"/>
    <w:rsid w:val="0070002D"/>
    <w:rsid w:val="0070113A"/>
    <w:rsid w:val="00704813"/>
    <w:rsid w:val="00714BE9"/>
    <w:rsid w:val="007167BD"/>
    <w:rsid w:val="007221B3"/>
    <w:rsid w:val="00722EF2"/>
    <w:rsid w:val="00723417"/>
    <w:rsid w:val="00723554"/>
    <w:rsid w:val="007248AA"/>
    <w:rsid w:val="00756225"/>
    <w:rsid w:val="007665AC"/>
    <w:rsid w:val="00774504"/>
    <w:rsid w:val="00783556"/>
    <w:rsid w:val="007864F0"/>
    <w:rsid w:val="007A045C"/>
    <w:rsid w:val="007B42AD"/>
    <w:rsid w:val="007C0334"/>
    <w:rsid w:val="007D2BEB"/>
    <w:rsid w:val="007D6E2D"/>
    <w:rsid w:val="007E4A37"/>
    <w:rsid w:val="007E57CF"/>
    <w:rsid w:val="007F0AF1"/>
    <w:rsid w:val="007F15BE"/>
    <w:rsid w:val="007F20F4"/>
    <w:rsid w:val="007F2C9C"/>
    <w:rsid w:val="00805882"/>
    <w:rsid w:val="00811099"/>
    <w:rsid w:val="00816658"/>
    <w:rsid w:val="0084676B"/>
    <w:rsid w:val="00855813"/>
    <w:rsid w:val="0085599F"/>
    <w:rsid w:val="0086438E"/>
    <w:rsid w:val="00876878"/>
    <w:rsid w:val="00885569"/>
    <w:rsid w:val="008930CE"/>
    <w:rsid w:val="008975E5"/>
    <w:rsid w:val="008A181F"/>
    <w:rsid w:val="008A2197"/>
    <w:rsid w:val="008A3AF8"/>
    <w:rsid w:val="008A5303"/>
    <w:rsid w:val="008B2D02"/>
    <w:rsid w:val="008C01A9"/>
    <w:rsid w:val="008C36FA"/>
    <w:rsid w:val="008C6894"/>
    <w:rsid w:val="008D1D2D"/>
    <w:rsid w:val="008D2571"/>
    <w:rsid w:val="008D6EDE"/>
    <w:rsid w:val="008E02AA"/>
    <w:rsid w:val="008E03E1"/>
    <w:rsid w:val="008E0CF7"/>
    <w:rsid w:val="008E2475"/>
    <w:rsid w:val="008F1B37"/>
    <w:rsid w:val="008F536C"/>
    <w:rsid w:val="00906724"/>
    <w:rsid w:val="00912DC8"/>
    <w:rsid w:val="00914EBE"/>
    <w:rsid w:val="00925618"/>
    <w:rsid w:val="00926279"/>
    <w:rsid w:val="0094539A"/>
    <w:rsid w:val="009560E3"/>
    <w:rsid w:val="00963266"/>
    <w:rsid w:val="00965EB2"/>
    <w:rsid w:val="00967CA0"/>
    <w:rsid w:val="009706C3"/>
    <w:rsid w:val="00971215"/>
    <w:rsid w:val="009811E3"/>
    <w:rsid w:val="00986AE1"/>
    <w:rsid w:val="009A784F"/>
    <w:rsid w:val="009B28FF"/>
    <w:rsid w:val="009C32C2"/>
    <w:rsid w:val="009C6427"/>
    <w:rsid w:val="009C6AB4"/>
    <w:rsid w:val="009D52F5"/>
    <w:rsid w:val="009D5A0D"/>
    <w:rsid w:val="009E329A"/>
    <w:rsid w:val="009F51D6"/>
    <w:rsid w:val="009F5776"/>
    <w:rsid w:val="009F600D"/>
    <w:rsid w:val="00A1362E"/>
    <w:rsid w:val="00A24309"/>
    <w:rsid w:val="00A31770"/>
    <w:rsid w:val="00A31AE7"/>
    <w:rsid w:val="00A55776"/>
    <w:rsid w:val="00A66007"/>
    <w:rsid w:val="00A76424"/>
    <w:rsid w:val="00A84583"/>
    <w:rsid w:val="00A858A2"/>
    <w:rsid w:val="00A873ED"/>
    <w:rsid w:val="00A90C64"/>
    <w:rsid w:val="00A96EC2"/>
    <w:rsid w:val="00A97C98"/>
    <w:rsid w:val="00AB5540"/>
    <w:rsid w:val="00AC08AA"/>
    <w:rsid w:val="00AC09A6"/>
    <w:rsid w:val="00AD6440"/>
    <w:rsid w:val="00AE38DD"/>
    <w:rsid w:val="00AF1DE9"/>
    <w:rsid w:val="00AF2D22"/>
    <w:rsid w:val="00AF6223"/>
    <w:rsid w:val="00B004FC"/>
    <w:rsid w:val="00B20180"/>
    <w:rsid w:val="00B22CE0"/>
    <w:rsid w:val="00B2770D"/>
    <w:rsid w:val="00B708D0"/>
    <w:rsid w:val="00B70B72"/>
    <w:rsid w:val="00B73D6B"/>
    <w:rsid w:val="00B7491A"/>
    <w:rsid w:val="00B77E2B"/>
    <w:rsid w:val="00BA76C7"/>
    <w:rsid w:val="00BB00BC"/>
    <w:rsid w:val="00BB60CF"/>
    <w:rsid w:val="00BB7713"/>
    <w:rsid w:val="00BC16A9"/>
    <w:rsid w:val="00BC7216"/>
    <w:rsid w:val="00BD71EA"/>
    <w:rsid w:val="00BF3022"/>
    <w:rsid w:val="00C00C07"/>
    <w:rsid w:val="00C0617A"/>
    <w:rsid w:val="00C07DC1"/>
    <w:rsid w:val="00C10CCF"/>
    <w:rsid w:val="00C15193"/>
    <w:rsid w:val="00C22C66"/>
    <w:rsid w:val="00C26187"/>
    <w:rsid w:val="00C2619D"/>
    <w:rsid w:val="00C36593"/>
    <w:rsid w:val="00C42594"/>
    <w:rsid w:val="00C571DF"/>
    <w:rsid w:val="00C5794E"/>
    <w:rsid w:val="00C72442"/>
    <w:rsid w:val="00C75AF9"/>
    <w:rsid w:val="00C7638D"/>
    <w:rsid w:val="00CA7349"/>
    <w:rsid w:val="00CB0E67"/>
    <w:rsid w:val="00CB5BAA"/>
    <w:rsid w:val="00CC271F"/>
    <w:rsid w:val="00CC2A18"/>
    <w:rsid w:val="00CD6434"/>
    <w:rsid w:val="00CE2DB6"/>
    <w:rsid w:val="00CF1214"/>
    <w:rsid w:val="00CF2248"/>
    <w:rsid w:val="00D07010"/>
    <w:rsid w:val="00D143B1"/>
    <w:rsid w:val="00D14C96"/>
    <w:rsid w:val="00D23F7F"/>
    <w:rsid w:val="00D2771E"/>
    <w:rsid w:val="00D329E9"/>
    <w:rsid w:val="00D54F6D"/>
    <w:rsid w:val="00D657F1"/>
    <w:rsid w:val="00D729B4"/>
    <w:rsid w:val="00D74E71"/>
    <w:rsid w:val="00D80BE6"/>
    <w:rsid w:val="00D864A0"/>
    <w:rsid w:val="00D91C9D"/>
    <w:rsid w:val="00D93691"/>
    <w:rsid w:val="00D9380A"/>
    <w:rsid w:val="00DA0801"/>
    <w:rsid w:val="00DB75FB"/>
    <w:rsid w:val="00DC3388"/>
    <w:rsid w:val="00DD3223"/>
    <w:rsid w:val="00DE384A"/>
    <w:rsid w:val="00DF2D66"/>
    <w:rsid w:val="00E12E37"/>
    <w:rsid w:val="00E175F2"/>
    <w:rsid w:val="00E21686"/>
    <w:rsid w:val="00E2369E"/>
    <w:rsid w:val="00E300D1"/>
    <w:rsid w:val="00E30823"/>
    <w:rsid w:val="00E35086"/>
    <w:rsid w:val="00E36872"/>
    <w:rsid w:val="00E43172"/>
    <w:rsid w:val="00E44F9A"/>
    <w:rsid w:val="00E4609E"/>
    <w:rsid w:val="00E567FB"/>
    <w:rsid w:val="00E57B87"/>
    <w:rsid w:val="00E70C54"/>
    <w:rsid w:val="00E77C10"/>
    <w:rsid w:val="00E805EB"/>
    <w:rsid w:val="00E812DD"/>
    <w:rsid w:val="00E81366"/>
    <w:rsid w:val="00EA4FDF"/>
    <w:rsid w:val="00ED4A60"/>
    <w:rsid w:val="00ED59C0"/>
    <w:rsid w:val="00ED7045"/>
    <w:rsid w:val="00EE6B5E"/>
    <w:rsid w:val="00F0374D"/>
    <w:rsid w:val="00F1211A"/>
    <w:rsid w:val="00F13473"/>
    <w:rsid w:val="00F2101E"/>
    <w:rsid w:val="00F222A9"/>
    <w:rsid w:val="00F25B4A"/>
    <w:rsid w:val="00F31BB7"/>
    <w:rsid w:val="00F34372"/>
    <w:rsid w:val="00F370AA"/>
    <w:rsid w:val="00F370BC"/>
    <w:rsid w:val="00F43DBC"/>
    <w:rsid w:val="00F560B4"/>
    <w:rsid w:val="00F61C43"/>
    <w:rsid w:val="00F6430D"/>
    <w:rsid w:val="00F643C3"/>
    <w:rsid w:val="00F678D4"/>
    <w:rsid w:val="00F80FC0"/>
    <w:rsid w:val="00F840C5"/>
    <w:rsid w:val="00F93013"/>
    <w:rsid w:val="00F964C6"/>
    <w:rsid w:val="00F9672F"/>
    <w:rsid w:val="00FA616F"/>
    <w:rsid w:val="00FA6DBD"/>
    <w:rsid w:val="00FB02CC"/>
    <w:rsid w:val="00FB0E07"/>
    <w:rsid w:val="00FC311E"/>
    <w:rsid w:val="00FD3EC6"/>
    <w:rsid w:val="00FE344E"/>
    <w:rsid w:val="00FE39FF"/>
    <w:rsid w:val="00FE693B"/>
    <w:rsid w:val="00FF3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98AB"/>
  <w15:docId w15:val="{09F2683F-01AE-4843-AFF8-FC153B65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pPr>
    <w:rPr>
      <w:sz w:val="24"/>
      <w:szCs w:val="24"/>
      <w:lang w:val="en-GB"/>
    </w:rPr>
  </w:style>
  <w:style w:type="paragraph" w:styleId="Heading1">
    <w:name w:val="heading 1"/>
    <w:basedOn w:val="Normal"/>
    <w:next w:val="Normal"/>
    <w:link w:val="Heading1Char"/>
    <w:qFormat/>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line="240" w:lineRule="auto"/>
      <w:outlineLvl w:val="1"/>
    </w:pPr>
    <w:rPr>
      <w:rFonts w:ascii="Arial" w:hAnsi="Arial" w:cs="Arial"/>
      <w:b/>
      <w:bCs/>
      <w:sz w:val="22"/>
      <w:szCs w:val="28"/>
    </w:rPr>
  </w:style>
  <w:style w:type="paragraph" w:styleId="Heading3">
    <w:name w:val="heading 3"/>
    <w:basedOn w:val="Normal"/>
    <w:next w:val="Normal"/>
    <w:qFormat/>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basedOn w:val="DefaultParagraphFont"/>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basedOn w:val="DefaultParagraphFont"/>
    <w:uiPriority w:val="99"/>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Strong">
    <w:name w:val="Strong"/>
    <w:basedOn w:val="DefaultParagraphFont"/>
    <w:uiPriority w:val="22"/>
    <w:qFormat/>
    <w:rsid w:val="00E70C54"/>
    <w:rPr>
      <w:b/>
      <w:bCs/>
    </w:rPr>
  </w:style>
  <w:style w:type="character" w:customStyle="1" w:styleId="apple-converted-space">
    <w:name w:val="apple-converted-space"/>
    <w:basedOn w:val="DefaultParagraphFont"/>
    <w:rsid w:val="00E70C54"/>
  </w:style>
  <w:style w:type="character" w:styleId="Emphasis">
    <w:name w:val="Emphasis"/>
    <w:basedOn w:val="DefaultParagraphFont"/>
    <w:uiPriority w:val="20"/>
    <w:qFormat/>
    <w:rsid w:val="00055942"/>
    <w:rPr>
      <w:i/>
      <w:iCs/>
    </w:rPr>
  </w:style>
  <w:style w:type="character" w:styleId="CommentReference">
    <w:name w:val="annotation reference"/>
    <w:basedOn w:val="DefaultParagraphFont"/>
    <w:uiPriority w:val="99"/>
    <w:semiHidden/>
    <w:unhideWhenUsed/>
    <w:rsid w:val="00D07010"/>
    <w:rPr>
      <w:sz w:val="16"/>
      <w:szCs w:val="16"/>
    </w:rPr>
  </w:style>
  <w:style w:type="paragraph" w:styleId="CommentText">
    <w:name w:val="annotation text"/>
    <w:basedOn w:val="Normal"/>
    <w:link w:val="CommentTextChar"/>
    <w:uiPriority w:val="99"/>
    <w:semiHidden/>
    <w:unhideWhenUsed/>
    <w:rsid w:val="00D07010"/>
    <w:pPr>
      <w:spacing w:line="240" w:lineRule="auto"/>
    </w:pPr>
    <w:rPr>
      <w:sz w:val="20"/>
      <w:szCs w:val="20"/>
    </w:rPr>
  </w:style>
  <w:style w:type="character" w:customStyle="1" w:styleId="CommentTextChar">
    <w:name w:val="Comment Text Char"/>
    <w:basedOn w:val="DefaultParagraphFont"/>
    <w:link w:val="CommentText"/>
    <w:uiPriority w:val="99"/>
    <w:semiHidden/>
    <w:rsid w:val="00D07010"/>
    <w:rPr>
      <w:lang w:val="en-GB"/>
    </w:rPr>
  </w:style>
  <w:style w:type="paragraph" w:styleId="CommentSubject">
    <w:name w:val="annotation subject"/>
    <w:basedOn w:val="CommentText"/>
    <w:next w:val="CommentText"/>
    <w:link w:val="CommentSubjectChar"/>
    <w:uiPriority w:val="99"/>
    <w:semiHidden/>
    <w:unhideWhenUsed/>
    <w:rsid w:val="00D07010"/>
    <w:rPr>
      <w:b/>
      <w:bCs/>
    </w:rPr>
  </w:style>
  <w:style w:type="character" w:customStyle="1" w:styleId="CommentSubjectChar">
    <w:name w:val="Comment Subject Char"/>
    <w:basedOn w:val="CommentTextChar"/>
    <w:link w:val="CommentSubject"/>
    <w:uiPriority w:val="99"/>
    <w:semiHidden/>
    <w:rsid w:val="00D07010"/>
    <w:rPr>
      <w:b/>
      <w:bCs/>
      <w:lang w:val="en-GB"/>
    </w:rPr>
  </w:style>
  <w:style w:type="paragraph" w:styleId="BalloonText">
    <w:name w:val="Balloon Text"/>
    <w:basedOn w:val="Normal"/>
    <w:link w:val="BalloonTextChar"/>
    <w:uiPriority w:val="99"/>
    <w:semiHidden/>
    <w:unhideWhenUsed/>
    <w:rsid w:val="00D070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010"/>
    <w:rPr>
      <w:rFonts w:ascii="Tahoma" w:hAnsi="Tahoma" w:cs="Tahoma"/>
      <w:sz w:val="16"/>
      <w:szCs w:val="16"/>
      <w:lang w:val="en-GB"/>
    </w:rPr>
  </w:style>
  <w:style w:type="paragraph" w:styleId="ListParagraph">
    <w:name w:val="List Paragraph"/>
    <w:basedOn w:val="Normal"/>
    <w:uiPriority w:val="34"/>
    <w:qFormat/>
    <w:rsid w:val="006962FC"/>
    <w:pPr>
      <w:ind w:left="720"/>
      <w:contextualSpacing/>
    </w:pPr>
  </w:style>
  <w:style w:type="numbering" w:customStyle="1" w:styleId="NoList1">
    <w:name w:val="No List1"/>
    <w:next w:val="NoList"/>
    <w:uiPriority w:val="99"/>
    <w:semiHidden/>
    <w:unhideWhenUsed/>
    <w:rsid w:val="001756FE"/>
  </w:style>
  <w:style w:type="character" w:customStyle="1" w:styleId="Heading1Char">
    <w:name w:val="Heading 1 Char"/>
    <w:basedOn w:val="DefaultParagraphFont"/>
    <w:link w:val="Heading1"/>
    <w:rsid w:val="001756FE"/>
    <w:rPr>
      <w:rFonts w:ascii="Arial" w:hAnsi="Arial" w:cs="Arial"/>
      <w:b/>
      <w:bCs/>
      <w:kern w:val="32"/>
      <w:sz w:val="32"/>
      <w:szCs w:val="32"/>
      <w:lang w:val="en-GB"/>
    </w:rPr>
  </w:style>
  <w:style w:type="character" w:customStyle="1" w:styleId="Heading2Char">
    <w:name w:val="Heading 2 Char"/>
    <w:basedOn w:val="DefaultParagraphFont"/>
    <w:link w:val="Heading2"/>
    <w:uiPriority w:val="9"/>
    <w:rsid w:val="001756FE"/>
    <w:rPr>
      <w:rFonts w:ascii="Arial" w:hAnsi="Arial" w:cs="Arial"/>
      <w:b/>
      <w:bCs/>
      <w:sz w:val="22"/>
      <w:szCs w:val="28"/>
      <w:lang w:val="en-GB"/>
    </w:rPr>
  </w:style>
  <w:style w:type="paragraph" w:styleId="Title">
    <w:name w:val="Title"/>
    <w:basedOn w:val="Normal"/>
    <w:next w:val="Normal"/>
    <w:link w:val="TitleChar"/>
    <w:uiPriority w:val="10"/>
    <w:qFormat/>
    <w:rsid w:val="001756FE"/>
    <w:pPr>
      <w:spacing w:before="240" w:after="60" w:line="240" w:lineRule="auto"/>
      <w:jc w:val="center"/>
      <w:outlineLvl w:val="0"/>
    </w:pPr>
    <w:rPr>
      <w:rFonts w:asciiTheme="majorHAnsi" w:eastAsiaTheme="majorEastAsia" w:hAnsiTheme="majorHAnsi" w:cstheme="majorBidi"/>
      <w:b/>
      <w:bCs/>
      <w:kern w:val="28"/>
      <w:sz w:val="32"/>
      <w:szCs w:val="32"/>
      <w:lang w:val="en-US"/>
    </w:rPr>
  </w:style>
  <w:style w:type="character" w:customStyle="1" w:styleId="TitleChar">
    <w:name w:val="Title Char"/>
    <w:basedOn w:val="DefaultParagraphFont"/>
    <w:link w:val="Title"/>
    <w:uiPriority w:val="10"/>
    <w:rsid w:val="001756F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1756FE"/>
    <w:pPr>
      <w:spacing w:after="60" w:line="240" w:lineRule="auto"/>
      <w:jc w:val="center"/>
      <w:outlineLvl w:val="1"/>
    </w:pPr>
    <w:rPr>
      <w:rFonts w:asciiTheme="majorHAnsi" w:eastAsiaTheme="majorEastAsia" w:hAnsiTheme="majorHAnsi" w:cstheme="majorBidi"/>
      <w:lang w:val="en-US"/>
    </w:rPr>
  </w:style>
  <w:style w:type="character" w:customStyle="1" w:styleId="SubtitleChar">
    <w:name w:val="Subtitle Char"/>
    <w:basedOn w:val="DefaultParagraphFont"/>
    <w:link w:val="Subtitle"/>
    <w:uiPriority w:val="11"/>
    <w:rsid w:val="001756FE"/>
    <w:rPr>
      <w:rFonts w:asciiTheme="majorHAnsi" w:eastAsiaTheme="majorEastAsia" w:hAnsiTheme="majorHAnsi" w:cstheme="majorBidi"/>
      <w:sz w:val="24"/>
      <w:szCs w:val="24"/>
    </w:rPr>
  </w:style>
  <w:style w:type="table" w:styleId="TableGrid">
    <w:name w:val="Table Grid"/>
    <w:basedOn w:val="TableNormal"/>
    <w:uiPriority w:val="59"/>
    <w:rsid w:val="001756F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56FE"/>
    <w:rPr>
      <w:sz w:val="24"/>
      <w:szCs w:val="24"/>
      <w:lang w:val="en-GB"/>
    </w:rPr>
  </w:style>
  <w:style w:type="character" w:styleId="UnresolvedMention">
    <w:name w:val="Unresolved Mention"/>
    <w:basedOn w:val="DefaultParagraphFont"/>
    <w:uiPriority w:val="99"/>
    <w:semiHidden/>
    <w:unhideWhenUsed/>
    <w:rsid w:val="00465EAA"/>
    <w:rPr>
      <w:color w:val="808080"/>
      <w:shd w:val="clear" w:color="auto" w:fill="E6E6E6"/>
    </w:rPr>
  </w:style>
  <w:style w:type="paragraph" w:customStyle="1" w:styleId="EndNoteBibliographyTitle">
    <w:name w:val="EndNote Bibliography Title"/>
    <w:basedOn w:val="Normal"/>
    <w:link w:val="EndNoteBibliographyTitleChar"/>
    <w:rsid w:val="00F13473"/>
    <w:pPr>
      <w:jc w:val="center"/>
    </w:pPr>
    <w:rPr>
      <w:noProof/>
      <w:lang w:val="en-US"/>
    </w:rPr>
  </w:style>
  <w:style w:type="character" w:customStyle="1" w:styleId="EndNoteBibliographyTitleChar">
    <w:name w:val="EndNote Bibliography Title Char"/>
    <w:basedOn w:val="DefaultParagraphFont"/>
    <w:link w:val="EndNoteBibliographyTitle"/>
    <w:rsid w:val="00F13473"/>
    <w:rPr>
      <w:noProof/>
      <w:sz w:val="24"/>
      <w:szCs w:val="24"/>
    </w:rPr>
  </w:style>
  <w:style w:type="paragraph" w:customStyle="1" w:styleId="EndNoteBibliography">
    <w:name w:val="EndNote Bibliography"/>
    <w:basedOn w:val="Normal"/>
    <w:link w:val="EndNoteBibliographyChar"/>
    <w:rsid w:val="00F13473"/>
    <w:pPr>
      <w:spacing w:line="240" w:lineRule="auto"/>
    </w:pPr>
    <w:rPr>
      <w:noProof/>
      <w:lang w:val="en-US"/>
    </w:rPr>
  </w:style>
  <w:style w:type="character" w:customStyle="1" w:styleId="EndNoteBibliographyChar">
    <w:name w:val="EndNote Bibliography Char"/>
    <w:basedOn w:val="DefaultParagraphFont"/>
    <w:link w:val="EndNoteBibliography"/>
    <w:rsid w:val="00F13473"/>
    <w:rPr>
      <w:noProof/>
      <w:sz w:val="24"/>
      <w:szCs w:val="24"/>
    </w:rPr>
  </w:style>
  <w:style w:type="character" w:styleId="FollowedHyperlink">
    <w:name w:val="FollowedHyperlink"/>
    <w:basedOn w:val="DefaultParagraphFont"/>
    <w:uiPriority w:val="99"/>
    <w:semiHidden/>
    <w:unhideWhenUsed/>
    <w:rsid w:val="00FE39FF"/>
    <w:rPr>
      <w:color w:val="800080"/>
      <w:u w:val="single"/>
    </w:rPr>
  </w:style>
  <w:style w:type="paragraph" w:customStyle="1" w:styleId="msonormal0">
    <w:name w:val="msonormal"/>
    <w:basedOn w:val="Normal"/>
    <w:rsid w:val="00FE39FF"/>
    <w:pPr>
      <w:spacing w:before="100" w:beforeAutospacing="1" w:after="100" w:afterAutospacing="1"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9743">
      <w:bodyDiv w:val="1"/>
      <w:marLeft w:val="0"/>
      <w:marRight w:val="0"/>
      <w:marTop w:val="0"/>
      <w:marBottom w:val="0"/>
      <w:divBdr>
        <w:top w:val="none" w:sz="0" w:space="0" w:color="auto"/>
        <w:left w:val="none" w:sz="0" w:space="0" w:color="auto"/>
        <w:bottom w:val="none" w:sz="0" w:space="0" w:color="auto"/>
        <w:right w:val="none" w:sz="0" w:space="0" w:color="auto"/>
      </w:divBdr>
    </w:div>
    <w:div w:id="98179413">
      <w:bodyDiv w:val="1"/>
      <w:marLeft w:val="0"/>
      <w:marRight w:val="0"/>
      <w:marTop w:val="0"/>
      <w:marBottom w:val="0"/>
      <w:divBdr>
        <w:top w:val="none" w:sz="0" w:space="0" w:color="auto"/>
        <w:left w:val="none" w:sz="0" w:space="0" w:color="auto"/>
        <w:bottom w:val="none" w:sz="0" w:space="0" w:color="auto"/>
        <w:right w:val="none" w:sz="0" w:space="0" w:color="auto"/>
      </w:divBdr>
    </w:div>
    <w:div w:id="99297980">
      <w:bodyDiv w:val="1"/>
      <w:marLeft w:val="0"/>
      <w:marRight w:val="0"/>
      <w:marTop w:val="0"/>
      <w:marBottom w:val="0"/>
      <w:divBdr>
        <w:top w:val="none" w:sz="0" w:space="0" w:color="auto"/>
        <w:left w:val="none" w:sz="0" w:space="0" w:color="auto"/>
        <w:bottom w:val="none" w:sz="0" w:space="0" w:color="auto"/>
        <w:right w:val="none" w:sz="0" w:space="0" w:color="auto"/>
      </w:divBdr>
    </w:div>
    <w:div w:id="193618817">
      <w:bodyDiv w:val="1"/>
      <w:marLeft w:val="0"/>
      <w:marRight w:val="0"/>
      <w:marTop w:val="0"/>
      <w:marBottom w:val="0"/>
      <w:divBdr>
        <w:top w:val="none" w:sz="0" w:space="0" w:color="auto"/>
        <w:left w:val="none" w:sz="0" w:space="0" w:color="auto"/>
        <w:bottom w:val="none" w:sz="0" w:space="0" w:color="auto"/>
        <w:right w:val="none" w:sz="0" w:space="0" w:color="auto"/>
      </w:divBdr>
    </w:div>
    <w:div w:id="274489201">
      <w:bodyDiv w:val="1"/>
      <w:marLeft w:val="0"/>
      <w:marRight w:val="0"/>
      <w:marTop w:val="0"/>
      <w:marBottom w:val="0"/>
      <w:divBdr>
        <w:top w:val="none" w:sz="0" w:space="0" w:color="auto"/>
        <w:left w:val="none" w:sz="0" w:space="0" w:color="auto"/>
        <w:bottom w:val="none" w:sz="0" w:space="0" w:color="auto"/>
        <w:right w:val="none" w:sz="0" w:space="0" w:color="auto"/>
      </w:divBdr>
    </w:div>
    <w:div w:id="407267017">
      <w:bodyDiv w:val="1"/>
      <w:marLeft w:val="0"/>
      <w:marRight w:val="0"/>
      <w:marTop w:val="0"/>
      <w:marBottom w:val="0"/>
      <w:divBdr>
        <w:top w:val="none" w:sz="0" w:space="0" w:color="auto"/>
        <w:left w:val="none" w:sz="0" w:space="0" w:color="auto"/>
        <w:bottom w:val="none" w:sz="0" w:space="0" w:color="auto"/>
        <w:right w:val="none" w:sz="0" w:space="0" w:color="auto"/>
      </w:divBdr>
    </w:div>
    <w:div w:id="895354265">
      <w:bodyDiv w:val="1"/>
      <w:marLeft w:val="0"/>
      <w:marRight w:val="0"/>
      <w:marTop w:val="0"/>
      <w:marBottom w:val="0"/>
      <w:divBdr>
        <w:top w:val="none" w:sz="0" w:space="0" w:color="auto"/>
        <w:left w:val="none" w:sz="0" w:space="0" w:color="auto"/>
        <w:bottom w:val="none" w:sz="0" w:space="0" w:color="auto"/>
        <w:right w:val="none" w:sz="0" w:space="0" w:color="auto"/>
      </w:divBdr>
    </w:div>
    <w:div w:id="981270715">
      <w:bodyDiv w:val="1"/>
      <w:marLeft w:val="0"/>
      <w:marRight w:val="0"/>
      <w:marTop w:val="0"/>
      <w:marBottom w:val="0"/>
      <w:divBdr>
        <w:top w:val="none" w:sz="0" w:space="0" w:color="auto"/>
        <w:left w:val="none" w:sz="0" w:space="0" w:color="auto"/>
        <w:bottom w:val="none" w:sz="0" w:space="0" w:color="auto"/>
        <w:right w:val="none" w:sz="0" w:space="0" w:color="auto"/>
      </w:divBdr>
    </w:div>
    <w:div w:id="1018122842">
      <w:bodyDiv w:val="1"/>
      <w:marLeft w:val="0"/>
      <w:marRight w:val="0"/>
      <w:marTop w:val="0"/>
      <w:marBottom w:val="0"/>
      <w:divBdr>
        <w:top w:val="none" w:sz="0" w:space="0" w:color="auto"/>
        <w:left w:val="none" w:sz="0" w:space="0" w:color="auto"/>
        <w:bottom w:val="none" w:sz="0" w:space="0" w:color="auto"/>
        <w:right w:val="none" w:sz="0" w:space="0" w:color="auto"/>
      </w:divBdr>
    </w:div>
    <w:div w:id="1061100195">
      <w:bodyDiv w:val="1"/>
      <w:marLeft w:val="0"/>
      <w:marRight w:val="0"/>
      <w:marTop w:val="0"/>
      <w:marBottom w:val="0"/>
      <w:divBdr>
        <w:top w:val="none" w:sz="0" w:space="0" w:color="auto"/>
        <w:left w:val="none" w:sz="0" w:space="0" w:color="auto"/>
        <w:bottom w:val="none" w:sz="0" w:space="0" w:color="auto"/>
        <w:right w:val="none" w:sz="0" w:space="0" w:color="auto"/>
      </w:divBdr>
    </w:div>
    <w:div w:id="1251351794">
      <w:bodyDiv w:val="1"/>
      <w:marLeft w:val="0"/>
      <w:marRight w:val="0"/>
      <w:marTop w:val="0"/>
      <w:marBottom w:val="0"/>
      <w:divBdr>
        <w:top w:val="none" w:sz="0" w:space="0" w:color="auto"/>
        <w:left w:val="none" w:sz="0" w:space="0" w:color="auto"/>
        <w:bottom w:val="none" w:sz="0" w:space="0" w:color="auto"/>
        <w:right w:val="none" w:sz="0" w:space="0" w:color="auto"/>
      </w:divBdr>
    </w:div>
    <w:div w:id="1260017658">
      <w:bodyDiv w:val="1"/>
      <w:marLeft w:val="0"/>
      <w:marRight w:val="0"/>
      <w:marTop w:val="0"/>
      <w:marBottom w:val="0"/>
      <w:divBdr>
        <w:top w:val="none" w:sz="0" w:space="0" w:color="auto"/>
        <w:left w:val="none" w:sz="0" w:space="0" w:color="auto"/>
        <w:bottom w:val="none" w:sz="0" w:space="0" w:color="auto"/>
        <w:right w:val="none" w:sz="0" w:space="0" w:color="auto"/>
      </w:divBdr>
    </w:div>
    <w:div w:id="1418016371">
      <w:bodyDiv w:val="1"/>
      <w:marLeft w:val="0"/>
      <w:marRight w:val="0"/>
      <w:marTop w:val="0"/>
      <w:marBottom w:val="0"/>
      <w:divBdr>
        <w:top w:val="none" w:sz="0" w:space="0" w:color="auto"/>
        <w:left w:val="none" w:sz="0" w:space="0" w:color="auto"/>
        <w:bottom w:val="none" w:sz="0" w:space="0" w:color="auto"/>
        <w:right w:val="none" w:sz="0" w:space="0" w:color="auto"/>
      </w:divBdr>
    </w:div>
    <w:div w:id="1508792147">
      <w:bodyDiv w:val="1"/>
      <w:marLeft w:val="0"/>
      <w:marRight w:val="0"/>
      <w:marTop w:val="0"/>
      <w:marBottom w:val="0"/>
      <w:divBdr>
        <w:top w:val="none" w:sz="0" w:space="0" w:color="auto"/>
        <w:left w:val="none" w:sz="0" w:space="0" w:color="auto"/>
        <w:bottom w:val="none" w:sz="0" w:space="0" w:color="auto"/>
        <w:right w:val="none" w:sz="0" w:space="0" w:color="auto"/>
      </w:divBdr>
    </w:div>
    <w:div w:id="1638491590">
      <w:bodyDiv w:val="1"/>
      <w:marLeft w:val="0"/>
      <w:marRight w:val="0"/>
      <w:marTop w:val="0"/>
      <w:marBottom w:val="0"/>
      <w:divBdr>
        <w:top w:val="none" w:sz="0" w:space="0" w:color="auto"/>
        <w:left w:val="none" w:sz="0" w:space="0" w:color="auto"/>
        <w:bottom w:val="none" w:sz="0" w:space="0" w:color="auto"/>
        <w:right w:val="none" w:sz="0" w:space="0" w:color="auto"/>
      </w:divBdr>
    </w:div>
    <w:div w:id="1840538924">
      <w:bodyDiv w:val="1"/>
      <w:marLeft w:val="0"/>
      <w:marRight w:val="0"/>
      <w:marTop w:val="0"/>
      <w:marBottom w:val="0"/>
      <w:divBdr>
        <w:top w:val="none" w:sz="0" w:space="0" w:color="auto"/>
        <w:left w:val="none" w:sz="0" w:space="0" w:color="auto"/>
        <w:bottom w:val="none" w:sz="0" w:space="0" w:color="auto"/>
        <w:right w:val="none" w:sz="0" w:space="0" w:color="auto"/>
      </w:divBdr>
    </w:div>
    <w:div w:id="187357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hrq.gov/professionals/systems/hospital/nicu_toolkit/index.html" TargetMode="External"/><Relationship Id="rId117" Type="http://schemas.openxmlformats.org/officeDocument/2006/relationships/hyperlink" Target="http://www.rwjf.org/en/research-publications/find-rwjf-research/2013/03/engaging-patients-in-improving-ambulatory-care.html" TargetMode="External"/><Relationship Id="rId21" Type="http://schemas.openxmlformats.org/officeDocument/2006/relationships/hyperlink" Target="http://www.ahrq.gov/professionals/systems/hospital/qitoolkit/index.html" TargetMode="External"/><Relationship Id="rId42" Type="http://schemas.openxmlformats.org/officeDocument/2006/relationships/hyperlink" Target="http://www.innovations.ahrq.gov/disclaimer.aspx?redirect=http://www.ama-assn.org/ama/pub/physician-resources/medical-ethics/the-ethical-force-program/patient-centered-communication/organizational-assessment-resources.page" TargetMode="External"/><Relationship Id="rId47" Type="http://schemas.openxmlformats.org/officeDocument/2006/relationships/hyperlink" Target="http://www.bhwellness.org/resources/toolkits/" TargetMode="External"/><Relationship Id="rId63" Type="http://schemas.openxmlformats.org/officeDocument/2006/relationships/hyperlink" Target="http://www.usbreastfeeding.org/HealthCare/HospitalMaternityCenterPractices/ToolkitImplementingTJCCoreMeasure/tabid/184/Default.aspx" TargetMode="External"/><Relationship Id="rId68" Type="http://schemas.openxmlformats.org/officeDocument/2006/relationships/hyperlink" Target="http://www.kidneypatientsafety.org/toolkit.aspx" TargetMode="External"/><Relationship Id="rId84" Type="http://schemas.openxmlformats.org/officeDocument/2006/relationships/hyperlink" Target="http://www.innovations.ahrq.gov/disclaimer.aspx?redirect=http://www.aacn.org/dm/practice/actionpakdetail.aspx?itemid=28337" TargetMode="External"/><Relationship Id="rId89" Type="http://schemas.openxmlformats.org/officeDocument/2006/relationships/hyperlink" Target="http://ssrdqst.rfmh.org/cecc/index.php?q=node/86" TargetMode="External"/><Relationship Id="rId112" Type="http://schemas.openxmlformats.org/officeDocument/2006/relationships/hyperlink" Target="http://www.ihi.org/resources/Pages/Tools/PediatricADETriggerToolkit.aspx" TargetMode="External"/><Relationship Id="rId133" Type="http://schemas.openxmlformats.org/officeDocument/2006/relationships/hyperlink" Target="http://www.aorn.org/Clinical_Practice/ToolKits/Patient_Hand_Off_Tool_Kit/Patient_Hand_Off_Tool_Kit.aspx" TargetMode="External"/><Relationship Id="rId138" Type="http://schemas.openxmlformats.org/officeDocument/2006/relationships/hyperlink" Target="http://www.aorn.org/Clinical_Practice/ToolKits/Workplace_Safety/Workplace_Safety_Tool_Kit.aspx" TargetMode="External"/><Relationship Id="rId154" Type="http://schemas.openxmlformats.org/officeDocument/2006/relationships/hyperlink" Target="http://www.cms.gov/Outreach-and-Education/Outreach/Partnerships/StrongStartToolkit.html" TargetMode="External"/><Relationship Id="rId159" Type="http://schemas.openxmlformats.org/officeDocument/2006/relationships/hyperlink" Target="http://www.cdc.gov/vaccines/recs/storage/toolkit/default.htm" TargetMode="External"/><Relationship Id="rId16" Type="http://schemas.openxmlformats.org/officeDocument/2006/relationships/hyperlink" Target="http://www.ahrq.gov/professionals/prevention-chronic-care/improve/community/obesity-pcpresources/obpcp-quick.html" TargetMode="External"/><Relationship Id="rId107" Type="http://schemas.openxmlformats.org/officeDocument/2006/relationships/hyperlink" Target="http://www.ihi.org/resources/Pages/Tools/HealthCommunicationsToolkitsImprovingReadabilityPtEdMaterials.aspx" TargetMode="External"/><Relationship Id="rId11" Type="http://schemas.openxmlformats.org/officeDocument/2006/relationships/hyperlink" Target="http://healthit.ahrq.gov/health-it-tools-and-resources/health-it-evaluation-toolkit" TargetMode="External"/><Relationship Id="rId32" Type="http://schemas.openxmlformats.org/officeDocument/2006/relationships/hyperlink" Target="http://toolkit.techandaging.org/" TargetMode="External"/><Relationship Id="rId37" Type="http://schemas.openxmlformats.org/officeDocument/2006/relationships/hyperlink" Target="http://www.nichq.org/childrens-health/adhd/resources/adhd-toolkit" TargetMode="External"/><Relationship Id="rId53" Type="http://schemas.openxmlformats.org/officeDocument/2006/relationships/hyperlink" Target="http://geneticcounselingtoolkit.com/default.htm" TargetMode="External"/><Relationship Id="rId58" Type="http://schemas.openxmlformats.org/officeDocument/2006/relationships/hyperlink" Target="http://www.stratishealth.org/expertise/healthit/clinics/clinictoolkit.html" TargetMode="External"/><Relationship Id="rId74" Type="http://schemas.openxmlformats.org/officeDocument/2006/relationships/hyperlink" Target="http://www.innovations.ahrq.gov/disclaimer.aspx?redirect=http://www.hospitalmedicine.org/Web/Quality___Innovation/Implementation_Toolkit/MARQUIS/Med_Rec_Resources_Medication_Reconciliation.aspx" TargetMode="External"/><Relationship Id="rId79" Type="http://schemas.openxmlformats.org/officeDocument/2006/relationships/hyperlink" Target="http://www.improvingchroniccare.org/index.php?p=Care_Coordination&amp;s=326" TargetMode="External"/><Relationship Id="rId102" Type="http://schemas.openxmlformats.org/officeDocument/2006/relationships/hyperlink" Target="http://www.ihi.org/resources/Pages/Tools/AlwaysUseTeachBack!.aspx" TargetMode="External"/><Relationship Id="rId123" Type="http://schemas.openxmlformats.org/officeDocument/2006/relationships/hyperlink" Target="http://www.rwjf.org/en/research-publications/find-rwjf-research/2008/09/the-national-health-plan-collaborative-toolkit.html" TargetMode="External"/><Relationship Id="rId128" Type="http://schemas.openxmlformats.org/officeDocument/2006/relationships/hyperlink" Target="http://www.aorn.org/Clinical_Practice/ToolKits/Environmental_Cleaning_Tool_Kit/Environmental_Cleaning_Tool_Kit.aspx" TargetMode="External"/><Relationship Id="rId144" Type="http://schemas.openxmlformats.org/officeDocument/2006/relationships/hyperlink" Target="http://www.hepatitis.va.gov/products/brief-intervention-teaching-guide.asp" TargetMode="External"/><Relationship Id="rId149" Type="http://schemas.openxmlformats.org/officeDocument/2006/relationships/hyperlink" Target="http://www.mentalhealth.va.gov/communityproviders/" TargetMode="External"/><Relationship Id="rId5" Type="http://schemas.openxmlformats.org/officeDocument/2006/relationships/webSettings" Target="webSettings.xml"/><Relationship Id="rId90" Type="http://schemas.openxmlformats.org/officeDocument/2006/relationships/hyperlink" Target="http://innovations.ahrq.gov/disclaimer.aspx?redirect=http://www.nichq.org/resources/Premature_Infant_FollowUp_Toolkit.html" TargetMode="External"/><Relationship Id="rId95" Type="http://schemas.openxmlformats.org/officeDocument/2006/relationships/hyperlink" Target="http://www.who.int/impact/news/beaware/en/" TargetMode="External"/><Relationship Id="rId160" Type="http://schemas.openxmlformats.org/officeDocument/2006/relationships/hyperlink" Target="http://www.cdc.gov/diabetes/ndep/living-a-balanced-life.htm" TargetMode="External"/><Relationship Id="rId165" Type="http://schemas.openxmlformats.org/officeDocument/2006/relationships/fontTable" Target="fontTable.xml"/><Relationship Id="rId22" Type="http://schemas.openxmlformats.org/officeDocument/2006/relationships/hyperlink" Target="http://www.ahrq.gov/professionals/systems/hospital/red/toolkit/index.html" TargetMode="External"/><Relationship Id="rId27" Type="http://schemas.openxmlformats.org/officeDocument/2006/relationships/hyperlink" Target="http://www.ahrq.gov/downloads/pub/advances2/vol3/advances-zierler_81.pdf" TargetMode="External"/><Relationship Id="rId43" Type="http://schemas.openxmlformats.org/officeDocument/2006/relationships/hyperlink" Target="http://achlpicme.org/ms/CMEInfo.aspx" TargetMode="External"/><Relationship Id="rId48" Type="http://schemas.openxmlformats.org/officeDocument/2006/relationships/hyperlink" Target="http://www.bhwellness.org/resources/toolkits/" TargetMode="External"/><Relationship Id="rId64" Type="http://schemas.openxmlformats.org/officeDocument/2006/relationships/hyperlink" Target="http://www.chcs.org/media/IACC_Toolkit.pdf" TargetMode="External"/><Relationship Id="rId69" Type="http://schemas.openxmlformats.org/officeDocument/2006/relationships/hyperlink" Target="http://www.cdc.gov/nceh/lead/Publications/RefugeeToolKit/Refugee_Tool_Kit.htm" TargetMode="External"/><Relationship Id="rId113" Type="http://schemas.openxmlformats.org/officeDocument/2006/relationships/hyperlink" Target="http://www.ihi.org/resources/Pages/Presentations/PreventSSIHipKneePresentationToolkit.aspx" TargetMode="External"/><Relationship Id="rId118" Type="http://schemas.openxmlformats.org/officeDocument/2006/relationships/hyperlink" Target="http://www.rwjf.org/en/research-publications/find-rwjf-research/2008/06/expecting-success-toolkit.html" TargetMode="External"/><Relationship Id="rId134" Type="http://schemas.openxmlformats.org/officeDocument/2006/relationships/hyperlink" Target="http://www.aorn.org/Clinical_Practice/ToolKits/Periop_Efficiency_Tool_Kit/Perioperative_Efficiency_Tool_Kit.aspx" TargetMode="External"/><Relationship Id="rId139" Type="http://schemas.openxmlformats.org/officeDocument/2006/relationships/hyperlink" Target="https://www.ecri.org/Forms/Pages/Quality_Week.aspx" TargetMode="External"/><Relationship Id="rId80" Type="http://schemas.openxmlformats.org/officeDocument/2006/relationships/hyperlink" Target="http://www.mc.vanderbilt.edu/root/vumc.php?site=HCA-VanderbiltPatientSafety" TargetMode="External"/><Relationship Id="rId85" Type="http://schemas.openxmlformats.org/officeDocument/2006/relationships/hyperlink" Target="http://www.sgna.org/Portals/0/Events/Annual%20Course/2013%20-%20Austin/Karen%20Cook/Toolkit.Patient%20Safety.pdf" TargetMode="External"/><Relationship Id="rId150" Type="http://schemas.openxmlformats.org/officeDocument/2006/relationships/hyperlink" Target="http://www.va.gov/PAINMANAGEMENT/docs/TOOLKIT.pdf" TargetMode="External"/><Relationship Id="rId155" Type="http://schemas.openxmlformats.org/officeDocument/2006/relationships/hyperlink" Target="http://www.cdc.gov/hai/organisms/cre/cre-toolkit/" TargetMode="External"/><Relationship Id="rId12" Type="http://schemas.openxmlformats.org/officeDocument/2006/relationships/hyperlink" Target="http://www.ahrq.gov/professionals/quality-patient-safety/quality-resources/tools/literacy-toolkit/index.html" TargetMode="External"/><Relationship Id="rId17" Type="http://schemas.openxmlformats.org/officeDocument/2006/relationships/hyperlink" Target="http://www.ahrq.gov/professionals/quality-patient-safety/patient-safety-resources/resources/match/index.html" TargetMode="External"/><Relationship Id="rId33" Type="http://schemas.openxmlformats.org/officeDocument/2006/relationships/hyperlink" Target="http://www.himss.org/library/health-information-exchange/ambulatory-hie/toolkit" TargetMode="External"/><Relationship Id="rId38" Type="http://schemas.openxmlformats.org/officeDocument/2006/relationships/hyperlink" Target="http://www.ncoa.org/improve-health/center-for-healthy-aging/content-library/Hospital-Toolkit-MD-2012.pdf" TargetMode="External"/><Relationship Id="rId59" Type="http://schemas.openxmlformats.org/officeDocument/2006/relationships/hyperlink" Target="http://www.hospitalathome.org/develop-your-program/toolkit.php" TargetMode="External"/><Relationship Id="rId103" Type="http://schemas.openxmlformats.org/officeDocument/2006/relationships/hyperlink" Target="http://www.ihi.org/resources/Pages/Tools/AnticoagulantToolkitReducingADEs.aspx" TargetMode="External"/><Relationship Id="rId108" Type="http://schemas.openxmlformats.org/officeDocument/2006/relationships/hyperlink" Target="http://www.ihi.org/resources/Pages/Tools/InfectionPreventionPlusMeasuresToolkit.aspx" TargetMode="External"/><Relationship Id="rId124" Type="http://schemas.openxmlformats.org/officeDocument/2006/relationships/hyperlink" Target="http://www.rwjf.org/en/research-publications/find-rwjf-research/2008/06/the-transforming-care-at-the-bedside-tcab-toolkit.html" TargetMode="External"/><Relationship Id="rId129" Type="http://schemas.openxmlformats.org/officeDocument/2006/relationships/hyperlink" Target="http://www.aorn.org/Clinical_Practice/ToolKits/Human_Factors_In_Health_Care_ToolKit/Human_Factors_in_Health_Care_Tool_Kit.aspx" TargetMode="External"/><Relationship Id="rId54" Type="http://schemas.openxmlformats.org/officeDocument/2006/relationships/hyperlink" Target="http://www.innovations.ahrq.gov/disclaimer.aspx?redirect=http://www.gptrac.org/resource-center/proven-practices-and-models/" TargetMode="External"/><Relationship Id="rId70" Type="http://schemas.openxmlformats.org/officeDocument/2006/relationships/hyperlink" Target="http://www.marchofdimes.com/professionals/less-than-39-weeks-toolkit.aspx" TargetMode="External"/><Relationship Id="rId75" Type="http://schemas.openxmlformats.org/officeDocument/2006/relationships/hyperlink" Target="http://www.innovations.ahrq.gov/disclaimer.aspx?redirect=http://ruralcenter.org/rhitnd/hie-toolkit" TargetMode="External"/><Relationship Id="rId91" Type="http://schemas.openxmlformats.org/officeDocument/2006/relationships/hyperlink" Target="http://www.nyc.gov/html/doh/downloads/pdf/bhpp/bhpp-train-hospital-toolkit.pdf" TargetMode="External"/><Relationship Id="rId96" Type="http://schemas.openxmlformats.org/officeDocument/2006/relationships/hyperlink" Target="http://www.who.int/tobacco/publications/smoking_cessation/9789241506953/en/" TargetMode="External"/><Relationship Id="rId140" Type="http://schemas.openxmlformats.org/officeDocument/2006/relationships/hyperlink" Target="https://eshop.ecri.org/p-140-pso-deep-dive-health-information-technology.aspx" TargetMode="External"/><Relationship Id="rId145" Type="http://schemas.openxmlformats.org/officeDocument/2006/relationships/hyperlink" Target="http://www.queri.research.va.gov/chf/products/hf_toolkit/" TargetMode="External"/><Relationship Id="rId161" Type="http://schemas.openxmlformats.org/officeDocument/2006/relationships/hyperlink" Target="http://www.cdc.gov/hiv/pdf/testing_resources_CDC_Evaluation_Toolkit_Routine_HIV_Screening.pdf" TargetMode="External"/><Relationship Id="rId16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hrq.gov/funding/policies/informedconsent/index.html" TargetMode="External"/><Relationship Id="rId23" Type="http://schemas.openxmlformats.org/officeDocument/2006/relationships/hyperlink" Target="http://www.ahrq.gov/professionals/education/curriculum-tools/chroniccaremodel/index.html" TargetMode="External"/><Relationship Id="rId28" Type="http://schemas.openxmlformats.org/officeDocument/2006/relationships/hyperlink" Target="http://healthit.ahrq.gov/health-it-tools-and-resources/workflow-assessment-health-it-toolkit" TargetMode="External"/><Relationship Id="rId36" Type="http://schemas.openxmlformats.org/officeDocument/2006/relationships/hyperlink" Target="https://caregiver.org/caregivers-count-too-toolkit" TargetMode="External"/><Relationship Id="rId49" Type="http://schemas.openxmlformats.org/officeDocument/2006/relationships/hyperlink" Target="http://www.bannerhealth.com/About+Us/Innovations/DoortoDoc/Download+D2D+Toolkit.htm" TargetMode="External"/><Relationship Id="rId57" Type="http://schemas.openxmlformats.org/officeDocument/2006/relationships/hyperlink" Target="http://www.stratishealth.org/expertise/healthit/homehealth/index.html" TargetMode="External"/><Relationship Id="rId106" Type="http://schemas.openxmlformats.org/officeDocument/2006/relationships/hyperlink" Target="http://www.ihi.org/resources/Pages/Tools/GlobalTriggerToolImplementationToolkit.aspx" TargetMode="External"/><Relationship Id="rId114" Type="http://schemas.openxmlformats.org/officeDocument/2006/relationships/hyperlink" Target="http://www.ihi.org/resources/Pages/Tools/SBARToolkit.aspx" TargetMode="External"/><Relationship Id="rId119" Type="http://schemas.openxmlformats.org/officeDocument/2006/relationships/hyperlink" Target="http://www.rwjf.org/en/research-publications/find-rwjf-research/2007/01/health-research---educational-trust-disparities-toolkit.html" TargetMode="External"/><Relationship Id="rId127" Type="http://schemas.openxmlformats.org/officeDocument/2006/relationships/hyperlink" Target="http://www.aorn.org/Clinical_Practice/ToolKits/Correct_Site_Surgery_Tool_Kit/Correct_Site_Surgery_Tool_Kit.aspx" TargetMode="External"/><Relationship Id="rId10" Type="http://schemas.openxmlformats.org/officeDocument/2006/relationships/hyperlink" Target="http://healthit.ahrq.gov/health-it-tools-and-resources/health-information-exchange-hie-evaluation-toolkit" TargetMode="External"/><Relationship Id="rId31" Type="http://schemas.openxmlformats.org/officeDocument/2006/relationships/hyperlink" Target="http://www.calendow.org/uploadedFiles/language_access_issues.pdf" TargetMode="External"/><Relationship Id="rId44" Type="http://schemas.openxmlformats.org/officeDocument/2006/relationships/hyperlink" Target="http://www.hipxchange.org/C-trac" TargetMode="External"/><Relationship Id="rId52" Type="http://schemas.openxmlformats.org/officeDocument/2006/relationships/hyperlink" Target="http://www.npwh.org/i4a/pages/index.cfm?pageid=3357" TargetMode="External"/><Relationship Id="rId60" Type="http://schemas.openxmlformats.org/officeDocument/2006/relationships/hyperlink" Target="http://www.canceriowa.org/Files/Health-Provider-Resources/Toolkit-for-Busy-Practices.aspx" TargetMode="External"/><Relationship Id="rId65" Type="http://schemas.openxmlformats.org/officeDocument/2006/relationships/hyperlink" Target="http://www.innovations.ahrq.gov/disclaimer.aspx?redirect=http://www.achlqicme.org/alz/Toolkit.aspx" TargetMode="External"/><Relationship Id="rId73" Type="http://schemas.openxmlformats.org/officeDocument/2006/relationships/hyperlink" Target="http://www.tpchd.org/health-wellness-1/mrsa-methicillin-resistant-staphylococcus-aureus/mrsa-toolkit-outpatient-clinics-offices/" TargetMode="External"/><Relationship Id="rId78" Type="http://schemas.openxmlformats.org/officeDocument/2006/relationships/hyperlink" Target="http://www.ibhp.org/uploads/file/IBHPIinteragency%20Collaboration%20Tool%20Kit%202013%20.pdf" TargetMode="External"/><Relationship Id="rId81" Type="http://schemas.openxmlformats.org/officeDocument/2006/relationships/hyperlink" Target="http://www.chcf.org/publications/2009/07/sharing-specialty-services-a-business-guide-and-toolkit-for-community-clinics" TargetMode="External"/><Relationship Id="rId86" Type="http://schemas.openxmlformats.org/officeDocument/2006/relationships/hyperlink" Target="http://www.mcpap.com/pdf/PCCScreeningToolkitUpdate04292010.pdf" TargetMode="External"/><Relationship Id="rId94" Type="http://schemas.openxmlformats.org/officeDocument/2006/relationships/hyperlink" Target="http://www.who.int/maternal_child_adolescent/documents/strenthening_midwifery_toolkit/en/" TargetMode="External"/><Relationship Id="rId99" Type="http://schemas.openxmlformats.org/officeDocument/2006/relationships/hyperlink" Target="http://www.who.int/hiv/pub/me/me_toolkit2004/en/" TargetMode="External"/><Relationship Id="rId101" Type="http://schemas.openxmlformats.org/officeDocument/2006/relationships/hyperlink" Target="http://www.who.int/mental_health/publications/QualityRights_toolkit/en/" TargetMode="External"/><Relationship Id="rId122" Type="http://schemas.openxmlformats.org/officeDocument/2006/relationships/hyperlink" Target="http://www.rwjf.org/en/research-publications/find-rwjf-research/2008/06/speaking-together-toolkit0.html" TargetMode="External"/><Relationship Id="rId130" Type="http://schemas.openxmlformats.org/officeDocument/2006/relationships/hyperlink" Target="http://www.aorn.org/Clinical_Practice/ToolKits/Just_Culture_ToolKit/Just_Culture_Tool_Kit.aspx" TargetMode="External"/><Relationship Id="rId135" Type="http://schemas.openxmlformats.org/officeDocument/2006/relationships/hyperlink" Target="http://www.aorn.org/Clinical_Practice/ToolKits/Reducing_Radiological_Exposure_in_the_ASC/Reducing_Radiological_Exposure_in_the_ASC.aspx" TargetMode="External"/><Relationship Id="rId143" Type="http://schemas.openxmlformats.org/officeDocument/2006/relationships/hyperlink" Target="http://www.ruralhealth.va.gov/resource-centers/central/comanagement-toolkit.asp" TargetMode="External"/><Relationship Id="rId148" Type="http://schemas.openxmlformats.org/officeDocument/2006/relationships/hyperlink" Target="http://www.patientsafety.va.gov/professionals/onthejob/falls.asp" TargetMode="External"/><Relationship Id="rId151" Type="http://schemas.openxmlformats.org/officeDocument/2006/relationships/hyperlink" Target="http://www.visn8.va.gov/patientsafetycenter/safePtHandling/toolkitSlings.asp" TargetMode="External"/><Relationship Id="rId156" Type="http://schemas.openxmlformats.org/officeDocument/2006/relationships/hyperlink" Target="http://www.cdc.gov/injectionsafety/pntoolkit/" TargetMode="External"/><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hrq.gov/professionals/education/curriculum-tools/cusptoolkit/index.html" TargetMode="External"/><Relationship Id="rId13" Type="http://schemas.openxmlformats.org/officeDocument/2006/relationships/hyperlink" Target="http://www.ahrq.gov/professionals/prevention-chronic-care/improve/system/pfhandbook/mod18.html" TargetMode="External"/><Relationship Id="rId18" Type="http://schemas.openxmlformats.org/officeDocument/2006/relationships/hyperlink" Target="http://hcup-us.ahrq.gov/datainnovations/clinicaldata/poaback.jsp" TargetMode="External"/><Relationship Id="rId39" Type="http://schemas.openxmlformats.org/officeDocument/2006/relationships/hyperlink" Target="http://www.onthecuspstophai.org/on-the-cuspstop-bsi/toolkits-and-resources/" TargetMode="External"/><Relationship Id="rId109" Type="http://schemas.openxmlformats.org/officeDocument/2006/relationships/hyperlink" Target="http://www.ihi.org/resources/Pages/Tools/MATCHMedicationReconciliationToolkit.aspx" TargetMode="External"/><Relationship Id="rId34" Type="http://schemas.openxmlformats.org/officeDocument/2006/relationships/hyperlink" Target="http://www.innovations.ahrq.gov/disclaimer.aspx?redirect=http://www.gnyha.org/6763/Default.aspx" TargetMode="External"/><Relationship Id="rId50" Type="http://schemas.openxmlformats.org/officeDocument/2006/relationships/hyperlink" Target="http://achlpicme.org/ltc/CMEInfo.aspx" TargetMode="External"/><Relationship Id="rId55" Type="http://schemas.openxmlformats.org/officeDocument/2006/relationships/hyperlink" Target="http://www.himss.org/library/health-information-exchange/toolkit" TargetMode="External"/><Relationship Id="rId76" Type="http://schemas.openxmlformats.org/officeDocument/2006/relationships/hyperlink" Target="http://www.myopennotes.org/toolkit/" TargetMode="External"/><Relationship Id="rId97" Type="http://schemas.openxmlformats.org/officeDocument/2006/relationships/hyperlink" Target="http://www.who.int/injection_safety/9789241599252/en/" TargetMode="External"/><Relationship Id="rId104" Type="http://schemas.openxmlformats.org/officeDocument/2006/relationships/hyperlink" Target="http://www.ihi.org/resources/Pages/Tools/ConditionHelpToolkit.aspx" TargetMode="External"/><Relationship Id="rId120" Type="http://schemas.openxmlformats.org/officeDocument/2006/relationships/hyperlink" Target="http://www.hablamosjuntos.org/mtw/default.toolkit.asp" TargetMode="External"/><Relationship Id="rId125" Type="http://schemas.openxmlformats.org/officeDocument/2006/relationships/hyperlink" Target="http://www.rwjf.org/en/research-publications/find-rwjf-research/2010/03/urgent-matters-program-toolkit.html" TargetMode="External"/><Relationship Id="rId141" Type="http://schemas.openxmlformats.org/officeDocument/2006/relationships/hyperlink" Target="https://eshop.ecri.org/p-142-pso-deep-dive-medication-safety-events.aspx" TargetMode="External"/><Relationship Id="rId146" Type="http://schemas.openxmlformats.org/officeDocument/2006/relationships/hyperlink" Target="http://www.queri.research.va.gov/tools/hiv_oral_rapid/"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i-marr.org/LTC_toolkit.php" TargetMode="External"/><Relationship Id="rId92" Type="http://schemas.openxmlformats.org/officeDocument/2006/relationships/hyperlink" Target="http://www.who.int/surgery/publications/imeesc/en/" TargetMode="External"/><Relationship Id="rId162" Type="http://schemas.openxmlformats.org/officeDocument/2006/relationships/hyperlink" Target="http://www.cdc.gov/ncbddd/fasd/acog_toolkit.html" TargetMode="External"/><Relationship Id="rId2" Type="http://schemas.openxmlformats.org/officeDocument/2006/relationships/numbering" Target="numbering.xml"/><Relationship Id="rId29" Type="http://schemas.openxmlformats.org/officeDocument/2006/relationships/hyperlink" Target="http://www.crhealthcarealliance.org/Toolkit/Default.aspx?menuID=5" TargetMode="External"/><Relationship Id="rId24" Type="http://schemas.openxmlformats.org/officeDocument/2006/relationships/hyperlink" Target="http://www.ahrq.gov/professionals/quality-patient-safety/patient-safety-resources/resources/cdifftoolkit/cdiffover.html" TargetMode="External"/><Relationship Id="rId40" Type="http://schemas.openxmlformats.org/officeDocument/2006/relationships/hyperlink" Target="http://www.innovations.ahrq.gov/disclaimer.aspx?redirect=http://www.jointcommission.org/Topics/Clabsi_toolkit.aspx" TargetMode="External"/><Relationship Id="rId45" Type="http://schemas.openxmlformats.org/officeDocument/2006/relationships/hyperlink" Target="http://www.mcpap.com/pdf/CRAFFT%20Screening%20Tool.pdf" TargetMode="External"/><Relationship Id="rId66" Type="http://schemas.openxmlformats.org/officeDocument/2006/relationships/hyperlink" Target="http://www.chcs.org/media/Child_Welfare_Quality_Improvement_Collaborative_Toolkit.pdf" TargetMode="External"/><Relationship Id="rId87" Type="http://schemas.openxmlformats.org/officeDocument/2006/relationships/hyperlink" Target="http://www.bhwellness.org/resources/toolkits/" TargetMode="External"/><Relationship Id="rId110" Type="http://schemas.openxmlformats.org/officeDocument/2006/relationships/hyperlink" Target="http://www.ihi.org/resources/Pages/Tools/MedicationSafetyReconciliationToolKit.aspx" TargetMode="External"/><Relationship Id="rId115" Type="http://schemas.openxmlformats.org/officeDocument/2006/relationships/hyperlink" Target="http://www.ihi.org/resources/Pages/Tools/StrategiesforLeadershipPatientandFamilyCenteredCareToolkit.aspx" TargetMode="External"/><Relationship Id="rId131" Type="http://schemas.openxmlformats.org/officeDocument/2006/relationships/hyperlink" Target="http://www.aorn.org/Clinical_Practice/ToolKits/Surgical_Smoke_Evacuation_ToolKit/Management_of_Surgical_Smoke_Tool_Kit.aspx" TargetMode="External"/><Relationship Id="rId136" Type="http://schemas.openxmlformats.org/officeDocument/2006/relationships/hyperlink" Target="http://www.aorn.org/Clinical_Practice/ToolKits/Safe_Patient_Handling/Safe_Patient_Handling_Tool_Kit.aspx" TargetMode="External"/><Relationship Id="rId157" Type="http://schemas.openxmlformats.org/officeDocument/2006/relationships/hyperlink" Target="http://stacks.cdc.gov/view/cdc/11683" TargetMode="External"/><Relationship Id="rId61" Type="http://schemas.openxmlformats.org/officeDocument/2006/relationships/hyperlink" Target="http://www.innovations.ahrq.gov/disclaimer.aspx?redirect=http://nccrt.org/about/provider-education/crc-clinician-guide/" TargetMode="External"/><Relationship Id="rId82" Type="http://schemas.openxmlformats.org/officeDocument/2006/relationships/hyperlink" Target="http://www.innovations.ahrq.gov/disclaimer.aspx?redirect=http://www.tha.com/files/wristbands/toolkit/9-1-2009/complete-toolkit.pdf" TargetMode="External"/><Relationship Id="rId152" Type="http://schemas.openxmlformats.org/officeDocument/2006/relationships/hyperlink" Target="http://www.visn8.va.gov/patientsafetycenter/safePtHandling/toolkitBariatrics.asp" TargetMode="External"/><Relationship Id="rId19" Type="http://schemas.openxmlformats.org/officeDocument/2006/relationships/hyperlink" Target="http://www.ahrq.gov/professionals/systems/hospital/fallpxtoolkit/index.html" TargetMode="External"/><Relationship Id="rId14" Type="http://schemas.openxmlformats.org/officeDocument/2006/relationships/hyperlink" Target="http://www.ahrq.gov/professionals/quality-patient-safety/quality-resources/tools/office-testing-toolkit/index.html" TargetMode="External"/><Relationship Id="rId30" Type="http://schemas.openxmlformats.org/officeDocument/2006/relationships/hyperlink" Target="http://www.homebaseprogram.org/community-education/~/media/DDA3707BC4A648E89F1A7C619C48FC28.pdf" TargetMode="External"/><Relationship Id="rId35" Type="http://schemas.openxmlformats.org/officeDocument/2006/relationships/hyperlink" Target="http://esrdnetworks.org/mac-toolkits/download/download-write-able-forms-assurance-of-diabetes-care-coordination-toolkit-1/assurance-of-diabetes-care-coordination-toolkit/view" TargetMode="External"/><Relationship Id="rId56" Type="http://schemas.openxmlformats.org/officeDocument/2006/relationships/hyperlink" Target="http://www.innovations.ahrq.gov/disclaimer.aspx?redirect=http://www.ehidc.org/hie-toolkit" TargetMode="External"/><Relationship Id="rId77" Type="http://schemas.openxmlformats.org/officeDocument/2006/relationships/hyperlink" Target="http://www.ipfcc.org/tools/Patient-Safety-Toolkit-04.pdf" TargetMode="External"/><Relationship Id="rId100" Type="http://schemas.openxmlformats.org/officeDocument/2006/relationships/hyperlink" Target="http://www.who.int/occupational_health/activities/pnitoolkit/en/" TargetMode="External"/><Relationship Id="rId105" Type="http://schemas.openxmlformats.org/officeDocument/2006/relationships/hyperlink" Target="http://www.ihi.org/resources/Pages/Tools/DisclosureToolkitandDisclosureCultureAssessmentTool.aspx" TargetMode="External"/><Relationship Id="rId126" Type="http://schemas.openxmlformats.org/officeDocument/2006/relationships/hyperlink" Target="http://www.aaahc.org/Global/pdfs/AAAHC%20Institute%20content/Patient%20Safety%20Toolkits/PST_surgical%20checklists_FINAL.pdf" TargetMode="External"/><Relationship Id="rId147" Type="http://schemas.openxmlformats.org/officeDocument/2006/relationships/hyperlink" Target="http://www.pbm.va.gov/PBM/vacenterformedicationsafety/tools/MUEToolkit.pdf" TargetMode="External"/><Relationship Id="rId8" Type="http://schemas.openxmlformats.org/officeDocument/2006/relationships/hyperlink" Target="http://www.ahrq.gov/cretoolkit" TargetMode="External"/><Relationship Id="rId51" Type="http://schemas.openxmlformats.org/officeDocument/2006/relationships/hyperlink" Target="http://www.himss.org/library/health-information-exchange/enterprise-hie/toolkit?navItemNumber=16139" TargetMode="External"/><Relationship Id="rId72" Type="http://schemas.openxmlformats.org/officeDocument/2006/relationships/hyperlink" Target="http://www.nhchc.org/resources/clinical/medical-respite/tool-kit/" TargetMode="External"/><Relationship Id="rId93" Type="http://schemas.openxmlformats.org/officeDocument/2006/relationships/hyperlink" Target="http://www.who.int/ageing/publications/upcoming_publications/en/" TargetMode="External"/><Relationship Id="rId98" Type="http://schemas.openxmlformats.org/officeDocument/2006/relationships/hyperlink" Target="http://www.who.int/hiv/pub/malecircumcision/qa_toolkit/en/" TargetMode="External"/><Relationship Id="rId121" Type="http://schemas.openxmlformats.org/officeDocument/2006/relationships/hyperlink" Target="http://www.rwjf.org/en/research-publications/find-rwjf-research/2008/01/prepare-for-pandemic-influenza.html" TargetMode="External"/><Relationship Id="rId142" Type="http://schemas.openxmlformats.org/officeDocument/2006/relationships/hyperlink" Target="https://eshop.ecri.org/p-171-pso-deep-dive-laboratory-related-safety-events.aspx" TargetMode="External"/><Relationship Id="rId163" Type="http://schemas.openxmlformats.org/officeDocument/2006/relationships/hyperlink" Target="http://www.cdc.gov/flu/pdf/freeresources/updated/2011_influenza_prenatal_toolkit.pdf" TargetMode="External"/><Relationship Id="rId3" Type="http://schemas.openxmlformats.org/officeDocument/2006/relationships/styles" Target="styles.xml"/><Relationship Id="rId25" Type="http://schemas.openxmlformats.org/officeDocument/2006/relationships/hyperlink" Target="http://www.ahrq.gov/professionals/education/curriculum-tools/clabsitools/index.html" TargetMode="External"/><Relationship Id="rId46" Type="http://schemas.openxmlformats.org/officeDocument/2006/relationships/hyperlink" Target="http://www.developmentalscreening.org/" TargetMode="External"/><Relationship Id="rId67" Type="http://schemas.openxmlformats.org/officeDocument/2006/relationships/hyperlink" Target="http://www.innovations.ahrq.gov/disclaimer.aspx?redirect=http://www.hipxchange.org/Access" TargetMode="External"/><Relationship Id="rId116" Type="http://schemas.openxmlformats.org/officeDocument/2006/relationships/hyperlink" Target="http://www.ihi.org/resources/Pages/Tools/ToolkitGettingStartedVideoEthnography.aspx" TargetMode="External"/><Relationship Id="rId137" Type="http://schemas.openxmlformats.org/officeDocument/2006/relationships/hyperlink" Target="http://www.aorn.org/Clinical_Practice/ToolKits/Sharps_Tool_Kit/Sharps_Safety_Tool_Kit.aspx" TargetMode="External"/><Relationship Id="rId158" Type="http://schemas.openxmlformats.org/officeDocument/2006/relationships/hyperlink" Target="http://www.cdc.gov/cfs/toolkit/" TargetMode="External"/><Relationship Id="rId20" Type="http://schemas.openxmlformats.org/officeDocument/2006/relationships/hyperlink" Target="http://www.ahrq.gov/professionals/systems/long-term-care/resources/pressure-ulcers/pressureulcertoolkit/index.html" TargetMode="External"/><Relationship Id="rId41" Type="http://schemas.openxmlformats.org/officeDocument/2006/relationships/hyperlink" Target="http://static.squarespace.com/static/52a62872e4b0cfb0c7cce4b2/t/52acf0a8e4b0cfa18156df35/1387065512472" TargetMode="External"/><Relationship Id="rId62" Type="http://schemas.openxmlformats.org/officeDocument/2006/relationships/hyperlink" Target="http://www.aacn.org/wd/practice/content/actionpak/withlinks-ABCDE-ToolKit.content?menu=practice" TargetMode="External"/><Relationship Id="rId83" Type="http://schemas.openxmlformats.org/officeDocument/2006/relationships/hyperlink" Target="http://www.hfwcny.org/Tools/Broadcaster/frontend/itemcontent.asp?reset=1&amp;ItemID=13" TargetMode="External"/><Relationship Id="rId88" Type="http://schemas.openxmlformats.org/officeDocument/2006/relationships/hyperlink" Target="http://tobaccodependence.chestnet.org/" TargetMode="External"/><Relationship Id="rId111" Type="http://schemas.openxmlformats.org/officeDocument/2006/relationships/hyperlink" Target="http://www.ihi.org/resources/Pages/Tools/SelfManagementToolkitforClinicians.aspx" TargetMode="External"/><Relationship Id="rId132" Type="http://schemas.openxmlformats.org/officeDocument/2006/relationships/hyperlink" Target="http://www.aorn.org/Clinical_Practice/ToolKits/Medication_Safety_Tool_Kit/Medication_Safety_Tool_Kit.aspx" TargetMode="External"/><Relationship Id="rId153" Type="http://schemas.openxmlformats.org/officeDocument/2006/relationships/hyperlink" Target="http://www.queri.research.va.gov/tools/stroke-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hanlon\Downloads\BMC154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2F4A1-2140-41AC-9ED7-4A2F90F8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BMC154d.dot</Template>
  <TotalTime>91</TotalTime>
  <Pages>1</Pages>
  <Words>25030</Words>
  <Characters>142671</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A sample article title</vt:lpstr>
    </vt:vector>
  </TitlesOfParts>
  <Company>Life Science Communications Ltd</Company>
  <LinksUpToDate>false</LinksUpToDate>
  <CharactersWithSpaces>167367</CharactersWithSpaces>
  <SharedDoc>false</SharedDoc>
  <HLinks>
    <vt:vector size="18" baseType="variant">
      <vt:variant>
        <vt:i4>5832743</vt:i4>
      </vt:variant>
      <vt:variant>
        <vt:i4>6</vt:i4>
      </vt:variant>
      <vt:variant>
        <vt:i4>0</vt:i4>
      </vt:variant>
      <vt:variant>
        <vt:i4>5</vt:i4>
      </vt:variant>
      <vt:variant>
        <vt:lpwstr>mailto:johnsmith@darwin.co.uk</vt:lpwstr>
      </vt:variant>
      <vt:variant>
        <vt:lpwstr/>
      </vt:variant>
      <vt:variant>
        <vt:i4>7864325</vt:i4>
      </vt:variant>
      <vt:variant>
        <vt:i4>3</vt:i4>
      </vt:variant>
      <vt:variant>
        <vt:i4>0</vt:i4>
      </vt:variant>
      <vt:variant>
        <vt:i4>5</vt:i4>
      </vt:variant>
      <vt:variant>
        <vt:lpwstr>mailto:jane@darwin.co.uk</vt:lpwstr>
      </vt:variant>
      <vt:variant>
        <vt:lpwstr/>
      </vt:variant>
      <vt:variant>
        <vt:i4>3407936</vt:i4>
      </vt:variant>
      <vt:variant>
        <vt:i4>0</vt:i4>
      </vt:variant>
      <vt:variant>
        <vt:i4>0</vt:i4>
      </vt:variant>
      <vt:variant>
        <vt:i4>5</vt:i4>
      </vt:variant>
      <vt:variant>
        <vt:lpwstr>mailto:charles@darwin.co.uk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dc:title>
  <dc:creator>Claire E. O'Hanlon</dc:creator>
  <cp:lastModifiedBy>Hempel, Susanne</cp:lastModifiedBy>
  <cp:revision>8</cp:revision>
  <cp:lastPrinted>2019-04-15T00:07:00Z</cp:lastPrinted>
  <dcterms:created xsi:type="dcterms:W3CDTF">2019-04-13T01:09:00Z</dcterms:created>
  <dcterms:modified xsi:type="dcterms:W3CDTF">2019-04-15T05:01:00Z</dcterms:modified>
</cp:coreProperties>
</file>