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57ACB4" w14:textId="6FED0AA8" w:rsidR="009179AF" w:rsidRDefault="009179AF" w:rsidP="009179AF">
      <w:pPr>
        <w:jc w:val="center"/>
        <w:rPr>
          <w:b/>
        </w:rPr>
      </w:pPr>
      <w:r>
        <w:rPr>
          <w:b/>
        </w:rPr>
        <w:t>Appendix</w:t>
      </w:r>
    </w:p>
    <w:p w14:paraId="73BEB17C" w14:textId="75ABD5F5" w:rsidR="00D63416" w:rsidRDefault="00D63416" w:rsidP="009179AF">
      <w:pPr>
        <w:jc w:val="center"/>
        <w:rPr>
          <w:b/>
        </w:rPr>
      </w:pPr>
    </w:p>
    <w:p w14:paraId="4DAF8FC0" w14:textId="6BC6E95B" w:rsidR="00D63416" w:rsidRPr="00D63416" w:rsidRDefault="00D63416" w:rsidP="00D63416">
      <w:pPr>
        <w:jc w:val="center"/>
        <w:rPr>
          <w:ins w:id="0" w:author="Helen Valenstein-Mah" w:date="2020-04-22T20:15:00Z"/>
          <w:b/>
          <w:i/>
          <w:iCs/>
        </w:rPr>
      </w:pPr>
      <w:ins w:id="1" w:author="Helen Valenstein-Mah" w:date="2020-04-22T20:15:00Z">
        <w:r w:rsidRPr="00D63416">
          <w:rPr>
            <w:b/>
            <w:i/>
            <w:iCs/>
          </w:rPr>
          <w:t xml:space="preserve">Note: </w:t>
        </w:r>
        <w:r>
          <w:rPr>
            <w:b/>
            <w:i/>
            <w:iCs/>
          </w:rPr>
          <w:t>All abbreviations used</w:t>
        </w:r>
      </w:ins>
      <w:ins w:id="2" w:author="Helen Valenstein-Mah" w:date="2020-04-22T20:37:00Z">
        <w:r w:rsidR="007005A8">
          <w:rPr>
            <w:b/>
            <w:i/>
            <w:iCs/>
          </w:rPr>
          <w:t xml:space="preserve"> in tables</w:t>
        </w:r>
      </w:ins>
      <w:ins w:id="3" w:author="Helen Valenstein-Mah" w:date="2020-04-22T20:15:00Z">
        <w:r>
          <w:rPr>
            <w:b/>
            <w:i/>
            <w:iCs/>
          </w:rPr>
          <w:t xml:space="preserve"> are listed at the end of</w:t>
        </w:r>
      </w:ins>
      <w:ins w:id="4" w:author="Helen Valenstein-Mah" w:date="2020-04-22T20:37:00Z">
        <w:r w:rsidR="007005A8">
          <w:rPr>
            <w:b/>
            <w:i/>
            <w:iCs/>
          </w:rPr>
          <w:t xml:space="preserve"> the</w:t>
        </w:r>
      </w:ins>
      <w:ins w:id="5" w:author="Helen Valenstein-Mah" w:date="2020-04-22T20:15:00Z">
        <w:r>
          <w:rPr>
            <w:b/>
            <w:i/>
            <w:iCs/>
          </w:rPr>
          <w:t xml:space="preserve"> appendix.</w:t>
        </w:r>
      </w:ins>
    </w:p>
    <w:p w14:paraId="6089CBF4" w14:textId="77777777" w:rsidR="009179AF" w:rsidRPr="00D63416" w:rsidRDefault="009179AF" w:rsidP="00E63995">
      <w:pPr>
        <w:rPr>
          <w:b/>
          <w:i/>
          <w:iCs/>
        </w:rPr>
      </w:pPr>
    </w:p>
    <w:p w14:paraId="4E733E1C" w14:textId="66076C4D" w:rsidR="00E227B5" w:rsidRPr="00E63995" w:rsidRDefault="0068253B" w:rsidP="00E60B97">
      <w:pPr>
        <w:spacing w:after="160" w:line="259" w:lineRule="auto"/>
        <w:rPr>
          <w:b/>
        </w:rPr>
      </w:pPr>
      <w:r w:rsidRPr="00102F4B">
        <w:rPr>
          <w:b/>
        </w:rPr>
        <w:t xml:space="preserve">Table </w:t>
      </w:r>
      <w:r w:rsidR="000A57F2">
        <w:rPr>
          <w:b/>
        </w:rPr>
        <w:t>1</w:t>
      </w:r>
      <w:r w:rsidRPr="00102F4B">
        <w:rPr>
          <w:b/>
        </w:rPr>
        <w:t>. Study Descriptions and Cochrane Risk of Bias Rating</w:t>
      </w:r>
    </w:p>
    <w:tbl>
      <w:tblPr>
        <w:tblStyle w:val="TableGrid"/>
        <w:tblW w:w="5003" w:type="pct"/>
        <w:tblCellMar>
          <w:top w:w="115" w:type="dxa"/>
          <w:left w:w="115" w:type="dxa"/>
          <w:bottom w:w="115" w:type="dxa"/>
          <w:right w:w="115" w:type="dxa"/>
        </w:tblCellMar>
        <w:tblLook w:val="04A0" w:firstRow="1" w:lastRow="0" w:firstColumn="1" w:lastColumn="0" w:noHBand="0" w:noVBand="1"/>
      </w:tblPr>
      <w:tblGrid>
        <w:gridCol w:w="1536"/>
        <w:gridCol w:w="3320"/>
        <w:gridCol w:w="2520"/>
        <w:gridCol w:w="1768"/>
        <w:gridCol w:w="3588"/>
        <w:gridCol w:w="1667"/>
      </w:tblGrid>
      <w:tr w:rsidR="00D9644F" w:rsidRPr="000D0F83" w14:paraId="17558FB4" w14:textId="77777777" w:rsidTr="00E60B97">
        <w:trPr>
          <w:cantSplit/>
          <w:trHeight w:val="1675"/>
        </w:trPr>
        <w:tc>
          <w:tcPr>
            <w:tcW w:w="533" w:type="pct"/>
          </w:tcPr>
          <w:p w14:paraId="6A769F11" w14:textId="19768018" w:rsidR="00D7473A" w:rsidRPr="000D0F83" w:rsidRDefault="00D7473A" w:rsidP="00B003D6">
            <w:pPr>
              <w:spacing w:after="80"/>
              <w:jc w:val="center"/>
              <w:rPr>
                <w:b/>
                <w:sz w:val="18"/>
                <w:szCs w:val="18"/>
              </w:rPr>
            </w:pPr>
            <w:r w:rsidRPr="000D0F83">
              <w:rPr>
                <w:b/>
                <w:sz w:val="18"/>
                <w:szCs w:val="18"/>
              </w:rPr>
              <w:t>Study</w:t>
            </w:r>
          </w:p>
          <w:p w14:paraId="63C1414A" w14:textId="77777777" w:rsidR="00D7473A" w:rsidRPr="000D0F83" w:rsidRDefault="00D7473A" w:rsidP="00B003D6">
            <w:pPr>
              <w:spacing w:after="80"/>
              <w:jc w:val="center"/>
              <w:rPr>
                <w:b/>
                <w:sz w:val="18"/>
                <w:szCs w:val="18"/>
              </w:rPr>
            </w:pPr>
            <w:r w:rsidRPr="000D0F83">
              <w:rPr>
                <w:b/>
                <w:sz w:val="18"/>
                <w:szCs w:val="18"/>
              </w:rPr>
              <w:t>Location</w:t>
            </w:r>
          </w:p>
          <w:p w14:paraId="07F2A63A" w14:textId="77777777" w:rsidR="00D7473A" w:rsidRPr="000D0F83" w:rsidRDefault="00D7473A" w:rsidP="00B003D6">
            <w:pPr>
              <w:spacing w:after="80"/>
              <w:jc w:val="center"/>
              <w:rPr>
                <w:b/>
                <w:sz w:val="18"/>
                <w:szCs w:val="18"/>
              </w:rPr>
            </w:pPr>
            <w:r w:rsidRPr="000D0F83">
              <w:rPr>
                <w:b/>
                <w:sz w:val="18"/>
                <w:szCs w:val="18"/>
              </w:rPr>
              <w:t>Setting</w:t>
            </w:r>
          </w:p>
          <w:p w14:paraId="02DFB998" w14:textId="77777777" w:rsidR="00D7473A" w:rsidRPr="000D0F83" w:rsidRDefault="00D7473A" w:rsidP="00B003D6">
            <w:pPr>
              <w:spacing w:after="80"/>
              <w:jc w:val="center"/>
              <w:rPr>
                <w:b/>
                <w:sz w:val="18"/>
                <w:szCs w:val="18"/>
              </w:rPr>
            </w:pPr>
            <w:r w:rsidRPr="000D0F83">
              <w:rPr>
                <w:b/>
                <w:sz w:val="18"/>
                <w:szCs w:val="18"/>
              </w:rPr>
              <w:t>EBP Evaluated</w:t>
            </w:r>
          </w:p>
          <w:p w14:paraId="5BDFAA60" w14:textId="77777777" w:rsidR="00D7473A" w:rsidRPr="000D0F83" w:rsidRDefault="00D7473A" w:rsidP="00B003D6">
            <w:pPr>
              <w:spacing w:after="80"/>
              <w:jc w:val="center"/>
              <w:rPr>
                <w:b/>
                <w:sz w:val="18"/>
                <w:szCs w:val="18"/>
              </w:rPr>
            </w:pPr>
            <w:r w:rsidRPr="000D0F83">
              <w:rPr>
                <w:b/>
                <w:sz w:val="18"/>
                <w:szCs w:val="18"/>
              </w:rPr>
              <w:t>MH Condition</w:t>
            </w:r>
          </w:p>
        </w:tc>
        <w:tc>
          <w:tcPr>
            <w:tcW w:w="1153" w:type="pct"/>
          </w:tcPr>
          <w:p w14:paraId="2E97FA86" w14:textId="77777777" w:rsidR="00D7473A" w:rsidRPr="000D0F83" w:rsidRDefault="00D7473A" w:rsidP="00B003D6">
            <w:pPr>
              <w:spacing w:after="80"/>
              <w:jc w:val="center"/>
              <w:rPr>
                <w:b/>
                <w:sz w:val="18"/>
                <w:szCs w:val="18"/>
              </w:rPr>
            </w:pPr>
            <w:r w:rsidRPr="000D0F83">
              <w:rPr>
                <w:b/>
                <w:sz w:val="18"/>
                <w:szCs w:val="18"/>
              </w:rPr>
              <w:t>Description of Training Methods</w:t>
            </w:r>
          </w:p>
          <w:p w14:paraId="1772A266" w14:textId="77777777" w:rsidR="00D7473A" w:rsidRPr="000D0F83" w:rsidRDefault="00D7473A" w:rsidP="00B003D6">
            <w:pPr>
              <w:spacing w:after="80"/>
              <w:jc w:val="center"/>
              <w:rPr>
                <w:sz w:val="18"/>
                <w:szCs w:val="18"/>
              </w:rPr>
            </w:pPr>
          </w:p>
        </w:tc>
        <w:tc>
          <w:tcPr>
            <w:tcW w:w="875" w:type="pct"/>
          </w:tcPr>
          <w:p w14:paraId="23CCF3FB" w14:textId="6214AA0B" w:rsidR="00D7473A" w:rsidRPr="000D0F83" w:rsidRDefault="00922173" w:rsidP="00B003D6">
            <w:pPr>
              <w:spacing w:after="80"/>
              <w:jc w:val="center"/>
              <w:rPr>
                <w:b/>
                <w:sz w:val="18"/>
                <w:szCs w:val="18"/>
              </w:rPr>
            </w:pPr>
            <w:r w:rsidRPr="000D0F83">
              <w:rPr>
                <w:b/>
                <w:sz w:val="18"/>
                <w:szCs w:val="18"/>
              </w:rPr>
              <w:t>Participant</w:t>
            </w:r>
            <w:r w:rsidR="00D7473A" w:rsidRPr="000D0F83">
              <w:rPr>
                <w:b/>
                <w:sz w:val="18"/>
                <w:szCs w:val="18"/>
              </w:rPr>
              <w:t xml:space="preserve"> Characteristics (</w:t>
            </w:r>
            <w:r w:rsidR="00D7473A" w:rsidRPr="000D0F83">
              <w:rPr>
                <w:b/>
                <w:i/>
                <w:sz w:val="18"/>
                <w:szCs w:val="18"/>
              </w:rPr>
              <w:t>N</w:t>
            </w:r>
            <w:r w:rsidR="00D7473A" w:rsidRPr="000D0F83">
              <w:rPr>
                <w:b/>
                <w:sz w:val="18"/>
                <w:szCs w:val="18"/>
              </w:rPr>
              <w:t>)</w:t>
            </w:r>
          </w:p>
          <w:p w14:paraId="08B89E42" w14:textId="77777777" w:rsidR="00D7473A" w:rsidRPr="000D0F83" w:rsidRDefault="00D7473A" w:rsidP="00B003D6">
            <w:pPr>
              <w:spacing w:after="80"/>
              <w:jc w:val="center"/>
              <w:rPr>
                <w:b/>
                <w:sz w:val="18"/>
                <w:szCs w:val="18"/>
              </w:rPr>
            </w:pPr>
            <w:r w:rsidRPr="000D0F83">
              <w:rPr>
                <w:b/>
                <w:sz w:val="18"/>
                <w:szCs w:val="18"/>
              </w:rPr>
              <w:t>Inclusion/Exclusion criteria</w:t>
            </w:r>
          </w:p>
          <w:p w14:paraId="2D9BF4B0" w14:textId="77777777" w:rsidR="00D7473A" w:rsidRPr="000D0F83" w:rsidRDefault="00D7473A" w:rsidP="00B003D6">
            <w:pPr>
              <w:spacing w:after="80"/>
              <w:jc w:val="center"/>
              <w:rPr>
                <w:b/>
                <w:sz w:val="18"/>
                <w:szCs w:val="18"/>
              </w:rPr>
            </w:pPr>
            <w:r w:rsidRPr="000D0F83">
              <w:rPr>
                <w:b/>
                <w:sz w:val="18"/>
                <w:szCs w:val="18"/>
              </w:rPr>
              <w:t>Previous Experience with EBP</w:t>
            </w:r>
          </w:p>
          <w:p w14:paraId="5306CBF1" w14:textId="77777777" w:rsidR="00D7473A" w:rsidRPr="000D0F83" w:rsidRDefault="00D7473A" w:rsidP="00B003D6">
            <w:pPr>
              <w:spacing w:after="80"/>
              <w:jc w:val="center"/>
              <w:rPr>
                <w:b/>
                <w:sz w:val="18"/>
                <w:szCs w:val="18"/>
              </w:rPr>
            </w:pPr>
            <w:r w:rsidRPr="000D0F83">
              <w:rPr>
                <w:b/>
                <w:sz w:val="18"/>
                <w:szCs w:val="18"/>
              </w:rPr>
              <w:t>Discipline</w:t>
            </w:r>
          </w:p>
          <w:p w14:paraId="46CACBBF" w14:textId="77777777" w:rsidR="00D7473A" w:rsidRPr="000D0F83" w:rsidRDefault="00D7473A" w:rsidP="00B003D6">
            <w:pPr>
              <w:spacing w:after="80"/>
              <w:jc w:val="center"/>
              <w:rPr>
                <w:b/>
                <w:sz w:val="18"/>
                <w:szCs w:val="18"/>
              </w:rPr>
            </w:pPr>
            <w:r w:rsidRPr="000D0F83">
              <w:rPr>
                <w:b/>
                <w:sz w:val="18"/>
                <w:szCs w:val="18"/>
              </w:rPr>
              <w:t>Demographics</w:t>
            </w:r>
          </w:p>
        </w:tc>
        <w:tc>
          <w:tcPr>
            <w:tcW w:w="614" w:type="pct"/>
          </w:tcPr>
          <w:p w14:paraId="6CF72724" w14:textId="2885F61D" w:rsidR="00D7473A" w:rsidRPr="000D0F83" w:rsidRDefault="00D7473A" w:rsidP="00B003D6">
            <w:pPr>
              <w:spacing w:after="80"/>
              <w:jc w:val="center"/>
              <w:rPr>
                <w:b/>
                <w:sz w:val="18"/>
                <w:szCs w:val="18"/>
              </w:rPr>
            </w:pPr>
            <w:del w:id="6" w:author="Helen Valenstein-Mah" w:date="2020-04-22T20:06:00Z">
              <w:r w:rsidRPr="000D0F83" w:rsidDel="00582EC2">
                <w:rPr>
                  <w:b/>
                  <w:sz w:val="18"/>
                  <w:szCs w:val="18"/>
                </w:rPr>
                <w:delText>Patient</w:delText>
              </w:r>
            </w:del>
            <w:ins w:id="7" w:author="Helen Valenstein-Mah" w:date="2020-04-22T20:06:00Z">
              <w:r w:rsidR="00582EC2" w:rsidRPr="000D0F83">
                <w:rPr>
                  <w:b/>
                  <w:sz w:val="18"/>
                  <w:szCs w:val="18"/>
                </w:rPr>
                <w:t>Client</w:t>
              </w:r>
            </w:ins>
            <w:r w:rsidRPr="000D0F83">
              <w:rPr>
                <w:b/>
                <w:sz w:val="18"/>
                <w:szCs w:val="18"/>
              </w:rPr>
              <w:t xml:space="preserve"> Characteristics</w:t>
            </w:r>
          </w:p>
        </w:tc>
        <w:tc>
          <w:tcPr>
            <w:tcW w:w="1246" w:type="pct"/>
          </w:tcPr>
          <w:p w14:paraId="60A5783A" w14:textId="77777777" w:rsidR="00D7473A" w:rsidRPr="000D0F83" w:rsidRDefault="00D7473A" w:rsidP="00B003D6">
            <w:pPr>
              <w:spacing w:after="80"/>
              <w:jc w:val="center"/>
              <w:rPr>
                <w:b/>
                <w:sz w:val="18"/>
                <w:szCs w:val="18"/>
              </w:rPr>
            </w:pPr>
            <w:r w:rsidRPr="000D0F83">
              <w:rPr>
                <w:b/>
                <w:sz w:val="18"/>
                <w:szCs w:val="18"/>
              </w:rPr>
              <w:t>Assessment Measures</w:t>
            </w:r>
          </w:p>
          <w:p w14:paraId="4702357E" w14:textId="77777777" w:rsidR="00D7473A" w:rsidRPr="000D0F83" w:rsidRDefault="00D7473A" w:rsidP="00B003D6">
            <w:pPr>
              <w:spacing w:after="80"/>
              <w:jc w:val="center"/>
              <w:rPr>
                <w:b/>
                <w:sz w:val="18"/>
                <w:szCs w:val="18"/>
              </w:rPr>
            </w:pPr>
            <w:r w:rsidRPr="000D0F83">
              <w:rPr>
                <w:b/>
                <w:sz w:val="18"/>
                <w:szCs w:val="18"/>
              </w:rPr>
              <w:t>Assessment Timeframe</w:t>
            </w:r>
          </w:p>
        </w:tc>
        <w:tc>
          <w:tcPr>
            <w:tcW w:w="579" w:type="pct"/>
          </w:tcPr>
          <w:p w14:paraId="3ACAF63F" w14:textId="77777777" w:rsidR="00D7473A" w:rsidRPr="000D0F83" w:rsidRDefault="00D7473A" w:rsidP="00B003D6">
            <w:pPr>
              <w:spacing w:after="80"/>
              <w:jc w:val="center"/>
              <w:rPr>
                <w:b/>
                <w:sz w:val="18"/>
                <w:szCs w:val="18"/>
                <w:vertAlign w:val="superscript"/>
              </w:rPr>
            </w:pPr>
            <w:r w:rsidRPr="000D0F83">
              <w:rPr>
                <w:b/>
                <w:sz w:val="18"/>
                <w:szCs w:val="18"/>
              </w:rPr>
              <w:t>Cochrane Risk of Bias</w:t>
            </w:r>
          </w:p>
        </w:tc>
      </w:tr>
      <w:tr w:rsidR="00D9644F" w:rsidRPr="000D0F83" w14:paraId="547D8124" w14:textId="77777777" w:rsidTr="00E60B97">
        <w:trPr>
          <w:cantSplit/>
          <w:trHeight w:val="1382"/>
        </w:trPr>
        <w:tc>
          <w:tcPr>
            <w:tcW w:w="533" w:type="pct"/>
          </w:tcPr>
          <w:p w14:paraId="4876A470" w14:textId="77777777" w:rsidR="00D7473A" w:rsidRPr="000D0F83" w:rsidRDefault="00D7473A" w:rsidP="00E227B5">
            <w:pPr>
              <w:contextualSpacing/>
              <w:rPr>
                <w:sz w:val="18"/>
                <w:szCs w:val="18"/>
              </w:rPr>
            </w:pPr>
            <w:r w:rsidRPr="000D0F83">
              <w:rPr>
                <w:sz w:val="18"/>
                <w:szCs w:val="18"/>
              </w:rPr>
              <w:t>Bearman 2017</w:t>
            </w:r>
          </w:p>
          <w:p w14:paraId="0A8F316F" w14:textId="77777777" w:rsidR="00D7473A" w:rsidRPr="000D0F83" w:rsidRDefault="00D7473A" w:rsidP="00E227B5">
            <w:pPr>
              <w:contextualSpacing/>
              <w:rPr>
                <w:sz w:val="18"/>
                <w:szCs w:val="18"/>
              </w:rPr>
            </w:pPr>
          </w:p>
          <w:p w14:paraId="32683383" w14:textId="77777777" w:rsidR="00D7473A" w:rsidRPr="000D0F83" w:rsidRDefault="00D7473A" w:rsidP="00E227B5">
            <w:pPr>
              <w:contextualSpacing/>
              <w:rPr>
                <w:i/>
                <w:sz w:val="18"/>
                <w:szCs w:val="18"/>
              </w:rPr>
            </w:pPr>
            <w:r w:rsidRPr="000D0F83">
              <w:rPr>
                <w:i/>
                <w:sz w:val="18"/>
                <w:szCs w:val="18"/>
              </w:rPr>
              <w:t>Location</w:t>
            </w:r>
            <w:r w:rsidRPr="000D0F83">
              <w:rPr>
                <w:sz w:val="18"/>
                <w:szCs w:val="18"/>
              </w:rPr>
              <w:t>:</w:t>
            </w:r>
          </w:p>
          <w:p w14:paraId="628CE74E" w14:textId="77777777" w:rsidR="00D7473A" w:rsidRPr="000D0F83" w:rsidRDefault="00D7473A" w:rsidP="00E227B5">
            <w:pPr>
              <w:contextualSpacing/>
              <w:rPr>
                <w:sz w:val="18"/>
                <w:szCs w:val="18"/>
              </w:rPr>
            </w:pPr>
            <w:r w:rsidRPr="000D0F83">
              <w:rPr>
                <w:sz w:val="18"/>
                <w:szCs w:val="18"/>
              </w:rPr>
              <w:t>United States</w:t>
            </w:r>
          </w:p>
          <w:p w14:paraId="52927673" w14:textId="77777777" w:rsidR="00D7473A" w:rsidRPr="000D0F83" w:rsidRDefault="00D7473A" w:rsidP="00E227B5">
            <w:pPr>
              <w:contextualSpacing/>
              <w:rPr>
                <w:sz w:val="18"/>
                <w:szCs w:val="18"/>
              </w:rPr>
            </w:pPr>
          </w:p>
          <w:p w14:paraId="57D6EED2"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6B94CE58" w14:textId="4F91AAF0" w:rsidR="00D7473A" w:rsidRPr="000D0F83" w:rsidRDefault="00D7473A" w:rsidP="00E227B5">
            <w:pPr>
              <w:contextualSpacing/>
              <w:rPr>
                <w:sz w:val="18"/>
                <w:szCs w:val="18"/>
              </w:rPr>
            </w:pPr>
            <w:r w:rsidRPr="000D0F83">
              <w:rPr>
                <w:sz w:val="18"/>
                <w:szCs w:val="18"/>
              </w:rPr>
              <w:t xml:space="preserve">Mental health trainees, </w:t>
            </w:r>
            <w:r w:rsidR="006452AA" w:rsidRPr="000D0F83">
              <w:rPr>
                <w:sz w:val="18"/>
                <w:szCs w:val="18"/>
              </w:rPr>
              <w:t>u</w:t>
            </w:r>
            <w:r w:rsidRPr="000D0F83">
              <w:rPr>
                <w:sz w:val="18"/>
                <w:szCs w:val="18"/>
              </w:rPr>
              <w:t xml:space="preserve">niversity </w:t>
            </w:r>
            <w:r w:rsidR="006452AA" w:rsidRPr="000D0F83">
              <w:rPr>
                <w:sz w:val="18"/>
                <w:szCs w:val="18"/>
              </w:rPr>
              <w:t>s</w:t>
            </w:r>
            <w:r w:rsidRPr="000D0F83">
              <w:rPr>
                <w:sz w:val="18"/>
                <w:szCs w:val="18"/>
              </w:rPr>
              <w:t>etting</w:t>
            </w:r>
          </w:p>
          <w:p w14:paraId="46BD00ED" w14:textId="77777777" w:rsidR="00D7473A" w:rsidRPr="000D0F83" w:rsidRDefault="00D7473A" w:rsidP="00E227B5">
            <w:pPr>
              <w:contextualSpacing/>
              <w:rPr>
                <w:sz w:val="18"/>
                <w:szCs w:val="18"/>
              </w:rPr>
            </w:pPr>
          </w:p>
          <w:p w14:paraId="5BD960C8"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p>
          <w:p w14:paraId="3D62CCF2" w14:textId="7A893301" w:rsidR="00D7473A" w:rsidRPr="000D0F83" w:rsidRDefault="0066260A" w:rsidP="00E227B5">
            <w:pPr>
              <w:contextualSpacing/>
              <w:rPr>
                <w:sz w:val="18"/>
                <w:szCs w:val="18"/>
              </w:rPr>
            </w:pPr>
            <w:r w:rsidRPr="000D0F83">
              <w:rPr>
                <w:sz w:val="18"/>
                <w:szCs w:val="18"/>
              </w:rPr>
              <w:t xml:space="preserve">Cognitive Behavioral Therapy </w:t>
            </w:r>
            <w:r w:rsidR="00D9601C" w:rsidRPr="000D0F83">
              <w:rPr>
                <w:sz w:val="18"/>
                <w:szCs w:val="18"/>
              </w:rPr>
              <w:t xml:space="preserve">(CBT) </w:t>
            </w:r>
            <w:r w:rsidR="00D7473A" w:rsidRPr="000D0F83">
              <w:rPr>
                <w:sz w:val="18"/>
                <w:szCs w:val="18"/>
              </w:rPr>
              <w:t>(cognitive restructuring technique)</w:t>
            </w:r>
          </w:p>
          <w:p w14:paraId="125D3629" w14:textId="77777777" w:rsidR="00D7473A" w:rsidRPr="000D0F83" w:rsidRDefault="00D7473A" w:rsidP="00E227B5">
            <w:pPr>
              <w:contextualSpacing/>
              <w:rPr>
                <w:sz w:val="18"/>
                <w:szCs w:val="18"/>
              </w:rPr>
            </w:pPr>
          </w:p>
          <w:p w14:paraId="1CF378FF"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437587A8" w14:textId="77777777" w:rsidR="00D7473A" w:rsidRPr="000D0F83" w:rsidRDefault="00D7473A" w:rsidP="00E227B5">
            <w:pPr>
              <w:contextualSpacing/>
              <w:rPr>
                <w:sz w:val="18"/>
                <w:szCs w:val="18"/>
              </w:rPr>
            </w:pPr>
            <w:r w:rsidRPr="000D0F83">
              <w:rPr>
                <w:sz w:val="18"/>
                <w:szCs w:val="18"/>
              </w:rPr>
              <w:t>Youth depression</w:t>
            </w:r>
          </w:p>
        </w:tc>
        <w:tc>
          <w:tcPr>
            <w:tcW w:w="1153" w:type="pct"/>
          </w:tcPr>
          <w:p w14:paraId="0EE21AA4" w14:textId="77777777" w:rsidR="00D7473A" w:rsidRPr="000D0F83" w:rsidRDefault="00D7473A" w:rsidP="00E227B5">
            <w:pPr>
              <w:contextualSpacing/>
              <w:rPr>
                <w:i/>
                <w:sz w:val="18"/>
                <w:szCs w:val="18"/>
              </w:rPr>
            </w:pPr>
            <w:r w:rsidRPr="000D0F83">
              <w:rPr>
                <w:i/>
                <w:sz w:val="18"/>
                <w:szCs w:val="18"/>
              </w:rPr>
              <w:t>Training format:</w:t>
            </w:r>
          </w:p>
          <w:p w14:paraId="03159D2D" w14:textId="15097188" w:rsidR="00D7473A" w:rsidRPr="000D0F83" w:rsidRDefault="005F7C48" w:rsidP="00E227B5">
            <w:pPr>
              <w:contextualSpacing/>
              <w:rPr>
                <w:sz w:val="18"/>
                <w:szCs w:val="18"/>
              </w:rPr>
            </w:pPr>
            <w:r w:rsidRPr="000D0F83">
              <w:rPr>
                <w:sz w:val="18"/>
                <w:szCs w:val="18"/>
              </w:rPr>
              <w:t>In-person workshop + supervision as usual (W+SAU)</w:t>
            </w:r>
            <w:r w:rsidR="00D0329B" w:rsidRPr="000D0F83">
              <w:rPr>
                <w:sz w:val="18"/>
                <w:szCs w:val="18"/>
              </w:rPr>
              <w:t xml:space="preserve">: </w:t>
            </w:r>
            <w:r w:rsidR="00D7473A" w:rsidRPr="000D0F83">
              <w:rPr>
                <w:sz w:val="18"/>
                <w:szCs w:val="18"/>
              </w:rPr>
              <w:t>3-hour, in person workshop + 3, 1-hour group supervision sessions over 3 weeks post-training</w:t>
            </w:r>
          </w:p>
          <w:p w14:paraId="47F7022B" w14:textId="77777777" w:rsidR="009E073C" w:rsidRPr="000D0F83" w:rsidRDefault="009E073C" w:rsidP="00E227B5">
            <w:pPr>
              <w:contextualSpacing/>
              <w:rPr>
                <w:sz w:val="18"/>
                <w:szCs w:val="18"/>
              </w:rPr>
            </w:pPr>
          </w:p>
          <w:p w14:paraId="0514EF97" w14:textId="015C0140" w:rsidR="00D7473A" w:rsidRPr="000D0F83" w:rsidRDefault="005F7C48" w:rsidP="00E227B5">
            <w:pPr>
              <w:contextualSpacing/>
              <w:rPr>
                <w:sz w:val="18"/>
                <w:szCs w:val="18"/>
              </w:rPr>
            </w:pPr>
            <w:r w:rsidRPr="000D0F83">
              <w:rPr>
                <w:sz w:val="18"/>
                <w:szCs w:val="18"/>
              </w:rPr>
              <w:t>In-person workshop + experiential supervision (W+SUP</w:t>
            </w:r>
            <w:r w:rsidRPr="000D0F83">
              <w:rPr>
                <w:sz w:val="18"/>
                <w:szCs w:val="18"/>
                <w:vertAlign w:val="superscript"/>
              </w:rPr>
              <w:t>+</w:t>
            </w:r>
            <w:r w:rsidRPr="000D0F83">
              <w:rPr>
                <w:sz w:val="18"/>
                <w:szCs w:val="18"/>
              </w:rPr>
              <w:t xml:space="preserve">): </w:t>
            </w:r>
            <w:r w:rsidR="00D7473A" w:rsidRPr="000D0F83">
              <w:rPr>
                <w:sz w:val="18"/>
                <w:szCs w:val="18"/>
              </w:rPr>
              <w:t>3-hour, in person workshop + 3, 1-hour group supervision sessions over 3 weeks post-training</w:t>
            </w:r>
          </w:p>
          <w:p w14:paraId="0F382144" w14:textId="77777777" w:rsidR="00D7473A" w:rsidRPr="000D0F83" w:rsidRDefault="00D7473A" w:rsidP="00E227B5">
            <w:pPr>
              <w:contextualSpacing/>
              <w:rPr>
                <w:i/>
                <w:sz w:val="18"/>
                <w:szCs w:val="18"/>
              </w:rPr>
            </w:pPr>
          </w:p>
          <w:p w14:paraId="7760E406" w14:textId="05A8FA6D" w:rsidR="00D7473A" w:rsidRPr="000D0F83" w:rsidRDefault="00D7473A" w:rsidP="00E227B5">
            <w:pPr>
              <w:contextualSpacing/>
              <w:rPr>
                <w:i/>
                <w:sz w:val="18"/>
                <w:szCs w:val="18"/>
              </w:rPr>
            </w:pPr>
            <w:r w:rsidRPr="000D0F83">
              <w:rPr>
                <w:i/>
                <w:sz w:val="18"/>
                <w:szCs w:val="18"/>
              </w:rPr>
              <w:t>Training content:</w:t>
            </w:r>
          </w:p>
          <w:p w14:paraId="4969D643" w14:textId="434F655E" w:rsidR="00F4732D" w:rsidRPr="000D0F83" w:rsidRDefault="00F4732D" w:rsidP="00F4732D">
            <w:pPr>
              <w:contextualSpacing/>
              <w:rPr>
                <w:sz w:val="18"/>
                <w:szCs w:val="18"/>
              </w:rPr>
            </w:pPr>
            <w:r w:rsidRPr="000D0F83">
              <w:rPr>
                <w:sz w:val="18"/>
                <w:szCs w:val="18"/>
              </w:rPr>
              <w:t>W used didactic presentation, video examples, live modeling</w:t>
            </w:r>
          </w:p>
          <w:p w14:paraId="45C26E42" w14:textId="5D5371CE" w:rsidR="00F4732D" w:rsidRPr="000D0F83" w:rsidRDefault="00F4732D" w:rsidP="00F4732D">
            <w:pPr>
              <w:contextualSpacing/>
              <w:rPr>
                <w:i/>
                <w:sz w:val="18"/>
                <w:szCs w:val="18"/>
              </w:rPr>
            </w:pPr>
            <w:r w:rsidRPr="000D0F83">
              <w:rPr>
                <w:sz w:val="18"/>
                <w:szCs w:val="18"/>
              </w:rPr>
              <w:t>by the instructor, and role-plays</w:t>
            </w:r>
          </w:p>
          <w:p w14:paraId="0AD84708" w14:textId="77777777" w:rsidR="00F4732D" w:rsidRPr="000D0F83" w:rsidRDefault="00F4732D" w:rsidP="00F4732D">
            <w:pPr>
              <w:contextualSpacing/>
              <w:rPr>
                <w:i/>
                <w:sz w:val="18"/>
                <w:szCs w:val="18"/>
              </w:rPr>
            </w:pPr>
          </w:p>
          <w:p w14:paraId="5B18AE78" w14:textId="5F95BCC4" w:rsidR="00D7473A" w:rsidRPr="000D0F83" w:rsidRDefault="00D7473A" w:rsidP="00E227B5">
            <w:pPr>
              <w:contextualSpacing/>
              <w:rPr>
                <w:sz w:val="18"/>
                <w:szCs w:val="18"/>
              </w:rPr>
            </w:pPr>
            <w:r w:rsidRPr="000D0F83">
              <w:rPr>
                <w:sz w:val="18"/>
                <w:szCs w:val="18"/>
              </w:rPr>
              <w:t>SAU included rapport building, agenda setting, case narrative and conceptualization, planning for session, discussing alliance, and case management/ administrative issues</w:t>
            </w:r>
          </w:p>
          <w:p w14:paraId="5CEA07D6" w14:textId="77777777" w:rsidR="00D7473A" w:rsidRPr="000D0F83" w:rsidRDefault="00D7473A" w:rsidP="00E227B5">
            <w:pPr>
              <w:contextualSpacing/>
              <w:rPr>
                <w:sz w:val="18"/>
                <w:szCs w:val="18"/>
              </w:rPr>
            </w:pPr>
          </w:p>
          <w:p w14:paraId="193B7935" w14:textId="6E8FEDB8" w:rsidR="00D7473A" w:rsidRPr="000D0F83" w:rsidRDefault="00D7473A" w:rsidP="00E227B5">
            <w:pPr>
              <w:contextualSpacing/>
              <w:rPr>
                <w:sz w:val="18"/>
                <w:szCs w:val="18"/>
              </w:rPr>
            </w:pPr>
            <w:r w:rsidRPr="000D0F83">
              <w:rPr>
                <w:sz w:val="18"/>
                <w:szCs w:val="18"/>
              </w:rPr>
              <w:t>SUP</w:t>
            </w:r>
            <w:r w:rsidRPr="000D0F83">
              <w:rPr>
                <w:sz w:val="18"/>
                <w:szCs w:val="18"/>
                <w:vertAlign w:val="superscript"/>
              </w:rPr>
              <w:t>+</w:t>
            </w:r>
            <w:r w:rsidRPr="000D0F83">
              <w:rPr>
                <w:sz w:val="18"/>
                <w:szCs w:val="18"/>
              </w:rPr>
              <w:t xml:space="preserve"> used scaffolding and experimental learning strategies</w:t>
            </w:r>
            <w:r w:rsidR="00D4412F" w:rsidRPr="000D0F83">
              <w:rPr>
                <w:sz w:val="18"/>
                <w:szCs w:val="18"/>
              </w:rPr>
              <w:t xml:space="preserve">. Included SAU activities </w:t>
            </w:r>
            <w:r w:rsidRPr="000D0F83">
              <w:rPr>
                <w:sz w:val="18"/>
                <w:szCs w:val="18"/>
              </w:rPr>
              <w:t>pl</w:t>
            </w:r>
            <w:r w:rsidR="00D4412F" w:rsidRPr="000D0F83">
              <w:rPr>
                <w:sz w:val="18"/>
                <w:szCs w:val="18"/>
              </w:rPr>
              <w:t xml:space="preserve">us performance </w:t>
            </w:r>
            <w:r w:rsidRPr="000D0F83">
              <w:rPr>
                <w:sz w:val="18"/>
                <w:szCs w:val="18"/>
              </w:rPr>
              <w:t>feedback based on recording review, modeling and role-playing with feedback</w:t>
            </w:r>
          </w:p>
        </w:tc>
        <w:tc>
          <w:tcPr>
            <w:tcW w:w="875" w:type="pct"/>
          </w:tcPr>
          <w:p w14:paraId="19A59F47" w14:textId="77777777" w:rsidR="00D7473A" w:rsidRPr="000D0F83" w:rsidRDefault="00D7473A" w:rsidP="00E227B5">
            <w:pPr>
              <w:contextualSpacing/>
              <w:rPr>
                <w:sz w:val="18"/>
                <w:szCs w:val="18"/>
              </w:rPr>
            </w:pPr>
            <w:r w:rsidRPr="000D0F83">
              <w:rPr>
                <w:i/>
                <w:sz w:val="18"/>
                <w:szCs w:val="18"/>
              </w:rPr>
              <w:t>N</w:t>
            </w:r>
            <w:r w:rsidRPr="000D0F83">
              <w:rPr>
                <w:sz w:val="18"/>
                <w:szCs w:val="18"/>
              </w:rPr>
              <w:t>=40</w:t>
            </w:r>
          </w:p>
          <w:p w14:paraId="01DC230A" w14:textId="77777777" w:rsidR="00D7473A" w:rsidRPr="000D0F83" w:rsidRDefault="00D7473A" w:rsidP="00E227B5">
            <w:pPr>
              <w:contextualSpacing/>
              <w:rPr>
                <w:sz w:val="18"/>
                <w:szCs w:val="18"/>
              </w:rPr>
            </w:pPr>
          </w:p>
          <w:p w14:paraId="7538EB9B"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Students enrolled in Clinical Psychology and School-Clinical Child Psychology doctoral programs at a professional school of psychology, and students in Masters’ training programs in Social Work and Mental Health Counseling</w:t>
            </w:r>
          </w:p>
          <w:p w14:paraId="23B38343" w14:textId="77777777" w:rsidR="00D7473A" w:rsidRPr="000D0F83" w:rsidRDefault="00D7473A" w:rsidP="00E227B5">
            <w:pPr>
              <w:contextualSpacing/>
              <w:rPr>
                <w:sz w:val="18"/>
                <w:szCs w:val="18"/>
              </w:rPr>
            </w:pPr>
          </w:p>
          <w:p w14:paraId="38BF65C0"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xml:space="preserve">: Prior practical experience conducting CBT or extensive experience practicing CBT techniques </w:t>
            </w:r>
          </w:p>
          <w:p w14:paraId="21AF4A5F" w14:textId="77777777" w:rsidR="00D7473A" w:rsidRPr="000D0F83" w:rsidRDefault="00D7473A" w:rsidP="00E227B5">
            <w:pPr>
              <w:contextualSpacing/>
              <w:rPr>
                <w:sz w:val="18"/>
                <w:szCs w:val="18"/>
              </w:rPr>
            </w:pPr>
          </w:p>
          <w:p w14:paraId="5CC4ED43"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Inexperienced in cognitive restructuring</w:t>
            </w:r>
          </w:p>
          <w:p w14:paraId="09CEF983" w14:textId="77777777" w:rsidR="00D7473A" w:rsidRPr="000D0F83" w:rsidRDefault="00D7473A" w:rsidP="00E227B5">
            <w:pPr>
              <w:contextualSpacing/>
              <w:rPr>
                <w:sz w:val="18"/>
                <w:szCs w:val="18"/>
              </w:rPr>
            </w:pPr>
          </w:p>
          <w:p w14:paraId="6446C5B8"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0A1C075A" w14:textId="77777777" w:rsidR="00D7473A" w:rsidRPr="000D0F83" w:rsidRDefault="00D7473A" w:rsidP="00E227B5">
            <w:pPr>
              <w:contextualSpacing/>
              <w:rPr>
                <w:sz w:val="18"/>
                <w:szCs w:val="18"/>
              </w:rPr>
            </w:pPr>
            <w:r w:rsidRPr="000D0F83">
              <w:rPr>
                <w:sz w:val="18"/>
                <w:szCs w:val="18"/>
              </w:rPr>
              <w:t>Social work trainee=10%</w:t>
            </w:r>
          </w:p>
          <w:p w14:paraId="7052C38F" w14:textId="77777777" w:rsidR="00D7473A" w:rsidRPr="000D0F83" w:rsidRDefault="00D7473A" w:rsidP="00E227B5">
            <w:pPr>
              <w:contextualSpacing/>
              <w:rPr>
                <w:sz w:val="18"/>
                <w:szCs w:val="18"/>
              </w:rPr>
            </w:pPr>
            <w:r w:rsidRPr="000D0F83">
              <w:rPr>
                <w:sz w:val="18"/>
                <w:szCs w:val="18"/>
              </w:rPr>
              <w:t>Master’s-level counselor trainee=20%</w:t>
            </w:r>
          </w:p>
          <w:p w14:paraId="32254A2C" w14:textId="77777777" w:rsidR="00D7473A" w:rsidRPr="000D0F83" w:rsidRDefault="00D7473A" w:rsidP="00E227B5">
            <w:pPr>
              <w:contextualSpacing/>
              <w:rPr>
                <w:sz w:val="18"/>
                <w:szCs w:val="18"/>
              </w:rPr>
            </w:pPr>
            <w:r w:rsidRPr="000D0F83">
              <w:rPr>
                <w:sz w:val="18"/>
                <w:szCs w:val="18"/>
              </w:rPr>
              <w:t>Doctoral-level counselor trainee=70%</w:t>
            </w:r>
          </w:p>
          <w:p w14:paraId="5B9B5253" w14:textId="77777777" w:rsidR="00D7473A" w:rsidRPr="000D0F83" w:rsidRDefault="00D7473A" w:rsidP="00E227B5">
            <w:pPr>
              <w:contextualSpacing/>
              <w:rPr>
                <w:sz w:val="18"/>
                <w:szCs w:val="18"/>
              </w:rPr>
            </w:pPr>
          </w:p>
          <w:p w14:paraId="70B219E8"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7B98DEBA" w14:textId="4229B492" w:rsidR="00D7473A" w:rsidRPr="000D0F83" w:rsidRDefault="00D7473A" w:rsidP="00E227B5">
            <w:pPr>
              <w:contextualSpacing/>
              <w:rPr>
                <w:sz w:val="18"/>
                <w:szCs w:val="18"/>
              </w:rPr>
            </w:pPr>
            <w:r w:rsidRPr="000D0F83">
              <w:rPr>
                <w:sz w:val="18"/>
                <w:szCs w:val="18"/>
              </w:rPr>
              <w:t>Mean age = 24.7 years</w:t>
            </w:r>
          </w:p>
          <w:p w14:paraId="32A572BE" w14:textId="77777777" w:rsidR="00D7473A" w:rsidRPr="000D0F83" w:rsidRDefault="00D7473A" w:rsidP="00E227B5">
            <w:pPr>
              <w:contextualSpacing/>
              <w:rPr>
                <w:sz w:val="18"/>
                <w:szCs w:val="18"/>
              </w:rPr>
            </w:pPr>
            <w:r w:rsidRPr="000D0F83">
              <w:rPr>
                <w:sz w:val="18"/>
                <w:szCs w:val="18"/>
              </w:rPr>
              <w:t xml:space="preserve">Female = 90% </w:t>
            </w:r>
          </w:p>
          <w:p w14:paraId="102FAF87" w14:textId="77777777" w:rsidR="00D7473A" w:rsidRPr="000D0F83" w:rsidRDefault="00D7473A" w:rsidP="00E227B5">
            <w:pPr>
              <w:contextualSpacing/>
              <w:rPr>
                <w:sz w:val="18"/>
                <w:szCs w:val="18"/>
              </w:rPr>
            </w:pPr>
            <w:r w:rsidRPr="000D0F83">
              <w:rPr>
                <w:sz w:val="18"/>
                <w:szCs w:val="18"/>
              </w:rPr>
              <w:t>Caucasian = 67.5%</w:t>
            </w:r>
          </w:p>
        </w:tc>
        <w:tc>
          <w:tcPr>
            <w:tcW w:w="500" w:type="pct"/>
          </w:tcPr>
          <w:p w14:paraId="106D92FB" w14:textId="3B84D33C" w:rsidR="00D7473A" w:rsidRPr="000D0F83" w:rsidRDefault="00D7473A" w:rsidP="00E227B5">
            <w:pPr>
              <w:contextualSpacing/>
              <w:rPr>
                <w:sz w:val="18"/>
                <w:szCs w:val="18"/>
              </w:rPr>
            </w:pPr>
            <w:r w:rsidRPr="000D0F83">
              <w:rPr>
                <w:sz w:val="18"/>
                <w:szCs w:val="18"/>
              </w:rPr>
              <w:t xml:space="preserve">Simulated </w:t>
            </w:r>
            <w:del w:id="8" w:author="Helen Valenstein-Mah" w:date="2020-04-22T20:06:00Z">
              <w:r w:rsidRPr="000D0F83" w:rsidDel="00582EC2">
                <w:rPr>
                  <w:sz w:val="18"/>
                  <w:szCs w:val="18"/>
                </w:rPr>
                <w:delText>patient</w:delText>
              </w:r>
            </w:del>
            <w:ins w:id="9" w:author="Helen Valenstein-Mah" w:date="2020-04-22T20:06:00Z">
              <w:r w:rsidR="00582EC2" w:rsidRPr="000D0F83">
                <w:rPr>
                  <w:sz w:val="18"/>
                  <w:szCs w:val="18"/>
                </w:rPr>
                <w:t>client</w:t>
              </w:r>
            </w:ins>
            <w:r w:rsidRPr="000D0F83">
              <w:rPr>
                <w:sz w:val="18"/>
                <w:szCs w:val="18"/>
              </w:rPr>
              <w:t>s (acting as 12-year old girls struggling with life stressors and symptoms of depression)</w:t>
            </w:r>
          </w:p>
        </w:tc>
        <w:tc>
          <w:tcPr>
            <w:tcW w:w="1246" w:type="pct"/>
          </w:tcPr>
          <w:p w14:paraId="56AC5EDB" w14:textId="77777777" w:rsidR="00D7473A" w:rsidRPr="000D0F83" w:rsidRDefault="00D7473A" w:rsidP="00E227B5">
            <w:pPr>
              <w:contextualSpacing/>
              <w:rPr>
                <w:sz w:val="18"/>
                <w:szCs w:val="18"/>
              </w:rPr>
            </w:pPr>
            <w:r w:rsidRPr="000D0F83">
              <w:rPr>
                <w:i/>
                <w:sz w:val="18"/>
                <w:szCs w:val="18"/>
              </w:rPr>
              <w:t>Assessment measures</w:t>
            </w:r>
            <w:r w:rsidRPr="000D0F83">
              <w:rPr>
                <w:sz w:val="18"/>
                <w:szCs w:val="18"/>
              </w:rPr>
              <w:t>:</w:t>
            </w:r>
          </w:p>
          <w:p w14:paraId="2DBFCFD3" w14:textId="77777777" w:rsidR="00D7473A" w:rsidRPr="000D0F83" w:rsidRDefault="00D7473A" w:rsidP="00E227B5">
            <w:pPr>
              <w:contextualSpacing/>
              <w:rPr>
                <w:sz w:val="18"/>
                <w:szCs w:val="18"/>
              </w:rPr>
            </w:pPr>
            <w:r w:rsidRPr="000D0F83">
              <w:rPr>
                <w:sz w:val="18"/>
                <w:szCs w:val="18"/>
              </w:rPr>
              <w:t>Competence: Measured by expertise quality and global CBT competence domains from the Manual for the CBT Competence Observational Measure of Performance with Youth Depression (CBTCOMP-YD; Lau &amp; Weisz, 2012). Expertise quality scored on 3-point Likert scale (1=novice, 3=expert) and global CBT competence scored on 10-point Likert scale (1=novice, 5=intermediate, 10=expert)</w:t>
            </w:r>
          </w:p>
          <w:p w14:paraId="3294AA72" w14:textId="77777777" w:rsidR="00D7473A" w:rsidRPr="000D0F83" w:rsidRDefault="00D7473A" w:rsidP="00E227B5">
            <w:pPr>
              <w:contextualSpacing/>
              <w:rPr>
                <w:sz w:val="18"/>
                <w:szCs w:val="18"/>
              </w:rPr>
            </w:pPr>
          </w:p>
          <w:p w14:paraId="0C5B9442" w14:textId="2D49A487" w:rsidR="00D7473A" w:rsidRPr="000D0F83" w:rsidRDefault="00D7473A" w:rsidP="00E227B5">
            <w:pPr>
              <w:contextualSpacing/>
              <w:rPr>
                <w:sz w:val="18"/>
                <w:szCs w:val="18"/>
              </w:rPr>
            </w:pPr>
            <w:r w:rsidRPr="000D0F83">
              <w:rPr>
                <w:sz w:val="18"/>
                <w:szCs w:val="18"/>
              </w:rPr>
              <w:t xml:space="preserve">Fidelity: Measured by Therapist Integrity to Evidence Based Interventions (TIEBI; Bearman et al., 2012); simulated </w:t>
            </w:r>
            <w:del w:id="10" w:author="Helen Valenstein-Mah" w:date="2020-04-22T20:06:00Z">
              <w:r w:rsidRPr="000D0F83" w:rsidDel="00582EC2">
                <w:rPr>
                  <w:sz w:val="18"/>
                  <w:szCs w:val="18"/>
                </w:rPr>
                <w:delText>patient</w:delText>
              </w:r>
            </w:del>
            <w:ins w:id="11" w:author="Helen Valenstein-Mah" w:date="2020-04-22T20:06:00Z">
              <w:r w:rsidR="00582EC2" w:rsidRPr="000D0F83">
                <w:rPr>
                  <w:sz w:val="18"/>
                  <w:szCs w:val="18"/>
                </w:rPr>
                <w:t>client</w:t>
              </w:r>
            </w:ins>
            <w:r w:rsidRPr="000D0F83">
              <w:rPr>
                <w:sz w:val="18"/>
                <w:szCs w:val="18"/>
              </w:rPr>
              <w:t xml:space="preserve"> interaction rated by two </w:t>
            </w:r>
            <w:r w:rsidR="008661CB" w:rsidRPr="000D0F83">
              <w:rPr>
                <w:sz w:val="18"/>
                <w:szCs w:val="18"/>
              </w:rPr>
              <w:t>masked</w:t>
            </w:r>
            <w:r w:rsidRPr="000D0F83">
              <w:rPr>
                <w:sz w:val="18"/>
                <w:szCs w:val="18"/>
              </w:rPr>
              <w:t xml:space="preserve"> coders scored on a 0 to 4 scale, with higher scores indicating better practice fidelity</w:t>
            </w:r>
            <w:r w:rsidR="00002220" w:rsidRPr="000D0F83">
              <w:rPr>
                <w:sz w:val="18"/>
                <w:szCs w:val="18"/>
              </w:rPr>
              <w:t xml:space="preserve"> </w:t>
            </w:r>
            <w:r w:rsidRPr="000D0F83">
              <w:rPr>
                <w:sz w:val="18"/>
                <w:szCs w:val="18"/>
              </w:rPr>
              <w:t>(range 0-4)</w:t>
            </w:r>
          </w:p>
          <w:p w14:paraId="30536E56" w14:textId="77777777" w:rsidR="00D7473A" w:rsidRPr="000D0F83" w:rsidRDefault="00D7473A" w:rsidP="00E227B5">
            <w:pPr>
              <w:contextualSpacing/>
              <w:rPr>
                <w:sz w:val="18"/>
                <w:szCs w:val="18"/>
              </w:rPr>
            </w:pPr>
          </w:p>
          <w:p w14:paraId="0BBCA23A" w14:textId="77777777" w:rsidR="00D7473A" w:rsidRPr="000D0F83" w:rsidRDefault="00D7473A" w:rsidP="00E227B5">
            <w:pPr>
              <w:contextualSpacing/>
              <w:rPr>
                <w:sz w:val="18"/>
                <w:szCs w:val="18"/>
              </w:rPr>
            </w:pPr>
            <w:r w:rsidRPr="000D0F83">
              <w:rPr>
                <w:sz w:val="18"/>
                <w:szCs w:val="18"/>
              </w:rPr>
              <w:t>Knowledge: Measured by 15-item test, total score was number of correct items (range 0-15)</w:t>
            </w:r>
          </w:p>
          <w:p w14:paraId="5EA83B66" w14:textId="77777777" w:rsidR="00D7473A" w:rsidRPr="000D0F83" w:rsidRDefault="00D7473A" w:rsidP="00E227B5">
            <w:pPr>
              <w:contextualSpacing/>
              <w:rPr>
                <w:sz w:val="18"/>
                <w:szCs w:val="18"/>
              </w:rPr>
            </w:pPr>
          </w:p>
          <w:p w14:paraId="76FB97F6"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2D01A564" w14:textId="7F8642B5" w:rsidR="00D7473A" w:rsidRPr="000D0F83" w:rsidRDefault="00D7473A" w:rsidP="00E227B5">
            <w:pPr>
              <w:contextualSpacing/>
              <w:rPr>
                <w:sz w:val="18"/>
                <w:szCs w:val="18"/>
              </w:rPr>
            </w:pPr>
            <w:r w:rsidRPr="000D0F83">
              <w:rPr>
                <w:sz w:val="18"/>
                <w:szCs w:val="18"/>
              </w:rPr>
              <w:t xml:space="preserve">Pre-training, post-training, and following each supervision meeting (3 weeks of </w:t>
            </w:r>
            <w:r w:rsidR="00F7138B" w:rsidRPr="000D0F83">
              <w:rPr>
                <w:sz w:val="18"/>
                <w:szCs w:val="18"/>
              </w:rPr>
              <w:t>follow-u</w:t>
            </w:r>
            <w:r w:rsidR="002D1A13" w:rsidRPr="000D0F83">
              <w:rPr>
                <w:sz w:val="18"/>
                <w:szCs w:val="18"/>
              </w:rPr>
              <w:t>p</w:t>
            </w:r>
            <w:r w:rsidRPr="000D0F83">
              <w:rPr>
                <w:sz w:val="18"/>
                <w:szCs w:val="18"/>
              </w:rPr>
              <w:t>)</w:t>
            </w:r>
          </w:p>
        </w:tc>
        <w:tc>
          <w:tcPr>
            <w:tcW w:w="579" w:type="pct"/>
          </w:tcPr>
          <w:p w14:paraId="3332ABE5"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Unclear</w:t>
            </w:r>
          </w:p>
          <w:p w14:paraId="39F93D5E" w14:textId="77777777" w:rsidR="00D7473A" w:rsidRPr="000D0F83" w:rsidRDefault="00D7473A" w:rsidP="00E227B5">
            <w:pPr>
              <w:contextualSpacing/>
              <w:rPr>
                <w:sz w:val="18"/>
                <w:szCs w:val="18"/>
              </w:rPr>
            </w:pPr>
          </w:p>
          <w:p w14:paraId="29B41C70"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7DB3ADA1" w14:textId="77777777" w:rsidR="00D7473A" w:rsidRPr="000D0F83" w:rsidRDefault="00D7473A" w:rsidP="00E227B5">
            <w:pPr>
              <w:contextualSpacing/>
              <w:rPr>
                <w:sz w:val="18"/>
                <w:szCs w:val="18"/>
              </w:rPr>
            </w:pPr>
          </w:p>
          <w:p w14:paraId="7118FB7C" w14:textId="768E277D"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coders </w:t>
            </w:r>
            <w:r w:rsidRPr="000D0F83">
              <w:rPr>
                <w:sz w:val="18"/>
                <w:szCs w:val="18"/>
              </w:rPr>
              <w:t>masked</w:t>
            </w:r>
            <w:r w:rsidR="00D7473A" w:rsidRPr="000D0F83">
              <w:rPr>
                <w:sz w:val="18"/>
                <w:szCs w:val="18"/>
              </w:rPr>
              <w:t xml:space="preserve"> to condition</w:t>
            </w:r>
          </w:p>
          <w:p w14:paraId="6674C9F1" w14:textId="77777777" w:rsidR="00D7473A" w:rsidRPr="000D0F83" w:rsidRDefault="00D7473A" w:rsidP="00E227B5">
            <w:pPr>
              <w:contextualSpacing/>
              <w:rPr>
                <w:sz w:val="18"/>
                <w:szCs w:val="18"/>
              </w:rPr>
            </w:pPr>
          </w:p>
          <w:p w14:paraId="2974132B"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Low, no loss to follow-up</w:t>
            </w:r>
          </w:p>
          <w:p w14:paraId="651032AF" w14:textId="77777777" w:rsidR="00D7473A" w:rsidRPr="000D0F83" w:rsidRDefault="00D7473A" w:rsidP="00E227B5">
            <w:pPr>
              <w:contextualSpacing/>
              <w:rPr>
                <w:sz w:val="18"/>
                <w:szCs w:val="18"/>
              </w:rPr>
            </w:pPr>
          </w:p>
          <w:p w14:paraId="39754A27"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63AA8731" w14:textId="77777777" w:rsidR="00D7473A" w:rsidRPr="000D0F83" w:rsidRDefault="00D7473A" w:rsidP="00E227B5">
            <w:pPr>
              <w:contextualSpacing/>
              <w:rPr>
                <w:sz w:val="18"/>
                <w:szCs w:val="18"/>
              </w:rPr>
            </w:pPr>
          </w:p>
          <w:p w14:paraId="20115884"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Medium</w:t>
            </w:r>
          </w:p>
        </w:tc>
      </w:tr>
      <w:tr w:rsidR="00D9644F" w:rsidRPr="000D0F83" w14:paraId="5969E0AF" w14:textId="77777777" w:rsidTr="00E60B97">
        <w:trPr>
          <w:cantSplit/>
        </w:trPr>
        <w:tc>
          <w:tcPr>
            <w:tcW w:w="533" w:type="pct"/>
          </w:tcPr>
          <w:p w14:paraId="6DD01CF7" w14:textId="77777777" w:rsidR="00D7473A" w:rsidRPr="000D0F83" w:rsidRDefault="00D7473A" w:rsidP="00E227B5">
            <w:pPr>
              <w:contextualSpacing/>
              <w:rPr>
                <w:sz w:val="18"/>
                <w:szCs w:val="18"/>
              </w:rPr>
            </w:pPr>
            <w:r w:rsidRPr="000D0F83">
              <w:rPr>
                <w:sz w:val="18"/>
                <w:szCs w:val="18"/>
              </w:rPr>
              <w:lastRenderedPageBreak/>
              <w:t>Beidas 2012</w:t>
            </w:r>
          </w:p>
          <w:p w14:paraId="63F4163B" w14:textId="77777777" w:rsidR="00D7473A" w:rsidRPr="000D0F83" w:rsidRDefault="00D7473A" w:rsidP="00E227B5">
            <w:pPr>
              <w:contextualSpacing/>
              <w:rPr>
                <w:sz w:val="18"/>
                <w:szCs w:val="18"/>
              </w:rPr>
            </w:pPr>
          </w:p>
          <w:p w14:paraId="2605C1DB"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w:t>
            </w:r>
          </w:p>
          <w:p w14:paraId="45EAC207" w14:textId="77777777" w:rsidR="00D7473A" w:rsidRPr="000D0F83" w:rsidRDefault="00D7473A" w:rsidP="00E227B5">
            <w:pPr>
              <w:contextualSpacing/>
              <w:rPr>
                <w:sz w:val="18"/>
                <w:szCs w:val="18"/>
              </w:rPr>
            </w:pPr>
            <w:r w:rsidRPr="000D0F83">
              <w:rPr>
                <w:sz w:val="18"/>
                <w:szCs w:val="18"/>
              </w:rPr>
              <w:t>United States</w:t>
            </w:r>
          </w:p>
          <w:p w14:paraId="5A226DB8" w14:textId="77777777" w:rsidR="00D7473A" w:rsidRPr="000D0F83" w:rsidRDefault="00D7473A" w:rsidP="00E227B5">
            <w:pPr>
              <w:contextualSpacing/>
              <w:rPr>
                <w:sz w:val="18"/>
                <w:szCs w:val="18"/>
              </w:rPr>
            </w:pPr>
          </w:p>
          <w:p w14:paraId="75D80A40"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7C0E345B" w14:textId="4BE75DE4" w:rsidR="00D7473A" w:rsidRPr="000D0F83" w:rsidRDefault="00D7473A" w:rsidP="00E227B5">
            <w:pPr>
              <w:contextualSpacing/>
              <w:rPr>
                <w:sz w:val="18"/>
                <w:szCs w:val="18"/>
              </w:rPr>
            </w:pPr>
            <w:r w:rsidRPr="000D0F83">
              <w:rPr>
                <w:sz w:val="18"/>
                <w:szCs w:val="18"/>
              </w:rPr>
              <w:t xml:space="preserve">Community </w:t>
            </w:r>
            <w:r w:rsidR="00562D20" w:rsidRPr="000D0F83">
              <w:rPr>
                <w:sz w:val="18"/>
                <w:szCs w:val="18"/>
              </w:rPr>
              <w:t>Participants</w:t>
            </w:r>
            <w:r w:rsidRPr="000D0F83">
              <w:rPr>
                <w:sz w:val="18"/>
                <w:szCs w:val="18"/>
              </w:rPr>
              <w:t>, practice settings varied</w:t>
            </w:r>
          </w:p>
          <w:p w14:paraId="47FB71AE" w14:textId="77777777" w:rsidR="00D7473A" w:rsidRPr="000D0F83" w:rsidRDefault="00D7473A" w:rsidP="00E227B5">
            <w:pPr>
              <w:contextualSpacing/>
              <w:rPr>
                <w:sz w:val="18"/>
                <w:szCs w:val="18"/>
              </w:rPr>
            </w:pPr>
          </w:p>
          <w:p w14:paraId="14450C56"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p>
          <w:p w14:paraId="37F6F6D7" w14:textId="386F7CE5" w:rsidR="00D7473A" w:rsidRPr="000D0F83" w:rsidRDefault="001060D0" w:rsidP="00E227B5">
            <w:pPr>
              <w:contextualSpacing/>
              <w:rPr>
                <w:sz w:val="18"/>
                <w:szCs w:val="18"/>
              </w:rPr>
            </w:pPr>
            <w:r w:rsidRPr="000D0F83">
              <w:rPr>
                <w:sz w:val="18"/>
                <w:szCs w:val="18"/>
              </w:rPr>
              <w:t>Cognitive Behavioral Therapy</w:t>
            </w:r>
            <w:r w:rsidR="00050E32" w:rsidRPr="000D0F83">
              <w:rPr>
                <w:sz w:val="18"/>
                <w:szCs w:val="18"/>
              </w:rPr>
              <w:t xml:space="preserve"> (CBT)</w:t>
            </w:r>
            <w:r w:rsidRPr="000D0F83">
              <w:rPr>
                <w:sz w:val="18"/>
                <w:szCs w:val="18"/>
              </w:rPr>
              <w:t xml:space="preserve"> (</w:t>
            </w:r>
            <w:r w:rsidR="00D7473A" w:rsidRPr="000D0F83">
              <w:rPr>
                <w:sz w:val="18"/>
                <w:szCs w:val="18"/>
              </w:rPr>
              <w:t>Coping Cat Program</w:t>
            </w:r>
            <w:r w:rsidRPr="000D0F83">
              <w:rPr>
                <w:sz w:val="18"/>
                <w:szCs w:val="18"/>
              </w:rPr>
              <w:t>)</w:t>
            </w:r>
          </w:p>
          <w:p w14:paraId="18686768" w14:textId="77777777" w:rsidR="00D7473A" w:rsidRPr="000D0F83" w:rsidRDefault="00D7473A" w:rsidP="00E227B5">
            <w:pPr>
              <w:contextualSpacing/>
              <w:rPr>
                <w:sz w:val="18"/>
                <w:szCs w:val="18"/>
              </w:rPr>
            </w:pPr>
          </w:p>
          <w:p w14:paraId="7853B753"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3EACF459" w14:textId="77777777" w:rsidR="00D7473A" w:rsidRPr="000D0F83" w:rsidRDefault="00D7473A" w:rsidP="00E227B5">
            <w:pPr>
              <w:contextualSpacing/>
              <w:rPr>
                <w:sz w:val="18"/>
                <w:szCs w:val="18"/>
              </w:rPr>
            </w:pPr>
            <w:r w:rsidRPr="000D0F83">
              <w:rPr>
                <w:sz w:val="18"/>
                <w:szCs w:val="18"/>
              </w:rPr>
              <w:t>Youth Anxiety</w:t>
            </w:r>
          </w:p>
          <w:p w14:paraId="0C26C44A" w14:textId="77777777" w:rsidR="00D7473A" w:rsidRPr="000D0F83" w:rsidRDefault="00D7473A" w:rsidP="00E227B5">
            <w:pPr>
              <w:contextualSpacing/>
              <w:rPr>
                <w:sz w:val="18"/>
                <w:szCs w:val="18"/>
              </w:rPr>
            </w:pPr>
          </w:p>
          <w:p w14:paraId="46450913" w14:textId="77777777" w:rsidR="00D7473A" w:rsidRPr="000D0F83" w:rsidRDefault="00D7473A" w:rsidP="00E227B5">
            <w:pPr>
              <w:contextualSpacing/>
              <w:rPr>
                <w:sz w:val="18"/>
                <w:szCs w:val="18"/>
              </w:rPr>
            </w:pPr>
          </w:p>
        </w:tc>
        <w:tc>
          <w:tcPr>
            <w:tcW w:w="1153" w:type="pct"/>
          </w:tcPr>
          <w:p w14:paraId="6179EE99" w14:textId="77777777" w:rsidR="00D7473A" w:rsidRPr="000D0F83" w:rsidRDefault="00D7473A" w:rsidP="00E227B5">
            <w:pPr>
              <w:contextualSpacing/>
              <w:rPr>
                <w:i/>
                <w:sz w:val="18"/>
                <w:szCs w:val="18"/>
              </w:rPr>
            </w:pPr>
            <w:r w:rsidRPr="000D0F83">
              <w:rPr>
                <w:i/>
                <w:sz w:val="18"/>
                <w:szCs w:val="18"/>
              </w:rPr>
              <w:t>Training Format:</w:t>
            </w:r>
          </w:p>
          <w:p w14:paraId="69B2E064" w14:textId="5092A8F7" w:rsidR="00D7473A" w:rsidRPr="000D0F83" w:rsidRDefault="00D061B5" w:rsidP="00E227B5">
            <w:pPr>
              <w:contextualSpacing/>
              <w:rPr>
                <w:sz w:val="18"/>
                <w:szCs w:val="18"/>
              </w:rPr>
            </w:pPr>
            <w:r w:rsidRPr="000D0F83">
              <w:rPr>
                <w:sz w:val="18"/>
                <w:szCs w:val="18"/>
              </w:rPr>
              <w:t>In-person didactic workshop + virtual consultation (W+VC)</w:t>
            </w:r>
            <w:r w:rsidR="0075236C" w:rsidRPr="000D0F83">
              <w:rPr>
                <w:sz w:val="18"/>
                <w:szCs w:val="18"/>
              </w:rPr>
              <w:t xml:space="preserve">: </w:t>
            </w:r>
            <w:r w:rsidR="00D7473A" w:rsidRPr="000D0F83">
              <w:rPr>
                <w:sz w:val="18"/>
                <w:szCs w:val="18"/>
              </w:rPr>
              <w:t>In-person didactic workshop (6 hours) + virtual consultation</w:t>
            </w:r>
            <w:r w:rsidR="0075236C" w:rsidRPr="000D0F83">
              <w:rPr>
                <w:sz w:val="18"/>
                <w:szCs w:val="18"/>
              </w:rPr>
              <w:t xml:space="preserve"> </w:t>
            </w:r>
            <w:r w:rsidR="00D7473A" w:rsidRPr="000D0F83">
              <w:rPr>
                <w:sz w:val="18"/>
                <w:szCs w:val="18"/>
              </w:rPr>
              <w:t>(3 months)</w:t>
            </w:r>
          </w:p>
          <w:p w14:paraId="0E574994" w14:textId="77777777" w:rsidR="00D7473A" w:rsidRPr="000D0F83" w:rsidRDefault="00D7473A" w:rsidP="00E227B5">
            <w:pPr>
              <w:contextualSpacing/>
              <w:rPr>
                <w:i/>
                <w:sz w:val="18"/>
                <w:szCs w:val="18"/>
              </w:rPr>
            </w:pPr>
          </w:p>
          <w:p w14:paraId="4D9DF551" w14:textId="32176400" w:rsidR="00D7473A" w:rsidRPr="000D0F83" w:rsidRDefault="00D061B5" w:rsidP="00E227B5">
            <w:pPr>
              <w:contextualSpacing/>
              <w:rPr>
                <w:sz w:val="18"/>
                <w:szCs w:val="18"/>
              </w:rPr>
            </w:pPr>
            <w:r w:rsidRPr="000D0F83">
              <w:rPr>
                <w:sz w:val="18"/>
                <w:szCs w:val="18"/>
              </w:rPr>
              <w:t>In-person experiential workshop + virtual consultation</w:t>
            </w:r>
            <w:r w:rsidR="0075236C" w:rsidRPr="000D0F83">
              <w:rPr>
                <w:sz w:val="18"/>
                <w:szCs w:val="18"/>
              </w:rPr>
              <w:t xml:space="preserve">: </w:t>
            </w:r>
            <w:r w:rsidR="00D7473A" w:rsidRPr="000D0F83">
              <w:rPr>
                <w:sz w:val="18"/>
                <w:szCs w:val="18"/>
              </w:rPr>
              <w:t>In-person didactic</w:t>
            </w:r>
            <w:r w:rsidR="0075236C" w:rsidRPr="000D0F83">
              <w:rPr>
                <w:sz w:val="18"/>
                <w:szCs w:val="18"/>
              </w:rPr>
              <w:t xml:space="preserve"> and </w:t>
            </w:r>
            <w:r w:rsidR="00D7473A" w:rsidRPr="000D0F83">
              <w:rPr>
                <w:sz w:val="18"/>
                <w:szCs w:val="18"/>
              </w:rPr>
              <w:t>experiential workshop (6 hours) + virtual consultation (3 months)</w:t>
            </w:r>
          </w:p>
          <w:p w14:paraId="3FD906F5" w14:textId="77777777" w:rsidR="00D7473A" w:rsidRPr="000D0F83" w:rsidRDefault="00D7473A" w:rsidP="00E227B5">
            <w:pPr>
              <w:contextualSpacing/>
              <w:rPr>
                <w:sz w:val="18"/>
                <w:szCs w:val="18"/>
              </w:rPr>
            </w:pPr>
          </w:p>
          <w:p w14:paraId="03ECB961" w14:textId="06AC4766" w:rsidR="00D7473A" w:rsidRPr="000D0F83" w:rsidRDefault="00D061B5" w:rsidP="00E227B5">
            <w:pPr>
              <w:contextualSpacing/>
              <w:rPr>
                <w:sz w:val="18"/>
                <w:szCs w:val="18"/>
              </w:rPr>
            </w:pPr>
            <w:r w:rsidRPr="000D0F83">
              <w:rPr>
                <w:sz w:val="18"/>
                <w:szCs w:val="18"/>
              </w:rPr>
              <w:t>Online training + virtual consultation</w:t>
            </w:r>
            <w:r w:rsidR="0075236C" w:rsidRPr="000D0F83">
              <w:rPr>
                <w:sz w:val="18"/>
                <w:szCs w:val="18"/>
              </w:rPr>
              <w:t>: Online training</w:t>
            </w:r>
            <w:r w:rsidR="00D7473A" w:rsidRPr="000D0F83">
              <w:rPr>
                <w:sz w:val="18"/>
                <w:szCs w:val="18"/>
              </w:rPr>
              <w:t xml:space="preserve"> (6 hours) + virtual consultation (3 months)</w:t>
            </w:r>
          </w:p>
          <w:p w14:paraId="5CAFAA73" w14:textId="77777777" w:rsidR="00D7473A" w:rsidRPr="000D0F83" w:rsidRDefault="00D7473A" w:rsidP="00E227B5">
            <w:pPr>
              <w:contextualSpacing/>
              <w:rPr>
                <w:i/>
                <w:sz w:val="18"/>
                <w:szCs w:val="18"/>
              </w:rPr>
            </w:pPr>
          </w:p>
          <w:p w14:paraId="38879B1B" w14:textId="3091E71F" w:rsidR="00D7473A" w:rsidRPr="000D0F83" w:rsidRDefault="00D7473A" w:rsidP="00E227B5">
            <w:pPr>
              <w:contextualSpacing/>
              <w:rPr>
                <w:i/>
                <w:sz w:val="18"/>
                <w:szCs w:val="18"/>
              </w:rPr>
            </w:pPr>
            <w:r w:rsidRPr="000D0F83">
              <w:rPr>
                <w:i/>
                <w:sz w:val="18"/>
                <w:szCs w:val="18"/>
              </w:rPr>
              <w:t>Training Content:</w:t>
            </w:r>
          </w:p>
          <w:p w14:paraId="45562ECE" w14:textId="09FB49A5" w:rsidR="00D7473A" w:rsidRPr="000D0F83" w:rsidRDefault="00BE1A63" w:rsidP="00E227B5">
            <w:pPr>
              <w:contextualSpacing/>
              <w:rPr>
                <w:sz w:val="18"/>
                <w:szCs w:val="18"/>
              </w:rPr>
            </w:pPr>
            <w:r w:rsidRPr="000D0F83">
              <w:rPr>
                <w:sz w:val="18"/>
                <w:szCs w:val="18"/>
              </w:rPr>
              <w:t xml:space="preserve">W </w:t>
            </w:r>
            <w:r w:rsidR="0049110E" w:rsidRPr="000D0F83">
              <w:rPr>
                <w:sz w:val="18"/>
                <w:szCs w:val="18"/>
              </w:rPr>
              <w:t>used PowerPoint presentation and viewing of videotapes of representative youths receiving treatment</w:t>
            </w:r>
          </w:p>
          <w:p w14:paraId="7E0729CB" w14:textId="73DB4E06" w:rsidR="00BE1A63" w:rsidRPr="000D0F83" w:rsidRDefault="00BE1A63" w:rsidP="00E227B5">
            <w:pPr>
              <w:contextualSpacing/>
              <w:rPr>
                <w:sz w:val="18"/>
                <w:szCs w:val="18"/>
              </w:rPr>
            </w:pPr>
          </w:p>
          <w:p w14:paraId="3F4D30FE" w14:textId="19F3489D" w:rsidR="00BE1A63" w:rsidRPr="000D0F83" w:rsidRDefault="00BE1A63" w:rsidP="00E227B5">
            <w:pPr>
              <w:contextualSpacing/>
              <w:rPr>
                <w:sz w:val="18"/>
                <w:szCs w:val="18"/>
              </w:rPr>
            </w:pPr>
            <w:r w:rsidRPr="000D0F83">
              <w:rPr>
                <w:sz w:val="18"/>
                <w:szCs w:val="18"/>
              </w:rPr>
              <w:t>W</w:t>
            </w:r>
            <w:r w:rsidRPr="000D0F83">
              <w:rPr>
                <w:sz w:val="18"/>
                <w:szCs w:val="18"/>
                <w:vertAlign w:val="superscript"/>
              </w:rPr>
              <w:t>+</w:t>
            </w:r>
            <w:r w:rsidR="00EB3126" w:rsidRPr="000D0F83">
              <w:rPr>
                <w:sz w:val="18"/>
                <w:szCs w:val="18"/>
                <w:vertAlign w:val="superscript"/>
              </w:rPr>
              <w:t xml:space="preserve"> </w:t>
            </w:r>
            <w:r w:rsidR="00EB3126" w:rsidRPr="000D0F83">
              <w:rPr>
                <w:sz w:val="18"/>
                <w:szCs w:val="18"/>
              </w:rPr>
              <w:t>focused on core CBT principles via didactics and modeling, focus on active learning through role-playing and small-group discussion with guided questions</w:t>
            </w:r>
          </w:p>
          <w:p w14:paraId="26B9F153" w14:textId="7B40B5F3" w:rsidR="00BE1A63" w:rsidRPr="000D0F83" w:rsidRDefault="00BE1A63" w:rsidP="00E227B5">
            <w:pPr>
              <w:contextualSpacing/>
              <w:rPr>
                <w:sz w:val="18"/>
                <w:szCs w:val="18"/>
              </w:rPr>
            </w:pPr>
          </w:p>
          <w:p w14:paraId="7C91384A" w14:textId="63330A02" w:rsidR="00CB2902" w:rsidRPr="000D0F83" w:rsidRDefault="00CB2902" w:rsidP="00E227B5">
            <w:pPr>
              <w:contextualSpacing/>
              <w:rPr>
                <w:sz w:val="18"/>
                <w:szCs w:val="18"/>
              </w:rPr>
            </w:pPr>
            <w:r w:rsidRPr="000D0F83">
              <w:rPr>
                <w:sz w:val="18"/>
                <w:szCs w:val="18"/>
              </w:rPr>
              <w:t>OLT: Self-paced online training</w:t>
            </w:r>
            <w:r w:rsidR="0049110E" w:rsidRPr="000D0F83">
              <w:rPr>
                <w:sz w:val="18"/>
                <w:szCs w:val="18"/>
              </w:rPr>
              <w:t xml:space="preserve"> resembled W condition</w:t>
            </w:r>
            <w:r w:rsidRPr="000D0F83">
              <w:rPr>
                <w:sz w:val="18"/>
                <w:szCs w:val="18"/>
              </w:rPr>
              <w:t xml:space="preserve"> </w:t>
            </w:r>
            <w:r w:rsidR="0049110E" w:rsidRPr="000D0F83">
              <w:rPr>
                <w:sz w:val="18"/>
                <w:szCs w:val="18"/>
              </w:rPr>
              <w:t>with step-by-step instructions for each session, videos of treatment sessions, therapist tips, links to research articles</w:t>
            </w:r>
          </w:p>
          <w:p w14:paraId="30CBF890" w14:textId="77777777" w:rsidR="00CB2902" w:rsidRPr="000D0F83" w:rsidRDefault="00CB2902" w:rsidP="00E227B5">
            <w:pPr>
              <w:contextualSpacing/>
              <w:rPr>
                <w:sz w:val="18"/>
                <w:szCs w:val="18"/>
              </w:rPr>
            </w:pPr>
          </w:p>
          <w:p w14:paraId="5DA27570" w14:textId="6541D88E" w:rsidR="00D7473A" w:rsidRPr="000D0F83" w:rsidRDefault="00BE1A63" w:rsidP="00E227B5">
            <w:pPr>
              <w:contextualSpacing/>
              <w:rPr>
                <w:sz w:val="18"/>
                <w:szCs w:val="18"/>
              </w:rPr>
            </w:pPr>
            <w:r w:rsidRPr="000D0F83">
              <w:rPr>
                <w:sz w:val="18"/>
                <w:szCs w:val="18"/>
              </w:rPr>
              <w:t>VC by telephone or virtual group meeting via computer. Content designed with participant input and included case consultation, didactics, practice with concepts, assistance in implementing treatment in practice context</w:t>
            </w:r>
          </w:p>
        </w:tc>
        <w:tc>
          <w:tcPr>
            <w:tcW w:w="875" w:type="pct"/>
          </w:tcPr>
          <w:p w14:paraId="3C8037FC" w14:textId="77777777" w:rsidR="00D7473A" w:rsidRPr="000D0F83" w:rsidRDefault="00D7473A" w:rsidP="00E227B5">
            <w:pPr>
              <w:contextualSpacing/>
              <w:rPr>
                <w:sz w:val="18"/>
                <w:szCs w:val="18"/>
              </w:rPr>
            </w:pPr>
            <w:r w:rsidRPr="000D0F83">
              <w:rPr>
                <w:i/>
                <w:sz w:val="18"/>
                <w:szCs w:val="18"/>
              </w:rPr>
              <w:t>N</w:t>
            </w:r>
            <w:r w:rsidRPr="000D0F83">
              <w:rPr>
                <w:sz w:val="18"/>
                <w:szCs w:val="18"/>
              </w:rPr>
              <w:t xml:space="preserve"> = 115</w:t>
            </w:r>
          </w:p>
          <w:p w14:paraId="1DF08069" w14:textId="77777777" w:rsidR="00D7473A" w:rsidRPr="000D0F83" w:rsidRDefault="00D7473A" w:rsidP="00E227B5">
            <w:pPr>
              <w:contextualSpacing/>
              <w:rPr>
                <w:sz w:val="18"/>
                <w:szCs w:val="18"/>
              </w:rPr>
            </w:pPr>
          </w:p>
          <w:p w14:paraId="2E7B0906" w14:textId="77777777" w:rsidR="00D7473A" w:rsidRPr="000D0F83" w:rsidRDefault="00D7473A" w:rsidP="00E227B5">
            <w:pPr>
              <w:contextualSpacing/>
              <w:rPr>
                <w:i/>
                <w:sz w:val="18"/>
                <w:szCs w:val="18"/>
              </w:rPr>
            </w:pPr>
            <w:r w:rsidRPr="000D0F83">
              <w:rPr>
                <w:i/>
                <w:sz w:val="18"/>
                <w:szCs w:val="18"/>
              </w:rPr>
              <w:t xml:space="preserve">Inclusion: </w:t>
            </w:r>
            <w:r w:rsidRPr="000D0F83">
              <w:rPr>
                <w:sz w:val="18"/>
                <w:szCs w:val="18"/>
              </w:rPr>
              <w:t>Work in community with children ages 8-17 with anxiety disorders, trained in mental health, read/speak English, access to a computer or telephone</w:t>
            </w:r>
          </w:p>
          <w:p w14:paraId="4115EC98" w14:textId="77777777" w:rsidR="00D7473A" w:rsidRPr="000D0F83" w:rsidRDefault="00D7473A" w:rsidP="00E227B5">
            <w:pPr>
              <w:contextualSpacing/>
              <w:rPr>
                <w:i/>
                <w:sz w:val="18"/>
                <w:szCs w:val="18"/>
              </w:rPr>
            </w:pPr>
          </w:p>
          <w:p w14:paraId="01224CA7" w14:textId="7CD850EA" w:rsidR="00D7473A" w:rsidRPr="000D0F83" w:rsidRDefault="00D7473A" w:rsidP="00E227B5">
            <w:pPr>
              <w:contextualSpacing/>
              <w:rPr>
                <w:sz w:val="18"/>
                <w:szCs w:val="18"/>
              </w:rPr>
            </w:pPr>
            <w:r w:rsidRPr="000D0F83">
              <w:rPr>
                <w:i/>
                <w:sz w:val="18"/>
                <w:szCs w:val="18"/>
              </w:rPr>
              <w:t>Exclusion</w:t>
            </w:r>
            <w:r w:rsidRPr="000D0F83">
              <w:rPr>
                <w:sz w:val="18"/>
                <w:szCs w:val="18"/>
              </w:rPr>
              <w:t>: ≥8 hours of prior training in CBT</w:t>
            </w:r>
            <w:r w:rsidR="00B11369" w:rsidRPr="000D0F83">
              <w:rPr>
                <w:sz w:val="18"/>
                <w:szCs w:val="18"/>
              </w:rPr>
              <w:t xml:space="preserve"> for child anxiety</w:t>
            </w:r>
          </w:p>
          <w:p w14:paraId="1BE35672" w14:textId="77777777" w:rsidR="00D7473A" w:rsidRPr="000D0F83" w:rsidRDefault="00D7473A" w:rsidP="00E227B5">
            <w:pPr>
              <w:contextualSpacing/>
              <w:rPr>
                <w:sz w:val="18"/>
                <w:szCs w:val="18"/>
              </w:rPr>
            </w:pPr>
          </w:p>
          <w:p w14:paraId="7B781A98" w14:textId="4DFA0758"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w:t>
            </w:r>
            <w:r w:rsidR="00DC2EF1" w:rsidRPr="000D0F83">
              <w:rPr>
                <w:sz w:val="18"/>
                <w:szCs w:val="18"/>
              </w:rPr>
              <w:t xml:space="preserve"> </w:t>
            </w:r>
            <w:r w:rsidR="00B11369" w:rsidRPr="000D0F83">
              <w:rPr>
                <w:sz w:val="18"/>
                <w:szCs w:val="18"/>
              </w:rPr>
              <w:t>All had ≤8 hours of prior training in CBT for child anxiety</w:t>
            </w:r>
          </w:p>
          <w:p w14:paraId="49A133FD" w14:textId="77777777" w:rsidR="00D7473A" w:rsidRPr="000D0F83" w:rsidRDefault="00D7473A" w:rsidP="00E227B5">
            <w:pPr>
              <w:contextualSpacing/>
              <w:rPr>
                <w:sz w:val="18"/>
                <w:szCs w:val="18"/>
              </w:rPr>
            </w:pPr>
          </w:p>
          <w:p w14:paraId="48544F65"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6576B167" w14:textId="77777777" w:rsidR="00D7473A" w:rsidRPr="000D0F83" w:rsidRDefault="00D7473A" w:rsidP="00E227B5">
            <w:pPr>
              <w:contextualSpacing/>
              <w:rPr>
                <w:sz w:val="18"/>
                <w:szCs w:val="18"/>
              </w:rPr>
            </w:pPr>
            <w:r w:rsidRPr="000D0F83">
              <w:rPr>
                <w:sz w:val="18"/>
                <w:szCs w:val="18"/>
              </w:rPr>
              <w:t>MD or DO = 7%</w:t>
            </w:r>
          </w:p>
          <w:p w14:paraId="1580A2D9" w14:textId="77777777" w:rsidR="00D7473A" w:rsidRPr="000D0F83" w:rsidRDefault="00D7473A" w:rsidP="00E227B5">
            <w:pPr>
              <w:contextualSpacing/>
              <w:rPr>
                <w:sz w:val="18"/>
                <w:szCs w:val="18"/>
              </w:rPr>
            </w:pPr>
            <w:r w:rsidRPr="000D0F83">
              <w:rPr>
                <w:sz w:val="18"/>
                <w:szCs w:val="18"/>
              </w:rPr>
              <w:t>PhD or Psy.D. = 9%</w:t>
            </w:r>
          </w:p>
          <w:p w14:paraId="02F41DED" w14:textId="77777777" w:rsidR="00D7473A" w:rsidRPr="000D0F83" w:rsidRDefault="00D7473A" w:rsidP="00E227B5">
            <w:pPr>
              <w:contextualSpacing/>
              <w:rPr>
                <w:sz w:val="18"/>
                <w:szCs w:val="18"/>
              </w:rPr>
            </w:pPr>
            <w:r w:rsidRPr="000D0F83">
              <w:rPr>
                <w:sz w:val="18"/>
                <w:szCs w:val="18"/>
              </w:rPr>
              <w:t>EdD = 2%</w:t>
            </w:r>
          </w:p>
          <w:p w14:paraId="6A2CBE53" w14:textId="77777777" w:rsidR="00D7473A" w:rsidRPr="000D0F83" w:rsidRDefault="00D7473A" w:rsidP="00E227B5">
            <w:pPr>
              <w:contextualSpacing/>
              <w:rPr>
                <w:sz w:val="18"/>
                <w:szCs w:val="18"/>
              </w:rPr>
            </w:pPr>
            <w:r w:rsidRPr="000D0F83">
              <w:rPr>
                <w:sz w:val="18"/>
                <w:szCs w:val="18"/>
              </w:rPr>
              <w:t>Social worker = 24%</w:t>
            </w:r>
          </w:p>
          <w:p w14:paraId="518E5CF5" w14:textId="77777777" w:rsidR="00D7473A" w:rsidRPr="000D0F83" w:rsidRDefault="00D7473A" w:rsidP="00E227B5">
            <w:pPr>
              <w:contextualSpacing/>
              <w:rPr>
                <w:sz w:val="18"/>
                <w:szCs w:val="18"/>
              </w:rPr>
            </w:pPr>
            <w:r w:rsidRPr="000D0F83">
              <w:rPr>
                <w:sz w:val="18"/>
                <w:szCs w:val="18"/>
              </w:rPr>
              <w:t>Master’s-level counselor = 41%</w:t>
            </w:r>
          </w:p>
          <w:p w14:paraId="5D90F593" w14:textId="77777777" w:rsidR="00D7473A" w:rsidRPr="000D0F83" w:rsidRDefault="00D7473A" w:rsidP="00E227B5">
            <w:pPr>
              <w:contextualSpacing/>
              <w:rPr>
                <w:sz w:val="18"/>
                <w:szCs w:val="18"/>
              </w:rPr>
            </w:pPr>
            <w:r w:rsidRPr="000D0F83">
              <w:rPr>
                <w:sz w:val="18"/>
                <w:szCs w:val="18"/>
              </w:rPr>
              <w:t>Graduate student = 16%</w:t>
            </w:r>
          </w:p>
          <w:p w14:paraId="1D29E8B0" w14:textId="77777777" w:rsidR="00D7473A" w:rsidRPr="000D0F83" w:rsidRDefault="00D7473A" w:rsidP="00E227B5">
            <w:pPr>
              <w:contextualSpacing/>
              <w:rPr>
                <w:sz w:val="18"/>
                <w:szCs w:val="18"/>
              </w:rPr>
            </w:pPr>
            <w:r w:rsidRPr="000D0F83">
              <w:rPr>
                <w:sz w:val="18"/>
                <w:szCs w:val="18"/>
              </w:rPr>
              <w:t>Other = 1%</w:t>
            </w:r>
          </w:p>
          <w:p w14:paraId="6BD06B12" w14:textId="77777777" w:rsidR="00D7473A" w:rsidRPr="000D0F83" w:rsidRDefault="00D7473A" w:rsidP="00E227B5">
            <w:pPr>
              <w:contextualSpacing/>
              <w:rPr>
                <w:sz w:val="18"/>
                <w:szCs w:val="18"/>
              </w:rPr>
            </w:pPr>
          </w:p>
          <w:p w14:paraId="35A88827"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1D7C0854" w14:textId="15555F4C" w:rsidR="00D7473A" w:rsidRPr="000D0F83" w:rsidRDefault="00D7473A" w:rsidP="00E227B5">
            <w:pPr>
              <w:contextualSpacing/>
              <w:rPr>
                <w:sz w:val="18"/>
                <w:szCs w:val="18"/>
              </w:rPr>
            </w:pPr>
            <w:r w:rsidRPr="000D0F83">
              <w:rPr>
                <w:sz w:val="18"/>
                <w:szCs w:val="18"/>
              </w:rPr>
              <w:t>Mean age = 35.9</w:t>
            </w:r>
            <w:r w:rsidR="00DC2EF1" w:rsidRPr="000D0F83">
              <w:rPr>
                <w:sz w:val="18"/>
                <w:szCs w:val="18"/>
              </w:rPr>
              <w:t xml:space="preserve"> years</w:t>
            </w:r>
          </w:p>
          <w:p w14:paraId="3A582EEC" w14:textId="77777777" w:rsidR="00D7473A" w:rsidRPr="000D0F83" w:rsidRDefault="00D7473A" w:rsidP="00E227B5">
            <w:pPr>
              <w:contextualSpacing/>
              <w:rPr>
                <w:sz w:val="18"/>
                <w:szCs w:val="18"/>
              </w:rPr>
            </w:pPr>
            <w:r w:rsidRPr="000D0F83">
              <w:rPr>
                <w:sz w:val="18"/>
                <w:szCs w:val="18"/>
              </w:rPr>
              <w:t xml:space="preserve">Female = 90% </w:t>
            </w:r>
          </w:p>
          <w:p w14:paraId="640CD43F" w14:textId="77777777" w:rsidR="00D7473A" w:rsidRPr="000D0F83" w:rsidRDefault="00D7473A" w:rsidP="00E227B5">
            <w:pPr>
              <w:contextualSpacing/>
              <w:rPr>
                <w:sz w:val="18"/>
                <w:szCs w:val="18"/>
              </w:rPr>
            </w:pPr>
            <w:r w:rsidRPr="000D0F83">
              <w:rPr>
                <w:sz w:val="18"/>
                <w:szCs w:val="18"/>
              </w:rPr>
              <w:t>Caucasian = 67%</w:t>
            </w:r>
          </w:p>
        </w:tc>
        <w:tc>
          <w:tcPr>
            <w:tcW w:w="500" w:type="pct"/>
          </w:tcPr>
          <w:p w14:paraId="5B375DC9" w14:textId="7C73BED5" w:rsidR="00D7473A" w:rsidRPr="000D0F83" w:rsidRDefault="00D7473A" w:rsidP="00E227B5">
            <w:pPr>
              <w:contextualSpacing/>
              <w:rPr>
                <w:sz w:val="18"/>
                <w:szCs w:val="18"/>
              </w:rPr>
            </w:pPr>
            <w:r w:rsidRPr="000D0F83">
              <w:rPr>
                <w:sz w:val="18"/>
                <w:szCs w:val="18"/>
              </w:rPr>
              <w:t xml:space="preserve">N/A – no </w:t>
            </w:r>
            <w:del w:id="12" w:author="Helen Valenstein-Mah" w:date="2020-04-22T20:06:00Z">
              <w:r w:rsidRPr="000D0F83" w:rsidDel="00582EC2">
                <w:rPr>
                  <w:sz w:val="18"/>
                  <w:szCs w:val="18"/>
                </w:rPr>
                <w:delText>patient</w:delText>
              </w:r>
            </w:del>
            <w:ins w:id="13" w:author="Helen Valenstein-Mah" w:date="2020-04-22T20:06:00Z">
              <w:r w:rsidR="00582EC2" w:rsidRPr="000D0F83">
                <w:rPr>
                  <w:sz w:val="18"/>
                  <w:szCs w:val="18"/>
                </w:rPr>
                <w:t>client</w:t>
              </w:r>
            </w:ins>
            <w:r w:rsidRPr="000D0F83">
              <w:rPr>
                <w:sz w:val="18"/>
                <w:szCs w:val="18"/>
              </w:rPr>
              <w:t>s in study</w:t>
            </w:r>
          </w:p>
        </w:tc>
        <w:tc>
          <w:tcPr>
            <w:tcW w:w="1246" w:type="pct"/>
          </w:tcPr>
          <w:p w14:paraId="7615CD3F" w14:textId="77777777" w:rsidR="00D7473A" w:rsidRPr="000D0F83" w:rsidRDefault="00D7473A" w:rsidP="00E227B5">
            <w:pPr>
              <w:contextualSpacing/>
              <w:rPr>
                <w:i/>
                <w:sz w:val="18"/>
                <w:szCs w:val="18"/>
              </w:rPr>
            </w:pPr>
            <w:r w:rsidRPr="000D0F83">
              <w:rPr>
                <w:i/>
                <w:sz w:val="18"/>
                <w:szCs w:val="18"/>
              </w:rPr>
              <w:t>Assessment measures:</w:t>
            </w:r>
          </w:p>
          <w:p w14:paraId="3D6FD2F0" w14:textId="77777777" w:rsidR="00D7473A" w:rsidRPr="000D0F83" w:rsidRDefault="00D7473A" w:rsidP="00E227B5">
            <w:pPr>
              <w:contextualSpacing/>
              <w:rPr>
                <w:sz w:val="18"/>
                <w:szCs w:val="18"/>
              </w:rPr>
            </w:pPr>
            <w:r w:rsidRPr="000D0F83">
              <w:rPr>
                <w:sz w:val="18"/>
                <w:szCs w:val="18"/>
              </w:rPr>
              <w:t>Adherence: Measured by 7-point Likert scale checklist assessing for presence of six CBT competencies for child anxiety (range 0-6), cut-off score of 70% = trained to criterion.</w:t>
            </w:r>
          </w:p>
          <w:p w14:paraId="05FC0E25" w14:textId="77777777" w:rsidR="00D7473A" w:rsidRPr="000D0F83" w:rsidRDefault="00D7473A" w:rsidP="00E227B5">
            <w:pPr>
              <w:contextualSpacing/>
              <w:rPr>
                <w:sz w:val="18"/>
                <w:szCs w:val="18"/>
              </w:rPr>
            </w:pPr>
          </w:p>
          <w:p w14:paraId="31B74376" w14:textId="77777777" w:rsidR="00D7473A" w:rsidRPr="000D0F83" w:rsidRDefault="00D7473A" w:rsidP="00E227B5">
            <w:pPr>
              <w:contextualSpacing/>
              <w:rPr>
                <w:sz w:val="18"/>
                <w:szCs w:val="18"/>
              </w:rPr>
            </w:pPr>
            <w:r w:rsidRPr="000D0F83">
              <w:rPr>
                <w:sz w:val="18"/>
                <w:szCs w:val="18"/>
              </w:rPr>
              <w:t>Competence: Measured by Likert scale (range 1-7), cut-off score of 3.5 = trained to criterion</w:t>
            </w:r>
          </w:p>
          <w:p w14:paraId="5EA3CB2D" w14:textId="77777777" w:rsidR="00D7473A" w:rsidRPr="000D0F83" w:rsidRDefault="00D7473A" w:rsidP="00E227B5">
            <w:pPr>
              <w:contextualSpacing/>
              <w:rPr>
                <w:sz w:val="18"/>
                <w:szCs w:val="18"/>
              </w:rPr>
            </w:pPr>
          </w:p>
          <w:p w14:paraId="4CB657DC" w14:textId="77777777" w:rsidR="00D7473A" w:rsidRPr="000D0F83" w:rsidRDefault="00D7473A" w:rsidP="00E227B5">
            <w:pPr>
              <w:contextualSpacing/>
              <w:rPr>
                <w:sz w:val="18"/>
                <w:szCs w:val="18"/>
              </w:rPr>
            </w:pPr>
            <w:r w:rsidRPr="000D0F83">
              <w:rPr>
                <w:sz w:val="18"/>
                <w:szCs w:val="18"/>
              </w:rPr>
              <w:t>Knowledge: Measured by 20-item test assessing knowledge of CBT for youth anxiety (range 0-20), cut-off score of 70% = trained to criterion</w:t>
            </w:r>
          </w:p>
          <w:p w14:paraId="0A557CF3" w14:textId="77777777" w:rsidR="00D7473A" w:rsidRPr="000D0F83" w:rsidRDefault="00D7473A" w:rsidP="00E227B5">
            <w:pPr>
              <w:contextualSpacing/>
              <w:rPr>
                <w:sz w:val="18"/>
                <w:szCs w:val="18"/>
              </w:rPr>
            </w:pPr>
          </w:p>
          <w:p w14:paraId="0CA72A95" w14:textId="77777777" w:rsidR="00D7473A" w:rsidRPr="000D0F83" w:rsidRDefault="00D7473A" w:rsidP="00E227B5">
            <w:pPr>
              <w:contextualSpacing/>
              <w:rPr>
                <w:sz w:val="18"/>
                <w:szCs w:val="18"/>
              </w:rPr>
            </w:pPr>
            <w:r w:rsidRPr="000D0F83">
              <w:rPr>
                <w:sz w:val="18"/>
                <w:szCs w:val="18"/>
              </w:rPr>
              <w:t>Satisfaction: Measured by 12-item questionnaire (items range 1 to 5) and summed</w:t>
            </w:r>
          </w:p>
          <w:p w14:paraId="0419415E" w14:textId="77777777" w:rsidR="00D7473A" w:rsidRPr="000D0F83" w:rsidRDefault="00D7473A" w:rsidP="00E227B5">
            <w:pPr>
              <w:contextualSpacing/>
              <w:rPr>
                <w:sz w:val="18"/>
                <w:szCs w:val="18"/>
              </w:rPr>
            </w:pPr>
          </w:p>
          <w:p w14:paraId="57ED5F35" w14:textId="77777777" w:rsidR="00D7473A" w:rsidRPr="000D0F83" w:rsidRDefault="00D7473A" w:rsidP="00E227B5">
            <w:pPr>
              <w:contextualSpacing/>
              <w:rPr>
                <w:i/>
                <w:sz w:val="18"/>
                <w:szCs w:val="18"/>
              </w:rPr>
            </w:pPr>
            <w:r w:rsidRPr="000D0F83">
              <w:rPr>
                <w:i/>
                <w:sz w:val="18"/>
                <w:szCs w:val="18"/>
              </w:rPr>
              <w:t>Assessment timeframe:</w:t>
            </w:r>
          </w:p>
          <w:p w14:paraId="486A469A" w14:textId="77777777" w:rsidR="00D7473A" w:rsidRPr="000D0F83" w:rsidRDefault="00D7473A" w:rsidP="00E227B5">
            <w:pPr>
              <w:contextualSpacing/>
              <w:rPr>
                <w:sz w:val="18"/>
                <w:szCs w:val="18"/>
              </w:rPr>
            </w:pPr>
            <w:r w:rsidRPr="000D0F83">
              <w:rPr>
                <w:sz w:val="18"/>
                <w:szCs w:val="18"/>
              </w:rPr>
              <w:t>Baseline, post-training, and 3-month follow-up after virtual consultation</w:t>
            </w:r>
          </w:p>
        </w:tc>
        <w:tc>
          <w:tcPr>
            <w:tcW w:w="579" w:type="pct"/>
          </w:tcPr>
          <w:p w14:paraId="30234D53"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unpredictable randomization sequence generated</w:t>
            </w:r>
          </w:p>
          <w:p w14:paraId="555A38A6" w14:textId="77777777" w:rsidR="00D7473A" w:rsidRPr="000D0F83" w:rsidRDefault="00D7473A" w:rsidP="00E227B5">
            <w:pPr>
              <w:contextualSpacing/>
              <w:rPr>
                <w:sz w:val="18"/>
                <w:szCs w:val="18"/>
              </w:rPr>
            </w:pPr>
          </w:p>
          <w:p w14:paraId="013C2DCC"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Low; equal allocation concealment, random assignment occurred at the level of training date</w:t>
            </w:r>
          </w:p>
          <w:p w14:paraId="7CB59763" w14:textId="77777777" w:rsidR="00D7473A" w:rsidRPr="000D0F83" w:rsidRDefault="00D7473A" w:rsidP="00E227B5">
            <w:pPr>
              <w:contextualSpacing/>
              <w:rPr>
                <w:sz w:val="18"/>
                <w:szCs w:val="18"/>
              </w:rPr>
            </w:pPr>
          </w:p>
          <w:p w14:paraId="5D7DBE94" w14:textId="0EB992B1" w:rsidR="00D7473A" w:rsidRPr="000D0F83" w:rsidRDefault="008661CB" w:rsidP="00E227B5">
            <w:pPr>
              <w:contextualSpacing/>
              <w:rPr>
                <w:sz w:val="18"/>
                <w:szCs w:val="18"/>
              </w:rPr>
            </w:pPr>
            <w:proofErr w:type="spellStart"/>
            <w:r w:rsidRPr="000D0F83">
              <w:rPr>
                <w:i/>
                <w:sz w:val="18"/>
                <w:szCs w:val="18"/>
              </w:rPr>
              <w:t>Masking</w:t>
            </w:r>
            <w:r w:rsidR="00D7473A" w:rsidRPr="000D0F83">
              <w:rPr>
                <w:i/>
                <w:sz w:val="18"/>
                <w:szCs w:val="18"/>
              </w:rPr>
              <w:t>ing</w:t>
            </w:r>
            <w:proofErr w:type="spellEnd"/>
            <w:r w:rsidR="00D7473A" w:rsidRPr="000D0F83">
              <w:rPr>
                <w:sz w:val="18"/>
                <w:szCs w:val="18"/>
              </w:rPr>
              <w:t xml:space="preserve">: Low; coders, simulated </w:t>
            </w:r>
            <w:del w:id="14" w:author="Helen Valenstein-Mah" w:date="2020-04-22T20:06:00Z">
              <w:r w:rsidR="00D7473A" w:rsidRPr="000D0F83" w:rsidDel="00582EC2">
                <w:rPr>
                  <w:sz w:val="18"/>
                  <w:szCs w:val="18"/>
                </w:rPr>
                <w:delText>patient</w:delText>
              </w:r>
            </w:del>
            <w:ins w:id="15" w:author="Helen Valenstein-Mah" w:date="2020-04-22T20:06:00Z">
              <w:r w:rsidR="00582EC2" w:rsidRPr="000D0F83">
                <w:rPr>
                  <w:sz w:val="18"/>
                  <w:szCs w:val="18"/>
                </w:rPr>
                <w:t>client</w:t>
              </w:r>
            </w:ins>
            <w:r w:rsidR="00D7473A" w:rsidRPr="000D0F83">
              <w:rPr>
                <w:sz w:val="18"/>
                <w:szCs w:val="18"/>
              </w:rPr>
              <w:t xml:space="preserve">s </w:t>
            </w:r>
            <w:r w:rsidRPr="000D0F83">
              <w:rPr>
                <w:sz w:val="18"/>
                <w:szCs w:val="18"/>
              </w:rPr>
              <w:t>masked</w:t>
            </w:r>
            <w:r w:rsidR="00D7473A" w:rsidRPr="000D0F83">
              <w:rPr>
                <w:sz w:val="18"/>
                <w:szCs w:val="18"/>
              </w:rPr>
              <w:t xml:space="preserve"> to participants’ condition</w:t>
            </w:r>
          </w:p>
          <w:p w14:paraId="3C0524AF"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Low, 98% completed post-training and 87% completed follow-up</w:t>
            </w:r>
          </w:p>
          <w:p w14:paraId="2C5D1D26" w14:textId="77777777" w:rsidR="00D7473A" w:rsidRPr="000D0F83" w:rsidRDefault="00D7473A" w:rsidP="00E227B5">
            <w:pPr>
              <w:contextualSpacing/>
              <w:rPr>
                <w:sz w:val="18"/>
                <w:szCs w:val="18"/>
              </w:rPr>
            </w:pPr>
          </w:p>
          <w:p w14:paraId="0B3410E7"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67791614" w14:textId="77777777" w:rsidR="00D7473A" w:rsidRPr="000D0F83" w:rsidRDefault="00D7473A" w:rsidP="00E227B5">
            <w:pPr>
              <w:contextualSpacing/>
              <w:rPr>
                <w:sz w:val="18"/>
                <w:szCs w:val="18"/>
              </w:rPr>
            </w:pPr>
          </w:p>
          <w:p w14:paraId="2B50E4E5"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Low</w:t>
            </w:r>
          </w:p>
        </w:tc>
      </w:tr>
      <w:tr w:rsidR="00D9644F" w:rsidRPr="000D0F83" w14:paraId="450F7361" w14:textId="77777777" w:rsidTr="00E60B97">
        <w:trPr>
          <w:cantSplit/>
        </w:trPr>
        <w:tc>
          <w:tcPr>
            <w:tcW w:w="533" w:type="pct"/>
          </w:tcPr>
          <w:p w14:paraId="4DDD7BF4" w14:textId="77777777" w:rsidR="00D7473A" w:rsidRPr="000D0F83" w:rsidRDefault="00D7473A" w:rsidP="00E227B5">
            <w:pPr>
              <w:contextualSpacing/>
              <w:rPr>
                <w:sz w:val="18"/>
                <w:szCs w:val="18"/>
              </w:rPr>
            </w:pPr>
            <w:r w:rsidRPr="000D0F83">
              <w:rPr>
                <w:sz w:val="18"/>
                <w:szCs w:val="18"/>
              </w:rPr>
              <w:lastRenderedPageBreak/>
              <w:t>Bennett-Levy 2012</w:t>
            </w:r>
          </w:p>
          <w:p w14:paraId="44E92C70" w14:textId="77777777" w:rsidR="00D7473A" w:rsidRPr="000D0F83" w:rsidRDefault="00D7473A" w:rsidP="00E227B5">
            <w:pPr>
              <w:contextualSpacing/>
              <w:rPr>
                <w:sz w:val="18"/>
                <w:szCs w:val="18"/>
              </w:rPr>
            </w:pPr>
          </w:p>
          <w:p w14:paraId="405A94A3"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6E0503C9" w14:textId="77777777" w:rsidR="00D7473A" w:rsidRPr="000D0F83" w:rsidRDefault="00D7473A" w:rsidP="00E227B5">
            <w:pPr>
              <w:contextualSpacing/>
              <w:rPr>
                <w:sz w:val="18"/>
                <w:szCs w:val="18"/>
              </w:rPr>
            </w:pPr>
            <w:r w:rsidRPr="000D0F83">
              <w:rPr>
                <w:sz w:val="18"/>
                <w:szCs w:val="18"/>
              </w:rPr>
              <w:t>Australia</w:t>
            </w:r>
          </w:p>
          <w:p w14:paraId="516F164D" w14:textId="77777777" w:rsidR="00D7473A" w:rsidRPr="000D0F83" w:rsidRDefault="00D7473A" w:rsidP="00E227B5">
            <w:pPr>
              <w:contextualSpacing/>
              <w:rPr>
                <w:sz w:val="18"/>
                <w:szCs w:val="18"/>
              </w:rPr>
            </w:pPr>
          </w:p>
          <w:p w14:paraId="2DB7718C"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718BDF13" w14:textId="186D7A27" w:rsidR="00D7473A" w:rsidRPr="000D0F83" w:rsidRDefault="00D7473A" w:rsidP="00E227B5">
            <w:pPr>
              <w:contextualSpacing/>
              <w:rPr>
                <w:sz w:val="18"/>
                <w:szCs w:val="18"/>
              </w:rPr>
            </w:pPr>
            <w:r w:rsidRPr="000D0F83">
              <w:rPr>
                <w:sz w:val="18"/>
                <w:szCs w:val="18"/>
              </w:rPr>
              <w:t xml:space="preserve">Community </w:t>
            </w:r>
            <w:r w:rsidR="00562D20" w:rsidRPr="000D0F83">
              <w:rPr>
                <w:sz w:val="18"/>
                <w:szCs w:val="18"/>
              </w:rPr>
              <w:t>Participants</w:t>
            </w:r>
            <w:r w:rsidRPr="000D0F83">
              <w:rPr>
                <w:sz w:val="18"/>
                <w:szCs w:val="18"/>
              </w:rPr>
              <w:t xml:space="preserve">, priority given for </w:t>
            </w:r>
            <w:r w:rsidR="006452AA" w:rsidRPr="000D0F83">
              <w:rPr>
                <w:sz w:val="18"/>
                <w:szCs w:val="18"/>
              </w:rPr>
              <w:t>p</w:t>
            </w:r>
            <w:r w:rsidR="00562D20" w:rsidRPr="000D0F83">
              <w:rPr>
                <w:sz w:val="18"/>
                <w:szCs w:val="18"/>
              </w:rPr>
              <w:t>articipants</w:t>
            </w:r>
            <w:r w:rsidRPr="000D0F83">
              <w:rPr>
                <w:sz w:val="18"/>
                <w:szCs w:val="18"/>
              </w:rPr>
              <w:t xml:space="preserve"> in regional, rural, and remote areas</w:t>
            </w:r>
          </w:p>
          <w:p w14:paraId="1DF9C63A" w14:textId="77777777" w:rsidR="00D7473A" w:rsidRPr="000D0F83" w:rsidRDefault="00D7473A" w:rsidP="00E227B5">
            <w:pPr>
              <w:contextualSpacing/>
              <w:rPr>
                <w:sz w:val="18"/>
                <w:szCs w:val="18"/>
              </w:rPr>
            </w:pPr>
          </w:p>
          <w:p w14:paraId="12366F52"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p>
          <w:p w14:paraId="797F8ECF" w14:textId="52E1AD17" w:rsidR="00D7473A" w:rsidRPr="000D0F83" w:rsidRDefault="001060D0" w:rsidP="00E227B5">
            <w:pPr>
              <w:contextualSpacing/>
              <w:rPr>
                <w:sz w:val="18"/>
                <w:szCs w:val="18"/>
              </w:rPr>
            </w:pPr>
            <w:r w:rsidRPr="000D0F83">
              <w:rPr>
                <w:sz w:val="18"/>
                <w:szCs w:val="18"/>
              </w:rPr>
              <w:t xml:space="preserve">Cognitive Behavioral Therapy </w:t>
            </w:r>
            <w:r w:rsidR="00050E32" w:rsidRPr="000D0F83">
              <w:rPr>
                <w:sz w:val="18"/>
                <w:szCs w:val="18"/>
              </w:rPr>
              <w:t>(CBT)</w:t>
            </w:r>
          </w:p>
          <w:p w14:paraId="22A584AF" w14:textId="77777777" w:rsidR="001060D0" w:rsidRPr="000D0F83" w:rsidRDefault="001060D0" w:rsidP="00E227B5">
            <w:pPr>
              <w:contextualSpacing/>
              <w:rPr>
                <w:sz w:val="18"/>
                <w:szCs w:val="18"/>
              </w:rPr>
            </w:pPr>
          </w:p>
          <w:p w14:paraId="2D968633"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02A714B1" w14:textId="77777777" w:rsidR="00D7473A" w:rsidRPr="000D0F83" w:rsidRDefault="00D7473A" w:rsidP="00E227B5">
            <w:pPr>
              <w:contextualSpacing/>
              <w:rPr>
                <w:sz w:val="18"/>
                <w:szCs w:val="18"/>
              </w:rPr>
            </w:pPr>
            <w:r w:rsidRPr="000D0F83">
              <w:rPr>
                <w:sz w:val="18"/>
                <w:szCs w:val="18"/>
              </w:rPr>
              <w:t>Depression, panic disorder, agoraphobia, and generalized anxiety disorder</w:t>
            </w:r>
          </w:p>
        </w:tc>
        <w:tc>
          <w:tcPr>
            <w:tcW w:w="1153" w:type="pct"/>
          </w:tcPr>
          <w:p w14:paraId="5ED18CB0" w14:textId="77777777" w:rsidR="00D7473A" w:rsidRPr="000D0F83" w:rsidRDefault="00D7473A" w:rsidP="00E227B5">
            <w:pPr>
              <w:contextualSpacing/>
              <w:rPr>
                <w:i/>
                <w:sz w:val="18"/>
                <w:szCs w:val="18"/>
              </w:rPr>
            </w:pPr>
            <w:r w:rsidRPr="000D0F83">
              <w:rPr>
                <w:i/>
                <w:sz w:val="18"/>
                <w:szCs w:val="18"/>
              </w:rPr>
              <w:t>Training format:</w:t>
            </w:r>
          </w:p>
          <w:p w14:paraId="280F133C" w14:textId="74339F0A" w:rsidR="00D7473A" w:rsidRPr="000D0F83" w:rsidRDefault="004E248A" w:rsidP="00E227B5">
            <w:pPr>
              <w:contextualSpacing/>
              <w:rPr>
                <w:sz w:val="18"/>
                <w:szCs w:val="18"/>
              </w:rPr>
            </w:pPr>
            <w:r w:rsidRPr="000D0F83">
              <w:rPr>
                <w:sz w:val="18"/>
                <w:szCs w:val="18"/>
              </w:rPr>
              <w:t>Online training (OLT)</w:t>
            </w:r>
            <w:r w:rsidR="00D7473A" w:rsidRPr="000D0F83">
              <w:rPr>
                <w:sz w:val="18"/>
                <w:szCs w:val="18"/>
              </w:rPr>
              <w:t>: 30 modules (typically take 30-60 minutes to complete), self-paced and given access for 12 weeks</w:t>
            </w:r>
          </w:p>
          <w:p w14:paraId="6561A05D" w14:textId="77777777" w:rsidR="00D7473A" w:rsidRPr="000D0F83" w:rsidRDefault="00D7473A" w:rsidP="00E227B5">
            <w:pPr>
              <w:contextualSpacing/>
              <w:rPr>
                <w:i/>
                <w:sz w:val="18"/>
                <w:szCs w:val="18"/>
              </w:rPr>
            </w:pPr>
          </w:p>
          <w:p w14:paraId="6D51F922" w14:textId="0B8AB244" w:rsidR="00D7473A" w:rsidRPr="000D0F83" w:rsidRDefault="004E248A" w:rsidP="00E227B5">
            <w:pPr>
              <w:contextualSpacing/>
              <w:rPr>
                <w:i/>
                <w:sz w:val="18"/>
                <w:szCs w:val="18"/>
              </w:rPr>
            </w:pPr>
            <w:r w:rsidRPr="000D0F83">
              <w:rPr>
                <w:sz w:val="18"/>
                <w:szCs w:val="18"/>
              </w:rPr>
              <w:t>Online training + supportive calls (OLT+SC)</w:t>
            </w:r>
            <w:r w:rsidR="00D7473A" w:rsidRPr="000D0F83">
              <w:rPr>
                <w:sz w:val="18"/>
                <w:szCs w:val="18"/>
              </w:rPr>
              <w:t xml:space="preserve">: OLT + Skype or telephone </w:t>
            </w:r>
            <w:r w:rsidR="00E85B7C" w:rsidRPr="000D0F83">
              <w:rPr>
                <w:sz w:val="18"/>
                <w:szCs w:val="18"/>
              </w:rPr>
              <w:t>supportive calls</w:t>
            </w:r>
            <w:r w:rsidR="00D7473A" w:rsidRPr="000D0F83">
              <w:rPr>
                <w:sz w:val="18"/>
                <w:szCs w:val="18"/>
              </w:rPr>
              <w:t xml:space="preserve"> (15 minutes delivered biweekly, or 6 times, over 12 weeks)</w:t>
            </w:r>
          </w:p>
          <w:p w14:paraId="7CCF7606" w14:textId="77777777" w:rsidR="00D7473A" w:rsidRPr="000D0F83" w:rsidRDefault="00D7473A" w:rsidP="00E227B5">
            <w:pPr>
              <w:contextualSpacing/>
              <w:rPr>
                <w:i/>
                <w:sz w:val="18"/>
                <w:szCs w:val="18"/>
              </w:rPr>
            </w:pPr>
          </w:p>
          <w:p w14:paraId="3DEFBAF1" w14:textId="77777777" w:rsidR="00D7473A" w:rsidRPr="000D0F83" w:rsidRDefault="00D7473A" w:rsidP="00E227B5">
            <w:pPr>
              <w:contextualSpacing/>
              <w:rPr>
                <w:i/>
                <w:sz w:val="18"/>
                <w:szCs w:val="18"/>
              </w:rPr>
            </w:pPr>
            <w:r w:rsidRPr="000D0F83">
              <w:rPr>
                <w:i/>
                <w:sz w:val="18"/>
                <w:szCs w:val="18"/>
              </w:rPr>
              <w:t>Training content:</w:t>
            </w:r>
          </w:p>
          <w:p w14:paraId="1DD01FD7" w14:textId="7389F8AD" w:rsidR="0037290C" w:rsidRPr="000D0F83" w:rsidRDefault="0037290C" w:rsidP="0037290C">
            <w:pPr>
              <w:contextualSpacing/>
              <w:rPr>
                <w:sz w:val="18"/>
                <w:szCs w:val="18"/>
              </w:rPr>
            </w:pPr>
            <w:r w:rsidRPr="000D0F83">
              <w:rPr>
                <w:sz w:val="18"/>
                <w:szCs w:val="18"/>
              </w:rPr>
              <w:t>OLT</w:t>
            </w:r>
            <w:r w:rsidR="00D7473A" w:rsidRPr="000D0F83">
              <w:rPr>
                <w:sz w:val="18"/>
                <w:szCs w:val="18"/>
              </w:rPr>
              <w:t>: PRAXIS program</w:t>
            </w:r>
            <w:r w:rsidRPr="000D0F83">
              <w:rPr>
                <w:sz w:val="18"/>
                <w:szCs w:val="18"/>
              </w:rPr>
              <w:t xml:space="preserve"> – a structured, step-by-step introductory online CBT program. Modules focused on CBT skills. Text- and video-based, and uses several illustrative case examples and quizzes. A key element is regular video demonstrations by experienced therapists</w:t>
            </w:r>
            <w:r w:rsidR="00540935" w:rsidRPr="000D0F83">
              <w:rPr>
                <w:sz w:val="18"/>
                <w:szCs w:val="18"/>
              </w:rPr>
              <w:t>.</w:t>
            </w:r>
          </w:p>
          <w:p w14:paraId="57A74485" w14:textId="77777777" w:rsidR="0037290C" w:rsidRPr="000D0F83" w:rsidRDefault="0037290C" w:rsidP="0037290C">
            <w:pPr>
              <w:contextualSpacing/>
              <w:rPr>
                <w:sz w:val="18"/>
                <w:szCs w:val="18"/>
                <w:highlight w:val="yellow"/>
              </w:rPr>
            </w:pPr>
          </w:p>
          <w:p w14:paraId="20C591DC" w14:textId="3D3DCE2D" w:rsidR="00D7473A" w:rsidRPr="000D0F83" w:rsidRDefault="006A10CA" w:rsidP="0037290C">
            <w:pPr>
              <w:contextualSpacing/>
              <w:rPr>
                <w:sz w:val="18"/>
                <w:szCs w:val="18"/>
              </w:rPr>
            </w:pPr>
            <w:r w:rsidRPr="000D0F83">
              <w:rPr>
                <w:sz w:val="18"/>
                <w:szCs w:val="18"/>
              </w:rPr>
              <w:t xml:space="preserve">SC: </w:t>
            </w:r>
            <w:r w:rsidR="00A10C71" w:rsidRPr="000D0F83">
              <w:rPr>
                <w:sz w:val="18"/>
                <w:szCs w:val="18"/>
              </w:rPr>
              <w:t xml:space="preserve">Provided by experienced clinical psychologist with extensive CBT experience. </w:t>
            </w:r>
            <w:r w:rsidRPr="000D0F83">
              <w:rPr>
                <w:sz w:val="18"/>
                <w:szCs w:val="18"/>
              </w:rPr>
              <w:t>Purpose of supported training was to support participants’ progress with PRAXIS and to address any CBT or IT questions. Case supervision was not provided.</w:t>
            </w:r>
            <w:r w:rsidR="00D7473A" w:rsidRPr="000D0F83">
              <w:rPr>
                <w:sz w:val="18"/>
                <w:szCs w:val="18"/>
              </w:rPr>
              <w:t xml:space="preserve"> </w:t>
            </w:r>
          </w:p>
        </w:tc>
        <w:tc>
          <w:tcPr>
            <w:tcW w:w="875" w:type="pct"/>
          </w:tcPr>
          <w:p w14:paraId="5679606A" w14:textId="77777777" w:rsidR="00D7473A" w:rsidRPr="000D0F83" w:rsidRDefault="00D7473A" w:rsidP="00E227B5">
            <w:pPr>
              <w:contextualSpacing/>
              <w:rPr>
                <w:sz w:val="18"/>
                <w:szCs w:val="18"/>
              </w:rPr>
            </w:pPr>
            <w:r w:rsidRPr="000D0F83">
              <w:rPr>
                <w:sz w:val="18"/>
                <w:szCs w:val="18"/>
              </w:rPr>
              <w:t xml:space="preserve">N=49 </w:t>
            </w:r>
          </w:p>
          <w:p w14:paraId="0974A4E4" w14:textId="77777777" w:rsidR="00D7473A" w:rsidRPr="000D0F83" w:rsidRDefault="00D7473A" w:rsidP="00E227B5">
            <w:pPr>
              <w:contextualSpacing/>
              <w:rPr>
                <w:sz w:val="18"/>
                <w:szCs w:val="18"/>
              </w:rPr>
            </w:pPr>
          </w:p>
          <w:p w14:paraId="5AE68542"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Practicing in a counselling role with ≥1 year of experience in a counselling and /or mental health role, relevant degree (psychology, social work, counselling, medicine) or completing a degree, and/or having appropriate professional qualifications (e.g., nursing), have a broadband connection, have facilities to use Skype or phone, have time and workplace support to do course</w:t>
            </w:r>
          </w:p>
          <w:p w14:paraId="58932B4A" w14:textId="77777777" w:rsidR="00D7473A" w:rsidRPr="000D0F83" w:rsidRDefault="00D7473A" w:rsidP="00E227B5">
            <w:pPr>
              <w:contextualSpacing/>
              <w:rPr>
                <w:sz w:val="18"/>
                <w:szCs w:val="18"/>
              </w:rPr>
            </w:pPr>
          </w:p>
          <w:p w14:paraId="20F08875"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46AFAA6C" w14:textId="77777777" w:rsidR="00D7473A" w:rsidRPr="000D0F83" w:rsidRDefault="00D7473A" w:rsidP="00E227B5">
            <w:pPr>
              <w:contextualSpacing/>
              <w:rPr>
                <w:sz w:val="18"/>
                <w:szCs w:val="18"/>
              </w:rPr>
            </w:pPr>
          </w:p>
          <w:p w14:paraId="5C29DABB"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Independent online training group scored significantly higher on pre-training utilization of CBT (</w:t>
            </w:r>
            <w:r w:rsidRPr="000D0F83">
              <w:rPr>
                <w:i/>
                <w:sz w:val="18"/>
                <w:szCs w:val="18"/>
              </w:rPr>
              <w:t>p</w:t>
            </w:r>
            <w:r w:rsidRPr="000D0F83">
              <w:rPr>
                <w:sz w:val="18"/>
                <w:szCs w:val="18"/>
              </w:rPr>
              <w:t>&lt;.05)</w:t>
            </w:r>
          </w:p>
          <w:p w14:paraId="4CB92E8B" w14:textId="77777777" w:rsidR="00D7473A" w:rsidRPr="000D0F83" w:rsidRDefault="00D7473A" w:rsidP="00E227B5">
            <w:pPr>
              <w:contextualSpacing/>
              <w:rPr>
                <w:sz w:val="18"/>
                <w:szCs w:val="18"/>
              </w:rPr>
            </w:pPr>
          </w:p>
          <w:p w14:paraId="773B78F0"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 xml:space="preserve">: </w:t>
            </w:r>
          </w:p>
          <w:p w14:paraId="3F9B855A" w14:textId="77777777" w:rsidR="00D7473A" w:rsidRPr="000D0F83" w:rsidRDefault="00D7473A" w:rsidP="00E227B5">
            <w:pPr>
              <w:contextualSpacing/>
              <w:rPr>
                <w:sz w:val="18"/>
                <w:szCs w:val="18"/>
              </w:rPr>
            </w:pPr>
            <w:r w:rsidRPr="000D0F83">
              <w:rPr>
                <w:sz w:val="18"/>
                <w:szCs w:val="18"/>
              </w:rPr>
              <w:t>Psychologist = 55.1%</w:t>
            </w:r>
          </w:p>
          <w:p w14:paraId="4C579267" w14:textId="77777777" w:rsidR="00D7473A" w:rsidRPr="000D0F83" w:rsidRDefault="00D7473A" w:rsidP="00E227B5">
            <w:pPr>
              <w:contextualSpacing/>
              <w:rPr>
                <w:sz w:val="18"/>
                <w:szCs w:val="18"/>
              </w:rPr>
            </w:pPr>
            <w:r w:rsidRPr="000D0F83">
              <w:rPr>
                <w:sz w:val="18"/>
                <w:szCs w:val="18"/>
              </w:rPr>
              <w:t>Nurse = 8.2%</w:t>
            </w:r>
          </w:p>
          <w:p w14:paraId="569868E9" w14:textId="77777777" w:rsidR="00D7473A" w:rsidRPr="000D0F83" w:rsidRDefault="00D7473A" w:rsidP="00E227B5">
            <w:pPr>
              <w:contextualSpacing/>
              <w:rPr>
                <w:sz w:val="18"/>
                <w:szCs w:val="18"/>
              </w:rPr>
            </w:pPr>
            <w:r w:rsidRPr="000D0F83">
              <w:rPr>
                <w:sz w:val="18"/>
                <w:szCs w:val="18"/>
              </w:rPr>
              <w:t>Social worker = 24.5%</w:t>
            </w:r>
          </w:p>
          <w:p w14:paraId="2FFD9746" w14:textId="77777777" w:rsidR="00D7473A" w:rsidRPr="000D0F83" w:rsidRDefault="00D7473A" w:rsidP="00E227B5">
            <w:pPr>
              <w:contextualSpacing/>
              <w:rPr>
                <w:sz w:val="18"/>
                <w:szCs w:val="18"/>
              </w:rPr>
            </w:pPr>
            <w:r w:rsidRPr="000D0F83">
              <w:rPr>
                <w:sz w:val="18"/>
                <w:szCs w:val="18"/>
              </w:rPr>
              <w:t>Doctor = 2.0%</w:t>
            </w:r>
          </w:p>
          <w:p w14:paraId="2EA13019" w14:textId="77777777" w:rsidR="00D7473A" w:rsidRPr="000D0F83" w:rsidRDefault="00D7473A" w:rsidP="00E227B5">
            <w:pPr>
              <w:contextualSpacing/>
              <w:rPr>
                <w:sz w:val="18"/>
                <w:szCs w:val="18"/>
              </w:rPr>
            </w:pPr>
            <w:r w:rsidRPr="000D0F83">
              <w:rPr>
                <w:sz w:val="18"/>
                <w:szCs w:val="18"/>
              </w:rPr>
              <w:t>Counselor = 10.2%</w:t>
            </w:r>
          </w:p>
          <w:p w14:paraId="78BEF67C" w14:textId="77777777" w:rsidR="00D7473A" w:rsidRPr="000D0F83" w:rsidRDefault="00D7473A" w:rsidP="00E227B5">
            <w:pPr>
              <w:contextualSpacing/>
              <w:rPr>
                <w:sz w:val="18"/>
                <w:szCs w:val="18"/>
              </w:rPr>
            </w:pPr>
          </w:p>
          <w:p w14:paraId="5102F738"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79D30910" w14:textId="04B228C3" w:rsidR="00D7473A" w:rsidRPr="000D0F83" w:rsidRDefault="00D7473A" w:rsidP="00E227B5">
            <w:pPr>
              <w:contextualSpacing/>
              <w:rPr>
                <w:sz w:val="18"/>
                <w:szCs w:val="18"/>
              </w:rPr>
            </w:pPr>
            <w:r w:rsidRPr="000D0F83">
              <w:rPr>
                <w:sz w:val="18"/>
                <w:szCs w:val="18"/>
              </w:rPr>
              <w:t>Mean age = 45.9</w:t>
            </w:r>
            <w:r w:rsidR="003F56CA" w:rsidRPr="000D0F83">
              <w:rPr>
                <w:sz w:val="18"/>
                <w:szCs w:val="18"/>
              </w:rPr>
              <w:t xml:space="preserve"> years</w:t>
            </w:r>
          </w:p>
          <w:p w14:paraId="300FB655" w14:textId="77777777" w:rsidR="00D7473A" w:rsidRPr="000D0F83" w:rsidRDefault="00D7473A" w:rsidP="00E227B5">
            <w:pPr>
              <w:contextualSpacing/>
              <w:rPr>
                <w:sz w:val="18"/>
                <w:szCs w:val="18"/>
              </w:rPr>
            </w:pPr>
            <w:r w:rsidRPr="000D0F83">
              <w:rPr>
                <w:sz w:val="18"/>
                <w:szCs w:val="18"/>
              </w:rPr>
              <w:t xml:space="preserve">Female = 81.6% </w:t>
            </w:r>
          </w:p>
          <w:p w14:paraId="65D296BF" w14:textId="77777777" w:rsidR="00D7473A" w:rsidRPr="000D0F83" w:rsidRDefault="00D7473A" w:rsidP="00E227B5">
            <w:pPr>
              <w:contextualSpacing/>
              <w:rPr>
                <w:sz w:val="18"/>
                <w:szCs w:val="18"/>
              </w:rPr>
            </w:pPr>
            <w:r w:rsidRPr="000D0F83">
              <w:rPr>
                <w:sz w:val="18"/>
                <w:szCs w:val="18"/>
              </w:rPr>
              <w:t>Race/Ethnicity = NR</w:t>
            </w:r>
          </w:p>
        </w:tc>
        <w:tc>
          <w:tcPr>
            <w:tcW w:w="500" w:type="pct"/>
          </w:tcPr>
          <w:p w14:paraId="5AEDFC3F" w14:textId="4CCD9364" w:rsidR="00D7473A" w:rsidRPr="000D0F83" w:rsidRDefault="00D7473A" w:rsidP="00E227B5">
            <w:pPr>
              <w:contextualSpacing/>
              <w:rPr>
                <w:sz w:val="18"/>
                <w:szCs w:val="18"/>
              </w:rPr>
            </w:pPr>
            <w:r w:rsidRPr="000D0F83">
              <w:rPr>
                <w:sz w:val="18"/>
                <w:szCs w:val="18"/>
              </w:rPr>
              <w:t xml:space="preserve">N/A – no </w:t>
            </w:r>
            <w:del w:id="16" w:author="Helen Valenstein-Mah" w:date="2020-04-22T20:06:00Z">
              <w:r w:rsidRPr="000D0F83" w:rsidDel="00582EC2">
                <w:rPr>
                  <w:sz w:val="18"/>
                  <w:szCs w:val="18"/>
                </w:rPr>
                <w:delText>patient</w:delText>
              </w:r>
            </w:del>
            <w:ins w:id="17" w:author="Helen Valenstein-Mah" w:date="2020-04-22T20:06:00Z">
              <w:r w:rsidR="00582EC2" w:rsidRPr="000D0F83">
                <w:rPr>
                  <w:sz w:val="18"/>
                  <w:szCs w:val="18"/>
                </w:rPr>
                <w:t>client</w:t>
              </w:r>
            </w:ins>
            <w:r w:rsidRPr="000D0F83">
              <w:rPr>
                <w:sz w:val="18"/>
                <w:szCs w:val="18"/>
              </w:rPr>
              <w:t>s in study</w:t>
            </w:r>
          </w:p>
        </w:tc>
        <w:tc>
          <w:tcPr>
            <w:tcW w:w="1246" w:type="pct"/>
          </w:tcPr>
          <w:p w14:paraId="76F2D513" w14:textId="77777777" w:rsidR="00D7473A" w:rsidRPr="000D0F83" w:rsidRDefault="00D7473A" w:rsidP="00E227B5">
            <w:pPr>
              <w:contextualSpacing/>
              <w:rPr>
                <w:i/>
                <w:sz w:val="18"/>
                <w:szCs w:val="18"/>
              </w:rPr>
            </w:pPr>
            <w:r w:rsidRPr="000D0F83">
              <w:rPr>
                <w:i/>
                <w:sz w:val="18"/>
                <w:szCs w:val="18"/>
              </w:rPr>
              <w:t>Assessment measures:</w:t>
            </w:r>
          </w:p>
          <w:p w14:paraId="5FBF5D51" w14:textId="77777777" w:rsidR="00D7473A" w:rsidRPr="000D0F83" w:rsidRDefault="00D7473A" w:rsidP="00E227B5">
            <w:pPr>
              <w:contextualSpacing/>
              <w:rPr>
                <w:sz w:val="18"/>
                <w:szCs w:val="18"/>
              </w:rPr>
            </w:pPr>
          </w:p>
          <w:p w14:paraId="4B6BD8C6" w14:textId="1E398079" w:rsidR="00D7473A" w:rsidRPr="000D0F83" w:rsidRDefault="00D7473A" w:rsidP="00E227B5">
            <w:pPr>
              <w:contextualSpacing/>
              <w:rPr>
                <w:sz w:val="18"/>
                <w:szCs w:val="18"/>
              </w:rPr>
            </w:pPr>
            <w:r w:rsidRPr="000D0F83">
              <w:rPr>
                <w:sz w:val="18"/>
                <w:szCs w:val="18"/>
              </w:rPr>
              <w:t xml:space="preserve">Knowledge: Measured by 20-item, multiple-choice test adapted from CBT Questionnaire (Myles et al., 2003). Also measured by self-rated knowledge of 27 CBT skills on measure developed for study. </w:t>
            </w:r>
          </w:p>
          <w:p w14:paraId="1F025343" w14:textId="3740F8BF" w:rsidR="007F12CD" w:rsidRPr="000D0F83" w:rsidRDefault="007F12CD" w:rsidP="00E227B5">
            <w:pPr>
              <w:contextualSpacing/>
              <w:rPr>
                <w:sz w:val="18"/>
                <w:szCs w:val="18"/>
              </w:rPr>
            </w:pPr>
          </w:p>
          <w:p w14:paraId="52939532" w14:textId="47613FE4" w:rsidR="007F12CD" w:rsidRPr="000D0F83" w:rsidRDefault="007F12CD" w:rsidP="00E227B5">
            <w:pPr>
              <w:contextualSpacing/>
              <w:rPr>
                <w:sz w:val="18"/>
                <w:szCs w:val="18"/>
              </w:rPr>
            </w:pPr>
            <w:del w:id="18" w:author="Helen Valenstein-Mah" w:date="2020-04-05T16:04:00Z">
              <w:r w:rsidRPr="000D0F83" w:rsidDel="000C3478">
                <w:rPr>
                  <w:sz w:val="18"/>
                  <w:szCs w:val="18"/>
                </w:rPr>
                <w:delText>Implementation</w:delText>
              </w:r>
            </w:del>
            <w:ins w:id="19" w:author="Helen Valenstein-Mah" w:date="2020-04-05T16:04:00Z">
              <w:r w:rsidR="000C3478" w:rsidRPr="000D0F83">
                <w:rPr>
                  <w:sz w:val="18"/>
                  <w:szCs w:val="18"/>
                </w:rPr>
                <w:t>Adoption</w:t>
              </w:r>
            </w:ins>
            <w:r w:rsidRPr="000D0F83">
              <w:rPr>
                <w:sz w:val="18"/>
                <w:szCs w:val="18"/>
              </w:rPr>
              <w:t>: Measured by self-report of 27 CBT skills use with last 5 clients (range 0-27) on measure developed for study</w:t>
            </w:r>
          </w:p>
          <w:p w14:paraId="0367F06F" w14:textId="77777777" w:rsidR="00D7473A" w:rsidRPr="000D0F83" w:rsidRDefault="00D7473A" w:rsidP="00E227B5">
            <w:pPr>
              <w:contextualSpacing/>
              <w:rPr>
                <w:sz w:val="18"/>
                <w:szCs w:val="18"/>
              </w:rPr>
            </w:pPr>
          </w:p>
          <w:p w14:paraId="457F9742" w14:textId="77777777" w:rsidR="00D7473A" w:rsidRPr="000D0F83" w:rsidRDefault="00D7473A" w:rsidP="00E227B5">
            <w:pPr>
              <w:contextualSpacing/>
              <w:rPr>
                <w:sz w:val="18"/>
                <w:szCs w:val="18"/>
              </w:rPr>
            </w:pPr>
            <w:r w:rsidRPr="000D0F83">
              <w:rPr>
                <w:sz w:val="18"/>
                <w:szCs w:val="18"/>
              </w:rPr>
              <w:t>Skill acquisition: Measured by self-rating of skills-in-action on 27 CBT skills on measure developed for study</w:t>
            </w:r>
          </w:p>
          <w:p w14:paraId="4ADA9D03" w14:textId="77777777" w:rsidR="00D7473A" w:rsidRPr="000D0F83" w:rsidRDefault="00D7473A" w:rsidP="00E227B5">
            <w:pPr>
              <w:contextualSpacing/>
              <w:rPr>
                <w:sz w:val="18"/>
                <w:szCs w:val="18"/>
                <w:highlight w:val="yellow"/>
              </w:rPr>
            </w:pPr>
          </w:p>
          <w:p w14:paraId="3FC6545B" w14:textId="77777777" w:rsidR="00D7473A" w:rsidRPr="000D0F83" w:rsidRDefault="00D7473A" w:rsidP="00E227B5">
            <w:pPr>
              <w:contextualSpacing/>
              <w:rPr>
                <w:i/>
                <w:sz w:val="18"/>
                <w:szCs w:val="18"/>
              </w:rPr>
            </w:pPr>
            <w:r w:rsidRPr="000D0F83">
              <w:rPr>
                <w:i/>
                <w:sz w:val="18"/>
                <w:szCs w:val="18"/>
              </w:rPr>
              <w:t>Assessment timeframe:</w:t>
            </w:r>
          </w:p>
          <w:p w14:paraId="369EFFD9" w14:textId="77777777" w:rsidR="00D7473A" w:rsidRPr="000D0F83" w:rsidRDefault="00D7473A" w:rsidP="00E227B5">
            <w:pPr>
              <w:contextualSpacing/>
              <w:rPr>
                <w:sz w:val="18"/>
                <w:szCs w:val="18"/>
                <w:highlight w:val="yellow"/>
              </w:rPr>
            </w:pPr>
            <w:r w:rsidRPr="000D0F83">
              <w:rPr>
                <w:sz w:val="18"/>
                <w:szCs w:val="18"/>
              </w:rPr>
              <w:t>Baseline, Post-training, 4-week follow-up</w:t>
            </w:r>
          </w:p>
        </w:tc>
        <w:tc>
          <w:tcPr>
            <w:tcW w:w="579" w:type="pct"/>
          </w:tcPr>
          <w:p w14:paraId="0CCA0B0A"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Unclear</w:t>
            </w:r>
          </w:p>
          <w:p w14:paraId="3E1644FE" w14:textId="77777777" w:rsidR="00D7473A" w:rsidRPr="000D0F83" w:rsidRDefault="00D7473A" w:rsidP="00E227B5">
            <w:pPr>
              <w:contextualSpacing/>
              <w:rPr>
                <w:sz w:val="18"/>
                <w:szCs w:val="18"/>
              </w:rPr>
            </w:pPr>
          </w:p>
          <w:p w14:paraId="77618D40"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7474CD4D" w14:textId="77777777" w:rsidR="00D7473A" w:rsidRPr="000D0F83" w:rsidRDefault="00D7473A" w:rsidP="00E227B5">
            <w:pPr>
              <w:contextualSpacing/>
              <w:rPr>
                <w:sz w:val="18"/>
                <w:szCs w:val="18"/>
              </w:rPr>
            </w:pPr>
          </w:p>
          <w:p w14:paraId="3FF50952" w14:textId="1250BCDF"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Medium; participants not </w:t>
            </w:r>
            <w:r w:rsidRPr="000D0F83">
              <w:rPr>
                <w:sz w:val="18"/>
                <w:szCs w:val="18"/>
              </w:rPr>
              <w:t>mask</w:t>
            </w:r>
            <w:r w:rsidR="00D7473A" w:rsidRPr="000D0F83">
              <w:rPr>
                <w:sz w:val="18"/>
                <w:szCs w:val="18"/>
              </w:rPr>
              <w:t>ed</w:t>
            </w:r>
          </w:p>
          <w:p w14:paraId="36735C7E" w14:textId="77777777" w:rsidR="00D7473A" w:rsidRPr="000D0F83" w:rsidRDefault="00D7473A" w:rsidP="00E227B5">
            <w:pPr>
              <w:contextualSpacing/>
              <w:rPr>
                <w:sz w:val="18"/>
                <w:szCs w:val="18"/>
              </w:rPr>
            </w:pPr>
          </w:p>
          <w:p w14:paraId="02B00F1D"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Low, 95.9% completed follow-up</w:t>
            </w:r>
          </w:p>
          <w:p w14:paraId="37408DFF" w14:textId="77777777" w:rsidR="00D7473A" w:rsidRPr="000D0F83" w:rsidRDefault="00D7473A" w:rsidP="00E227B5">
            <w:pPr>
              <w:contextualSpacing/>
              <w:rPr>
                <w:sz w:val="18"/>
                <w:szCs w:val="18"/>
              </w:rPr>
            </w:pPr>
          </w:p>
          <w:p w14:paraId="42944DE6"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4E7D4E5D" w14:textId="77777777" w:rsidR="00D7473A" w:rsidRPr="000D0F83" w:rsidRDefault="00D7473A" w:rsidP="00E227B5">
            <w:pPr>
              <w:contextualSpacing/>
              <w:rPr>
                <w:sz w:val="18"/>
                <w:szCs w:val="18"/>
              </w:rPr>
            </w:pPr>
          </w:p>
          <w:p w14:paraId="38342F83"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Medium</w:t>
            </w:r>
          </w:p>
        </w:tc>
      </w:tr>
      <w:tr w:rsidR="00D9644F" w:rsidRPr="000D0F83" w14:paraId="5DDD298F" w14:textId="77777777" w:rsidTr="00E60B97">
        <w:trPr>
          <w:cantSplit/>
        </w:trPr>
        <w:tc>
          <w:tcPr>
            <w:tcW w:w="533" w:type="pct"/>
          </w:tcPr>
          <w:p w14:paraId="7CCA3251" w14:textId="77777777" w:rsidR="00D7473A" w:rsidRPr="000D0F83" w:rsidRDefault="00D7473A" w:rsidP="00E227B5">
            <w:pPr>
              <w:contextualSpacing/>
              <w:rPr>
                <w:sz w:val="18"/>
                <w:szCs w:val="18"/>
              </w:rPr>
            </w:pPr>
            <w:r w:rsidRPr="000D0F83">
              <w:rPr>
                <w:sz w:val="18"/>
                <w:szCs w:val="18"/>
              </w:rPr>
              <w:lastRenderedPageBreak/>
              <w:t>Chu 2017</w:t>
            </w:r>
          </w:p>
          <w:p w14:paraId="73F944B5" w14:textId="77777777" w:rsidR="00D7473A" w:rsidRPr="000D0F83" w:rsidRDefault="00D7473A" w:rsidP="00E227B5">
            <w:pPr>
              <w:contextualSpacing/>
              <w:rPr>
                <w:sz w:val="18"/>
                <w:szCs w:val="18"/>
              </w:rPr>
            </w:pPr>
          </w:p>
          <w:p w14:paraId="3CCDDA8D"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United States</w:t>
            </w:r>
          </w:p>
          <w:p w14:paraId="4046245F" w14:textId="77777777" w:rsidR="00D7473A" w:rsidRPr="000D0F83" w:rsidRDefault="00D7473A" w:rsidP="00E227B5">
            <w:pPr>
              <w:contextualSpacing/>
              <w:rPr>
                <w:sz w:val="18"/>
                <w:szCs w:val="18"/>
              </w:rPr>
            </w:pPr>
          </w:p>
          <w:p w14:paraId="133AC31F" w14:textId="3AF3E5F6" w:rsidR="00D7473A" w:rsidRPr="000D0F83" w:rsidRDefault="00D7473A" w:rsidP="00E227B5">
            <w:pPr>
              <w:contextualSpacing/>
              <w:rPr>
                <w:sz w:val="18"/>
                <w:szCs w:val="18"/>
              </w:rPr>
            </w:pPr>
            <w:r w:rsidRPr="000D0F83">
              <w:rPr>
                <w:i/>
                <w:sz w:val="18"/>
                <w:szCs w:val="18"/>
              </w:rPr>
              <w:t>Setting</w:t>
            </w:r>
            <w:r w:rsidRPr="000D0F83">
              <w:rPr>
                <w:sz w:val="18"/>
                <w:szCs w:val="18"/>
              </w:rPr>
              <w:t>: Youth practice settings</w:t>
            </w:r>
          </w:p>
          <w:p w14:paraId="505C4564" w14:textId="77777777" w:rsidR="00D7473A" w:rsidRPr="000D0F83" w:rsidRDefault="00D7473A" w:rsidP="00E227B5">
            <w:pPr>
              <w:contextualSpacing/>
              <w:rPr>
                <w:sz w:val="18"/>
                <w:szCs w:val="18"/>
              </w:rPr>
            </w:pPr>
          </w:p>
          <w:p w14:paraId="7EDEF1F4"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p>
          <w:p w14:paraId="5B335D0A" w14:textId="2048FD6D" w:rsidR="00D7473A" w:rsidRPr="000D0F83" w:rsidRDefault="001060D0" w:rsidP="00E227B5">
            <w:pPr>
              <w:contextualSpacing/>
              <w:rPr>
                <w:sz w:val="18"/>
                <w:szCs w:val="18"/>
              </w:rPr>
            </w:pPr>
            <w:r w:rsidRPr="000D0F83">
              <w:rPr>
                <w:sz w:val="18"/>
                <w:szCs w:val="18"/>
              </w:rPr>
              <w:t xml:space="preserve">Cognitive Behavioral Therapy </w:t>
            </w:r>
            <w:r w:rsidR="00050E32" w:rsidRPr="000D0F83">
              <w:rPr>
                <w:sz w:val="18"/>
                <w:szCs w:val="18"/>
              </w:rPr>
              <w:t>(CBT)</w:t>
            </w:r>
          </w:p>
          <w:p w14:paraId="096349F2" w14:textId="77777777" w:rsidR="001060D0" w:rsidRPr="000D0F83" w:rsidRDefault="001060D0" w:rsidP="00E227B5">
            <w:pPr>
              <w:contextualSpacing/>
              <w:rPr>
                <w:sz w:val="18"/>
                <w:szCs w:val="18"/>
              </w:rPr>
            </w:pPr>
          </w:p>
          <w:p w14:paraId="5C853461"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7D374EB7" w14:textId="77777777" w:rsidR="00D7473A" w:rsidRPr="000D0F83" w:rsidRDefault="00D7473A" w:rsidP="00E227B5">
            <w:pPr>
              <w:contextualSpacing/>
              <w:rPr>
                <w:sz w:val="18"/>
                <w:szCs w:val="18"/>
              </w:rPr>
            </w:pPr>
            <w:r w:rsidRPr="000D0F83">
              <w:rPr>
                <w:sz w:val="18"/>
                <w:szCs w:val="18"/>
              </w:rPr>
              <w:t>Youth anxiety</w:t>
            </w:r>
          </w:p>
        </w:tc>
        <w:tc>
          <w:tcPr>
            <w:tcW w:w="1153" w:type="pct"/>
          </w:tcPr>
          <w:p w14:paraId="4DD3CEBF" w14:textId="77777777" w:rsidR="00D7473A" w:rsidRPr="000D0F83" w:rsidRDefault="00D7473A" w:rsidP="00E227B5">
            <w:pPr>
              <w:contextualSpacing/>
              <w:rPr>
                <w:i/>
                <w:sz w:val="18"/>
                <w:szCs w:val="18"/>
              </w:rPr>
            </w:pPr>
            <w:r w:rsidRPr="000D0F83">
              <w:rPr>
                <w:i/>
                <w:sz w:val="18"/>
                <w:szCs w:val="18"/>
              </w:rPr>
              <w:t>Training format:</w:t>
            </w:r>
          </w:p>
          <w:p w14:paraId="51AF506D" w14:textId="3C903089" w:rsidR="00D7473A" w:rsidRPr="000D0F83" w:rsidRDefault="0016315D" w:rsidP="00E227B5">
            <w:pPr>
              <w:contextualSpacing/>
              <w:rPr>
                <w:sz w:val="18"/>
                <w:szCs w:val="18"/>
              </w:rPr>
            </w:pPr>
            <w:r w:rsidRPr="000D0F83">
              <w:rPr>
                <w:sz w:val="18"/>
                <w:szCs w:val="18"/>
              </w:rPr>
              <w:t>Online training + online expert streaming consultation (OLT+ES): OLT</w:t>
            </w:r>
            <w:r w:rsidR="00D7473A" w:rsidRPr="000D0F83">
              <w:rPr>
                <w:sz w:val="18"/>
                <w:szCs w:val="18"/>
              </w:rPr>
              <w:t xml:space="preserve"> (6.5 hours) + non-interactive ES</w:t>
            </w:r>
          </w:p>
          <w:p w14:paraId="4DAD33AC" w14:textId="77777777" w:rsidR="00D7473A" w:rsidRPr="000D0F83" w:rsidRDefault="00D7473A" w:rsidP="00E227B5">
            <w:pPr>
              <w:contextualSpacing/>
              <w:rPr>
                <w:sz w:val="18"/>
                <w:szCs w:val="18"/>
              </w:rPr>
            </w:pPr>
          </w:p>
          <w:p w14:paraId="08A431AB" w14:textId="17FA449E" w:rsidR="00D7473A" w:rsidRPr="000D0F83" w:rsidRDefault="0016315D" w:rsidP="00E227B5">
            <w:pPr>
              <w:contextualSpacing/>
              <w:rPr>
                <w:sz w:val="18"/>
                <w:szCs w:val="18"/>
              </w:rPr>
            </w:pPr>
            <w:r w:rsidRPr="000D0F83">
              <w:rPr>
                <w:sz w:val="18"/>
                <w:szCs w:val="18"/>
              </w:rPr>
              <w:t>Online training + in-person peer consultation (OLT+</w:t>
            </w:r>
            <w:r w:rsidR="006D2B84" w:rsidRPr="000D0F83">
              <w:rPr>
                <w:sz w:val="18"/>
                <w:szCs w:val="18"/>
              </w:rPr>
              <w:t>FS</w:t>
            </w:r>
            <w:r w:rsidRPr="000D0F83">
              <w:rPr>
                <w:sz w:val="18"/>
                <w:szCs w:val="18"/>
              </w:rPr>
              <w:t xml:space="preserve">): OLT </w:t>
            </w:r>
            <w:r w:rsidR="00D7473A" w:rsidRPr="000D0F83">
              <w:rPr>
                <w:sz w:val="18"/>
                <w:szCs w:val="18"/>
              </w:rPr>
              <w:t>(6.5 hours) + Fact sheet (FS)</w:t>
            </w:r>
          </w:p>
          <w:p w14:paraId="1E121AFB" w14:textId="77777777" w:rsidR="00D7473A" w:rsidRPr="000D0F83" w:rsidRDefault="00D7473A" w:rsidP="00E227B5">
            <w:pPr>
              <w:contextualSpacing/>
              <w:rPr>
                <w:sz w:val="18"/>
                <w:szCs w:val="18"/>
              </w:rPr>
            </w:pPr>
          </w:p>
          <w:p w14:paraId="37A1C8F4" w14:textId="563DCF08" w:rsidR="00D7473A" w:rsidRPr="000D0F83" w:rsidRDefault="006D2B84" w:rsidP="00E227B5">
            <w:pPr>
              <w:contextualSpacing/>
              <w:rPr>
                <w:sz w:val="18"/>
                <w:szCs w:val="18"/>
              </w:rPr>
            </w:pPr>
            <w:r w:rsidRPr="000D0F83">
              <w:rPr>
                <w:sz w:val="18"/>
                <w:szCs w:val="18"/>
              </w:rPr>
              <w:t xml:space="preserve">Online training + fact sheet self-study (OLT+PC): </w:t>
            </w:r>
            <w:r w:rsidR="00D7473A" w:rsidRPr="000D0F83">
              <w:rPr>
                <w:sz w:val="18"/>
                <w:szCs w:val="18"/>
              </w:rPr>
              <w:t>Online workshop (6.5 hours) + PC (10, 1</w:t>
            </w:r>
            <w:r w:rsidR="003D37AA" w:rsidRPr="000D0F83">
              <w:rPr>
                <w:sz w:val="18"/>
                <w:szCs w:val="18"/>
              </w:rPr>
              <w:t>-</w:t>
            </w:r>
            <w:r w:rsidR="00D7473A" w:rsidRPr="000D0F83">
              <w:rPr>
                <w:sz w:val="18"/>
                <w:szCs w:val="18"/>
              </w:rPr>
              <w:t>h</w:t>
            </w:r>
            <w:r w:rsidRPr="000D0F83">
              <w:rPr>
                <w:sz w:val="18"/>
                <w:szCs w:val="18"/>
              </w:rPr>
              <w:t>our</w:t>
            </w:r>
            <w:r w:rsidR="00D7473A" w:rsidRPr="000D0F83">
              <w:rPr>
                <w:sz w:val="18"/>
                <w:szCs w:val="18"/>
              </w:rPr>
              <w:t xml:space="preserve"> meetings over 10 weeks)</w:t>
            </w:r>
          </w:p>
          <w:p w14:paraId="54A71434" w14:textId="77777777" w:rsidR="00D7473A" w:rsidRPr="000D0F83" w:rsidRDefault="00D7473A" w:rsidP="00E227B5">
            <w:pPr>
              <w:contextualSpacing/>
              <w:rPr>
                <w:sz w:val="18"/>
                <w:szCs w:val="18"/>
              </w:rPr>
            </w:pPr>
          </w:p>
          <w:p w14:paraId="3AEFB081" w14:textId="1AB3EC84" w:rsidR="00D7473A" w:rsidRPr="000D0F83" w:rsidRDefault="00D7473A" w:rsidP="00E227B5">
            <w:pPr>
              <w:contextualSpacing/>
              <w:rPr>
                <w:i/>
                <w:sz w:val="18"/>
                <w:szCs w:val="18"/>
              </w:rPr>
            </w:pPr>
            <w:r w:rsidRPr="000D0F83">
              <w:rPr>
                <w:i/>
                <w:sz w:val="18"/>
                <w:szCs w:val="18"/>
              </w:rPr>
              <w:t>Training content:</w:t>
            </w:r>
          </w:p>
          <w:p w14:paraId="0727C2D3" w14:textId="731CEF16" w:rsidR="0027308F" w:rsidRPr="000D0F83" w:rsidRDefault="0027308F" w:rsidP="0016315D">
            <w:pPr>
              <w:contextualSpacing/>
              <w:rPr>
                <w:sz w:val="18"/>
                <w:szCs w:val="18"/>
              </w:rPr>
            </w:pPr>
            <w:r w:rsidRPr="000D0F83">
              <w:rPr>
                <w:sz w:val="18"/>
                <w:szCs w:val="18"/>
              </w:rPr>
              <w:t>OLT: Group viewing of online workshop of expert teaching CBT for anxious youth (diagnostic assessment, key CBT interventions)</w:t>
            </w:r>
            <w:r w:rsidR="000D74A6" w:rsidRPr="000D0F83">
              <w:rPr>
                <w:sz w:val="18"/>
                <w:szCs w:val="18"/>
              </w:rPr>
              <w:t>.</w:t>
            </w:r>
          </w:p>
          <w:p w14:paraId="380D21D1" w14:textId="5FF31136" w:rsidR="00395E93" w:rsidRPr="000D0F83" w:rsidRDefault="00395E93" w:rsidP="0016315D">
            <w:pPr>
              <w:contextualSpacing/>
              <w:rPr>
                <w:sz w:val="18"/>
                <w:szCs w:val="18"/>
              </w:rPr>
            </w:pPr>
          </w:p>
          <w:p w14:paraId="0AE83CCE" w14:textId="303A616B" w:rsidR="00395E93" w:rsidRPr="000D0F83" w:rsidRDefault="00395E93" w:rsidP="0016315D">
            <w:pPr>
              <w:contextualSpacing/>
              <w:rPr>
                <w:sz w:val="18"/>
                <w:szCs w:val="18"/>
              </w:rPr>
            </w:pPr>
            <w:r w:rsidRPr="000D0F83">
              <w:rPr>
                <w:sz w:val="18"/>
                <w:szCs w:val="18"/>
              </w:rPr>
              <w:t>ES:</w:t>
            </w:r>
            <w:r w:rsidR="006604BD" w:rsidRPr="000D0F83">
              <w:rPr>
                <w:sz w:val="18"/>
                <w:szCs w:val="18"/>
              </w:rPr>
              <w:t xml:space="preserve"> Participants accessed weekly video of an expert providing deidentified supervision to on-site trainees on their youth anxiety cases. Participants did not interact with the expert or trainees. Each video was available online for 1 week.</w:t>
            </w:r>
          </w:p>
          <w:p w14:paraId="3C415D75" w14:textId="77777777" w:rsidR="00395E93" w:rsidRPr="000D0F83" w:rsidRDefault="00395E93" w:rsidP="0016315D">
            <w:pPr>
              <w:contextualSpacing/>
              <w:rPr>
                <w:sz w:val="18"/>
                <w:szCs w:val="18"/>
              </w:rPr>
            </w:pPr>
          </w:p>
          <w:p w14:paraId="229EDD74" w14:textId="31946E8C" w:rsidR="00395E93" w:rsidRPr="000D0F83" w:rsidRDefault="00395E93" w:rsidP="0016315D">
            <w:pPr>
              <w:contextualSpacing/>
              <w:rPr>
                <w:sz w:val="18"/>
                <w:szCs w:val="18"/>
              </w:rPr>
            </w:pPr>
            <w:r w:rsidRPr="000D0F83">
              <w:rPr>
                <w:sz w:val="18"/>
                <w:szCs w:val="18"/>
              </w:rPr>
              <w:t>FS: Participants emailed brief clinical resource sheets (one to two pages each) weekly and reviewed at own pace</w:t>
            </w:r>
            <w:r w:rsidR="006604BD" w:rsidRPr="000D0F83">
              <w:rPr>
                <w:sz w:val="18"/>
                <w:szCs w:val="18"/>
              </w:rPr>
              <w:t xml:space="preserve"> across 10-week period</w:t>
            </w:r>
            <w:r w:rsidRPr="000D0F83">
              <w:rPr>
                <w:sz w:val="18"/>
                <w:szCs w:val="18"/>
              </w:rPr>
              <w:t>.</w:t>
            </w:r>
          </w:p>
          <w:p w14:paraId="3EBF61EF" w14:textId="15B4E943" w:rsidR="0016315D" w:rsidRPr="000D0F83" w:rsidRDefault="00395E93" w:rsidP="00337AE0">
            <w:pPr>
              <w:pStyle w:val="NormalWeb"/>
              <w:rPr>
                <w:sz w:val="18"/>
                <w:szCs w:val="18"/>
              </w:rPr>
            </w:pPr>
            <w:r w:rsidRPr="000D0F83">
              <w:rPr>
                <w:sz w:val="18"/>
                <w:szCs w:val="18"/>
              </w:rPr>
              <w:t xml:space="preserve">PC: </w:t>
            </w:r>
            <w:r w:rsidR="00337AE0" w:rsidRPr="000D0F83">
              <w:rPr>
                <w:sz w:val="18"/>
                <w:szCs w:val="18"/>
              </w:rPr>
              <w:t>Participants met in person weekly for peer-led groups across a 10-week period to discuss CBT in relation to their current anxiety caseloads. To facilitate discussion, participants were provided the FS fact sheets and a prompt sheet. Study staff did not provide feedback or facilitate but attendance was taken.</w:t>
            </w:r>
          </w:p>
        </w:tc>
        <w:tc>
          <w:tcPr>
            <w:tcW w:w="875" w:type="pct"/>
          </w:tcPr>
          <w:p w14:paraId="4F1CE4AA" w14:textId="5CF38219" w:rsidR="00D7473A" w:rsidRPr="000D0F83" w:rsidRDefault="006D4EE6" w:rsidP="00E227B5">
            <w:pPr>
              <w:contextualSpacing/>
              <w:rPr>
                <w:i/>
                <w:sz w:val="18"/>
                <w:szCs w:val="18"/>
              </w:rPr>
            </w:pPr>
            <w:r w:rsidRPr="000D0F83">
              <w:rPr>
                <w:i/>
                <w:sz w:val="18"/>
                <w:szCs w:val="18"/>
              </w:rPr>
              <w:t>N</w:t>
            </w:r>
            <w:r w:rsidR="00D7473A" w:rsidRPr="000D0F83">
              <w:rPr>
                <w:i/>
                <w:sz w:val="18"/>
                <w:szCs w:val="18"/>
              </w:rPr>
              <w:t xml:space="preserve"> </w:t>
            </w:r>
            <w:r w:rsidR="00D7473A" w:rsidRPr="000D0F83">
              <w:rPr>
                <w:sz w:val="18"/>
                <w:szCs w:val="18"/>
              </w:rPr>
              <w:t>=35</w:t>
            </w:r>
          </w:p>
          <w:p w14:paraId="227D3B9B" w14:textId="77777777" w:rsidR="00D7473A" w:rsidRPr="000D0F83" w:rsidRDefault="00D7473A" w:rsidP="00E227B5">
            <w:pPr>
              <w:contextualSpacing/>
              <w:rPr>
                <w:i/>
                <w:sz w:val="18"/>
                <w:szCs w:val="18"/>
              </w:rPr>
            </w:pPr>
          </w:p>
          <w:p w14:paraId="396467B9"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Enrollment in/ graduation from a master’s or doctoral program in social work, counseling, clinical, or school psychology;</w:t>
            </w:r>
          </w:p>
          <w:p w14:paraId="5BEC09CF" w14:textId="77777777" w:rsidR="00D7473A" w:rsidRPr="000D0F83" w:rsidRDefault="00D7473A" w:rsidP="00E227B5">
            <w:pPr>
              <w:contextualSpacing/>
              <w:rPr>
                <w:sz w:val="18"/>
                <w:szCs w:val="18"/>
              </w:rPr>
            </w:pPr>
            <w:r w:rsidRPr="000D0F83">
              <w:rPr>
                <w:sz w:val="18"/>
                <w:szCs w:val="18"/>
              </w:rPr>
              <w:t>need to be actively working in youth practice settings.</w:t>
            </w:r>
          </w:p>
          <w:p w14:paraId="09412FBB" w14:textId="77777777" w:rsidR="00D7473A" w:rsidRPr="000D0F83" w:rsidRDefault="00D7473A" w:rsidP="00E227B5">
            <w:pPr>
              <w:contextualSpacing/>
              <w:rPr>
                <w:i/>
                <w:sz w:val="18"/>
                <w:szCs w:val="18"/>
              </w:rPr>
            </w:pPr>
          </w:p>
          <w:p w14:paraId="24D0D122"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Prior formal training in CBT for youth anxiety;</w:t>
            </w:r>
          </w:p>
          <w:p w14:paraId="79F3C1AA" w14:textId="77777777" w:rsidR="00D7473A" w:rsidRPr="000D0F83" w:rsidRDefault="00D7473A" w:rsidP="00E227B5">
            <w:pPr>
              <w:contextualSpacing/>
              <w:rPr>
                <w:sz w:val="18"/>
                <w:szCs w:val="18"/>
              </w:rPr>
            </w:pPr>
            <w:r w:rsidRPr="000D0F83">
              <w:rPr>
                <w:sz w:val="18"/>
                <w:szCs w:val="18"/>
              </w:rPr>
              <w:t>refusal to participate in workshop</w:t>
            </w:r>
          </w:p>
          <w:p w14:paraId="17599F6E" w14:textId="77777777" w:rsidR="00D7473A" w:rsidRPr="000D0F83" w:rsidRDefault="00D7473A" w:rsidP="00E227B5">
            <w:pPr>
              <w:contextualSpacing/>
              <w:rPr>
                <w:i/>
                <w:sz w:val="18"/>
                <w:szCs w:val="18"/>
              </w:rPr>
            </w:pPr>
          </w:p>
          <w:p w14:paraId="6445FE6C"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w:t>
            </w:r>
          </w:p>
          <w:p w14:paraId="6C3E6FAA" w14:textId="77777777" w:rsidR="00D7473A" w:rsidRPr="000D0F83" w:rsidRDefault="00D7473A" w:rsidP="00E227B5">
            <w:pPr>
              <w:contextualSpacing/>
              <w:rPr>
                <w:sz w:val="18"/>
                <w:szCs w:val="18"/>
              </w:rPr>
            </w:pPr>
            <w:r w:rsidRPr="000D0F83">
              <w:rPr>
                <w:sz w:val="18"/>
                <w:szCs w:val="18"/>
              </w:rPr>
              <w:t>No previous training for CBT related to youth anxiety</w:t>
            </w:r>
          </w:p>
          <w:p w14:paraId="324EC552" w14:textId="77777777" w:rsidR="00D7473A" w:rsidRPr="000D0F83" w:rsidRDefault="00D7473A" w:rsidP="00E227B5">
            <w:pPr>
              <w:contextualSpacing/>
              <w:rPr>
                <w:i/>
                <w:sz w:val="18"/>
                <w:szCs w:val="18"/>
              </w:rPr>
            </w:pPr>
          </w:p>
          <w:p w14:paraId="12F4984F"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4C83C70B" w14:textId="77777777" w:rsidR="00D7473A" w:rsidRPr="000D0F83" w:rsidRDefault="00D7473A" w:rsidP="00E227B5">
            <w:pPr>
              <w:contextualSpacing/>
              <w:rPr>
                <w:sz w:val="18"/>
                <w:szCs w:val="18"/>
              </w:rPr>
            </w:pPr>
            <w:r w:rsidRPr="000D0F83">
              <w:rPr>
                <w:sz w:val="18"/>
                <w:szCs w:val="18"/>
              </w:rPr>
              <w:t>Ph.D. = 9%</w:t>
            </w:r>
          </w:p>
          <w:p w14:paraId="7677E19C" w14:textId="77777777" w:rsidR="00D7473A" w:rsidRPr="000D0F83" w:rsidRDefault="00D7473A" w:rsidP="00E227B5">
            <w:pPr>
              <w:contextualSpacing/>
              <w:rPr>
                <w:sz w:val="18"/>
                <w:szCs w:val="18"/>
              </w:rPr>
            </w:pPr>
            <w:r w:rsidRPr="000D0F83">
              <w:rPr>
                <w:sz w:val="18"/>
                <w:szCs w:val="18"/>
              </w:rPr>
              <w:t>Master’s = 31%</w:t>
            </w:r>
          </w:p>
          <w:p w14:paraId="70171E19" w14:textId="77777777" w:rsidR="00D7473A" w:rsidRPr="000D0F83" w:rsidRDefault="00D7473A" w:rsidP="00E227B5">
            <w:pPr>
              <w:contextualSpacing/>
              <w:rPr>
                <w:sz w:val="18"/>
                <w:szCs w:val="18"/>
              </w:rPr>
            </w:pPr>
            <w:r w:rsidRPr="000D0F83">
              <w:rPr>
                <w:sz w:val="18"/>
                <w:szCs w:val="18"/>
              </w:rPr>
              <w:t>Ed.S. = 3%</w:t>
            </w:r>
          </w:p>
          <w:p w14:paraId="41EA8BCF" w14:textId="77777777" w:rsidR="00D7473A" w:rsidRPr="000D0F83" w:rsidRDefault="00D7473A" w:rsidP="00E227B5">
            <w:pPr>
              <w:contextualSpacing/>
              <w:rPr>
                <w:i/>
                <w:sz w:val="18"/>
                <w:szCs w:val="18"/>
              </w:rPr>
            </w:pPr>
            <w:r w:rsidRPr="000D0F83">
              <w:rPr>
                <w:sz w:val="18"/>
                <w:szCs w:val="18"/>
              </w:rPr>
              <w:t>Student = 57%</w:t>
            </w:r>
          </w:p>
          <w:p w14:paraId="5E025F3C" w14:textId="77777777" w:rsidR="00D7473A" w:rsidRPr="000D0F83" w:rsidRDefault="00D7473A" w:rsidP="00E227B5">
            <w:pPr>
              <w:autoSpaceDE w:val="0"/>
              <w:autoSpaceDN w:val="0"/>
              <w:adjustRightInd w:val="0"/>
              <w:contextualSpacing/>
              <w:rPr>
                <w:sz w:val="18"/>
                <w:szCs w:val="18"/>
              </w:rPr>
            </w:pPr>
          </w:p>
          <w:p w14:paraId="1C0C753D" w14:textId="77777777" w:rsidR="00D7473A" w:rsidRPr="000D0F83" w:rsidRDefault="00D7473A" w:rsidP="00E227B5">
            <w:pPr>
              <w:autoSpaceDE w:val="0"/>
              <w:autoSpaceDN w:val="0"/>
              <w:adjustRightInd w:val="0"/>
              <w:contextualSpacing/>
              <w:rPr>
                <w:sz w:val="18"/>
                <w:szCs w:val="18"/>
              </w:rPr>
            </w:pPr>
            <w:r w:rsidRPr="000D0F83">
              <w:rPr>
                <w:i/>
                <w:sz w:val="18"/>
                <w:szCs w:val="18"/>
              </w:rPr>
              <w:t>Demographics</w:t>
            </w:r>
            <w:r w:rsidRPr="000D0F83">
              <w:rPr>
                <w:sz w:val="18"/>
                <w:szCs w:val="18"/>
              </w:rPr>
              <w:t xml:space="preserve">: </w:t>
            </w:r>
          </w:p>
          <w:p w14:paraId="24FA62FA" w14:textId="0416BD3F" w:rsidR="00D7473A" w:rsidRPr="000D0F83" w:rsidRDefault="00D7473A" w:rsidP="00E227B5">
            <w:pPr>
              <w:contextualSpacing/>
              <w:rPr>
                <w:sz w:val="18"/>
                <w:szCs w:val="18"/>
              </w:rPr>
            </w:pPr>
            <w:r w:rsidRPr="000D0F83">
              <w:rPr>
                <w:sz w:val="18"/>
                <w:szCs w:val="18"/>
              </w:rPr>
              <w:t xml:space="preserve">Mean age = </w:t>
            </w:r>
            <w:r w:rsidR="00C740CD" w:rsidRPr="000D0F83">
              <w:rPr>
                <w:sz w:val="18"/>
                <w:szCs w:val="18"/>
              </w:rPr>
              <w:t>NR</w:t>
            </w:r>
          </w:p>
          <w:p w14:paraId="34B3E50A" w14:textId="0954355B" w:rsidR="00D7473A" w:rsidRPr="000D0F83" w:rsidRDefault="00D7473A" w:rsidP="00E227B5">
            <w:pPr>
              <w:contextualSpacing/>
              <w:rPr>
                <w:sz w:val="18"/>
                <w:szCs w:val="18"/>
              </w:rPr>
            </w:pPr>
            <w:r w:rsidRPr="000D0F83">
              <w:rPr>
                <w:sz w:val="18"/>
                <w:szCs w:val="18"/>
              </w:rPr>
              <w:t xml:space="preserve">Female = </w:t>
            </w:r>
            <w:r w:rsidR="00C740CD" w:rsidRPr="000D0F83">
              <w:rPr>
                <w:sz w:val="18"/>
                <w:szCs w:val="18"/>
              </w:rPr>
              <w:t>89%</w:t>
            </w:r>
          </w:p>
          <w:p w14:paraId="746690C3" w14:textId="77777777" w:rsidR="00D7473A" w:rsidRPr="000D0F83" w:rsidRDefault="00D7473A" w:rsidP="00E227B5">
            <w:pPr>
              <w:contextualSpacing/>
              <w:rPr>
                <w:sz w:val="18"/>
                <w:szCs w:val="18"/>
              </w:rPr>
            </w:pPr>
            <w:r w:rsidRPr="000D0F83">
              <w:rPr>
                <w:sz w:val="18"/>
                <w:szCs w:val="18"/>
              </w:rPr>
              <w:t xml:space="preserve">Caucasian, non-Hispanic = 69% </w:t>
            </w:r>
          </w:p>
        </w:tc>
        <w:tc>
          <w:tcPr>
            <w:tcW w:w="500" w:type="pct"/>
          </w:tcPr>
          <w:p w14:paraId="1DCC8AC5" w14:textId="568FF2EB" w:rsidR="00D7473A" w:rsidRPr="000D0F83" w:rsidRDefault="00D7473A" w:rsidP="00E227B5">
            <w:pPr>
              <w:contextualSpacing/>
              <w:rPr>
                <w:sz w:val="18"/>
                <w:szCs w:val="18"/>
              </w:rPr>
            </w:pPr>
            <w:r w:rsidRPr="000D0F83">
              <w:rPr>
                <w:sz w:val="18"/>
                <w:szCs w:val="18"/>
              </w:rPr>
              <w:t xml:space="preserve">N/A – no </w:t>
            </w:r>
            <w:del w:id="20" w:author="Helen Valenstein-Mah" w:date="2020-04-22T20:06:00Z">
              <w:r w:rsidRPr="000D0F83" w:rsidDel="00582EC2">
                <w:rPr>
                  <w:sz w:val="18"/>
                  <w:szCs w:val="18"/>
                </w:rPr>
                <w:delText>patient</w:delText>
              </w:r>
            </w:del>
            <w:ins w:id="21" w:author="Helen Valenstein-Mah" w:date="2020-04-22T20:06:00Z">
              <w:r w:rsidR="00582EC2" w:rsidRPr="000D0F83">
                <w:rPr>
                  <w:sz w:val="18"/>
                  <w:szCs w:val="18"/>
                </w:rPr>
                <w:t>client</w:t>
              </w:r>
            </w:ins>
            <w:r w:rsidRPr="000D0F83">
              <w:rPr>
                <w:sz w:val="18"/>
                <w:szCs w:val="18"/>
              </w:rPr>
              <w:t>s in study</w:t>
            </w:r>
          </w:p>
        </w:tc>
        <w:tc>
          <w:tcPr>
            <w:tcW w:w="1246" w:type="pct"/>
          </w:tcPr>
          <w:p w14:paraId="4AF459D8" w14:textId="77777777" w:rsidR="00D7473A" w:rsidRPr="000D0F83" w:rsidRDefault="00D7473A" w:rsidP="00E227B5">
            <w:pPr>
              <w:contextualSpacing/>
              <w:rPr>
                <w:i/>
                <w:sz w:val="18"/>
                <w:szCs w:val="18"/>
              </w:rPr>
            </w:pPr>
            <w:r w:rsidRPr="000D0F83">
              <w:rPr>
                <w:i/>
                <w:sz w:val="18"/>
                <w:szCs w:val="18"/>
              </w:rPr>
              <w:t>Assessment measures:</w:t>
            </w:r>
          </w:p>
          <w:p w14:paraId="1B2788BD" w14:textId="4F14CCC2" w:rsidR="00D7473A" w:rsidRPr="000D0F83" w:rsidRDefault="007F12CD" w:rsidP="00E227B5">
            <w:pPr>
              <w:contextualSpacing/>
              <w:rPr>
                <w:sz w:val="18"/>
                <w:szCs w:val="18"/>
              </w:rPr>
            </w:pPr>
            <w:del w:id="22" w:author="Helen Valenstein-Mah" w:date="2020-04-05T16:04:00Z">
              <w:r w:rsidRPr="000D0F83" w:rsidDel="000C3478">
                <w:rPr>
                  <w:sz w:val="18"/>
                  <w:szCs w:val="18"/>
                </w:rPr>
                <w:delText>Implementation</w:delText>
              </w:r>
            </w:del>
            <w:ins w:id="23" w:author="Helen Valenstein-Mah" w:date="2020-04-05T16:04:00Z">
              <w:r w:rsidR="000C3478" w:rsidRPr="000D0F83">
                <w:rPr>
                  <w:sz w:val="18"/>
                  <w:szCs w:val="18"/>
                </w:rPr>
                <w:t>Adoption</w:t>
              </w:r>
            </w:ins>
            <w:r w:rsidR="00D7473A" w:rsidRPr="000D0F83">
              <w:rPr>
                <w:sz w:val="18"/>
                <w:szCs w:val="18"/>
              </w:rPr>
              <w:t>: Measured by self-report of specific CBT skills for youth anxiety cases. Adapted from prior therapist-reported CBT use measures (Kuriyan &amp; Pelham, 2012). Responses rated from 0 (no clients) to 3 (all clients) and averaged.</w:t>
            </w:r>
          </w:p>
          <w:p w14:paraId="56B58942" w14:textId="77777777" w:rsidR="00D7473A" w:rsidRPr="000D0F83" w:rsidRDefault="00D7473A" w:rsidP="00E227B5">
            <w:pPr>
              <w:contextualSpacing/>
              <w:rPr>
                <w:sz w:val="18"/>
                <w:szCs w:val="18"/>
              </w:rPr>
            </w:pPr>
          </w:p>
          <w:p w14:paraId="0D5F9793" w14:textId="77777777" w:rsidR="00D7473A" w:rsidRPr="000D0F83" w:rsidRDefault="00D7473A" w:rsidP="00E227B5">
            <w:pPr>
              <w:contextualSpacing/>
              <w:rPr>
                <w:sz w:val="18"/>
                <w:szCs w:val="18"/>
              </w:rPr>
            </w:pPr>
            <w:r w:rsidRPr="000D0F83">
              <w:rPr>
                <w:sz w:val="18"/>
                <w:szCs w:val="18"/>
              </w:rPr>
              <w:t>Skill acquisition: Measured by single self-report item of enhanced skill/ability on 0 to 8 Likert scale.</w:t>
            </w:r>
          </w:p>
          <w:p w14:paraId="274699C7" w14:textId="77777777" w:rsidR="00D7473A" w:rsidRPr="000D0F83" w:rsidRDefault="00D7473A" w:rsidP="00E227B5">
            <w:pPr>
              <w:contextualSpacing/>
              <w:rPr>
                <w:sz w:val="18"/>
                <w:szCs w:val="18"/>
              </w:rPr>
            </w:pPr>
          </w:p>
          <w:p w14:paraId="5A8623AF" w14:textId="77777777" w:rsidR="00D7473A" w:rsidRPr="000D0F83" w:rsidRDefault="00D7473A" w:rsidP="00E227B5">
            <w:pPr>
              <w:contextualSpacing/>
              <w:rPr>
                <w:sz w:val="18"/>
                <w:szCs w:val="18"/>
              </w:rPr>
            </w:pPr>
            <w:r w:rsidRPr="000D0F83">
              <w:rPr>
                <w:sz w:val="18"/>
                <w:szCs w:val="18"/>
              </w:rPr>
              <w:t>Knowledge: Measured by four versions of 20 to 22 item multiple-choice test adapted from Society for Clinical Child and Adolescent Psychology continuing education exams.</w:t>
            </w:r>
          </w:p>
          <w:p w14:paraId="6713D9D9" w14:textId="77777777" w:rsidR="00D7473A" w:rsidRPr="000D0F83" w:rsidRDefault="00D7473A" w:rsidP="00E227B5">
            <w:pPr>
              <w:contextualSpacing/>
              <w:rPr>
                <w:sz w:val="18"/>
                <w:szCs w:val="18"/>
              </w:rPr>
            </w:pPr>
          </w:p>
          <w:p w14:paraId="7F993B89" w14:textId="4E637477" w:rsidR="00D7473A" w:rsidRPr="000D0F83" w:rsidRDefault="00D7473A" w:rsidP="00E227B5">
            <w:pPr>
              <w:contextualSpacing/>
              <w:rPr>
                <w:sz w:val="18"/>
                <w:szCs w:val="18"/>
              </w:rPr>
            </w:pPr>
            <w:r w:rsidRPr="000D0F83">
              <w:rPr>
                <w:sz w:val="18"/>
                <w:szCs w:val="18"/>
              </w:rPr>
              <w:t xml:space="preserve">Satisfaction: Measured by 7-items on 1 to 5 Likert scale (conditions </w:t>
            </w:r>
            <w:r w:rsidR="009D4D81" w:rsidRPr="000D0F83">
              <w:rPr>
                <w:sz w:val="18"/>
                <w:szCs w:val="18"/>
              </w:rPr>
              <w:t>for</w:t>
            </w:r>
            <w:r w:rsidRPr="000D0F83">
              <w:rPr>
                <w:sz w:val="18"/>
                <w:szCs w:val="18"/>
              </w:rPr>
              <w:t xml:space="preserve"> ES, FS, and PC). Mean score computed for scale.  </w:t>
            </w:r>
          </w:p>
          <w:p w14:paraId="348DF194" w14:textId="77777777" w:rsidR="00D7473A" w:rsidRPr="000D0F83" w:rsidRDefault="00D7473A" w:rsidP="00E227B5">
            <w:pPr>
              <w:contextualSpacing/>
              <w:rPr>
                <w:sz w:val="18"/>
                <w:szCs w:val="18"/>
              </w:rPr>
            </w:pPr>
          </w:p>
          <w:p w14:paraId="44798984" w14:textId="77777777" w:rsidR="00D7473A" w:rsidRPr="000D0F83" w:rsidRDefault="00D7473A" w:rsidP="00E227B5">
            <w:pPr>
              <w:contextualSpacing/>
              <w:rPr>
                <w:i/>
                <w:sz w:val="18"/>
                <w:szCs w:val="18"/>
              </w:rPr>
            </w:pPr>
            <w:r w:rsidRPr="000D0F83">
              <w:rPr>
                <w:i/>
                <w:sz w:val="18"/>
                <w:szCs w:val="18"/>
              </w:rPr>
              <w:t xml:space="preserve">Assessment timeframe: </w:t>
            </w:r>
          </w:p>
          <w:p w14:paraId="059D6320" w14:textId="77777777" w:rsidR="00D7473A" w:rsidRPr="000D0F83" w:rsidRDefault="00D7473A" w:rsidP="00E227B5">
            <w:pPr>
              <w:contextualSpacing/>
              <w:rPr>
                <w:sz w:val="18"/>
                <w:szCs w:val="18"/>
              </w:rPr>
            </w:pPr>
            <w:r w:rsidRPr="000D0F83">
              <w:rPr>
                <w:sz w:val="18"/>
                <w:szCs w:val="18"/>
              </w:rPr>
              <w:t>Pre-training, Mid-point (Week 5), Post-training (Week 10)</w:t>
            </w:r>
          </w:p>
        </w:tc>
        <w:tc>
          <w:tcPr>
            <w:tcW w:w="579" w:type="pct"/>
          </w:tcPr>
          <w:p w14:paraId="01F071C2"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High; two participants re-randomized due to requirements for condition</w:t>
            </w:r>
          </w:p>
          <w:p w14:paraId="0048DC9F" w14:textId="77777777" w:rsidR="00D7473A" w:rsidRPr="000D0F83" w:rsidRDefault="00D7473A" w:rsidP="00E227B5">
            <w:pPr>
              <w:contextualSpacing/>
              <w:rPr>
                <w:sz w:val="18"/>
                <w:szCs w:val="18"/>
              </w:rPr>
            </w:pPr>
          </w:p>
          <w:p w14:paraId="06447BA3" w14:textId="77777777" w:rsidR="00D7473A" w:rsidRPr="000D0F83" w:rsidRDefault="00D7473A" w:rsidP="00E227B5">
            <w:pPr>
              <w:contextualSpacing/>
              <w:rPr>
                <w:sz w:val="18"/>
                <w:szCs w:val="18"/>
              </w:rPr>
            </w:pPr>
            <w:r w:rsidRPr="000D0F83">
              <w:rPr>
                <w:i/>
                <w:sz w:val="18"/>
                <w:szCs w:val="18"/>
              </w:rPr>
              <w:t>Allocation concealment</w:t>
            </w:r>
            <w:r w:rsidRPr="000D0F83">
              <w:rPr>
                <w:b/>
                <w:sz w:val="18"/>
                <w:szCs w:val="18"/>
              </w:rPr>
              <w:t xml:space="preserve">: </w:t>
            </w:r>
            <w:r w:rsidRPr="000D0F83">
              <w:rPr>
                <w:sz w:val="18"/>
                <w:szCs w:val="18"/>
              </w:rPr>
              <w:t>Unclear</w:t>
            </w:r>
          </w:p>
          <w:p w14:paraId="0C47C559" w14:textId="77777777" w:rsidR="00D7473A" w:rsidRPr="000D0F83" w:rsidRDefault="00D7473A" w:rsidP="00E227B5">
            <w:pPr>
              <w:contextualSpacing/>
              <w:rPr>
                <w:sz w:val="18"/>
                <w:szCs w:val="18"/>
              </w:rPr>
            </w:pPr>
          </w:p>
          <w:p w14:paraId="386AA635" w14:textId="0C37C218" w:rsidR="00D7473A" w:rsidRPr="000D0F83" w:rsidRDefault="008661CB" w:rsidP="00E227B5">
            <w:pPr>
              <w:contextualSpacing/>
              <w:rPr>
                <w:sz w:val="18"/>
                <w:szCs w:val="18"/>
              </w:rPr>
            </w:pPr>
            <w:r w:rsidRPr="000D0F83">
              <w:rPr>
                <w:i/>
                <w:sz w:val="18"/>
                <w:szCs w:val="18"/>
              </w:rPr>
              <w:t>Masking</w:t>
            </w:r>
            <w:r w:rsidR="00D7473A" w:rsidRPr="000D0F83">
              <w:rPr>
                <w:sz w:val="18"/>
                <w:szCs w:val="18"/>
              </w:rPr>
              <w:t>: Unclear</w:t>
            </w:r>
          </w:p>
          <w:p w14:paraId="6E771132" w14:textId="77777777" w:rsidR="00D7473A" w:rsidRPr="000D0F83" w:rsidRDefault="00D7473A" w:rsidP="00E227B5">
            <w:pPr>
              <w:contextualSpacing/>
              <w:rPr>
                <w:sz w:val="18"/>
                <w:szCs w:val="18"/>
              </w:rPr>
            </w:pPr>
          </w:p>
          <w:p w14:paraId="68DB9902"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Low; 91% completed post-training assessment</w:t>
            </w:r>
          </w:p>
          <w:p w14:paraId="4B89C6A8" w14:textId="77777777" w:rsidR="00D7473A" w:rsidRPr="000D0F83" w:rsidRDefault="00D7473A" w:rsidP="00E227B5">
            <w:pPr>
              <w:contextualSpacing/>
              <w:rPr>
                <w:sz w:val="18"/>
                <w:szCs w:val="18"/>
              </w:rPr>
            </w:pPr>
          </w:p>
          <w:p w14:paraId="7F96E834" w14:textId="77777777" w:rsidR="00D7473A" w:rsidRPr="000D0F83" w:rsidRDefault="00D7473A" w:rsidP="00E227B5">
            <w:pPr>
              <w:contextualSpacing/>
              <w:rPr>
                <w:sz w:val="18"/>
                <w:szCs w:val="18"/>
              </w:rPr>
            </w:pPr>
            <w:r w:rsidRPr="000D0F83">
              <w:rPr>
                <w:i/>
                <w:sz w:val="18"/>
                <w:szCs w:val="18"/>
              </w:rPr>
              <w:t>Selective reporting</w:t>
            </w:r>
            <w:r w:rsidRPr="000D0F83">
              <w:rPr>
                <w:sz w:val="18"/>
                <w:szCs w:val="18"/>
              </w:rPr>
              <w:t>: Low</w:t>
            </w:r>
          </w:p>
          <w:p w14:paraId="5B57168A" w14:textId="77777777" w:rsidR="00D7473A" w:rsidRPr="000D0F83" w:rsidRDefault="00D7473A" w:rsidP="00E227B5">
            <w:pPr>
              <w:contextualSpacing/>
              <w:rPr>
                <w:sz w:val="18"/>
                <w:szCs w:val="18"/>
              </w:rPr>
            </w:pPr>
            <w:r w:rsidRPr="000D0F83">
              <w:rPr>
                <w:b/>
                <w:sz w:val="18"/>
                <w:szCs w:val="18"/>
              </w:rPr>
              <w:t xml:space="preserve"> </w:t>
            </w:r>
          </w:p>
          <w:p w14:paraId="37088B84"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xml:space="preserve"> Medium</w:t>
            </w:r>
          </w:p>
        </w:tc>
      </w:tr>
      <w:tr w:rsidR="00D9644F" w:rsidRPr="000D0F83" w14:paraId="116282ED" w14:textId="77777777" w:rsidTr="00E60B97">
        <w:trPr>
          <w:cantSplit/>
        </w:trPr>
        <w:tc>
          <w:tcPr>
            <w:tcW w:w="533" w:type="pct"/>
          </w:tcPr>
          <w:p w14:paraId="08902E4A" w14:textId="77777777" w:rsidR="00D7473A" w:rsidRPr="000D0F83" w:rsidRDefault="00D7473A" w:rsidP="00E227B5">
            <w:pPr>
              <w:contextualSpacing/>
              <w:rPr>
                <w:sz w:val="18"/>
                <w:szCs w:val="18"/>
              </w:rPr>
            </w:pPr>
            <w:r w:rsidRPr="000D0F83">
              <w:rPr>
                <w:sz w:val="18"/>
                <w:szCs w:val="18"/>
              </w:rPr>
              <w:lastRenderedPageBreak/>
              <w:t>Cohen 2016</w:t>
            </w:r>
          </w:p>
          <w:p w14:paraId="1E4C9078" w14:textId="77777777" w:rsidR="00D7473A" w:rsidRPr="000D0F83" w:rsidRDefault="00D7473A" w:rsidP="00E227B5">
            <w:pPr>
              <w:contextualSpacing/>
              <w:rPr>
                <w:sz w:val="18"/>
                <w:szCs w:val="18"/>
              </w:rPr>
            </w:pPr>
          </w:p>
          <w:p w14:paraId="7A4F1F49"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48702F9A" w14:textId="77777777" w:rsidR="00D7473A" w:rsidRPr="000D0F83" w:rsidRDefault="00D7473A" w:rsidP="00E227B5">
            <w:pPr>
              <w:contextualSpacing/>
              <w:rPr>
                <w:sz w:val="18"/>
                <w:szCs w:val="18"/>
              </w:rPr>
            </w:pPr>
            <w:r w:rsidRPr="000D0F83">
              <w:rPr>
                <w:sz w:val="18"/>
                <w:szCs w:val="18"/>
              </w:rPr>
              <w:t>United States</w:t>
            </w:r>
          </w:p>
          <w:p w14:paraId="12DEF8FF" w14:textId="77777777" w:rsidR="00D7473A" w:rsidRPr="000D0F83" w:rsidRDefault="00D7473A" w:rsidP="00E227B5">
            <w:pPr>
              <w:contextualSpacing/>
              <w:rPr>
                <w:sz w:val="18"/>
                <w:szCs w:val="18"/>
              </w:rPr>
            </w:pPr>
          </w:p>
          <w:p w14:paraId="0F02FE25"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00DC8B11" w14:textId="77777777" w:rsidR="00D7473A" w:rsidRPr="000D0F83" w:rsidRDefault="00D7473A" w:rsidP="00E227B5">
            <w:pPr>
              <w:contextualSpacing/>
              <w:rPr>
                <w:sz w:val="18"/>
                <w:szCs w:val="18"/>
              </w:rPr>
            </w:pPr>
            <w:r w:rsidRPr="000D0F83">
              <w:rPr>
                <w:sz w:val="18"/>
                <w:szCs w:val="18"/>
              </w:rPr>
              <w:t>Residential treatment facilities (RTF) serving adjudicated youth</w:t>
            </w:r>
          </w:p>
          <w:p w14:paraId="27CFB271" w14:textId="77777777" w:rsidR="00D7473A" w:rsidRPr="000D0F83" w:rsidRDefault="00D7473A" w:rsidP="00E227B5">
            <w:pPr>
              <w:contextualSpacing/>
              <w:rPr>
                <w:sz w:val="18"/>
                <w:szCs w:val="18"/>
              </w:rPr>
            </w:pPr>
          </w:p>
          <w:p w14:paraId="65FD536B" w14:textId="7B1AD9C5"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Trauma Focused </w:t>
            </w:r>
            <w:r w:rsidR="001060D0" w:rsidRPr="000D0F83">
              <w:rPr>
                <w:sz w:val="18"/>
                <w:szCs w:val="18"/>
              </w:rPr>
              <w:t xml:space="preserve">Cognitive Behavioral Therapy </w:t>
            </w:r>
            <w:r w:rsidRPr="000D0F83">
              <w:rPr>
                <w:sz w:val="18"/>
                <w:szCs w:val="18"/>
              </w:rPr>
              <w:t>(TF-CBT)</w:t>
            </w:r>
          </w:p>
          <w:p w14:paraId="42762852" w14:textId="77777777" w:rsidR="00D7473A" w:rsidRPr="000D0F83" w:rsidRDefault="00D7473A" w:rsidP="00E227B5">
            <w:pPr>
              <w:contextualSpacing/>
              <w:rPr>
                <w:sz w:val="18"/>
                <w:szCs w:val="18"/>
              </w:rPr>
            </w:pPr>
          </w:p>
          <w:p w14:paraId="49F597EC"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w:t>
            </w:r>
          </w:p>
          <w:p w14:paraId="6DD2132C" w14:textId="702AA6A8" w:rsidR="00D7473A" w:rsidRPr="000D0F83" w:rsidRDefault="00575FBC" w:rsidP="00E227B5">
            <w:pPr>
              <w:contextualSpacing/>
              <w:rPr>
                <w:sz w:val="18"/>
                <w:szCs w:val="18"/>
              </w:rPr>
            </w:pPr>
            <w:r w:rsidRPr="000D0F83">
              <w:rPr>
                <w:sz w:val="18"/>
                <w:szCs w:val="18"/>
              </w:rPr>
              <w:t>Posttraumatic</w:t>
            </w:r>
            <w:r w:rsidR="00161026" w:rsidRPr="000D0F83">
              <w:rPr>
                <w:sz w:val="18"/>
                <w:szCs w:val="18"/>
              </w:rPr>
              <w:t xml:space="preserve"> Stress Disorder (PTSD)</w:t>
            </w:r>
          </w:p>
        </w:tc>
        <w:tc>
          <w:tcPr>
            <w:tcW w:w="1153" w:type="pct"/>
          </w:tcPr>
          <w:p w14:paraId="545BF891" w14:textId="411FA839" w:rsidR="00D7473A" w:rsidRPr="000D0F83" w:rsidRDefault="00D7473A" w:rsidP="00E227B5">
            <w:pPr>
              <w:contextualSpacing/>
              <w:rPr>
                <w:i/>
                <w:sz w:val="18"/>
                <w:szCs w:val="18"/>
              </w:rPr>
            </w:pPr>
            <w:r w:rsidRPr="000D0F83">
              <w:rPr>
                <w:i/>
                <w:sz w:val="18"/>
                <w:szCs w:val="18"/>
              </w:rPr>
              <w:t>Training format:</w:t>
            </w:r>
          </w:p>
          <w:p w14:paraId="675BB1D5" w14:textId="5479E65B" w:rsidR="00D7473A" w:rsidRPr="000D0F83" w:rsidRDefault="00783E6C" w:rsidP="00E227B5">
            <w:pPr>
              <w:contextualSpacing/>
              <w:rPr>
                <w:sz w:val="18"/>
                <w:szCs w:val="18"/>
              </w:rPr>
            </w:pPr>
            <w:r w:rsidRPr="000D0F83">
              <w:rPr>
                <w:sz w:val="18"/>
                <w:szCs w:val="18"/>
              </w:rPr>
              <w:t>Online training + online consultation course (OLT+OC)</w:t>
            </w:r>
            <w:r w:rsidR="00D7473A" w:rsidRPr="000D0F83">
              <w:rPr>
                <w:sz w:val="18"/>
                <w:szCs w:val="18"/>
              </w:rPr>
              <w:t xml:space="preserve">: </w:t>
            </w:r>
            <w:r w:rsidR="00FB391F" w:rsidRPr="000D0F83">
              <w:rPr>
                <w:sz w:val="18"/>
                <w:szCs w:val="18"/>
              </w:rPr>
              <w:t>TF-</w:t>
            </w:r>
            <w:r w:rsidR="00D7473A" w:rsidRPr="000D0F83">
              <w:rPr>
                <w:sz w:val="18"/>
                <w:szCs w:val="18"/>
              </w:rPr>
              <w:t>CBT</w:t>
            </w:r>
            <w:r w:rsidR="00D7473A" w:rsidRPr="000D0F83">
              <w:rPr>
                <w:i/>
                <w:sz w:val="18"/>
                <w:szCs w:val="18"/>
              </w:rPr>
              <w:t xml:space="preserve">Web </w:t>
            </w:r>
            <w:r w:rsidR="00D7473A" w:rsidRPr="000D0F83">
              <w:rPr>
                <w:sz w:val="18"/>
                <w:szCs w:val="18"/>
              </w:rPr>
              <w:t>with access to free online consultation course as needed (</w:t>
            </w:r>
            <w:r w:rsidR="00DA203D" w:rsidRPr="000D0F83">
              <w:rPr>
                <w:sz w:val="18"/>
                <w:szCs w:val="18"/>
              </w:rPr>
              <w:t>t</w:t>
            </w:r>
            <w:r w:rsidR="00D7473A" w:rsidRPr="000D0F83">
              <w:rPr>
                <w:sz w:val="18"/>
                <w:szCs w:val="18"/>
              </w:rPr>
              <w:t>ime: 10 hours)</w:t>
            </w:r>
          </w:p>
          <w:p w14:paraId="43C22C71" w14:textId="77777777" w:rsidR="00D7473A" w:rsidRPr="000D0F83" w:rsidRDefault="00D7473A" w:rsidP="00E227B5">
            <w:pPr>
              <w:contextualSpacing/>
              <w:rPr>
                <w:sz w:val="18"/>
                <w:szCs w:val="18"/>
              </w:rPr>
            </w:pPr>
          </w:p>
          <w:p w14:paraId="0B2FD2C1" w14:textId="0FDFFD02" w:rsidR="00D7473A" w:rsidRPr="000D0F83" w:rsidRDefault="00783E6C" w:rsidP="00E227B5">
            <w:pPr>
              <w:contextualSpacing/>
              <w:rPr>
                <w:sz w:val="18"/>
                <w:szCs w:val="18"/>
              </w:rPr>
            </w:pPr>
            <w:r w:rsidRPr="000D0F83">
              <w:rPr>
                <w:sz w:val="18"/>
                <w:szCs w:val="18"/>
              </w:rPr>
              <w:t>Online training + in person workshop + phone consultation</w:t>
            </w:r>
            <w:r w:rsidR="00E634FC" w:rsidRPr="000D0F83">
              <w:rPr>
                <w:sz w:val="18"/>
                <w:szCs w:val="18"/>
              </w:rPr>
              <w:t xml:space="preserve"> (</w:t>
            </w:r>
            <w:proofErr w:type="spellStart"/>
            <w:r w:rsidR="00E634FC" w:rsidRPr="000D0F83">
              <w:rPr>
                <w:sz w:val="18"/>
                <w:szCs w:val="18"/>
              </w:rPr>
              <w:t>OLT+W+</w:t>
            </w:r>
            <w:ins w:id="24" w:author="Helen Valenstein-Mah" w:date="2020-04-25T20:38:00Z">
              <w:r w:rsidR="009144FC" w:rsidRPr="000D0F83">
                <w:rPr>
                  <w:sz w:val="18"/>
                  <w:szCs w:val="18"/>
                </w:rPr>
                <w:t>Ph</w:t>
              </w:r>
            </w:ins>
            <w:r w:rsidR="00E634FC" w:rsidRPr="000D0F83">
              <w:rPr>
                <w:sz w:val="18"/>
                <w:szCs w:val="18"/>
              </w:rPr>
              <w:t>C</w:t>
            </w:r>
            <w:proofErr w:type="spellEnd"/>
            <w:r w:rsidR="00E634FC" w:rsidRPr="000D0F83">
              <w:rPr>
                <w:sz w:val="18"/>
                <w:szCs w:val="18"/>
              </w:rPr>
              <w:t>)</w:t>
            </w:r>
            <w:r w:rsidR="00D7473A" w:rsidRPr="000D0F83">
              <w:rPr>
                <w:sz w:val="18"/>
                <w:szCs w:val="18"/>
              </w:rPr>
              <w:t xml:space="preserve">: </w:t>
            </w:r>
            <w:r w:rsidR="00FB391F" w:rsidRPr="000D0F83">
              <w:rPr>
                <w:sz w:val="18"/>
                <w:szCs w:val="18"/>
              </w:rPr>
              <w:t>TF-</w:t>
            </w:r>
            <w:proofErr w:type="spellStart"/>
            <w:r w:rsidR="00E634FC" w:rsidRPr="000D0F83">
              <w:rPr>
                <w:sz w:val="18"/>
                <w:szCs w:val="18"/>
              </w:rPr>
              <w:t>CBT</w:t>
            </w:r>
            <w:r w:rsidR="00E634FC" w:rsidRPr="000D0F83">
              <w:rPr>
                <w:i/>
                <w:sz w:val="18"/>
                <w:szCs w:val="18"/>
              </w:rPr>
              <w:t>Web</w:t>
            </w:r>
            <w:proofErr w:type="spellEnd"/>
            <w:r w:rsidR="00E634FC" w:rsidRPr="000D0F83">
              <w:rPr>
                <w:i/>
                <w:sz w:val="18"/>
                <w:szCs w:val="18"/>
              </w:rPr>
              <w:t xml:space="preserve"> </w:t>
            </w:r>
            <w:r w:rsidR="00D7473A" w:rsidRPr="000D0F83">
              <w:rPr>
                <w:sz w:val="18"/>
                <w:szCs w:val="18"/>
              </w:rPr>
              <w:t>+ in-person workshop (</w:t>
            </w:r>
            <w:r w:rsidR="00DA203D" w:rsidRPr="000D0F83">
              <w:rPr>
                <w:sz w:val="18"/>
                <w:szCs w:val="18"/>
              </w:rPr>
              <w:t>t</w:t>
            </w:r>
            <w:r w:rsidR="00D7473A" w:rsidRPr="000D0F83">
              <w:rPr>
                <w:sz w:val="18"/>
                <w:szCs w:val="18"/>
              </w:rPr>
              <w:t>ime: 2 days) + 12 months of bi-monthly consultation calls with expert (</w:t>
            </w:r>
            <w:r w:rsidR="00BD60B4" w:rsidRPr="000D0F83">
              <w:rPr>
                <w:sz w:val="18"/>
                <w:szCs w:val="18"/>
              </w:rPr>
              <w:t>t</w:t>
            </w:r>
            <w:r w:rsidR="00D7473A" w:rsidRPr="000D0F83">
              <w:rPr>
                <w:sz w:val="18"/>
                <w:szCs w:val="18"/>
              </w:rPr>
              <w:t xml:space="preserve">ime: NR). </w:t>
            </w:r>
          </w:p>
          <w:p w14:paraId="44B4F893" w14:textId="77777777" w:rsidR="00D7473A" w:rsidRPr="000D0F83" w:rsidRDefault="00D7473A" w:rsidP="00E227B5">
            <w:pPr>
              <w:contextualSpacing/>
              <w:rPr>
                <w:i/>
                <w:sz w:val="18"/>
                <w:szCs w:val="18"/>
              </w:rPr>
            </w:pPr>
          </w:p>
          <w:p w14:paraId="79622887" w14:textId="16CA1184" w:rsidR="00E634FC" w:rsidRPr="000D0F83" w:rsidRDefault="00D7473A" w:rsidP="00E227B5">
            <w:pPr>
              <w:contextualSpacing/>
              <w:rPr>
                <w:i/>
                <w:sz w:val="18"/>
                <w:szCs w:val="18"/>
              </w:rPr>
            </w:pPr>
            <w:r w:rsidRPr="000D0F83">
              <w:rPr>
                <w:i/>
                <w:sz w:val="18"/>
                <w:szCs w:val="18"/>
              </w:rPr>
              <w:t>Training content:</w:t>
            </w:r>
          </w:p>
          <w:p w14:paraId="13A4BFF1" w14:textId="6808D788" w:rsidR="00DA203D" w:rsidRPr="000D0F83" w:rsidRDefault="00EF63CA" w:rsidP="003C0F70">
            <w:pPr>
              <w:contextualSpacing/>
              <w:rPr>
                <w:i/>
                <w:sz w:val="18"/>
                <w:szCs w:val="18"/>
              </w:rPr>
            </w:pPr>
            <w:r w:rsidRPr="000D0F83">
              <w:rPr>
                <w:sz w:val="18"/>
                <w:szCs w:val="18"/>
              </w:rPr>
              <w:t xml:space="preserve">OLT: </w:t>
            </w:r>
            <w:r w:rsidR="00FB391F" w:rsidRPr="000D0F83">
              <w:rPr>
                <w:sz w:val="18"/>
                <w:szCs w:val="18"/>
              </w:rPr>
              <w:t>TF-</w:t>
            </w:r>
            <w:r w:rsidRPr="000D0F83">
              <w:rPr>
                <w:sz w:val="18"/>
                <w:szCs w:val="18"/>
              </w:rPr>
              <w:t>CBT</w:t>
            </w:r>
            <w:r w:rsidRPr="000D0F83">
              <w:rPr>
                <w:i/>
                <w:sz w:val="18"/>
                <w:szCs w:val="18"/>
              </w:rPr>
              <w:t>Web</w:t>
            </w:r>
            <w:r w:rsidR="00DA203D" w:rsidRPr="000D0F83">
              <w:rPr>
                <w:i/>
                <w:sz w:val="18"/>
                <w:szCs w:val="18"/>
              </w:rPr>
              <w:t xml:space="preserve"> </w:t>
            </w:r>
            <w:r w:rsidR="00DA203D" w:rsidRPr="000D0F83">
              <w:rPr>
                <w:iCs/>
                <w:sz w:val="18"/>
                <w:szCs w:val="18"/>
              </w:rPr>
              <w:t xml:space="preserve">which is self-paced and includes modules on step-by-step instructions, </w:t>
            </w:r>
            <w:r w:rsidR="00DA203D" w:rsidRPr="000D0F83">
              <w:rPr>
                <w:sz w:val="18"/>
                <w:szCs w:val="18"/>
              </w:rPr>
              <w:t>demonstration videos, clinical challenges, cultural considerations.</w:t>
            </w:r>
          </w:p>
          <w:p w14:paraId="611FC8E2" w14:textId="77777777" w:rsidR="00DA203D" w:rsidRPr="000D0F83" w:rsidRDefault="00DA203D" w:rsidP="003C0F70">
            <w:pPr>
              <w:contextualSpacing/>
              <w:rPr>
                <w:sz w:val="18"/>
                <w:szCs w:val="18"/>
              </w:rPr>
            </w:pPr>
          </w:p>
          <w:p w14:paraId="33476C2E" w14:textId="099E3325" w:rsidR="00D7473A" w:rsidRPr="000D0F83" w:rsidRDefault="009144FC" w:rsidP="003C0F70">
            <w:pPr>
              <w:contextualSpacing/>
              <w:rPr>
                <w:iCs/>
                <w:sz w:val="18"/>
                <w:szCs w:val="18"/>
              </w:rPr>
            </w:pPr>
            <w:proofErr w:type="spellStart"/>
            <w:ins w:id="25" w:author="Helen Valenstein-Mah" w:date="2020-04-25T20:38:00Z">
              <w:r w:rsidRPr="000D0F83">
                <w:rPr>
                  <w:sz w:val="18"/>
                  <w:szCs w:val="18"/>
                </w:rPr>
                <w:t>Ph</w:t>
              </w:r>
            </w:ins>
            <w:r w:rsidR="00A91824" w:rsidRPr="000D0F83">
              <w:rPr>
                <w:sz w:val="18"/>
                <w:szCs w:val="18"/>
              </w:rPr>
              <w:t>C</w:t>
            </w:r>
            <w:proofErr w:type="spellEnd"/>
            <w:r w:rsidR="00A91824" w:rsidRPr="000D0F83">
              <w:rPr>
                <w:sz w:val="18"/>
                <w:szCs w:val="18"/>
              </w:rPr>
              <w:t>: Consultation calls included behavioral rehearsal for specific TF-CBT skills, positive feedback for specific actions indicating model fidelity, and</w:t>
            </w:r>
            <w:r w:rsidR="009456FD" w:rsidRPr="000D0F83">
              <w:rPr>
                <w:sz w:val="18"/>
                <w:szCs w:val="18"/>
              </w:rPr>
              <w:t xml:space="preserve"> </w:t>
            </w:r>
            <w:r w:rsidR="00A91824" w:rsidRPr="000D0F83">
              <w:rPr>
                <w:sz w:val="18"/>
                <w:szCs w:val="18"/>
              </w:rPr>
              <w:t>feedback on cases</w:t>
            </w:r>
            <w:r w:rsidR="009456FD" w:rsidRPr="000D0F83">
              <w:rPr>
                <w:sz w:val="18"/>
                <w:szCs w:val="18"/>
              </w:rPr>
              <w:t>.</w:t>
            </w:r>
          </w:p>
        </w:tc>
        <w:tc>
          <w:tcPr>
            <w:tcW w:w="875" w:type="pct"/>
          </w:tcPr>
          <w:p w14:paraId="560DE5A5" w14:textId="77777777" w:rsidR="00D7473A" w:rsidRPr="000D0F83" w:rsidRDefault="00D7473A" w:rsidP="00E227B5">
            <w:pPr>
              <w:contextualSpacing/>
              <w:rPr>
                <w:i/>
                <w:sz w:val="18"/>
                <w:szCs w:val="18"/>
              </w:rPr>
            </w:pPr>
            <w:r w:rsidRPr="000D0F83">
              <w:rPr>
                <w:i/>
                <w:sz w:val="18"/>
                <w:szCs w:val="18"/>
              </w:rPr>
              <w:t>N</w:t>
            </w:r>
            <w:r w:rsidRPr="000D0F83">
              <w:rPr>
                <w:sz w:val="18"/>
                <w:szCs w:val="18"/>
              </w:rPr>
              <w:t>=129</w:t>
            </w:r>
          </w:p>
          <w:p w14:paraId="6E2FC8F9" w14:textId="77777777" w:rsidR="00D7473A" w:rsidRPr="000D0F83" w:rsidRDefault="00D7473A" w:rsidP="00E227B5">
            <w:pPr>
              <w:contextualSpacing/>
              <w:rPr>
                <w:color w:val="4472C4" w:themeColor="accent1"/>
                <w:sz w:val="18"/>
                <w:szCs w:val="18"/>
              </w:rPr>
            </w:pPr>
          </w:p>
          <w:p w14:paraId="3A3DF716"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763CDFEE" w14:textId="77777777" w:rsidR="00D7473A" w:rsidRPr="000D0F83" w:rsidRDefault="00D7473A" w:rsidP="00E227B5">
            <w:pPr>
              <w:contextualSpacing/>
              <w:rPr>
                <w:sz w:val="18"/>
                <w:szCs w:val="18"/>
              </w:rPr>
            </w:pPr>
            <w:r w:rsidRPr="000D0F83">
              <w:rPr>
                <w:sz w:val="18"/>
                <w:szCs w:val="18"/>
              </w:rPr>
              <w:t xml:space="preserve">RTF programs serving adjudicated youth aged 12-17 years; employing two or more mental health therapist who provided ongoing treatment to youth in the RTF; RFT leadership agreed to participate and appropriately protected human subjects. </w:t>
            </w:r>
          </w:p>
          <w:p w14:paraId="18679E9B" w14:textId="77777777" w:rsidR="00D7473A" w:rsidRPr="000D0F83" w:rsidRDefault="00D7473A" w:rsidP="00E227B5">
            <w:pPr>
              <w:contextualSpacing/>
              <w:rPr>
                <w:color w:val="4472C4" w:themeColor="accent1"/>
                <w:sz w:val="18"/>
                <w:szCs w:val="18"/>
              </w:rPr>
            </w:pPr>
          </w:p>
          <w:p w14:paraId="5A3C5E93"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59050511" w14:textId="77777777" w:rsidR="00D7473A" w:rsidRPr="000D0F83" w:rsidRDefault="00D7473A" w:rsidP="00E227B5">
            <w:pPr>
              <w:contextualSpacing/>
              <w:rPr>
                <w:color w:val="4472C4" w:themeColor="accent1"/>
                <w:sz w:val="18"/>
                <w:szCs w:val="18"/>
              </w:rPr>
            </w:pPr>
          </w:p>
          <w:p w14:paraId="30A04AF2"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No RTFs were currently implementing an evidence-based trauma-focused therapy and none had received formal trauma-informed training prior to start of project.</w:t>
            </w:r>
          </w:p>
          <w:p w14:paraId="106803BA" w14:textId="77777777" w:rsidR="00D7473A" w:rsidRPr="000D0F83" w:rsidRDefault="00D7473A" w:rsidP="00E227B5">
            <w:pPr>
              <w:contextualSpacing/>
              <w:rPr>
                <w:color w:val="4472C4" w:themeColor="accent1"/>
                <w:sz w:val="18"/>
                <w:szCs w:val="18"/>
              </w:rPr>
            </w:pPr>
          </w:p>
          <w:p w14:paraId="0163B9EF"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69E0C49D" w14:textId="77777777" w:rsidR="00D7473A" w:rsidRPr="000D0F83" w:rsidRDefault="00D7473A" w:rsidP="00E227B5">
            <w:pPr>
              <w:contextualSpacing/>
              <w:rPr>
                <w:sz w:val="18"/>
                <w:szCs w:val="18"/>
              </w:rPr>
            </w:pPr>
            <w:r w:rsidRPr="000D0F83">
              <w:rPr>
                <w:sz w:val="18"/>
                <w:szCs w:val="18"/>
              </w:rPr>
              <w:t>Licensed social worker=24.8%</w:t>
            </w:r>
          </w:p>
          <w:p w14:paraId="6EE39D1D" w14:textId="77777777" w:rsidR="00D7473A" w:rsidRPr="000D0F83" w:rsidRDefault="00D7473A" w:rsidP="00E227B5">
            <w:pPr>
              <w:contextualSpacing/>
              <w:rPr>
                <w:sz w:val="18"/>
                <w:szCs w:val="18"/>
              </w:rPr>
            </w:pPr>
            <w:r w:rsidRPr="000D0F83">
              <w:rPr>
                <w:sz w:val="18"/>
                <w:szCs w:val="18"/>
              </w:rPr>
              <w:t>Licensed mental health counselor=21.7%</w:t>
            </w:r>
          </w:p>
          <w:p w14:paraId="2D0F6449" w14:textId="77777777" w:rsidR="00D7473A" w:rsidRPr="000D0F83" w:rsidRDefault="00D7473A" w:rsidP="00E227B5">
            <w:pPr>
              <w:contextualSpacing/>
              <w:rPr>
                <w:sz w:val="18"/>
                <w:szCs w:val="18"/>
              </w:rPr>
            </w:pPr>
            <w:r w:rsidRPr="000D0F83">
              <w:rPr>
                <w:sz w:val="18"/>
                <w:szCs w:val="18"/>
              </w:rPr>
              <w:t>Other licensed therapists=8.6%</w:t>
            </w:r>
          </w:p>
          <w:p w14:paraId="42871D03" w14:textId="77777777" w:rsidR="00D7473A" w:rsidRPr="000D0F83" w:rsidRDefault="00D7473A" w:rsidP="00E227B5">
            <w:pPr>
              <w:contextualSpacing/>
              <w:rPr>
                <w:sz w:val="18"/>
                <w:szCs w:val="18"/>
              </w:rPr>
            </w:pPr>
            <w:r w:rsidRPr="000D0F83">
              <w:rPr>
                <w:sz w:val="18"/>
                <w:szCs w:val="18"/>
              </w:rPr>
              <w:t>Unlicensed therapists=45.0%</w:t>
            </w:r>
          </w:p>
          <w:p w14:paraId="5470C36C" w14:textId="77777777" w:rsidR="00D7473A" w:rsidRPr="000D0F83" w:rsidRDefault="00D7473A" w:rsidP="00E227B5">
            <w:pPr>
              <w:contextualSpacing/>
              <w:rPr>
                <w:color w:val="4472C4" w:themeColor="accent1"/>
                <w:sz w:val="18"/>
                <w:szCs w:val="18"/>
              </w:rPr>
            </w:pPr>
          </w:p>
          <w:p w14:paraId="0505DD15"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4CFF0FBF" w14:textId="77777777" w:rsidR="00D7473A" w:rsidRPr="000D0F83" w:rsidRDefault="00D7473A" w:rsidP="00E227B5">
            <w:pPr>
              <w:contextualSpacing/>
              <w:rPr>
                <w:sz w:val="18"/>
                <w:szCs w:val="18"/>
              </w:rPr>
            </w:pPr>
            <w:r w:rsidRPr="000D0F83">
              <w:rPr>
                <w:sz w:val="18"/>
                <w:szCs w:val="18"/>
              </w:rPr>
              <w:t>Mean age = 39.3 years</w:t>
            </w:r>
          </w:p>
          <w:p w14:paraId="700BF72A" w14:textId="77777777" w:rsidR="00D7473A" w:rsidRPr="000D0F83" w:rsidRDefault="00D7473A" w:rsidP="00E227B5">
            <w:pPr>
              <w:contextualSpacing/>
              <w:rPr>
                <w:sz w:val="18"/>
                <w:szCs w:val="18"/>
              </w:rPr>
            </w:pPr>
            <w:r w:rsidRPr="000D0F83">
              <w:rPr>
                <w:sz w:val="18"/>
                <w:szCs w:val="18"/>
              </w:rPr>
              <w:t xml:space="preserve">Female = 80.7% </w:t>
            </w:r>
          </w:p>
          <w:p w14:paraId="1615EBDD" w14:textId="77777777" w:rsidR="00D7473A" w:rsidRPr="000D0F83" w:rsidRDefault="00D7473A" w:rsidP="00E227B5">
            <w:pPr>
              <w:contextualSpacing/>
              <w:rPr>
                <w:color w:val="4472C4" w:themeColor="accent1"/>
                <w:sz w:val="18"/>
                <w:szCs w:val="18"/>
              </w:rPr>
            </w:pPr>
            <w:r w:rsidRPr="000D0F83">
              <w:rPr>
                <w:sz w:val="18"/>
                <w:szCs w:val="18"/>
              </w:rPr>
              <w:t>Caucasian = 90.0%</w:t>
            </w:r>
          </w:p>
        </w:tc>
        <w:tc>
          <w:tcPr>
            <w:tcW w:w="500" w:type="pct"/>
          </w:tcPr>
          <w:p w14:paraId="62063C73" w14:textId="77777777" w:rsidR="00D7473A" w:rsidRPr="000D0F83" w:rsidRDefault="00D7473A" w:rsidP="00E227B5">
            <w:pPr>
              <w:contextualSpacing/>
              <w:rPr>
                <w:sz w:val="18"/>
                <w:szCs w:val="18"/>
              </w:rPr>
            </w:pPr>
            <w:r w:rsidRPr="000D0F83">
              <w:rPr>
                <w:i/>
                <w:sz w:val="18"/>
                <w:szCs w:val="18"/>
              </w:rPr>
              <w:t>N</w:t>
            </w:r>
            <w:r w:rsidRPr="000D0F83">
              <w:rPr>
                <w:sz w:val="18"/>
                <w:szCs w:val="18"/>
              </w:rPr>
              <w:t>=81</w:t>
            </w:r>
          </w:p>
          <w:p w14:paraId="2449E657" w14:textId="77777777" w:rsidR="00D7473A" w:rsidRPr="000D0F83" w:rsidRDefault="00D7473A" w:rsidP="00E227B5">
            <w:pPr>
              <w:contextualSpacing/>
              <w:rPr>
                <w:sz w:val="18"/>
                <w:szCs w:val="18"/>
              </w:rPr>
            </w:pPr>
          </w:p>
          <w:p w14:paraId="421653EC" w14:textId="77777777" w:rsidR="00D7473A" w:rsidRPr="000D0F83" w:rsidRDefault="00D7473A" w:rsidP="00E227B5">
            <w:pPr>
              <w:contextualSpacing/>
              <w:rPr>
                <w:sz w:val="18"/>
                <w:szCs w:val="18"/>
              </w:rPr>
            </w:pPr>
            <w:r w:rsidRPr="000D0F83">
              <w:rPr>
                <w:sz w:val="18"/>
                <w:szCs w:val="18"/>
              </w:rPr>
              <w:t>Inclusion: Adjudicated youth aged 12-17 who were residing at participating RTF programs, agreed to trauma screening by assigned therapist; reported ≥1 traumatic experience and scored ≥22 (moderately severe PTSD) on UCLA PTSD Reaction Index; would continue to be treated by study therapist.</w:t>
            </w:r>
          </w:p>
          <w:p w14:paraId="6D9E670A" w14:textId="77777777" w:rsidR="00D7473A" w:rsidRPr="000D0F83" w:rsidRDefault="00D7473A" w:rsidP="00E227B5">
            <w:pPr>
              <w:contextualSpacing/>
              <w:rPr>
                <w:color w:val="4472C4" w:themeColor="accent1"/>
                <w:sz w:val="18"/>
                <w:szCs w:val="18"/>
              </w:rPr>
            </w:pPr>
          </w:p>
          <w:p w14:paraId="70E3D075" w14:textId="77777777" w:rsidR="00D7473A" w:rsidRPr="000D0F83" w:rsidRDefault="00D7473A" w:rsidP="00E227B5">
            <w:pPr>
              <w:contextualSpacing/>
              <w:rPr>
                <w:color w:val="4472C4" w:themeColor="accent1"/>
                <w:sz w:val="18"/>
                <w:szCs w:val="18"/>
              </w:rPr>
            </w:pPr>
          </w:p>
          <w:p w14:paraId="6EC11302" w14:textId="77777777" w:rsidR="00D7473A" w:rsidRPr="000D0F83" w:rsidRDefault="00D7473A" w:rsidP="00E227B5">
            <w:pPr>
              <w:contextualSpacing/>
              <w:rPr>
                <w:sz w:val="18"/>
                <w:szCs w:val="18"/>
              </w:rPr>
            </w:pPr>
            <w:r w:rsidRPr="000D0F83">
              <w:rPr>
                <w:sz w:val="18"/>
                <w:szCs w:val="18"/>
              </w:rPr>
              <w:t>Mean age = 15.1 years</w:t>
            </w:r>
          </w:p>
          <w:p w14:paraId="00033355" w14:textId="77777777" w:rsidR="00D7473A" w:rsidRPr="000D0F83" w:rsidRDefault="00D7473A" w:rsidP="00E227B5">
            <w:pPr>
              <w:contextualSpacing/>
              <w:rPr>
                <w:sz w:val="18"/>
                <w:szCs w:val="18"/>
              </w:rPr>
            </w:pPr>
            <w:r w:rsidRPr="000D0F83">
              <w:rPr>
                <w:sz w:val="18"/>
                <w:szCs w:val="18"/>
              </w:rPr>
              <w:t xml:space="preserve">Female = 52.8% </w:t>
            </w:r>
          </w:p>
          <w:p w14:paraId="15D5043F" w14:textId="77777777" w:rsidR="00D7473A" w:rsidRPr="000D0F83" w:rsidRDefault="00D7473A" w:rsidP="00E227B5">
            <w:pPr>
              <w:contextualSpacing/>
              <w:rPr>
                <w:sz w:val="18"/>
                <w:szCs w:val="18"/>
              </w:rPr>
            </w:pPr>
            <w:r w:rsidRPr="000D0F83">
              <w:rPr>
                <w:sz w:val="18"/>
                <w:szCs w:val="18"/>
              </w:rPr>
              <w:t>Caucasian = 62.1%</w:t>
            </w:r>
          </w:p>
          <w:p w14:paraId="2810997D" w14:textId="77777777" w:rsidR="00D7473A" w:rsidRPr="000D0F83" w:rsidRDefault="00D7473A" w:rsidP="00E227B5">
            <w:pPr>
              <w:contextualSpacing/>
              <w:rPr>
                <w:color w:val="4472C4" w:themeColor="accent1"/>
                <w:sz w:val="18"/>
                <w:szCs w:val="18"/>
              </w:rPr>
            </w:pPr>
          </w:p>
          <w:p w14:paraId="1FDD2558" w14:textId="77777777" w:rsidR="00D7473A" w:rsidRPr="000D0F83" w:rsidRDefault="00D7473A" w:rsidP="00E227B5">
            <w:pPr>
              <w:contextualSpacing/>
              <w:rPr>
                <w:color w:val="4472C4" w:themeColor="accent1"/>
                <w:sz w:val="18"/>
                <w:szCs w:val="18"/>
              </w:rPr>
            </w:pPr>
          </w:p>
        </w:tc>
        <w:tc>
          <w:tcPr>
            <w:tcW w:w="1246" w:type="pct"/>
          </w:tcPr>
          <w:p w14:paraId="01EE6366" w14:textId="77777777" w:rsidR="00D7473A" w:rsidRPr="000D0F83" w:rsidRDefault="00D7473A" w:rsidP="00E227B5">
            <w:pPr>
              <w:contextualSpacing/>
              <w:rPr>
                <w:i/>
                <w:sz w:val="18"/>
                <w:szCs w:val="18"/>
              </w:rPr>
            </w:pPr>
            <w:r w:rsidRPr="000D0F83">
              <w:rPr>
                <w:i/>
                <w:sz w:val="18"/>
                <w:szCs w:val="18"/>
              </w:rPr>
              <w:t>Assessment measures:</w:t>
            </w:r>
          </w:p>
          <w:p w14:paraId="3167E149" w14:textId="77777777" w:rsidR="00D7473A" w:rsidRPr="000D0F83" w:rsidRDefault="00D7473A" w:rsidP="00E227B5">
            <w:pPr>
              <w:contextualSpacing/>
              <w:rPr>
                <w:sz w:val="18"/>
                <w:szCs w:val="18"/>
              </w:rPr>
            </w:pPr>
            <w:r w:rsidRPr="000D0F83">
              <w:rPr>
                <w:sz w:val="18"/>
                <w:szCs w:val="18"/>
              </w:rPr>
              <w:t xml:space="preserve">Adherence: Measured by 9-item self-report checklist completed by therapist immediately after treatment session. Therapist indicated which components were delivered during the session. A composite score ranging from 0 to 2 was derived for each case. Composite score derived by a) therapist providing 8-30 sessions of TF-CBT (1 point) and all practice components delivered in appropriate order (1 point). A rating of 2 indicated meeting required adherence standard. </w:t>
            </w:r>
          </w:p>
          <w:p w14:paraId="793A8991" w14:textId="77777777" w:rsidR="00D7473A" w:rsidRPr="000D0F83" w:rsidRDefault="00D7473A" w:rsidP="00E227B5">
            <w:pPr>
              <w:contextualSpacing/>
              <w:rPr>
                <w:sz w:val="18"/>
                <w:szCs w:val="18"/>
              </w:rPr>
            </w:pPr>
          </w:p>
          <w:p w14:paraId="55BC8948" w14:textId="77777777" w:rsidR="00D7473A" w:rsidRPr="000D0F83" w:rsidRDefault="00D7473A" w:rsidP="00E227B5">
            <w:pPr>
              <w:contextualSpacing/>
              <w:rPr>
                <w:sz w:val="18"/>
                <w:szCs w:val="18"/>
              </w:rPr>
            </w:pPr>
            <w:r w:rsidRPr="000D0F83">
              <w:rPr>
                <w:sz w:val="18"/>
                <w:szCs w:val="18"/>
              </w:rPr>
              <w:t>Knowledge: Measured by 40-item test. Each item has a single correct answer and the score indicated total numbers of correct answers (range 0 to 40).</w:t>
            </w:r>
          </w:p>
          <w:p w14:paraId="3CEB6C4B" w14:textId="77777777" w:rsidR="00D7473A" w:rsidRPr="000D0F83" w:rsidRDefault="00D7473A" w:rsidP="00E227B5">
            <w:pPr>
              <w:contextualSpacing/>
              <w:rPr>
                <w:color w:val="4472C4" w:themeColor="accent1"/>
                <w:sz w:val="18"/>
                <w:szCs w:val="18"/>
              </w:rPr>
            </w:pPr>
          </w:p>
          <w:p w14:paraId="09992F7F" w14:textId="6B273C9C" w:rsidR="009408F3" w:rsidRPr="000D0F83" w:rsidRDefault="00D7473A" w:rsidP="00E227B5">
            <w:pPr>
              <w:contextualSpacing/>
              <w:rPr>
                <w:sz w:val="18"/>
                <w:szCs w:val="18"/>
              </w:rPr>
            </w:pPr>
            <w:del w:id="26" w:author="Helen Valenstein-Mah" w:date="2020-04-22T20:06:00Z">
              <w:r w:rsidRPr="000D0F83" w:rsidDel="00582EC2">
                <w:rPr>
                  <w:sz w:val="18"/>
                  <w:szCs w:val="18"/>
                </w:rPr>
                <w:delText>Patient</w:delText>
              </w:r>
            </w:del>
            <w:ins w:id="27" w:author="Helen Valenstein-Mah" w:date="2020-04-22T20:06:00Z">
              <w:r w:rsidR="00582EC2" w:rsidRPr="000D0F83">
                <w:rPr>
                  <w:sz w:val="18"/>
                  <w:szCs w:val="18"/>
                </w:rPr>
                <w:t>Client</w:t>
              </w:r>
            </w:ins>
            <w:r w:rsidRPr="000D0F83">
              <w:rPr>
                <w:sz w:val="18"/>
                <w:szCs w:val="18"/>
              </w:rPr>
              <w:t xml:space="preserve"> outcome</w:t>
            </w:r>
            <w:r w:rsidR="009408F3" w:rsidRPr="000D0F83">
              <w:rPr>
                <w:sz w:val="18"/>
                <w:szCs w:val="18"/>
              </w:rPr>
              <w:t xml:space="preserve">s measured by: </w:t>
            </w:r>
          </w:p>
          <w:p w14:paraId="00184982" w14:textId="3ABF5F1F" w:rsidR="00D7473A" w:rsidRPr="000D0F83" w:rsidRDefault="00D7473A" w:rsidP="00E227B5">
            <w:pPr>
              <w:contextualSpacing/>
              <w:rPr>
                <w:sz w:val="18"/>
                <w:szCs w:val="18"/>
              </w:rPr>
            </w:pPr>
            <w:r w:rsidRPr="000D0F83">
              <w:rPr>
                <w:sz w:val="18"/>
                <w:szCs w:val="18"/>
              </w:rPr>
              <w:t xml:space="preserve">1) Therapy completion rate: proportion of </w:t>
            </w:r>
            <w:del w:id="28" w:author="Helen Valenstein-Mah" w:date="2020-04-22T20:06:00Z">
              <w:r w:rsidRPr="000D0F83" w:rsidDel="00582EC2">
                <w:rPr>
                  <w:sz w:val="18"/>
                  <w:szCs w:val="18"/>
                </w:rPr>
                <w:delText>patient</w:delText>
              </w:r>
            </w:del>
            <w:ins w:id="29" w:author="Helen Valenstein-Mah" w:date="2020-04-22T20:06:00Z">
              <w:r w:rsidR="00582EC2" w:rsidRPr="000D0F83">
                <w:rPr>
                  <w:sz w:val="18"/>
                  <w:szCs w:val="18"/>
                </w:rPr>
                <w:t>client</w:t>
              </w:r>
            </w:ins>
            <w:r w:rsidRPr="000D0F83">
              <w:rPr>
                <w:sz w:val="18"/>
                <w:szCs w:val="18"/>
              </w:rPr>
              <w:t>s who completed treatment.</w:t>
            </w:r>
          </w:p>
          <w:p w14:paraId="3EC8A41E" w14:textId="38D57911" w:rsidR="00D7473A" w:rsidRPr="000D0F83" w:rsidRDefault="00D7473A" w:rsidP="00E227B5">
            <w:pPr>
              <w:contextualSpacing/>
              <w:rPr>
                <w:sz w:val="18"/>
                <w:szCs w:val="18"/>
              </w:rPr>
            </w:pPr>
            <w:r w:rsidRPr="000D0F83">
              <w:rPr>
                <w:sz w:val="18"/>
                <w:szCs w:val="18"/>
              </w:rPr>
              <w:t xml:space="preserve">2) PTSD symptoms measured by 22-item, self-report UCLA PTSD Reaction Index, Adolescent Version </w:t>
            </w:r>
            <w:r w:rsidR="00CB6CD2" w:rsidRPr="000D0F83">
              <w:rPr>
                <w:sz w:val="18"/>
                <w:szCs w:val="18"/>
              </w:rPr>
              <w:t xml:space="preserve">(total score </w:t>
            </w:r>
            <w:r w:rsidRPr="000D0F83">
              <w:rPr>
                <w:sz w:val="18"/>
                <w:szCs w:val="18"/>
              </w:rPr>
              <w:t>range 0-88</w:t>
            </w:r>
            <w:r w:rsidR="00CB6CD2" w:rsidRPr="000D0F83">
              <w:rPr>
                <w:sz w:val="18"/>
                <w:szCs w:val="18"/>
              </w:rPr>
              <w:t>).</w:t>
            </w:r>
          </w:p>
          <w:p w14:paraId="324CECF7" w14:textId="00B7D63D" w:rsidR="00D7473A" w:rsidRPr="000D0F83" w:rsidRDefault="00D7473A" w:rsidP="00E227B5">
            <w:pPr>
              <w:contextualSpacing/>
              <w:rPr>
                <w:sz w:val="18"/>
                <w:szCs w:val="18"/>
              </w:rPr>
            </w:pPr>
            <w:r w:rsidRPr="000D0F83">
              <w:rPr>
                <w:sz w:val="18"/>
                <w:szCs w:val="18"/>
              </w:rPr>
              <w:t>3) Depression symptoms were measured by 13-item self-report Mood and Feelings Questionnaire - short version</w:t>
            </w:r>
            <w:r w:rsidR="00CB6CD2" w:rsidRPr="000D0F83">
              <w:rPr>
                <w:sz w:val="18"/>
                <w:szCs w:val="18"/>
              </w:rPr>
              <w:t xml:space="preserve"> (</w:t>
            </w:r>
            <w:r w:rsidRPr="000D0F83">
              <w:rPr>
                <w:sz w:val="18"/>
                <w:szCs w:val="18"/>
              </w:rPr>
              <w:t>total score range 0-26</w:t>
            </w:r>
            <w:r w:rsidR="00CB6CD2" w:rsidRPr="000D0F83">
              <w:rPr>
                <w:sz w:val="18"/>
                <w:szCs w:val="18"/>
              </w:rPr>
              <w:t>)</w:t>
            </w:r>
          </w:p>
          <w:p w14:paraId="4C2B8D95" w14:textId="58EDC503" w:rsidR="00D7473A" w:rsidRPr="000D0F83" w:rsidRDefault="00D7473A" w:rsidP="00E227B5">
            <w:pPr>
              <w:contextualSpacing/>
              <w:rPr>
                <w:sz w:val="18"/>
                <w:szCs w:val="18"/>
              </w:rPr>
            </w:pPr>
          </w:p>
          <w:p w14:paraId="34ABF322" w14:textId="3D942651" w:rsidR="008D312A" w:rsidRPr="000D0F83" w:rsidRDefault="008D312A" w:rsidP="00E227B5">
            <w:pPr>
              <w:contextualSpacing/>
              <w:rPr>
                <w:i/>
                <w:iCs/>
                <w:color w:val="000000" w:themeColor="text1"/>
                <w:sz w:val="18"/>
                <w:szCs w:val="18"/>
              </w:rPr>
            </w:pPr>
            <w:r w:rsidRPr="000D0F83">
              <w:rPr>
                <w:i/>
                <w:iCs/>
                <w:color w:val="000000" w:themeColor="text1"/>
                <w:sz w:val="18"/>
                <w:szCs w:val="18"/>
              </w:rPr>
              <w:t xml:space="preserve">Assessment timeframe: </w:t>
            </w:r>
          </w:p>
          <w:p w14:paraId="3DE35C67" w14:textId="3840E8B5" w:rsidR="00D7473A" w:rsidRPr="000D0F83" w:rsidRDefault="008D312A" w:rsidP="00E227B5">
            <w:pPr>
              <w:contextualSpacing/>
              <w:rPr>
                <w:color w:val="4472C4" w:themeColor="accent1"/>
                <w:sz w:val="18"/>
                <w:szCs w:val="18"/>
              </w:rPr>
            </w:pPr>
            <w:r w:rsidRPr="000D0F83">
              <w:rPr>
                <w:color w:val="000000" w:themeColor="text1"/>
                <w:sz w:val="18"/>
                <w:szCs w:val="18"/>
              </w:rPr>
              <w:t xml:space="preserve">Pre-treatment, </w:t>
            </w:r>
            <w:r w:rsidR="00C7561D" w:rsidRPr="000D0F83">
              <w:rPr>
                <w:color w:val="000000" w:themeColor="text1"/>
                <w:sz w:val="18"/>
                <w:szCs w:val="18"/>
              </w:rPr>
              <w:t xml:space="preserve">weekly therapist self-report during treatment, </w:t>
            </w:r>
            <w:r w:rsidRPr="000D0F83">
              <w:rPr>
                <w:color w:val="000000" w:themeColor="text1"/>
                <w:sz w:val="18"/>
                <w:szCs w:val="18"/>
              </w:rPr>
              <w:t>post-treatment (between 8 and 30 sessions).</w:t>
            </w:r>
          </w:p>
        </w:tc>
        <w:tc>
          <w:tcPr>
            <w:tcW w:w="579" w:type="pct"/>
          </w:tcPr>
          <w:p w14:paraId="565CBC00"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randomized using sealed envelopes</w:t>
            </w:r>
          </w:p>
          <w:p w14:paraId="3EA52B02" w14:textId="77777777" w:rsidR="00D7473A" w:rsidRPr="000D0F83" w:rsidRDefault="00D7473A" w:rsidP="00E227B5">
            <w:pPr>
              <w:contextualSpacing/>
              <w:rPr>
                <w:sz w:val="18"/>
                <w:szCs w:val="18"/>
              </w:rPr>
            </w:pPr>
          </w:p>
          <w:p w14:paraId="616FD1DA"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Low, used sealed envelopes</w:t>
            </w:r>
          </w:p>
          <w:p w14:paraId="19D28824" w14:textId="77777777" w:rsidR="00D7473A" w:rsidRPr="000D0F83" w:rsidRDefault="00D7473A" w:rsidP="00E227B5">
            <w:pPr>
              <w:contextualSpacing/>
              <w:rPr>
                <w:sz w:val="18"/>
                <w:szCs w:val="18"/>
              </w:rPr>
            </w:pPr>
          </w:p>
          <w:p w14:paraId="3CBD8ECA" w14:textId="54A485DD"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w:t>
            </w:r>
            <w:del w:id="30" w:author="Helen Valenstein-Mah" w:date="2020-04-22T20:07:00Z">
              <w:r w:rsidR="00D7473A" w:rsidRPr="000D0F83" w:rsidDel="00582EC2">
                <w:rPr>
                  <w:sz w:val="18"/>
                  <w:szCs w:val="18"/>
                </w:rPr>
                <w:delText>patient</w:delText>
              </w:r>
            </w:del>
            <w:ins w:id="31" w:author="Helen Valenstein-Mah" w:date="2020-04-22T20:07:00Z">
              <w:r w:rsidR="00582EC2" w:rsidRPr="000D0F83">
                <w:rPr>
                  <w:sz w:val="18"/>
                  <w:szCs w:val="18"/>
                </w:rPr>
                <w:t>client</w:t>
              </w:r>
            </w:ins>
            <w:r w:rsidR="00D7473A" w:rsidRPr="000D0F83">
              <w:rPr>
                <w:sz w:val="18"/>
                <w:szCs w:val="18"/>
              </w:rPr>
              <w:t xml:space="preserve">s and research coordinator </w:t>
            </w:r>
            <w:r w:rsidRPr="000D0F83">
              <w:rPr>
                <w:sz w:val="18"/>
                <w:szCs w:val="18"/>
              </w:rPr>
              <w:t>masked</w:t>
            </w:r>
            <w:r w:rsidR="00D7473A" w:rsidRPr="000D0F83">
              <w:rPr>
                <w:sz w:val="18"/>
                <w:szCs w:val="18"/>
              </w:rPr>
              <w:t xml:space="preserve"> to therapist condition</w:t>
            </w:r>
          </w:p>
          <w:p w14:paraId="4F1BC0AF" w14:textId="77777777" w:rsidR="00D7473A" w:rsidRPr="000D0F83" w:rsidRDefault="00D7473A" w:rsidP="00E227B5">
            <w:pPr>
              <w:contextualSpacing/>
              <w:rPr>
                <w:sz w:val="18"/>
                <w:szCs w:val="18"/>
              </w:rPr>
            </w:pPr>
          </w:p>
          <w:p w14:paraId="76BBE997" w14:textId="77A3D7BF" w:rsidR="00D7473A" w:rsidRPr="000D0F83" w:rsidRDefault="00D7473A" w:rsidP="00E227B5">
            <w:pPr>
              <w:contextualSpacing/>
              <w:rPr>
                <w:sz w:val="18"/>
                <w:szCs w:val="18"/>
              </w:rPr>
            </w:pPr>
            <w:r w:rsidRPr="000D0F83">
              <w:rPr>
                <w:i/>
                <w:sz w:val="18"/>
                <w:szCs w:val="18"/>
              </w:rPr>
              <w:t>Incomplete outcome data</w:t>
            </w:r>
            <w:r w:rsidRPr="000D0F83">
              <w:rPr>
                <w:sz w:val="18"/>
                <w:szCs w:val="18"/>
              </w:rPr>
              <w:t xml:space="preserve">: High, 51.2% of therapists completed study; 39.5% of </w:t>
            </w:r>
            <w:del w:id="32" w:author="Helen Valenstein-Mah" w:date="2020-04-22T20:07:00Z">
              <w:r w:rsidRPr="000D0F83" w:rsidDel="00582EC2">
                <w:rPr>
                  <w:sz w:val="18"/>
                  <w:szCs w:val="18"/>
                </w:rPr>
                <w:delText>patient</w:delText>
              </w:r>
            </w:del>
            <w:ins w:id="33" w:author="Helen Valenstein-Mah" w:date="2020-04-22T20:07:00Z">
              <w:r w:rsidR="00582EC2" w:rsidRPr="000D0F83">
                <w:rPr>
                  <w:sz w:val="18"/>
                  <w:szCs w:val="18"/>
                </w:rPr>
                <w:t>client</w:t>
              </w:r>
            </w:ins>
            <w:r w:rsidRPr="000D0F83">
              <w:rPr>
                <w:sz w:val="18"/>
                <w:szCs w:val="18"/>
              </w:rPr>
              <w:t>s completed study</w:t>
            </w:r>
          </w:p>
          <w:p w14:paraId="21FD34E7" w14:textId="77777777" w:rsidR="00D7473A" w:rsidRPr="000D0F83" w:rsidRDefault="00D7473A" w:rsidP="00E227B5">
            <w:pPr>
              <w:contextualSpacing/>
              <w:rPr>
                <w:sz w:val="18"/>
                <w:szCs w:val="18"/>
              </w:rPr>
            </w:pPr>
          </w:p>
          <w:p w14:paraId="09E33CE4"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6DA3A86E" w14:textId="77777777" w:rsidR="00D7473A" w:rsidRPr="000D0F83" w:rsidRDefault="00D7473A" w:rsidP="00E227B5">
            <w:pPr>
              <w:contextualSpacing/>
              <w:rPr>
                <w:sz w:val="18"/>
                <w:szCs w:val="18"/>
              </w:rPr>
            </w:pPr>
          </w:p>
          <w:p w14:paraId="3A81673E" w14:textId="77777777" w:rsidR="00D7473A" w:rsidRPr="000D0F83" w:rsidRDefault="00D7473A" w:rsidP="00E227B5">
            <w:pPr>
              <w:contextualSpacing/>
              <w:rPr>
                <w:color w:val="4472C4" w:themeColor="accent1"/>
                <w:sz w:val="18"/>
                <w:szCs w:val="18"/>
              </w:rPr>
            </w:pPr>
            <w:r w:rsidRPr="000D0F83">
              <w:rPr>
                <w:i/>
                <w:sz w:val="18"/>
                <w:szCs w:val="18"/>
              </w:rPr>
              <w:t>Overall risk of bias</w:t>
            </w:r>
            <w:r w:rsidRPr="000D0F83">
              <w:rPr>
                <w:sz w:val="18"/>
                <w:szCs w:val="18"/>
              </w:rPr>
              <w:t>: Medium</w:t>
            </w:r>
          </w:p>
        </w:tc>
      </w:tr>
      <w:tr w:rsidR="00D9644F" w:rsidRPr="000D0F83" w14:paraId="5ED89672" w14:textId="77777777" w:rsidTr="00E60B97">
        <w:trPr>
          <w:cantSplit/>
        </w:trPr>
        <w:tc>
          <w:tcPr>
            <w:tcW w:w="533" w:type="pct"/>
          </w:tcPr>
          <w:p w14:paraId="0B4589EE" w14:textId="77777777" w:rsidR="00D7473A" w:rsidRPr="000D0F83" w:rsidRDefault="00D7473A" w:rsidP="00E227B5">
            <w:pPr>
              <w:contextualSpacing/>
              <w:rPr>
                <w:sz w:val="18"/>
                <w:szCs w:val="18"/>
              </w:rPr>
            </w:pPr>
            <w:r w:rsidRPr="000D0F83">
              <w:rPr>
                <w:sz w:val="18"/>
                <w:szCs w:val="18"/>
              </w:rPr>
              <w:lastRenderedPageBreak/>
              <w:t>Cooper 2017</w:t>
            </w:r>
          </w:p>
          <w:p w14:paraId="05C91C0C" w14:textId="77777777" w:rsidR="00D7473A" w:rsidRPr="000D0F83" w:rsidRDefault="00D7473A" w:rsidP="00E227B5">
            <w:pPr>
              <w:contextualSpacing/>
              <w:rPr>
                <w:sz w:val="18"/>
                <w:szCs w:val="18"/>
                <w:highlight w:val="green"/>
              </w:rPr>
            </w:pPr>
          </w:p>
          <w:p w14:paraId="0F45AEC3"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7F4E1D5E" w14:textId="77777777" w:rsidR="00D7473A" w:rsidRPr="000D0F83" w:rsidRDefault="00D7473A" w:rsidP="00E227B5">
            <w:pPr>
              <w:contextualSpacing/>
              <w:rPr>
                <w:sz w:val="18"/>
                <w:szCs w:val="18"/>
              </w:rPr>
            </w:pPr>
            <w:r w:rsidRPr="000D0F83">
              <w:rPr>
                <w:sz w:val="18"/>
                <w:szCs w:val="18"/>
              </w:rPr>
              <w:t>United States &amp; Canada</w:t>
            </w:r>
          </w:p>
          <w:p w14:paraId="72C997A1" w14:textId="77777777" w:rsidR="00D7473A" w:rsidRPr="000D0F83" w:rsidRDefault="00D7473A" w:rsidP="00E227B5">
            <w:pPr>
              <w:contextualSpacing/>
              <w:rPr>
                <w:sz w:val="18"/>
                <w:szCs w:val="18"/>
              </w:rPr>
            </w:pPr>
          </w:p>
          <w:p w14:paraId="3ACAFEB0"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189981E1" w14:textId="11934E4B" w:rsidR="00D7473A" w:rsidRPr="000D0F83" w:rsidRDefault="00D7473A" w:rsidP="00E227B5">
            <w:pPr>
              <w:contextualSpacing/>
              <w:rPr>
                <w:sz w:val="18"/>
                <w:szCs w:val="18"/>
              </w:rPr>
            </w:pPr>
            <w:r w:rsidRPr="000D0F83">
              <w:rPr>
                <w:sz w:val="18"/>
                <w:szCs w:val="18"/>
              </w:rPr>
              <w:t xml:space="preserve">Community </w:t>
            </w:r>
            <w:r w:rsidR="006452AA" w:rsidRPr="000D0F83">
              <w:rPr>
                <w:sz w:val="18"/>
                <w:szCs w:val="18"/>
              </w:rPr>
              <w:t>p</w:t>
            </w:r>
            <w:r w:rsidR="00562D20" w:rsidRPr="000D0F83">
              <w:rPr>
                <w:sz w:val="18"/>
                <w:szCs w:val="18"/>
              </w:rPr>
              <w:t>articipants</w:t>
            </w:r>
            <w:r w:rsidRPr="000D0F83">
              <w:rPr>
                <w:sz w:val="18"/>
                <w:szCs w:val="18"/>
              </w:rPr>
              <w:t>, practice settings varied</w:t>
            </w:r>
          </w:p>
          <w:p w14:paraId="54184358" w14:textId="77777777" w:rsidR="00D7473A" w:rsidRPr="000D0F83" w:rsidRDefault="00D7473A" w:rsidP="00E227B5">
            <w:pPr>
              <w:contextualSpacing/>
              <w:rPr>
                <w:sz w:val="18"/>
                <w:szCs w:val="18"/>
              </w:rPr>
            </w:pPr>
          </w:p>
          <w:p w14:paraId="41DC600F" w14:textId="0C5B1FD7"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r w:rsidR="0081027D" w:rsidRPr="000D0F83">
              <w:rPr>
                <w:sz w:val="18"/>
                <w:szCs w:val="18"/>
              </w:rPr>
              <w:t xml:space="preserve">Cognitive Behavioral Therapy for eating disorders </w:t>
            </w:r>
            <w:r w:rsidRPr="000D0F83">
              <w:rPr>
                <w:sz w:val="18"/>
                <w:szCs w:val="18"/>
              </w:rPr>
              <w:t>(CBT-E)</w:t>
            </w:r>
          </w:p>
          <w:p w14:paraId="3E5DF82A" w14:textId="77777777" w:rsidR="00D7473A" w:rsidRPr="000D0F83" w:rsidRDefault="00D7473A" w:rsidP="00E227B5">
            <w:pPr>
              <w:contextualSpacing/>
              <w:rPr>
                <w:sz w:val="18"/>
                <w:szCs w:val="18"/>
              </w:rPr>
            </w:pPr>
          </w:p>
          <w:p w14:paraId="36063F7F"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28BEB59E" w14:textId="77777777" w:rsidR="00D7473A" w:rsidRPr="000D0F83" w:rsidRDefault="00D7473A" w:rsidP="00E227B5">
            <w:pPr>
              <w:contextualSpacing/>
              <w:rPr>
                <w:sz w:val="18"/>
                <w:szCs w:val="18"/>
              </w:rPr>
            </w:pPr>
            <w:r w:rsidRPr="000D0F83">
              <w:rPr>
                <w:sz w:val="18"/>
                <w:szCs w:val="18"/>
              </w:rPr>
              <w:t>Eating Disorders</w:t>
            </w:r>
          </w:p>
        </w:tc>
        <w:tc>
          <w:tcPr>
            <w:tcW w:w="1153" w:type="pct"/>
          </w:tcPr>
          <w:p w14:paraId="374A3701" w14:textId="77777777" w:rsidR="00D7473A" w:rsidRPr="000D0F83" w:rsidRDefault="00D7473A" w:rsidP="00E227B5">
            <w:pPr>
              <w:contextualSpacing/>
              <w:rPr>
                <w:i/>
                <w:sz w:val="18"/>
                <w:szCs w:val="18"/>
              </w:rPr>
            </w:pPr>
            <w:r w:rsidRPr="000D0F83">
              <w:rPr>
                <w:i/>
                <w:sz w:val="18"/>
                <w:szCs w:val="18"/>
              </w:rPr>
              <w:t>Training format:</w:t>
            </w:r>
          </w:p>
          <w:p w14:paraId="352CFB94" w14:textId="22EA3A6B" w:rsidR="00D7473A" w:rsidRPr="000D0F83" w:rsidRDefault="003A173C" w:rsidP="00E227B5">
            <w:pPr>
              <w:contextualSpacing/>
              <w:rPr>
                <w:sz w:val="18"/>
                <w:szCs w:val="18"/>
              </w:rPr>
            </w:pPr>
            <w:r w:rsidRPr="000D0F83">
              <w:rPr>
                <w:sz w:val="18"/>
                <w:szCs w:val="18"/>
              </w:rPr>
              <w:t>Online training (OLT)</w:t>
            </w:r>
            <w:r w:rsidR="00D7473A" w:rsidRPr="000D0F83">
              <w:rPr>
                <w:sz w:val="18"/>
                <w:szCs w:val="18"/>
              </w:rPr>
              <w:t>: 9 hours (with 20 weeks to complete) + access to online library of resources on CBT-E</w:t>
            </w:r>
          </w:p>
          <w:p w14:paraId="19BC2AEB" w14:textId="77777777" w:rsidR="00D7473A" w:rsidRPr="000D0F83" w:rsidRDefault="00D7473A" w:rsidP="00E227B5">
            <w:pPr>
              <w:contextualSpacing/>
              <w:rPr>
                <w:sz w:val="18"/>
                <w:szCs w:val="18"/>
              </w:rPr>
            </w:pPr>
          </w:p>
          <w:p w14:paraId="62C73E27" w14:textId="0019C57A" w:rsidR="00D7473A" w:rsidRPr="000D0F83" w:rsidRDefault="003A173C" w:rsidP="00E227B5">
            <w:pPr>
              <w:contextualSpacing/>
              <w:rPr>
                <w:sz w:val="18"/>
                <w:szCs w:val="18"/>
              </w:rPr>
            </w:pPr>
            <w:r w:rsidRPr="000D0F83">
              <w:rPr>
                <w:sz w:val="18"/>
                <w:szCs w:val="18"/>
              </w:rPr>
              <w:t>Online training + supportive calls (OLT+SC)</w:t>
            </w:r>
            <w:r w:rsidR="00D7473A" w:rsidRPr="000D0F83">
              <w:rPr>
                <w:sz w:val="18"/>
                <w:szCs w:val="18"/>
              </w:rPr>
              <w:t xml:space="preserve">: </w:t>
            </w:r>
          </w:p>
          <w:p w14:paraId="10A854A2" w14:textId="77777777" w:rsidR="00D7473A" w:rsidRPr="000D0F83" w:rsidRDefault="00D7473A" w:rsidP="00E227B5">
            <w:pPr>
              <w:contextualSpacing/>
              <w:rPr>
                <w:sz w:val="18"/>
                <w:szCs w:val="18"/>
              </w:rPr>
            </w:pPr>
            <w:r w:rsidRPr="000D0F83">
              <w:rPr>
                <w:sz w:val="18"/>
                <w:szCs w:val="18"/>
              </w:rPr>
              <w:t xml:space="preserve">OLT (9 hours with 20 weeks to complete) + 12 telephone calls, ≤30 minutes (weekly for first 4 weeks, then biweekly). </w:t>
            </w:r>
          </w:p>
          <w:p w14:paraId="24C384FF" w14:textId="77777777" w:rsidR="00D7473A" w:rsidRPr="000D0F83" w:rsidRDefault="00D7473A" w:rsidP="00E227B5">
            <w:pPr>
              <w:contextualSpacing/>
              <w:rPr>
                <w:sz w:val="18"/>
                <w:szCs w:val="18"/>
              </w:rPr>
            </w:pPr>
          </w:p>
          <w:p w14:paraId="7BD202AD" w14:textId="77777777" w:rsidR="00D7473A" w:rsidRPr="000D0F83" w:rsidRDefault="00D7473A" w:rsidP="00E227B5">
            <w:pPr>
              <w:contextualSpacing/>
              <w:rPr>
                <w:i/>
                <w:sz w:val="18"/>
                <w:szCs w:val="18"/>
              </w:rPr>
            </w:pPr>
            <w:r w:rsidRPr="000D0F83">
              <w:rPr>
                <w:i/>
                <w:sz w:val="18"/>
                <w:szCs w:val="18"/>
              </w:rPr>
              <w:t>Training content:</w:t>
            </w:r>
          </w:p>
          <w:p w14:paraId="42BD9119" w14:textId="7332BC15" w:rsidR="00D7473A" w:rsidRPr="000D0F83" w:rsidRDefault="00D7473A" w:rsidP="00E227B5">
            <w:pPr>
              <w:contextualSpacing/>
              <w:rPr>
                <w:sz w:val="18"/>
                <w:szCs w:val="18"/>
              </w:rPr>
            </w:pPr>
            <w:r w:rsidRPr="000D0F83">
              <w:rPr>
                <w:sz w:val="18"/>
                <w:szCs w:val="18"/>
              </w:rPr>
              <w:t>OLT:</w:t>
            </w:r>
            <w:r w:rsidR="005002C0" w:rsidRPr="000D0F83">
              <w:rPr>
                <w:sz w:val="18"/>
                <w:szCs w:val="18"/>
              </w:rPr>
              <w:t xml:space="preserve"> </w:t>
            </w:r>
            <w:r w:rsidR="008916CC" w:rsidRPr="000D0F83">
              <w:rPr>
                <w:sz w:val="18"/>
                <w:szCs w:val="18"/>
              </w:rPr>
              <w:t xml:space="preserve">Linear in nature, expert gives practical description of how to implement CBT-E through multiple brief video presentations interspersed with handouts, formative learning exercises, video recordings of acted illustrations of CBT-E, knowledge tests. Online library also had supplemental material </w:t>
            </w:r>
            <w:r w:rsidR="00E771EE" w:rsidRPr="000D0F83">
              <w:rPr>
                <w:sz w:val="18"/>
                <w:szCs w:val="18"/>
              </w:rPr>
              <w:t xml:space="preserve">on </w:t>
            </w:r>
            <w:r w:rsidR="008916CC" w:rsidRPr="000D0F83">
              <w:rPr>
                <w:sz w:val="18"/>
                <w:szCs w:val="18"/>
              </w:rPr>
              <w:t xml:space="preserve">working with specific </w:t>
            </w:r>
            <w:del w:id="34" w:author="Helen Valenstein-Mah" w:date="2020-04-22T20:07:00Z">
              <w:r w:rsidR="008916CC" w:rsidRPr="000D0F83" w:rsidDel="00582EC2">
                <w:rPr>
                  <w:sz w:val="18"/>
                  <w:szCs w:val="18"/>
                </w:rPr>
                <w:delText>patient</w:delText>
              </w:r>
            </w:del>
            <w:ins w:id="35" w:author="Helen Valenstein-Mah" w:date="2020-04-22T20:07:00Z">
              <w:r w:rsidR="00582EC2" w:rsidRPr="000D0F83">
                <w:rPr>
                  <w:sz w:val="18"/>
                  <w:szCs w:val="18"/>
                </w:rPr>
                <w:t>client</w:t>
              </w:r>
            </w:ins>
            <w:r w:rsidR="008916CC" w:rsidRPr="000D0F83">
              <w:rPr>
                <w:sz w:val="18"/>
                <w:szCs w:val="18"/>
              </w:rPr>
              <w:t xml:space="preserve"> subgroups.  </w:t>
            </w:r>
          </w:p>
          <w:p w14:paraId="7D74356F" w14:textId="77777777" w:rsidR="00D7473A" w:rsidRPr="000D0F83" w:rsidRDefault="00D7473A" w:rsidP="00E227B5">
            <w:pPr>
              <w:contextualSpacing/>
              <w:rPr>
                <w:sz w:val="18"/>
                <w:szCs w:val="18"/>
              </w:rPr>
            </w:pPr>
          </w:p>
          <w:p w14:paraId="6E32DCDB" w14:textId="6D07019E" w:rsidR="00D7473A" w:rsidRPr="000D0F83" w:rsidRDefault="003A173C" w:rsidP="00E227B5">
            <w:pPr>
              <w:contextualSpacing/>
              <w:rPr>
                <w:sz w:val="18"/>
                <w:szCs w:val="18"/>
              </w:rPr>
            </w:pPr>
            <w:r w:rsidRPr="000D0F83">
              <w:rPr>
                <w:sz w:val="18"/>
                <w:szCs w:val="18"/>
              </w:rPr>
              <w:t>SC</w:t>
            </w:r>
            <w:r w:rsidR="00D7473A" w:rsidRPr="000D0F83">
              <w:rPr>
                <w:sz w:val="18"/>
                <w:szCs w:val="18"/>
              </w:rPr>
              <w:t>: Calls were purely supportive in nature (to encourage completion of online training and implement CBT-E with their training cases).</w:t>
            </w:r>
          </w:p>
          <w:p w14:paraId="304FAF60" w14:textId="77777777" w:rsidR="00D7473A" w:rsidRPr="000D0F83" w:rsidRDefault="00D7473A" w:rsidP="00E227B5">
            <w:pPr>
              <w:contextualSpacing/>
              <w:rPr>
                <w:sz w:val="18"/>
                <w:szCs w:val="18"/>
              </w:rPr>
            </w:pPr>
          </w:p>
        </w:tc>
        <w:tc>
          <w:tcPr>
            <w:tcW w:w="875" w:type="pct"/>
          </w:tcPr>
          <w:p w14:paraId="7C07CC6A" w14:textId="184F98A9" w:rsidR="00D7473A" w:rsidRPr="000D0F83" w:rsidRDefault="00D7473A" w:rsidP="00E227B5">
            <w:pPr>
              <w:contextualSpacing/>
              <w:rPr>
                <w:sz w:val="18"/>
                <w:szCs w:val="18"/>
              </w:rPr>
            </w:pPr>
            <w:r w:rsidRPr="000D0F83">
              <w:rPr>
                <w:i/>
                <w:sz w:val="18"/>
                <w:szCs w:val="18"/>
              </w:rPr>
              <w:t>N</w:t>
            </w:r>
            <w:r w:rsidRPr="000D0F83">
              <w:rPr>
                <w:sz w:val="18"/>
                <w:szCs w:val="18"/>
              </w:rPr>
              <w:t>=156</w:t>
            </w:r>
          </w:p>
          <w:p w14:paraId="5239F6D8" w14:textId="77777777" w:rsidR="00D7473A" w:rsidRPr="000D0F83" w:rsidRDefault="00D7473A" w:rsidP="00E227B5">
            <w:pPr>
              <w:contextualSpacing/>
              <w:rPr>
                <w:i/>
                <w:sz w:val="18"/>
                <w:szCs w:val="18"/>
              </w:rPr>
            </w:pPr>
          </w:p>
          <w:p w14:paraId="14BF8B85"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135838FF" w14:textId="7FFBF7C7" w:rsidR="00D7473A" w:rsidRPr="000D0F83" w:rsidRDefault="00D7473A" w:rsidP="00E227B5">
            <w:pPr>
              <w:contextualSpacing/>
              <w:rPr>
                <w:sz w:val="18"/>
                <w:szCs w:val="18"/>
              </w:rPr>
            </w:pPr>
            <w:r w:rsidRPr="000D0F83">
              <w:rPr>
                <w:sz w:val="18"/>
                <w:szCs w:val="18"/>
              </w:rPr>
              <w:t xml:space="preserve">Licensed mental health professionals; have previous training in delivering short-term psychological treatments; work with individuals with eating disorders; be willing to be randomized and partake in web-centered training, be willing to devote at least 9 hours to training program; be able to treat 1 or more </w:t>
            </w:r>
            <w:del w:id="36" w:author="Helen Valenstein-Mah" w:date="2020-04-22T20:07:00Z">
              <w:r w:rsidRPr="000D0F83" w:rsidDel="00582EC2">
                <w:rPr>
                  <w:sz w:val="18"/>
                  <w:szCs w:val="18"/>
                </w:rPr>
                <w:delText>patient</w:delText>
              </w:r>
            </w:del>
            <w:ins w:id="37" w:author="Helen Valenstein-Mah" w:date="2020-04-22T20:07:00Z">
              <w:r w:rsidR="00582EC2" w:rsidRPr="000D0F83">
                <w:rPr>
                  <w:sz w:val="18"/>
                  <w:szCs w:val="18"/>
                </w:rPr>
                <w:t>client</w:t>
              </w:r>
            </w:ins>
            <w:r w:rsidRPr="000D0F83">
              <w:rPr>
                <w:sz w:val="18"/>
                <w:szCs w:val="18"/>
              </w:rPr>
              <w:t>s using CBT-E during the 20-week period of training; and provide informed, digital consent</w:t>
            </w:r>
          </w:p>
          <w:p w14:paraId="3A8F53A5" w14:textId="77777777" w:rsidR="00D7473A" w:rsidRPr="000D0F83" w:rsidRDefault="00D7473A" w:rsidP="00E227B5">
            <w:pPr>
              <w:contextualSpacing/>
              <w:rPr>
                <w:sz w:val="18"/>
                <w:szCs w:val="18"/>
              </w:rPr>
            </w:pPr>
          </w:p>
          <w:p w14:paraId="2788C5F2"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451EA90F" w14:textId="77777777" w:rsidR="00D7473A" w:rsidRPr="000D0F83" w:rsidRDefault="00D7473A" w:rsidP="00E227B5">
            <w:pPr>
              <w:contextualSpacing/>
              <w:rPr>
                <w:sz w:val="18"/>
                <w:szCs w:val="18"/>
              </w:rPr>
            </w:pPr>
          </w:p>
          <w:p w14:paraId="44487D9D"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NR</w:t>
            </w:r>
          </w:p>
          <w:p w14:paraId="2C07CFB8" w14:textId="77777777" w:rsidR="00D7473A" w:rsidRPr="000D0F83" w:rsidRDefault="00D7473A" w:rsidP="00E227B5">
            <w:pPr>
              <w:contextualSpacing/>
              <w:rPr>
                <w:sz w:val="18"/>
                <w:szCs w:val="18"/>
              </w:rPr>
            </w:pPr>
          </w:p>
          <w:p w14:paraId="42B89DF6"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 xml:space="preserve">: </w:t>
            </w:r>
          </w:p>
          <w:p w14:paraId="3F90B139" w14:textId="77777777" w:rsidR="00D7473A" w:rsidRPr="000D0F83" w:rsidRDefault="00D7473A" w:rsidP="00E227B5">
            <w:pPr>
              <w:contextualSpacing/>
              <w:rPr>
                <w:sz w:val="18"/>
                <w:szCs w:val="18"/>
              </w:rPr>
            </w:pPr>
            <w:r w:rsidRPr="000D0F83">
              <w:rPr>
                <w:sz w:val="18"/>
                <w:szCs w:val="18"/>
              </w:rPr>
              <w:t>Clinical Psychologists = 41.0%)</w:t>
            </w:r>
          </w:p>
          <w:p w14:paraId="2CEB9CCB" w14:textId="77777777" w:rsidR="00D7473A" w:rsidRPr="000D0F83" w:rsidRDefault="00D7473A" w:rsidP="00E227B5">
            <w:pPr>
              <w:contextualSpacing/>
              <w:rPr>
                <w:sz w:val="18"/>
                <w:szCs w:val="18"/>
              </w:rPr>
            </w:pPr>
            <w:r w:rsidRPr="000D0F83">
              <w:rPr>
                <w:sz w:val="18"/>
                <w:szCs w:val="18"/>
              </w:rPr>
              <w:t>Social Workers = 28.9%</w:t>
            </w:r>
          </w:p>
          <w:p w14:paraId="65EADD5A" w14:textId="77777777" w:rsidR="00D7473A" w:rsidRPr="000D0F83" w:rsidRDefault="00D7473A" w:rsidP="00E227B5">
            <w:pPr>
              <w:contextualSpacing/>
              <w:rPr>
                <w:sz w:val="18"/>
                <w:szCs w:val="18"/>
              </w:rPr>
            </w:pPr>
            <w:r w:rsidRPr="000D0F83">
              <w:rPr>
                <w:sz w:val="18"/>
                <w:szCs w:val="18"/>
              </w:rPr>
              <w:t>Other (counseling, family therapy, psychiatry, psychiatric nursing) = 30.1%</w:t>
            </w:r>
          </w:p>
          <w:p w14:paraId="7E3ABC14" w14:textId="77777777" w:rsidR="00D7473A" w:rsidRPr="000D0F83" w:rsidRDefault="00D7473A" w:rsidP="00E227B5">
            <w:pPr>
              <w:contextualSpacing/>
              <w:rPr>
                <w:sz w:val="18"/>
                <w:szCs w:val="18"/>
              </w:rPr>
            </w:pPr>
            <w:r w:rsidRPr="000D0F83">
              <w:rPr>
                <w:sz w:val="18"/>
                <w:szCs w:val="18"/>
              </w:rPr>
              <w:t>-Median years of FTE clinical experience. = 5.9 (IQR 3 – 13.3; range 0-36 years)</w:t>
            </w:r>
          </w:p>
          <w:p w14:paraId="2E4E4B2B" w14:textId="77777777" w:rsidR="00D7473A" w:rsidRPr="000D0F83" w:rsidRDefault="00D7473A" w:rsidP="00E227B5">
            <w:pPr>
              <w:contextualSpacing/>
              <w:rPr>
                <w:sz w:val="18"/>
                <w:szCs w:val="18"/>
              </w:rPr>
            </w:pPr>
          </w:p>
          <w:p w14:paraId="0CA68CDC"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6C769E66" w14:textId="77777777" w:rsidR="00D7473A" w:rsidRPr="000D0F83" w:rsidRDefault="00D7473A" w:rsidP="00E227B5">
            <w:pPr>
              <w:contextualSpacing/>
              <w:rPr>
                <w:sz w:val="18"/>
                <w:szCs w:val="18"/>
              </w:rPr>
            </w:pPr>
            <w:r w:rsidRPr="000D0F83">
              <w:rPr>
                <w:sz w:val="18"/>
                <w:szCs w:val="18"/>
              </w:rPr>
              <w:t>Median age = 36 years</w:t>
            </w:r>
          </w:p>
          <w:p w14:paraId="1DA79E07" w14:textId="77777777" w:rsidR="00D7473A" w:rsidRPr="000D0F83" w:rsidRDefault="00D7473A" w:rsidP="00E227B5">
            <w:pPr>
              <w:contextualSpacing/>
              <w:rPr>
                <w:sz w:val="18"/>
                <w:szCs w:val="18"/>
              </w:rPr>
            </w:pPr>
            <w:r w:rsidRPr="000D0F83">
              <w:rPr>
                <w:sz w:val="18"/>
                <w:szCs w:val="18"/>
              </w:rPr>
              <w:t>Female = 93.3%</w:t>
            </w:r>
          </w:p>
          <w:p w14:paraId="42662678" w14:textId="287B4457" w:rsidR="00D7473A" w:rsidRPr="000D0F83" w:rsidRDefault="00D7473A" w:rsidP="00E227B5">
            <w:pPr>
              <w:contextualSpacing/>
              <w:rPr>
                <w:sz w:val="18"/>
                <w:szCs w:val="18"/>
              </w:rPr>
            </w:pPr>
            <w:r w:rsidRPr="000D0F83">
              <w:rPr>
                <w:sz w:val="18"/>
                <w:szCs w:val="18"/>
              </w:rPr>
              <w:t xml:space="preserve">Caucasian = </w:t>
            </w:r>
            <w:r w:rsidR="00522F03" w:rsidRPr="000D0F83">
              <w:rPr>
                <w:sz w:val="18"/>
                <w:szCs w:val="18"/>
              </w:rPr>
              <w:t>NR</w:t>
            </w:r>
          </w:p>
        </w:tc>
        <w:tc>
          <w:tcPr>
            <w:tcW w:w="500" w:type="pct"/>
          </w:tcPr>
          <w:p w14:paraId="63DE9EB6" w14:textId="1DEDAB33" w:rsidR="00D7473A" w:rsidRPr="000D0F83" w:rsidRDefault="00D7473A" w:rsidP="00E227B5">
            <w:pPr>
              <w:contextualSpacing/>
              <w:rPr>
                <w:sz w:val="18"/>
                <w:szCs w:val="18"/>
              </w:rPr>
            </w:pPr>
            <w:r w:rsidRPr="000D0F83">
              <w:rPr>
                <w:sz w:val="18"/>
                <w:szCs w:val="18"/>
              </w:rPr>
              <w:t xml:space="preserve">N/A – no </w:t>
            </w:r>
            <w:del w:id="38" w:author="Helen Valenstein-Mah" w:date="2020-04-22T20:07:00Z">
              <w:r w:rsidRPr="000D0F83" w:rsidDel="00582EC2">
                <w:rPr>
                  <w:sz w:val="18"/>
                  <w:szCs w:val="18"/>
                </w:rPr>
                <w:delText>patient</w:delText>
              </w:r>
            </w:del>
            <w:ins w:id="39" w:author="Helen Valenstein-Mah" w:date="2020-04-22T20:07:00Z">
              <w:r w:rsidR="00582EC2" w:rsidRPr="000D0F83">
                <w:rPr>
                  <w:sz w:val="18"/>
                  <w:szCs w:val="18"/>
                </w:rPr>
                <w:t>client</w:t>
              </w:r>
            </w:ins>
            <w:r w:rsidRPr="000D0F83">
              <w:rPr>
                <w:sz w:val="18"/>
                <w:szCs w:val="18"/>
              </w:rPr>
              <w:t>s in study</w:t>
            </w:r>
          </w:p>
        </w:tc>
        <w:tc>
          <w:tcPr>
            <w:tcW w:w="1246" w:type="pct"/>
          </w:tcPr>
          <w:p w14:paraId="6E7B9324" w14:textId="77777777" w:rsidR="00D7473A" w:rsidRPr="000D0F83" w:rsidRDefault="00D7473A" w:rsidP="00E227B5">
            <w:pPr>
              <w:contextualSpacing/>
              <w:rPr>
                <w:sz w:val="18"/>
                <w:szCs w:val="18"/>
              </w:rPr>
            </w:pPr>
            <w:r w:rsidRPr="000D0F83">
              <w:rPr>
                <w:i/>
                <w:sz w:val="18"/>
                <w:szCs w:val="18"/>
              </w:rPr>
              <w:t>Assessment measures</w:t>
            </w:r>
            <w:r w:rsidRPr="000D0F83">
              <w:rPr>
                <w:sz w:val="18"/>
                <w:szCs w:val="18"/>
              </w:rPr>
              <w:t>:</w:t>
            </w:r>
          </w:p>
          <w:p w14:paraId="15C8C2EB" w14:textId="77777777" w:rsidR="00D7473A" w:rsidRPr="000D0F83" w:rsidRDefault="00D7473A" w:rsidP="00E227B5">
            <w:pPr>
              <w:contextualSpacing/>
              <w:rPr>
                <w:sz w:val="18"/>
                <w:szCs w:val="18"/>
              </w:rPr>
            </w:pPr>
            <w:r w:rsidRPr="000D0F83">
              <w:rPr>
                <w:sz w:val="18"/>
                <w:szCs w:val="18"/>
              </w:rPr>
              <w:t xml:space="preserve">Knowledge: Measured by 22-item measure of </w:t>
            </w:r>
            <w:r w:rsidRPr="000D0F83">
              <w:rPr>
                <w:color w:val="000000"/>
                <w:sz w:val="18"/>
                <w:szCs w:val="18"/>
                <w:shd w:val="clear" w:color="auto" w:fill="FFFFFF"/>
              </w:rPr>
              <w:t xml:space="preserve">knowledge and understanding of CBT-E and its implementation </w:t>
            </w:r>
            <w:r w:rsidRPr="000D0F83">
              <w:rPr>
                <w:sz w:val="18"/>
                <w:szCs w:val="18"/>
              </w:rPr>
              <w:t xml:space="preserve">(Cooper et al., 2015). Items were summed for total score (range 0-22).  </w:t>
            </w:r>
          </w:p>
          <w:p w14:paraId="51EA6825" w14:textId="77777777" w:rsidR="00D7473A" w:rsidRPr="000D0F83" w:rsidRDefault="00D7473A" w:rsidP="00E227B5">
            <w:pPr>
              <w:contextualSpacing/>
              <w:rPr>
                <w:sz w:val="18"/>
                <w:szCs w:val="18"/>
              </w:rPr>
            </w:pPr>
          </w:p>
          <w:p w14:paraId="28AA24D1" w14:textId="77777777" w:rsidR="00D7473A" w:rsidRPr="000D0F83" w:rsidRDefault="00D7473A" w:rsidP="00E227B5">
            <w:pPr>
              <w:contextualSpacing/>
              <w:rPr>
                <w:i/>
                <w:sz w:val="18"/>
                <w:szCs w:val="18"/>
              </w:rPr>
            </w:pPr>
            <w:r w:rsidRPr="000D0F83">
              <w:rPr>
                <w:i/>
                <w:sz w:val="18"/>
                <w:szCs w:val="18"/>
              </w:rPr>
              <w:t xml:space="preserve">Assessment timeframe: </w:t>
            </w:r>
          </w:p>
          <w:p w14:paraId="22532372" w14:textId="77777777" w:rsidR="00D7473A" w:rsidRPr="000D0F83" w:rsidRDefault="00D7473A" w:rsidP="00E227B5">
            <w:pPr>
              <w:contextualSpacing/>
              <w:rPr>
                <w:sz w:val="18"/>
                <w:szCs w:val="18"/>
              </w:rPr>
            </w:pPr>
            <w:r w:rsidRPr="000D0F83">
              <w:rPr>
                <w:sz w:val="18"/>
                <w:szCs w:val="18"/>
              </w:rPr>
              <w:t>Pre-training, post-training (20 weeks), and 6-month follow-up post-training.</w:t>
            </w:r>
          </w:p>
          <w:p w14:paraId="6A8384C2" w14:textId="77777777" w:rsidR="00D7473A" w:rsidRPr="000D0F83" w:rsidRDefault="00D7473A" w:rsidP="00E227B5">
            <w:pPr>
              <w:contextualSpacing/>
              <w:rPr>
                <w:sz w:val="18"/>
                <w:szCs w:val="18"/>
              </w:rPr>
            </w:pPr>
          </w:p>
          <w:p w14:paraId="5288F718" w14:textId="77777777" w:rsidR="00D7473A" w:rsidRPr="000D0F83" w:rsidRDefault="00D7473A" w:rsidP="00E227B5">
            <w:pPr>
              <w:contextualSpacing/>
              <w:rPr>
                <w:sz w:val="18"/>
                <w:szCs w:val="18"/>
              </w:rPr>
            </w:pPr>
          </w:p>
        </w:tc>
        <w:tc>
          <w:tcPr>
            <w:tcW w:w="579" w:type="pct"/>
          </w:tcPr>
          <w:p w14:paraId="6B7C2DC8"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used minimization</w:t>
            </w:r>
          </w:p>
          <w:p w14:paraId="15F5383C" w14:textId="77777777" w:rsidR="00D7473A" w:rsidRPr="000D0F83" w:rsidRDefault="00D7473A" w:rsidP="00E227B5">
            <w:pPr>
              <w:contextualSpacing/>
              <w:rPr>
                <w:sz w:val="18"/>
                <w:szCs w:val="18"/>
              </w:rPr>
            </w:pPr>
          </w:p>
          <w:p w14:paraId="7B7B22E5"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xml:space="preserve"> Unclear</w:t>
            </w:r>
          </w:p>
          <w:p w14:paraId="3DF6A7DF" w14:textId="77777777" w:rsidR="00D7473A" w:rsidRPr="000D0F83" w:rsidRDefault="00D7473A" w:rsidP="00E227B5">
            <w:pPr>
              <w:contextualSpacing/>
              <w:rPr>
                <w:sz w:val="18"/>
                <w:szCs w:val="18"/>
              </w:rPr>
            </w:pPr>
          </w:p>
          <w:p w14:paraId="3A92F971" w14:textId="1E80F240"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Unclear</w:t>
            </w:r>
          </w:p>
          <w:p w14:paraId="33783F51" w14:textId="77777777" w:rsidR="00D7473A" w:rsidRPr="000D0F83" w:rsidRDefault="00D7473A" w:rsidP="00E227B5">
            <w:pPr>
              <w:contextualSpacing/>
              <w:rPr>
                <w:sz w:val="18"/>
                <w:szCs w:val="18"/>
              </w:rPr>
            </w:pPr>
          </w:p>
          <w:p w14:paraId="2721C30B"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xml:space="preserve"> High; 71.3% completed post-training assessment and 48.8% completed follow-up assessment</w:t>
            </w:r>
          </w:p>
          <w:p w14:paraId="554454D0" w14:textId="77777777" w:rsidR="00D7473A" w:rsidRPr="000D0F83" w:rsidRDefault="00D7473A" w:rsidP="00E227B5">
            <w:pPr>
              <w:contextualSpacing/>
              <w:rPr>
                <w:sz w:val="18"/>
                <w:szCs w:val="18"/>
              </w:rPr>
            </w:pPr>
          </w:p>
          <w:p w14:paraId="397684E8" w14:textId="77777777" w:rsidR="00D7473A" w:rsidRPr="000D0F83" w:rsidRDefault="00D7473A" w:rsidP="00E227B5">
            <w:pPr>
              <w:contextualSpacing/>
              <w:rPr>
                <w:sz w:val="18"/>
                <w:szCs w:val="18"/>
              </w:rPr>
            </w:pPr>
            <w:r w:rsidRPr="000D0F83">
              <w:rPr>
                <w:i/>
                <w:sz w:val="18"/>
                <w:szCs w:val="18"/>
              </w:rPr>
              <w:t>Selective reporting:</w:t>
            </w:r>
            <w:r w:rsidRPr="000D0F83">
              <w:rPr>
                <w:sz w:val="18"/>
                <w:szCs w:val="18"/>
              </w:rPr>
              <w:t xml:space="preserve"> Low</w:t>
            </w:r>
          </w:p>
          <w:p w14:paraId="12D58DDA" w14:textId="77777777" w:rsidR="00D7473A" w:rsidRPr="000D0F83" w:rsidRDefault="00D7473A" w:rsidP="00E227B5">
            <w:pPr>
              <w:contextualSpacing/>
              <w:rPr>
                <w:sz w:val="18"/>
                <w:szCs w:val="18"/>
              </w:rPr>
            </w:pPr>
          </w:p>
          <w:p w14:paraId="25AFA84F"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xml:space="preserve"> Medium</w:t>
            </w:r>
          </w:p>
        </w:tc>
      </w:tr>
      <w:tr w:rsidR="00D9644F" w:rsidRPr="000D0F83" w14:paraId="6D02DE8B" w14:textId="77777777" w:rsidTr="00E60B97">
        <w:trPr>
          <w:cantSplit/>
        </w:trPr>
        <w:tc>
          <w:tcPr>
            <w:tcW w:w="533" w:type="pct"/>
          </w:tcPr>
          <w:p w14:paraId="361072A6" w14:textId="77777777" w:rsidR="00D7473A" w:rsidRPr="000D0F83" w:rsidRDefault="00D7473A" w:rsidP="00E227B5">
            <w:pPr>
              <w:contextualSpacing/>
              <w:rPr>
                <w:sz w:val="18"/>
                <w:szCs w:val="18"/>
              </w:rPr>
            </w:pPr>
            <w:r w:rsidRPr="000D0F83">
              <w:rPr>
                <w:sz w:val="18"/>
                <w:szCs w:val="18"/>
              </w:rPr>
              <w:lastRenderedPageBreak/>
              <w:t>Dimeff 2009</w:t>
            </w:r>
          </w:p>
          <w:p w14:paraId="300B1EFA" w14:textId="77777777" w:rsidR="00D7473A" w:rsidRPr="000D0F83" w:rsidRDefault="00D7473A" w:rsidP="00E227B5">
            <w:pPr>
              <w:contextualSpacing/>
              <w:rPr>
                <w:sz w:val="18"/>
                <w:szCs w:val="18"/>
              </w:rPr>
            </w:pPr>
          </w:p>
          <w:p w14:paraId="35B01A0A"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3FE3B478" w14:textId="77777777" w:rsidR="00D7473A" w:rsidRPr="000D0F83" w:rsidRDefault="00D7473A" w:rsidP="00E227B5">
            <w:pPr>
              <w:contextualSpacing/>
              <w:rPr>
                <w:sz w:val="18"/>
                <w:szCs w:val="18"/>
              </w:rPr>
            </w:pPr>
            <w:r w:rsidRPr="000D0F83">
              <w:rPr>
                <w:sz w:val="18"/>
                <w:szCs w:val="18"/>
              </w:rPr>
              <w:t>United States</w:t>
            </w:r>
          </w:p>
          <w:p w14:paraId="1D8F3A56" w14:textId="77777777" w:rsidR="00D7473A" w:rsidRPr="000D0F83" w:rsidRDefault="00D7473A" w:rsidP="00E227B5">
            <w:pPr>
              <w:contextualSpacing/>
              <w:rPr>
                <w:sz w:val="18"/>
                <w:szCs w:val="18"/>
              </w:rPr>
            </w:pPr>
          </w:p>
          <w:p w14:paraId="1ABDA772"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78CD8EB6" w14:textId="77777777" w:rsidR="00D7473A" w:rsidRPr="000D0F83" w:rsidRDefault="00D7473A" w:rsidP="00E227B5">
            <w:pPr>
              <w:contextualSpacing/>
              <w:rPr>
                <w:sz w:val="18"/>
                <w:szCs w:val="18"/>
              </w:rPr>
            </w:pPr>
            <w:r w:rsidRPr="000D0F83">
              <w:rPr>
                <w:sz w:val="18"/>
                <w:szCs w:val="18"/>
              </w:rPr>
              <w:t>Practice settings varied</w:t>
            </w:r>
          </w:p>
          <w:p w14:paraId="00E8D535" w14:textId="77777777" w:rsidR="00D7473A" w:rsidRPr="000D0F83" w:rsidRDefault="00D7473A" w:rsidP="00E227B5">
            <w:pPr>
              <w:contextualSpacing/>
              <w:rPr>
                <w:sz w:val="18"/>
                <w:szCs w:val="18"/>
              </w:rPr>
            </w:pPr>
          </w:p>
          <w:p w14:paraId="7F47F3BE"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p>
          <w:p w14:paraId="065EC7A6" w14:textId="0C134948" w:rsidR="00D7473A" w:rsidRPr="000D0F83" w:rsidRDefault="00D9644F" w:rsidP="00E227B5">
            <w:pPr>
              <w:contextualSpacing/>
              <w:rPr>
                <w:sz w:val="18"/>
                <w:szCs w:val="18"/>
              </w:rPr>
            </w:pPr>
            <w:r w:rsidRPr="000D0F83">
              <w:rPr>
                <w:sz w:val="18"/>
                <w:szCs w:val="18"/>
              </w:rPr>
              <w:t>Dialectical Behavior Therapy</w:t>
            </w:r>
            <w:r w:rsidR="00161026" w:rsidRPr="000D0F83">
              <w:rPr>
                <w:sz w:val="18"/>
                <w:szCs w:val="18"/>
              </w:rPr>
              <w:t xml:space="preserve"> (DBT)</w:t>
            </w:r>
            <w:r w:rsidR="00D7473A" w:rsidRPr="000D0F83">
              <w:rPr>
                <w:sz w:val="18"/>
                <w:szCs w:val="18"/>
              </w:rPr>
              <w:t xml:space="preserve"> skills</w:t>
            </w:r>
          </w:p>
          <w:p w14:paraId="7D1DE179" w14:textId="77777777" w:rsidR="00D7473A" w:rsidRPr="000D0F83" w:rsidRDefault="00D7473A" w:rsidP="00E227B5">
            <w:pPr>
              <w:contextualSpacing/>
              <w:rPr>
                <w:sz w:val="18"/>
                <w:szCs w:val="18"/>
              </w:rPr>
            </w:pPr>
          </w:p>
          <w:p w14:paraId="7E5FEBAB"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40E1041E" w14:textId="05E02D5A" w:rsidR="00D7473A" w:rsidRPr="000D0F83" w:rsidRDefault="00611671" w:rsidP="00E227B5">
            <w:pPr>
              <w:contextualSpacing/>
              <w:rPr>
                <w:sz w:val="18"/>
                <w:szCs w:val="18"/>
              </w:rPr>
            </w:pPr>
            <w:r w:rsidRPr="000D0F83">
              <w:rPr>
                <w:sz w:val="18"/>
                <w:szCs w:val="18"/>
              </w:rPr>
              <w:t>Borderline Personality Disorder</w:t>
            </w:r>
            <w:r w:rsidR="00D7473A" w:rsidRPr="000D0F83">
              <w:rPr>
                <w:sz w:val="18"/>
                <w:szCs w:val="18"/>
              </w:rPr>
              <w:t xml:space="preserve"> and/or substance abuse</w:t>
            </w:r>
          </w:p>
        </w:tc>
        <w:tc>
          <w:tcPr>
            <w:tcW w:w="1153" w:type="pct"/>
          </w:tcPr>
          <w:p w14:paraId="1367DCA0" w14:textId="77777777" w:rsidR="00D7473A" w:rsidRPr="000D0F83" w:rsidRDefault="00D7473A" w:rsidP="00E227B5">
            <w:pPr>
              <w:contextualSpacing/>
              <w:rPr>
                <w:i/>
                <w:sz w:val="18"/>
                <w:szCs w:val="18"/>
              </w:rPr>
            </w:pPr>
            <w:r w:rsidRPr="000D0F83">
              <w:rPr>
                <w:i/>
                <w:sz w:val="18"/>
                <w:szCs w:val="18"/>
              </w:rPr>
              <w:t>Training format:</w:t>
            </w:r>
          </w:p>
          <w:p w14:paraId="1287A4EB" w14:textId="64C5B594" w:rsidR="00D7473A" w:rsidRPr="000D0F83" w:rsidRDefault="00CC6D33" w:rsidP="00E227B5">
            <w:pPr>
              <w:contextualSpacing/>
              <w:rPr>
                <w:sz w:val="18"/>
                <w:szCs w:val="18"/>
              </w:rPr>
            </w:pPr>
            <w:r w:rsidRPr="000D0F83">
              <w:rPr>
                <w:sz w:val="18"/>
                <w:szCs w:val="18"/>
              </w:rPr>
              <w:t xml:space="preserve">Treatment </w:t>
            </w:r>
            <w:r w:rsidR="00D7473A" w:rsidRPr="000D0F83">
              <w:rPr>
                <w:sz w:val="18"/>
                <w:szCs w:val="18"/>
              </w:rPr>
              <w:t>Manua</w:t>
            </w:r>
            <w:r w:rsidR="003E5A41" w:rsidRPr="000D0F83">
              <w:rPr>
                <w:sz w:val="18"/>
                <w:szCs w:val="18"/>
              </w:rPr>
              <w:t>l</w:t>
            </w:r>
            <w:r w:rsidRPr="000D0F83">
              <w:rPr>
                <w:sz w:val="18"/>
                <w:szCs w:val="18"/>
              </w:rPr>
              <w:t xml:space="preserve"> (TM)</w:t>
            </w:r>
            <w:r w:rsidR="00D7473A" w:rsidRPr="000D0F83">
              <w:rPr>
                <w:sz w:val="18"/>
                <w:szCs w:val="18"/>
              </w:rPr>
              <w:t>: treatment manual (Linehan, 1993) with suggested study guide</w:t>
            </w:r>
            <w:r w:rsidR="00E916D4" w:rsidRPr="000D0F83">
              <w:rPr>
                <w:sz w:val="18"/>
                <w:szCs w:val="18"/>
              </w:rPr>
              <w:t xml:space="preserve"> (time NR)</w:t>
            </w:r>
          </w:p>
          <w:p w14:paraId="78CE8716" w14:textId="77777777" w:rsidR="00D7473A" w:rsidRPr="000D0F83" w:rsidRDefault="00D7473A" w:rsidP="00E227B5">
            <w:pPr>
              <w:contextualSpacing/>
              <w:rPr>
                <w:sz w:val="18"/>
                <w:szCs w:val="18"/>
              </w:rPr>
            </w:pPr>
          </w:p>
          <w:p w14:paraId="26214E48" w14:textId="13D0BC7D" w:rsidR="00D7473A" w:rsidRPr="000D0F83" w:rsidRDefault="00CC6D33" w:rsidP="00E227B5">
            <w:pPr>
              <w:contextualSpacing/>
              <w:rPr>
                <w:sz w:val="18"/>
                <w:szCs w:val="18"/>
              </w:rPr>
            </w:pPr>
            <w:r w:rsidRPr="000D0F83">
              <w:rPr>
                <w:sz w:val="18"/>
                <w:szCs w:val="18"/>
              </w:rPr>
              <w:t>Online training (</w:t>
            </w:r>
            <w:r w:rsidR="00D7473A" w:rsidRPr="000D0F83">
              <w:rPr>
                <w:sz w:val="18"/>
                <w:szCs w:val="18"/>
              </w:rPr>
              <w:t>OLT</w:t>
            </w:r>
            <w:r w:rsidR="00E101CE" w:rsidRPr="000D0F83">
              <w:rPr>
                <w:sz w:val="18"/>
                <w:szCs w:val="18"/>
              </w:rPr>
              <w:t>)</w:t>
            </w:r>
            <w:r w:rsidR="00D7473A" w:rsidRPr="000D0F83">
              <w:rPr>
                <w:sz w:val="18"/>
                <w:szCs w:val="18"/>
              </w:rPr>
              <w:t xml:space="preserve">: </w:t>
            </w:r>
            <w:r w:rsidR="003F11A7" w:rsidRPr="000D0F83">
              <w:rPr>
                <w:sz w:val="18"/>
                <w:szCs w:val="18"/>
              </w:rPr>
              <w:t xml:space="preserve">Self-paced </w:t>
            </w:r>
            <w:r w:rsidR="00D7473A" w:rsidRPr="000D0F83">
              <w:rPr>
                <w:sz w:val="18"/>
                <w:szCs w:val="18"/>
              </w:rPr>
              <w:t>OLT</w:t>
            </w:r>
            <w:r w:rsidRPr="000D0F83">
              <w:rPr>
                <w:sz w:val="18"/>
                <w:szCs w:val="18"/>
              </w:rPr>
              <w:t xml:space="preserve"> (</w:t>
            </w:r>
            <w:r w:rsidR="00E916D4" w:rsidRPr="000D0F83">
              <w:rPr>
                <w:sz w:val="18"/>
                <w:szCs w:val="18"/>
              </w:rPr>
              <w:t>estimated time of 20 hours</w:t>
            </w:r>
            <w:r w:rsidRPr="000D0F83">
              <w:rPr>
                <w:sz w:val="18"/>
                <w:szCs w:val="18"/>
              </w:rPr>
              <w:t>)</w:t>
            </w:r>
            <w:r w:rsidR="00D7473A" w:rsidRPr="000D0F83">
              <w:rPr>
                <w:sz w:val="18"/>
                <w:szCs w:val="18"/>
              </w:rPr>
              <w:t xml:space="preserve"> </w:t>
            </w:r>
          </w:p>
          <w:p w14:paraId="66C4DA39" w14:textId="77777777" w:rsidR="00D7473A" w:rsidRPr="000D0F83" w:rsidRDefault="00D7473A" w:rsidP="00E227B5">
            <w:pPr>
              <w:contextualSpacing/>
              <w:rPr>
                <w:sz w:val="18"/>
                <w:szCs w:val="18"/>
              </w:rPr>
            </w:pPr>
          </w:p>
          <w:p w14:paraId="28F4B425" w14:textId="32B83924" w:rsidR="00D7473A" w:rsidRPr="000D0F83" w:rsidRDefault="00E101CE" w:rsidP="00E227B5">
            <w:pPr>
              <w:contextualSpacing/>
              <w:rPr>
                <w:sz w:val="18"/>
                <w:szCs w:val="18"/>
              </w:rPr>
            </w:pPr>
            <w:r w:rsidRPr="000D0F83">
              <w:rPr>
                <w:sz w:val="18"/>
                <w:szCs w:val="18"/>
              </w:rPr>
              <w:t>In-person workshop (W)</w:t>
            </w:r>
            <w:r w:rsidR="00D7473A" w:rsidRPr="000D0F83">
              <w:rPr>
                <w:sz w:val="18"/>
                <w:szCs w:val="18"/>
              </w:rPr>
              <w:t>: 2-day workshop with expert DBT trainers</w:t>
            </w:r>
          </w:p>
          <w:p w14:paraId="4EAFB772" w14:textId="77777777" w:rsidR="00D7473A" w:rsidRPr="000D0F83" w:rsidRDefault="00D7473A" w:rsidP="00E227B5">
            <w:pPr>
              <w:contextualSpacing/>
              <w:rPr>
                <w:sz w:val="18"/>
                <w:szCs w:val="18"/>
              </w:rPr>
            </w:pPr>
          </w:p>
          <w:p w14:paraId="461D7F9C" w14:textId="77777777" w:rsidR="00D7473A" w:rsidRPr="000D0F83" w:rsidRDefault="00D7473A" w:rsidP="00E227B5">
            <w:pPr>
              <w:contextualSpacing/>
              <w:rPr>
                <w:i/>
                <w:sz w:val="18"/>
                <w:szCs w:val="18"/>
              </w:rPr>
            </w:pPr>
            <w:r w:rsidRPr="000D0F83">
              <w:rPr>
                <w:i/>
                <w:sz w:val="18"/>
                <w:szCs w:val="18"/>
              </w:rPr>
              <w:t>Training content:</w:t>
            </w:r>
          </w:p>
          <w:p w14:paraId="74B54C6D" w14:textId="6A8F41DF" w:rsidR="00D7473A" w:rsidRPr="000D0F83" w:rsidRDefault="003E5A41" w:rsidP="00E227B5">
            <w:pPr>
              <w:contextualSpacing/>
              <w:rPr>
                <w:sz w:val="18"/>
                <w:szCs w:val="18"/>
              </w:rPr>
            </w:pPr>
            <w:r w:rsidRPr="000D0F83">
              <w:rPr>
                <w:sz w:val="18"/>
                <w:szCs w:val="18"/>
              </w:rPr>
              <w:t>TM</w:t>
            </w:r>
            <w:r w:rsidR="00D7473A" w:rsidRPr="000D0F83">
              <w:rPr>
                <w:sz w:val="18"/>
                <w:szCs w:val="18"/>
              </w:rPr>
              <w:t xml:space="preserve">: </w:t>
            </w:r>
            <w:r w:rsidR="00E916D4" w:rsidRPr="000D0F83">
              <w:rPr>
                <w:sz w:val="18"/>
                <w:szCs w:val="18"/>
              </w:rPr>
              <w:t>W</w:t>
            </w:r>
            <w:r w:rsidR="00D7473A" w:rsidRPr="000D0F83">
              <w:rPr>
                <w:sz w:val="18"/>
                <w:szCs w:val="18"/>
              </w:rPr>
              <w:t>ritten DBT skills treatment manual (Linehan, 1993) along with suggested study guide</w:t>
            </w:r>
          </w:p>
          <w:p w14:paraId="6A41D9BF" w14:textId="77777777" w:rsidR="00D7473A" w:rsidRPr="000D0F83" w:rsidRDefault="00D7473A" w:rsidP="00E227B5">
            <w:pPr>
              <w:contextualSpacing/>
              <w:rPr>
                <w:sz w:val="18"/>
                <w:szCs w:val="18"/>
              </w:rPr>
            </w:pPr>
          </w:p>
          <w:p w14:paraId="7B4B60CE" w14:textId="10ABB604" w:rsidR="00D7473A" w:rsidRPr="000D0F83" w:rsidRDefault="00D7473A" w:rsidP="00E227B5">
            <w:pPr>
              <w:contextualSpacing/>
              <w:rPr>
                <w:sz w:val="18"/>
                <w:szCs w:val="18"/>
              </w:rPr>
            </w:pPr>
            <w:r w:rsidRPr="000D0F83">
              <w:rPr>
                <w:sz w:val="18"/>
                <w:szCs w:val="18"/>
              </w:rPr>
              <w:t xml:space="preserve">OLT: </w:t>
            </w:r>
            <w:r w:rsidR="00DB6B39" w:rsidRPr="000D0F83">
              <w:rPr>
                <w:sz w:val="18"/>
                <w:szCs w:val="18"/>
              </w:rPr>
              <w:t xml:space="preserve">Five modules on DBT skills. Included </w:t>
            </w:r>
            <w:r w:rsidRPr="000D0F83">
              <w:rPr>
                <w:sz w:val="18"/>
                <w:szCs w:val="18"/>
              </w:rPr>
              <w:t xml:space="preserve">practice exercises, knowledge checks, and clinical simulations of a fictional DBT skills group. </w:t>
            </w:r>
          </w:p>
          <w:p w14:paraId="15CDB8AC" w14:textId="77777777" w:rsidR="00D7473A" w:rsidRPr="000D0F83" w:rsidRDefault="00D7473A" w:rsidP="00E227B5">
            <w:pPr>
              <w:contextualSpacing/>
              <w:rPr>
                <w:sz w:val="18"/>
                <w:szCs w:val="18"/>
              </w:rPr>
            </w:pPr>
          </w:p>
          <w:p w14:paraId="10325F73" w14:textId="24CBFE0C" w:rsidR="00D7473A" w:rsidRPr="000D0F83" w:rsidRDefault="00D25959" w:rsidP="00E227B5">
            <w:pPr>
              <w:contextualSpacing/>
              <w:rPr>
                <w:sz w:val="18"/>
                <w:szCs w:val="18"/>
              </w:rPr>
            </w:pPr>
            <w:r w:rsidRPr="000D0F83">
              <w:rPr>
                <w:sz w:val="18"/>
                <w:szCs w:val="18"/>
              </w:rPr>
              <w:t>W</w:t>
            </w:r>
            <w:r w:rsidR="00D7473A" w:rsidRPr="000D0F83">
              <w:rPr>
                <w:sz w:val="18"/>
                <w:szCs w:val="18"/>
              </w:rPr>
              <w:t>:</w:t>
            </w:r>
            <w:r w:rsidR="00DB6B39" w:rsidRPr="000D0F83">
              <w:rPr>
                <w:sz w:val="18"/>
                <w:szCs w:val="18"/>
              </w:rPr>
              <w:t xml:space="preserve"> DBT experts generated and revised workshop materials. Participants received binder with training </w:t>
            </w:r>
            <w:r w:rsidR="00CC1095" w:rsidRPr="000D0F83">
              <w:rPr>
                <w:sz w:val="18"/>
                <w:szCs w:val="18"/>
              </w:rPr>
              <w:t>PowerPoint</w:t>
            </w:r>
            <w:r w:rsidR="00DB6B39" w:rsidRPr="000D0F83">
              <w:rPr>
                <w:sz w:val="18"/>
                <w:szCs w:val="18"/>
              </w:rPr>
              <w:t xml:space="preserve"> slides. </w:t>
            </w:r>
          </w:p>
          <w:p w14:paraId="778484C2" w14:textId="77777777" w:rsidR="00D7473A" w:rsidRPr="000D0F83" w:rsidRDefault="00D7473A" w:rsidP="00E227B5">
            <w:pPr>
              <w:contextualSpacing/>
              <w:rPr>
                <w:sz w:val="18"/>
                <w:szCs w:val="18"/>
              </w:rPr>
            </w:pPr>
          </w:p>
        </w:tc>
        <w:tc>
          <w:tcPr>
            <w:tcW w:w="875" w:type="pct"/>
          </w:tcPr>
          <w:p w14:paraId="31E5F958" w14:textId="77777777" w:rsidR="00D7473A" w:rsidRPr="000D0F83" w:rsidRDefault="00D7473A" w:rsidP="00E227B5">
            <w:pPr>
              <w:contextualSpacing/>
              <w:rPr>
                <w:i/>
                <w:sz w:val="18"/>
                <w:szCs w:val="18"/>
              </w:rPr>
            </w:pPr>
            <w:r w:rsidRPr="000D0F83">
              <w:rPr>
                <w:i/>
                <w:sz w:val="18"/>
                <w:szCs w:val="18"/>
              </w:rPr>
              <w:t xml:space="preserve">N </w:t>
            </w:r>
            <w:r w:rsidRPr="000D0F83">
              <w:rPr>
                <w:sz w:val="18"/>
                <w:szCs w:val="18"/>
              </w:rPr>
              <w:t>= 150</w:t>
            </w:r>
          </w:p>
          <w:p w14:paraId="5E9B69FA" w14:textId="77777777" w:rsidR="00D7473A" w:rsidRPr="000D0F83" w:rsidRDefault="00D7473A" w:rsidP="00E227B5">
            <w:pPr>
              <w:contextualSpacing/>
              <w:rPr>
                <w:i/>
                <w:sz w:val="18"/>
                <w:szCs w:val="18"/>
              </w:rPr>
            </w:pPr>
          </w:p>
          <w:p w14:paraId="0B3D80D4"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5183F2CC" w14:textId="77777777" w:rsidR="00D7473A" w:rsidRPr="000D0F83" w:rsidRDefault="00D7473A" w:rsidP="00E227B5">
            <w:pPr>
              <w:contextualSpacing/>
              <w:rPr>
                <w:sz w:val="18"/>
                <w:szCs w:val="18"/>
              </w:rPr>
            </w:pPr>
            <w:r w:rsidRPr="000D0F83">
              <w:rPr>
                <w:sz w:val="18"/>
                <w:szCs w:val="18"/>
              </w:rPr>
              <w:t>DBT naïve (defined as never received formal training or read either of the DBT manuals or participated on a DBT consultation tea; access to computer with sound card and internet; currently treating at least 1 individual how had substance abuse problems and/or chronic suicidality (students were exempt from this criterion); availability to attend the workshop if assigned to condition.</w:t>
            </w:r>
          </w:p>
          <w:p w14:paraId="4E065546" w14:textId="77777777" w:rsidR="00D7473A" w:rsidRPr="000D0F83" w:rsidRDefault="00D7473A" w:rsidP="00E227B5">
            <w:pPr>
              <w:contextualSpacing/>
              <w:rPr>
                <w:i/>
                <w:sz w:val="18"/>
                <w:szCs w:val="18"/>
              </w:rPr>
            </w:pPr>
          </w:p>
          <w:p w14:paraId="64023E1C"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xml:space="preserve">: </w:t>
            </w:r>
          </w:p>
          <w:p w14:paraId="4515B6A7" w14:textId="77777777" w:rsidR="00D7473A" w:rsidRPr="000D0F83" w:rsidRDefault="00D7473A" w:rsidP="00E227B5">
            <w:pPr>
              <w:contextualSpacing/>
              <w:rPr>
                <w:sz w:val="18"/>
                <w:szCs w:val="18"/>
              </w:rPr>
            </w:pPr>
            <w:r w:rsidRPr="000D0F83">
              <w:rPr>
                <w:sz w:val="18"/>
                <w:szCs w:val="18"/>
              </w:rPr>
              <w:t xml:space="preserve">DBT Naïve </w:t>
            </w:r>
          </w:p>
          <w:p w14:paraId="6D0CEF85" w14:textId="77777777" w:rsidR="00D7473A" w:rsidRPr="000D0F83" w:rsidRDefault="00D7473A" w:rsidP="00E227B5">
            <w:pPr>
              <w:contextualSpacing/>
              <w:rPr>
                <w:i/>
                <w:sz w:val="18"/>
                <w:szCs w:val="18"/>
              </w:rPr>
            </w:pPr>
          </w:p>
          <w:p w14:paraId="244DACC4"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52E9A0F6" w14:textId="77777777" w:rsidR="00D7473A" w:rsidRPr="000D0F83" w:rsidRDefault="00D7473A" w:rsidP="00E227B5">
            <w:pPr>
              <w:contextualSpacing/>
              <w:rPr>
                <w:sz w:val="18"/>
                <w:szCs w:val="18"/>
              </w:rPr>
            </w:pPr>
            <w:r w:rsidRPr="000D0F83">
              <w:rPr>
                <w:sz w:val="18"/>
                <w:szCs w:val="18"/>
              </w:rPr>
              <w:t>Psychiatrist = 1.3%</w:t>
            </w:r>
          </w:p>
          <w:p w14:paraId="67D0DB53" w14:textId="77777777" w:rsidR="00D7473A" w:rsidRPr="000D0F83" w:rsidRDefault="00D7473A" w:rsidP="00E227B5">
            <w:pPr>
              <w:contextualSpacing/>
              <w:rPr>
                <w:sz w:val="18"/>
                <w:szCs w:val="18"/>
              </w:rPr>
            </w:pPr>
            <w:r w:rsidRPr="000D0F83">
              <w:rPr>
                <w:sz w:val="18"/>
                <w:szCs w:val="18"/>
              </w:rPr>
              <w:t>Psychologist = 22.8%</w:t>
            </w:r>
          </w:p>
          <w:p w14:paraId="527AF6D0" w14:textId="77777777" w:rsidR="00D7473A" w:rsidRPr="000D0F83" w:rsidRDefault="00D7473A" w:rsidP="00E227B5">
            <w:pPr>
              <w:contextualSpacing/>
              <w:rPr>
                <w:sz w:val="18"/>
                <w:szCs w:val="18"/>
              </w:rPr>
            </w:pPr>
            <w:r w:rsidRPr="000D0F83">
              <w:rPr>
                <w:sz w:val="18"/>
                <w:szCs w:val="18"/>
              </w:rPr>
              <w:t>Chemical Dependency Counselor = 2.7%</w:t>
            </w:r>
          </w:p>
          <w:p w14:paraId="525B6679" w14:textId="77777777" w:rsidR="00D7473A" w:rsidRPr="000D0F83" w:rsidRDefault="00D7473A" w:rsidP="00E227B5">
            <w:pPr>
              <w:contextualSpacing/>
              <w:rPr>
                <w:sz w:val="18"/>
                <w:szCs w:val="18"/>
              </w:rPr>
            </w:pPr>
            <w:r w:rsidRPr="000D0F83">
              <w:rPr>
                <w:sz w:val="18"/>
                <w:szCs w:val="18"/>
              </w:rPr>
              <w:t>Social Worker (MSW) = 22.8%</w:t>
            </w:r>
          </w:p>
          <w:p w14:paraId="177712CA" w14:textId="77777777" w:rsidR="00D7473A" w:rsidRPr="000D0F83" w:rsidRDefault="00D7473A" w:rsidP="00E227B5">
            <w:pPr>
              <w:contextualSpacing/>
              <w:rPr>
                <w:sz w:val="18"/>
                <w:szCs w:val="18"/>
              </w:rPr>
            </w:pPr>
            <w:r w:rsidRPr="000D0F83">
              <w:rPr>
                <w:sz w:val="18"/>
                <w:szCs w:val="18"/>
              </w:rPr>
              <w:t>Bachelor’s Level Counselor =12.1%</w:t>
            </w:r>
          </w:p>
          <w:p w14:paraId="4E189943" w14:textId="77777777" w:rsidR="00D7473A" w:rsidRPr="000D0F83" w:rsidRDefault="00D7473A" w:rsidP="00E227B5">
            <w:pPr>
              <w:contextualSpacing/>
              <w:rPr>
                <w:sz w:val="18"/>
                <w:szCs w:val="18"/>
              </w:rPr>
            </w:pPr>
            <w:r w:rsidRPr="000D0F83">
              <w:rPr>
                <w:sz w:val="18"/>
                <w:szCs w:val="18"/>
              </w:rPr>
              <w:t>Other = 16.8%</w:t>
            </w:r>
          </w:p>
          <w:p w14:paraId="20BC7CED" w14:textId="77777777" w:rsidR="00D7473A" w:rsidRPr="000D0F83" w:rsidRDefault="00D7473A" w:rsidP="00E227B5">
            <w:pPr>
              <w:autoSpaceDE w:val="0"/>
              <w:autoSpaceDN w:val="0"/>
              <w:adjustRightInd w:val="0"/>
              <w:contextualSpacing/>
              <w:rPr>
                <w:sz w:val="18"/>
                <w:szCs w:val="18"/>
              </w:rPr>
            </w:pPr>
          </w:p>
          <w:p w14:paraId="7A1164EA" w14:textId="77777777" w:rsidR="00D7473A" w:rsidRPr="000D0F83" w:rsidRDefault="00D7473A" w:rsidP="00E227B5">
            <w:pPr>
              <w:autoSpaceDE w:val="0"/>
              <w:autoSpaceDN w:val="0"/>
              <w:adjustRightInd w:val="0"/>
              <w:contextualSpacing/>
              <w:rPr>
                <w:sz w:val="18"/>
                <w:szCs w:val="18"/>
              </w:rPr>
            </w:pPr>
            <w:r w:rsidRPr="000D0F83">
              <w:rPr>
                <w:i/>
                <w:sz w:val="18"/>
                <w:szCs w:val="18"/>
              </w:rPr>
              <w:t>Demographics</w:t>
            </w:r>
            <w:r w:rsidRPr="000D0F83">
              <w:rPr>
                <w:sz w:val="18"/>
                <w:szCs w:val="18"/>
              </w:rPr>
              <w:t xml:space="preserve">: </w:t>
            </w:r>
          </w:p>
          <w:p w14:paraId="08595687" w14:textId="3E6E0CAF" w:rsidR="00D7473A" w:rsidRPr="000D0F83" w:rsidRDefault="00D7473A" w:rsidP="00E227B5">
            <w:pPr>
              <w:autoSpaceDE w:val="0"/>
              <w:autoSpaceDN w:val="0"/>
              <w:adjustRightInd w:val="0"/>
              <w:contextualSpacing/>
              <w:rPr>
                <w:sz w:val="18"/>
                <w:szCs w:val="18"/>
              </w:rPr>
            </w:pPr>
            <w:r w:rsidRPr="000D0F83">
              <w:rPr>
                <w:sz w:val="18"/>
                <w:szCs w:val="18"/>
              </w:rPr>
              <w:t xml:space="preserve">Mean age = </w:t>
            </w:r>
            <w:r w:rsidR="00CC1095" w:rsidRPr="000D0F83">
              <w:rPr>
                <w:sz w:val="18"/>
                <w:szCs w:val="18"/>
              </w:rPr>
              <w:t>39.6 years</w:t>
            </w:r>
          </w:p>
          <w:p w14:paraId="665933B6" w14:textId="77777777" w:rsidR="00D7473A" w:rsidRPr="000D0F83" w:rsidRDefault="00D7473A" w:rsidP="00E227B5">
            <w:pPr>
              <w:contextualSpacing/>
              <w:rPr>
                <w:sz w:val="18"/>
                <w:szCs w:val="18"/>
              </w:rPr>
            </w:pPr>
            <w:r w:rsidRPr="000D0F83">
              <w:rPr>
                <w:sz w:val="18"/>
                <w:szCs w:val="18"/>
              </w:rPr>
              <w:t>Female= 69.8%</w:t>
            </w:r>
          </w:p>
          <w:p w14:paraId="325967CE" w14:textId="082194F5" w:rsidR="00D7473A" w:rsidRPr="000D0F83" w:rsidRDefault="00D7473A" w:rsidP="00801941">
            <w:pPr>
              <w:autoSpaceDE w:val="0"/>
              <w:autoSpaceDN w:val="0"/>
              <w:adjustRightInd w:val="0"/>
              <w:contextualSpacing/>
              <w:rPr>
                <w:sz w:val="18"/>
                <w:szCs w:val="18"/>
              </w:rPr>
            </w:pPr>
            <w:r w:rsidRPr="000D0F83">
              <w:rPr>
                <w:sz w:val="18"/>
                <w:szCs w:val="18"/>
              </w:rPr>
              <w:t>Caucasian= 80.7%</w:t>
            </w:r>
          </w:p>
        </w:tc>
        <w:tc>
          <w:tcPr>
            <w:tcW w:w="500" w:type="pct"/>
          </w:tcPr>
          <w:p w14:paraId="2AF015AA" w14:textId="0474C93E" w:rsidR="00D7473A" w:rsidRPr="000D0F83" w:rsidRDefault="00D7473A" w:rsidP="00E227B5">
            <w:pPr>
              <w:contextualSpacing/>
              <w:rPr>
                <w:sz w:val="18"/>
                <w:szCs w:val="18"/>
              </w:rPr>
            </w:pPr>
            <w:r w:rsidRPr="000D0F83">
              <w:rPr>
                <w:sz w:val="18"/>
                <w:szCs w:val="18"/>
              </w:rPr>
              <w:t xml:space="preserve">Simulated </w:t>
            </w:r>
            <w:del w:id="40" w:author="Helen Valenstein-Mah" w:date="2020-04-22T20:07:00Z">
              <w:r w:rsidRPr="000D0F83" w:rsidDel="00582EC2">
                <w:rPr>
                  <w:sz w:val="18"/>
                  <w:szCs w:val="18"/>
                </w:rPr>
                <w:delText>patient</w:delText>
              </w:r>
            </w:del>
            <w:ins w:id="41" w:author="Helen Valenstein-Mah" w:date="2020-04-22T20:07:00Z">
              <w:r w:rsidR="00582EC2" w:rsidRPr="000D0F83">
                <w:rPr>
                  <w:sz w:val="18"/>
                  <w:szCs w:val="18"/>
                </w:rPr>
                <w:t>client</w:t>
              </w:r>
            </w:ins>
            <w:r w:rsidRPr="000D0F83">
              <w:rPr>
                <w:sz w:val="18"/>
                <w:szCs w:val="18"/>
              </w:rPr>
              <w:t xml:space="preserve">s (representative of typical </w:t>
            </w:r>
            <w:r w:rsidR="00EC028B" w:rsidRPr="000D0F83">
              <w:rPr>
                <w:sz w:val="18"/>
                <w:szCs w:val="18"/>
              </w:rPr>
              <w:t xml:space="preserve">borderline personality disorder </w:t>
            </w:r>
            <w:r w:rsidRPr="000D0F83">
              <w:rPr>
                <w:sz w:val="18"/>
                <w:szCs w:val="18"/>
              </w:rPr>
              <w:t>client needing help following a distressing event)</w:t>
            </w:r>
          </w:p>
        </w:tc>
        <w:tc>
          <w:tcPr>
            <w:tcW w:w="1246" w:type="pct"/>
          </w:tcPr>
          <w:p w14:paraId="577BEDB4" w14:textId="77777777" w:rsidR="00D7473A" w:rsidRPr="000D0F83" w:rsidRDefault="00D7473A" w:rsidP="00E227B5">
            <w:pPr>
              <w:contextualSpacing/>
              <w:rPr>
                <w:sz w:val="18"/>
                <w:szCs w:val="18"/>
              </w:rPr>
            </w:pPr>
            <w:r w:rsidRPr="000D0F83">
              <w:rPr>
                <w:i/>
                <w:sz w:val="18"/>
                <w:szCs w:val="18"/>
              </w:rPr>
              <w:t>Assessment measures</w:t>
            </w:r>
            <w:r w:rsidRPr="000D0F83">
              <w:rPr>
                <w:sz w:val="18"/>
                <w:szCs w:val="18"/>
              </w:rPr>
              <w:t>:</w:t>
            </w:r>
          </w:p>
          <w:p w14:paraId="485AEF27" w14:textId="638A578B" w:rsidR="00D7473A" w:rsidRPr="000D0F83" w:rsidRDefault="00D7473A" w:rsidP="00E227B5">
            <w:pPr>
              <w:contextualSpacing/>
              <w:rPr>
                <w:sz w:val="18"/>
                <w:szCs w:val="18"/>
              </w:rPr>
            </w:pPr>
            <w:r w:rsidRPr="000D0F83">
              <w:rPr>
                <w:sz w:val="18"/>
                <w:szCs w:val="18"/>
              </w:rPr>
              <w:t xml:space="preserve">Adherence: Measured by performance-Based Role Play (PBRP), a 15-minute recorded phone call with simulated </w:t>
            </w:r>
            <w:del w:id="42" w:author="Helen Valenstein-Mah" w:date="2020-04-22T20:07:00Z">
              <w:r w:rsidRPr="000D0F83" w:rsidDel="00582EC2">
                <w:rPr>
                  <w:sz w:val="18"/>
                  <w:szCs w:val="18"/>
                </w:rPr>
                <w:delText>patient</w:delText>
              </w:r>
            </w:del>
            <w:ins w:id="43" w:author="Helen Valenstein-Mah" w:date="2020-04-22T20:07:00Z">
              <w:r w:rsidR="00582EC2" w:rsidRPr="000D0F83">
                <w:rPr>
                  <w:sz w:val="18"/>
                  <w:szCs w:val="18"/>
                </w:rPr>
                <w:t>client</w:t>
              </w:r>
            </w:ins>
            <w:r w:rsidRPr="000D0F83">
              <w:rPr>
                <w:sz w:val="18"/>
                <w:szCs w:val="18"/>
              </w:rPr>
              <w:t xml:space="preserve"> and coded by rater. Measured presence/absence of 65 DBT skills. Incorrect use downgraded and categories weighted with more points for more thorough skills training. Each of the 65 possible DBT skills had maximum score of 9. </w:t>
            </w:r>
          </w:p>
          <w:p w14:paraId="41C328A9" w14:textId="77777777" w:rsidR="00D7473A" w:rsidRPr="000D0F83" w:rsidRDefault="00D7473A" w:rsidP="00E227B5">
            <w:pPr>
              <w:contextualSpacing/>
              <w:rPr>
                <w:sz w:val="18"/>
                <w:szCs w:val="18"/>
              </w:rPr>
            </w:pPr>
          </w:p>
          <w:p w14:paraId="76FBB754" w14:textId="4FF70BF9" w:rsidR="00D7473A" w:rsidRPr="000D0F83" w:rsidRDefault="00D7473A" w:rsidP="00E227B5">
            <w:pPr>
              <w:contextualSpacing/>
              <w:rPr>
                <w:sz w:val="18"/>
                <w:szCs w:val="18"/>
              </w:rPr>
            </w:pPr>
            <w:r w:rsidRPr="000D0F83">
              <w:rPr>
                <w:sz w:val="18"/>
                <w:szCs w:val="18"/>
              </w:rPr>
              <w:t>Competence: Measured by PBRP (see Adherence). Scored on 6-point Likert rating from 0 (poor) to 5 (competent).</w:t>
            </w:r>
          </w:p>
          <w:p w14:paraId="53931D28" w14:textId="4DD26F3B" w:rsidR="007F12CD" w:rsidRPr="000D0F83" w:rsidRDefault="007F12CD" w:rsidP="00E227B5">
            <w:pPr>
              <w:contextualSpacing/>
              <w:rPr>
                <w:sz w:val="18"/>
                <w:szCs w:val="18"/>
              </w:rPr>
            </w:pPr>
          </w:p>
          <w:p w14:paraId="1D021343" w14:textId="5668F2D3" w:rsidR="007F12CD" w:rsidRPr="000D0F83" w:rsidRDefault="007F12CD" w:rsidP="00E227B5">
            <w:pPr>
              <w:contextualSpacing/>
              <w:rPr>
                <w:sz w:val="18"/>
                <w:szCs w:val="18"/>
              </w:rPr>
            </w:pPr>
            <w:del w:id="44" w:author="Helen Valenstein-Mah" w:date="2020-04-05T16:04:00Z">
              <w:r w:rsidRPr="000D0F83" w:rsidDel="000C3478">
                <w:rPr>
                  <w:sz w:val="18"/>
                  <w:szCs w:val="18"/>
                </w:rPr>
                <w:delText>Implementation</w:delText>
              </w:r>
            </w:del>
            <w:ins w:id="45" w:author="Helen Valenstein-Mah" w:date="2020-04-05T16:04:00Z">
              <w:r w:rsidR="000C3478" w:rsidRPr="000D0F83">
                <w:rPr>
                  <w:sz w:val="18"/>
                  <w:szCs w:val="18"/>
                </w:rPr>
                <w:t>Adoption</w:t>
              </w:r>
            </w:ins>
            <w:r w:rsidRPr="000D0F83">
              <w:rPr>
                <w:sz w:val="18"/>
                <w:szCs w:val="18"/>
              </w:rPr>
              <w:t>: Measured by participants reported the number of times they taught or applied specific DBT skills in clinical work in the past 30 days rated on scale from 0 (0 times) to 6 (≥20 times)</w:t>
            </w:r>
          </w:p>
          <w:p w14:paraId="31B50CD9" w14:textId="77777777" w:rsidR="00D7473A" w:rsidRPr="000D0F83" w:rsidRDefault="00D7473A" w:rsidP="00E227B5">
            <w:pPr>
              <w:contextualSpacing/>
              <w:rPr>
                <w:sz w:val="18"/>
                <w:szCs w:val="18"/>
              </w:rPr>
            </w:pPr>
          </w:p>
          <w:p w14:paraId="09BABA13" w14:textId="77777777" w:rsidR="00D7473A" w:rsidRPr="000D0F83" w:rsidRDefault="00D7473A" w:rsidP="00E227B5">
            <w:pPr>
              <w:contextualSpacing/>
              <w:rPr>
                <w:sz w:val="18"/>
                <w:szCs w:val="18"/>
              </w:rPr>
            </w:pPr>
            <w:r w:rsidRPr="000D0F83">
              <w:rPr>
                <w:sz w:val="18"/>
                <w:szCs w:val="18"/>
              </w:rPr>
              <w:t>Knowledge: Measured by 82-item multiple choice test developed by DBT experts. Score is proportion of items correct</w:t>
            </w:r>
          </w:p>
          <w:p w14:paraId="5B812B31" w14:textId="77777777" w:rsidR="00D7473A" w:rsidRPr="000D0F83" w:rsidRDefault="00D7473A" w:rsidP="00E227B5">
            <w:pPr>
              <w:contextualSpacing/>
              <w:rPr>
                <w:sz w:val="18"/>
                <w:szCs w:val="18"/>
              </w:rPr>
            </w:pPr>
          </w:p>
          <w:p w14:paraId="0562CACD" w14:textId="77777777" w:rsidR="00D7473A" w:rsidRPr="000D0F83" w:rsidRDefault="00D7473A" w:rsidP="00E227B5">
            <w:pPr>
              <w:contextualSpacing/>
              <w:rPr>
                <w:sz w:val="18"/>
                <w:szCs w:val="18"/>
              </w:rPr>
            </w:pPr>
            <w:r w:rsidRPr="000D0F83">
              <w:rPr>
                <w:sz w:val="18"/>
                <w:szCs w:val="18"/>
              </w:rPr>
              <w:t xml:space="preserve">Satisfaction: Measured by 14-items on 1 to 5 Likert scale at post-training  </w:t>
            </w:r>
          </w:p>
          <w:p w14:paraId="3A0ABF57" w14:textId="77777777" w:rsidR="00D7473A" w:rsidRPr="000D0F83" w:rsidRDefault="00D7473A" w:rsidP="00E227B5">
            <w:pPr>
              <w:contextualSpacing/>
              <w:rPr>
                <w:sz w:val="18"/>
                <w:szCs w:val="18"/>
              </w:rPr>
            </w:pPr>
          </w:p>
          <w:p w14:paraId="495B2E2B"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4A06FEFD" w14:textId="77777777" w:rsidR="00D7473A" w:rsidRPr="000D0F83" w:rsidRDefault="00D7473A" w:rsidP="00E227B5">
            <w:pPr>
              <w:contextualSpacing/>
              <w:rPr>
                <w:sz w:val="18"/>
                <w:szCs w:val="18"/>
              </w:rPr>
            </w:pPr>
            <w:r w:rsidRPr="000D0F83">
              <w:rPr>
                <w:sz w:val="18"/>
                <w:szCs w:val="18"/>
              </w:rPr>
              <w:t>Pre-training, post-training, 90-day follow-up</w:t>
            </w:r>
          </w:p>
        </w:tc>
        <w:tc>
          <w:tcPr>
            <w:tcW w:w="579" w:type="pct"/>
          </w:tcPr>
          <w:p w14:paraId="097101CF"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used minimization</w:t>
            </w:r>
          </w:p>
          <w:p w14:paraId="4F5F2A21" w14:textId="77777777" w:rsidR="00D7473A" w:rsidRPr="000D0F83" w:rsidRDefault="00D7473A" w:rsidP="00E227B5">
            <w:pPr>
              <w:contextualSpacing/>
              <w:rPr>
                <w:sz w:val="18"/>
                <w:szCs w:val="18"/>
              </w:rPr>
            </w:pPr>
          </w:p>
          <w:p w14:paraId="10E01C37"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00A736DC" w14:textId="77777777" w:rsidR="00D7473A" w:rsidRPr="000D0F83" w:rsidRDefault="00D7473A" w:rsidP="00E227B5">
            <w:pPr>
              <w:contextualSpacing/>
              <w:rPr>
                <w:sz w:val="18"/>
                <w:szCs w:val="18"/>
              </w:rPr>
            </w:pPr>
          </w:p>
          <w:p w14:paraId="29F05756" w14:textId="2AFA4349"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Medium; simulated </w:t>
            </w:r>
            <w:del w:id="46" w:author="Helen Valenstein-Mah" w:date="2020-04-22T20:07:00Z">
              <w:r w:rsidR="00D7473A" w:rsidRPr="000D0F83" w:rsidDel="00582EC2">
                <w:rPr>
                  <w:sz w:val="18"/>
                  <w:szCs w:val="18"/>
                </w:rPr>
                <w:delText>patient</w:delText>
              </w:r>
            </w:del>
            <w:ins w:id="47" w:author="Helen Valenstein-Mah" w:date="2020-04-22T20:07:00Z">
              <w:r w:rsidR="00582EC2" w:rsidRPr="000D0F83">
                <w:rPr>
                  <w:sz w:val="18"/>
                  <w:szCs w:val="18"/>
                </w:rPr>
                <w:t>client</w:t>
              </w:r>
            </w:ins>
            <w:r w:rsidR="00D7473A" w:rsidRPr="000D0F83">
              <w:rPr>
                <w:sz w:val="18"/>
                <w:szCs w:val="18"/>
              </w:rPr>
              <w:t xml:space="preserve">s </w:t>
            </w:r>
            <w:r w:rsidRPr="000D0F83">
              <w:rPr>
                <w:sz w:val="18"/>
                <w:szCs w:val="18"/>
              </w:rPr>
              <w:t>mask</w:t>
            </w:r>
            <w:r w:rsidR="00D7473A" w:rsidRPr="000D0F83">
              <w:rPr>
                <w:sz w:val="18"/>
                <w:szCs w:val="18"/>
              </w:rPr>
              <w:t xml:space="preserve">ed but unclear if raters </w:t>
            </w:r>
            <w:r w:rsidRPr="000D0F83">
              <w:rPr>
                <w:sz w:val="18"/>
                <w:szCs w:val="18"/>
              </w:rPr>
              <w:t>mask</w:t>
            </w:r>
            <w:r w:rsidR="00D7473A" w:rsidRPr="000D0F83">
              <w:rPr>
                <w:sz w:val="18"/>
                <w:szCs w:val="18"/>
              </w:rPr>
              <w:t xml:space="preserve">ed </w:t>
            </w:r>
          </w:p>
          <w:p w14:paraId="045347AD" w14:textId="77777777" w:rsidR="00D7473A" w:rsidRPr="000D0F83" w:rsidRDefault="00D7473A" w:rsidP="00E227B5">
            <w:pPr>
              <w:contextualSpacing/>
              <w:rPr>
                <w:sz w:val="18"/>
                <w:szCs w:val="18"/>
              </w:rPr>
            </w:pPr>
          </w:p>
          <w:p w14:paraId="09F17721"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Medium (88% completed post-training and 70% completed 90-day follow-up)</w:t>
            </w:r>
          </w:p>
          <w:p w14:paraId="0F73DC75" w14:textId="77777777" w:rsidR="00D7473A" w:rsidRPr="000D0F83" w:rsidRDefault="00D7473A" w:rsidP="00E227B5">
            <w:pPr>
              <w:contextualSpacing/>
              <w:rPr>
                <w:sz w:val="18"/>
                <w:szCs w:val="18"/>
              </w:rPr>
            </w:pPr>
          </w:p>
          <w:p w14:paraId="6ADD3DD2" w14:textId="77777777" w:rsidR="00D7473A" w:rsidRPr="000D0F83" w:rsidRDefault="00D7473A" w:rsidP="00E227B5">
            <w:pPr>
              <w:contextualSpacing/>
              <w:rPr>
                <w:sz w:val="18"/>
                <w:szCs w:val="18"/>
              </w:rPr>
            </w:pPr>
            <w:r w:rsidRPr="000D0F83">
              <w:rPr>
                <w:i/>
                <w:sz w:val="18"/>
                <w:szCs w:val="18"/>
              </w:rPr>
              <w:t>Selective reporting</w:t>
            </w:r>
            <w:r w:rsidRPr="000D0F83">
              <w:rPr>
                <w:sz w:val="18"/>
                <w:szCs w:val="18"/>
              </w:rPr>
              <w:t>: Low</w:t>
            </w:r>
          </w:p>
          <w:p w14:paraId="44998428" w14:textId="77777777" w:rsidR="00D7473A" w:rsidRPr="000D0F83" w:rsidRDefault="00D7473A" w:rsidP="00E227B5">
            <w:pPr>
              <w:contextualSpacing/>
              <w:rPr>
                <w:sz w:val="18"/>
                <w:szCs w:val="18"/>
              </w:rPr>
            </w:pPr>
            <w:r w:rsidRPr="000D0F83">
              <w:rPr>
                <w:b/>
                <w:sz w:val="18"/>
                <w:szCs w:val="18"/>
              </w:rPr>
              <w:t xml:space="preserve"> </w:t>
            </w:r>
          </w:p>
          <w:p w14:paraId="506FD31D"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Medium</w:t>
            </w:r>
          </w:p>
        </w:tc>
      </w:tr>
      <w:tr w:rsidR="00D9644F" w:rsidRPr="000D0F83" w14:paraId="58D2460C" w14:textId="77777777" w:rsidTr="00E60B97">
        <w:trPr>
          <w:cantSplit/>
        </w:trPr>
        <w:tc>
          <w:tcPr>
            <w:tcW w:w="533" w:type="pct"/>
          </w:tcPr>
          <w:p w14:paraId="222060A0" w14:textId="77777777" w:rsidR="00D7473A" w:rsidRPr="000D0F83" w:rsidRDefault="00D7473A" w:rsidP="00E227B5">
            <w:pPr>
              <w:contextualSpacing/>
              <w:rPr>
                <w:sz w:val="18"/>
                <w:szCs w:val="18"/>
              </w:rPr>
            </w:pPr>
            <w:r w:rsidRPr="000D0F83">
              <w:rPr>
                <w:sz w:val="18"/>
                <w:szCs w:val="18"/>
              </w:rPr>
              <w:lastRenderedPageBreak/>
              <w:t>Dimeff 2011</w:t>
            </w:r>
          </w:p>
          <w:p w14:paraId="4F27A3C7" w14:textId="77777777" w:rsidR="00D7473A" w:rsidRPr="000D0F83" w:rsidRDefault="00D7473A" w:rsidP="00E227B5">
            <w:pPr>
              <w:contextualSpacing/>
              <w:rPr>
                <w:sz w:val="18"/>
                <w:szCs w:val="18"/>
              </w:rPr>
            </w:pPr>
          </w:p>
          <w:p w14:paraId="3EC2F856"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58BDDC6C" w14:textId="77777777" w:rsidR="00D7473A" w:rsidRPr="000D0F83" w:rsidRDefault="00D7473A" w:rsidP="00E227B5">
            <w:pPr>
              <w:contextualSpacing/>
              <w:rPr>
                <w:sz w:val="18"/>
                <w:szCs w:val="18"/>
              </w:rPr>
            </w:pPr>
            <w:r w:rsidRPr="000D0F83">
              <w:rPr>
                <w:sz w:val="18"/>
                <w:szCs w:val="18"/>
              </w:rPr>
              <w:t>United States</w:t>
            </w:r>
          </w:p>
          <w:p w14:paraId="06BE0BA1" w14:textId="77777777" w:rsidR="00D7473A" w:rsidRPr="000D0F83" w:rsidRDefault="00D7473A" w:rsidP="00E227B5">
            <w:pPr>
              <w:contextualSpacing/>
              <w:rPr>
                <w:sz w:val="18"/>
                <w:szCs w:val="18"/>
              </w:rPr>
            </w:pPr>
          </w:p>
          <w:p w14:paraId="43D0E4A6"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3FE080E2" w14:textId="77777777" w:rsidR="00D7473A" w:rsidRPr="000D0F83" w:rsidRDefault="00D7473A" w:rsidP="00E227B5">
            <w:pPr>
              <w:contextualSpacing/>
              <w:rPr>
                <w:sz w:val="18"/>
                <w:szCs w:val="18"/>
              </w:rPr>
            </w:pPr>
            <w:r w:rsidRPr="000D0F83">
              <w:rPr>
                <w:sz w:val="18"/>
                <w:szCs w:val="18"/>
              </w:rPr>
              <w:t>Practice settings varied</w:t>
            </w:r>
          </w:p>
          <w:p w14:paraId="22BD2A02" w14:textId="77777777" w:rsidR="00D7473A" w:rsidRPr="000D0F83" w:rsidRDefault="00D7473A" w:rsidP="00E227B5">
            <w:pPr>
              <w:contextualSpacing/>
              <w:rPr>
                <w:sz w:val="18"/>
                <w:szCs w:val="18"/>
              </w:rPr>
            </w:pPr>
          </w:p>
          <w:p w14:paraId="4E014247" w14:textId="77777777" w:rsidR="00D7473A" w:rsidRPr="000D0F83" w:rsidRDefault="00D7473A" w:rsidP="00E227B5">
            <w:pPr>
              <w:contextualSpacing/>
              <w:rPr>
                <w:sz w:val="18"/>
                <w:szCs w:val="18"/>
              </w:rPr>
            </w:pPr>
            <w:r w:rsidRPr="000D0F83">
              <w:rPr>
                <w:i/>
                <w:sz w:val="18"/>
                <w:szCs w:val="18"/>
              </w:rPr>
              <w:t>EBP</w:t>
            </w:r>
            <w:r w:rsidRPr="000D0F83">
              <w:rPr>
                <w:sz w:val="18"/>
                <w:szCs w:val="18"/>
              </w:rPr>
              <w:t xml:space="preserve"> e</w:t>
            </w:r>
            <w:r w:rsidRPr="000D0F83">
              <w:rPr>
                <w:i/>
                <w:sz w:val="18"/>
                <w:szCs w:val="18"/>
              </w:rPr>
              <w:t>valuated</w:t>
            </w:r>
            <w:r w:rsidRPr="000D0F83">
              <w:rPr>
                <w:sz w:val="18"/>
                <w:szCs w:val="18"/>
              </w:rPr>
              <w:t xml:space="preserve">: </w:t>
            </w:r>
          </w:p>
          <w:p w14:paraId="2158766F" w14:textId="70206B24" w:rsidR="00D7473A" w:rsidRPr="000D0F83" w:rsidRDefault="00D9644F" w:rsidP="00E227B5">
            <w:pPr>
              <w:contextualSpacing/>
              <w:rPr>
                <w:sz w:val="18"/>
                <w:szCs w:val="18"/>
              </w:rPr>
            </w:pPr>
            <w:r w:rsidRPr="000D0F83">
              <w:rPr>
                <w:sz w:val="18"/>
                <w:szCs w:val="18"/>
              </w:rPr>
              <w:t>Dialectical Behavior Therapy</w:t>
            </w:r>
            <w:r w:rsidR="00161026" w:rsidRPr="000D0F83">
              <w:rPr>
                <w:sz w:val="18"/>
                <w:szCs w:val="18"/>
              </w:rPr>
              <w:t xml:space="preserve"> (DBT) </w:t>
            </w:r>
            <w:r w:rsidRPr="000D0F83">
              <w:rPr>
                <w:sz w:val="18"/>
                <w:szCs w:val="18"/>
              </w:rPr>
              <w:t xml:space="preserve"> (distress tolerance skills)</w:t>
            </w:r>
          </w:p>
          <w:p w14:paraId="59C45597" w14:textId="77777777" w:rsidR="00D7473A" w:rsidRPr="000D0F83" w:rsidRDefault="00D7473A" w:rsidP="00E227B5">
            <w:pPr>
              <w:contextualSpacing/>
              <w:rPr>
                <w:sz w:val="18"/>
                <w:szCs w:val="18"/>
              </w:rPr>
            </w:pPr>
          </w:p>
          <w:p w14:paraId="5C1476D1"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181F1E86" w14:textId="7C811CD3" w:rsidR="00D7473A" w:rsidRPr="000D0F83" w:rsidRDefault="00D7473A" w:rsidP="00E227B5">
            <w:pPr>
              <w:contextualSpacing/>
              <w:rPr>
                <w:sz w:val="18"/>
                <w:szCs w:val="18"/>
              </w:rPr>
            </w:pPr>
            <w:r w:rsidRPr="000D0F83">
              <w:rPr>
                <w:sz w:val="18"/>
                <w:szCs w:val="18"/>
              </w:rPr>
              <w:t>B</w:t>
            </w:r>
            <w:r w:rsidR="00611671" w:rsidRPr="000D0F83">
              <w:rPr>
                <w:sz w:val="18"/>
                <w:szCs w:val="18"/>
              </w:rPr>
              <w:t xml:space="preserve">orderline Personality Disorder </w:t>
            </w:r>
            <w:r w:rsidRPr="000D0F83">
              <w:rPr>
                <w:sz w:val="18"/>
                <w:szCs w:val="18"/>
              </w:rPr>
              <w:t xml:space="preserve">and substance abuse </w:t>
            </w:r>
          </w:p>
          <w:p w14:paraId="7CE2B20C" w14:textId="77777777" w:rsidR="00D7473A" w:rsidRPr="000D0F83" w:rsidRDefault="00D7473A" w:rsidP="00E227B5">
            <w:pPr>
              <w:contextualSpacing/>
              <w:rPr>
                <w:color w:val="4472C4" w:themeColor="accent1"/>
                <w:sz w:val="18"/>
                <w:szCs w:val="18"/>
              </w:rPr>
            </w:pPr>
          </w:p>
          <w:p w14:paraId="1FD57F7B" w14:textId="77777777" w:rsidR="00D7473A" w:rsidRPr="000D0F83" w:rsidRDefault="00D7473A" w:rsidP="00E227B5">
            <w:pPr>
              <w:contextualSpacing/>
              <w:rPr>
                <w:sz w:val="18"/>
                <w:szCs w:val="18"/>
              </w:rPr>
            </w:pPr>
          </w:p>
        </w:tc>
        <w:tc>
          <w:tcPr>
            <w:tcW w:w="1153" w:type="pct"/>
          </w:tcPr>
          <w:p w14:paraId="5C8854BE" w14:textId="77777777" w:rsidR="00D7473A" w:rsidRPr="000D0F83" w:rsidRDefault="00D7473A" w:rsidP="00E227B5">
            <w:pPr>
              <w:contextualSpacing/>
              <w:rPr>
                <w:i/>
                <w:sz w:val="18"/>
                <w:szCs w:val="18"/>
              </w:rPr>
            </w:pPr>
            <w:r w:rsidRPr="000D0F83">
              <w:rPr>
                <w:i/>
                <w:sz w:val="18"/>
                <w:szCs w:val="18"/>
              </w:rPr>
              <w:t>Training format:</w:t>
            </w:r>
          </w:p>
          <w:p w14:paraId="7527ECAA" w14:textId="65B835DC" w:rsidR="00D7473A" w:rsidRPr="000D0F83" w:rsidRDefault="00D25959" w:rsidP="00E227B5">
            <w:pPr>
              <w:contextualSpacing/>
              <w:rPr>
                <w:sz w:val="18"/>
                <w:szCs w:val="18"/>
              </w:rPr>
            </w:pPr>
            <w:r w:rsidRPr="000D0F83">
              <w:rPr>
                <w:sz w:val="18"/>
                <w:szCs w:val="18"/>
              </w:rPr>
              <w:t>Treatment manual (TM)</w:t>
            </w:r>
            <w:r w:rsidR="00D7473A" w:rsidRPr="000D0F83">
              <w:rPr>
                <w:sz w:val="18"/>
                <w:szCs w:val="18"/>
              </w:rPr>
              <w:t>: training manual; self-study (Time 2.5 hours).</w:t>
            </w:r>
          </w:p>
          <w:p w14:paraId="17AF2853" w14:textId="77777777" w:rsidR="00D7473A" w:rsidRPr="000D0F83" w:rsidRDefault="00D7473A" w:rsidP="00E227B5">
            <w:pPr>
              <w:contextualSpacing/>
              <w:rPr>
                <w:sz w:val="18"/>
                <w:szCs w:val="18"/>
              </w:rPr>
            </w:pPr>
          </w:p>
          <w:p w14:paraId="35AAC7A7" w14:textId="01BB2DBD" w:rsidR="00D7473A" w:rsidRPr="000D0F83" w:rsidRDefault="00D25959" w:rsidP="00E227B5">
            <w:pPr>
              <w:contextualSpacing/>
              <w:rPr>
                <w:sz w:val="18"/>
                <w:szCs w:val="18"/>
              </w:rPr>
            </w:pPr>
            <w:r w:rsidRPr="000D0F83">
              <w:rPr>
                <w:sz w:val="18"/>
                <w:szCs w:val="18"/>
              </w:rPr>
              <w:t>Online training (OLT)</w:t>
            </w:r>
            <w:r w:rsidR="00D7473A" w:rsidRPr="000D0F83">
              <w:rPr>
                <w:sz w:val="18"/>
                <w:szCs w:val="18"/>
              </w:rPr>
              <w:t>: Multimedia, interactive e-Learning course covering same content as Manual group</w:t>
            </w:r>
            <w:r w:rsidR="00AA0E17" w:rsidRPr="000D0F83">
              <w:rPr>
                <w:sz w:val="18"/>
                <w:szCs w:val="18"/>
              </w:rPr>
              <w:t xml:space="preserve"> </w:t>
            </w:r>
            <w:r w:rsidR="00D7473A" w:rsidRPr="000D0F83">
              <w:rPr>
                <w:sz w:val="18"/>
                <w:szCs w:val="18"/>
              </w:rPr>
              <w:t>(</w:t>
            </w:r>
            <w:r w:rsidR="00AA0E17" w:rsidRPr="000D0F83">
              <w:rPr>
                <w:sz w:val="18"/>
                <w:szCs w:val="18"/>
              </w:rPr>
              <w:t>t</w:t>
            </w:r>
            <w:r w:rsidR="00D7473A" w:rsidRPr="000D0F83">
              <w:rPr>
                <w:sz w:val="18"/>
                <w:szCs w:val="18"/>
              </w:rPr>
              <w:t>ime: 2.5 hours)</w:t>
            </w:r>
          </w:p>
          <w:p w14:paraId="73BA20CA" w14:textId="77777777" w:rsidR="00D7473A" w:rsidRPr="000D0F83" w:rsidRDefault="00D7473A" w:rsidP="00E227B5">
            <w:pPr>
              <w:contextualSpacing/>
              <w:rPr>
                <w:sz w:val="18"/>
                <w:szCs w:val="18"/>
              </w:rPr>
            </w:pPr>
          </w:p>
          <w:p w14:paraId="4688DE64" w14:textId="532E0620" w:rsidR="00D7473A" w:rsidRPr="000D0F83" w:rsidRDefault="00D25959" w:rsidP="00E227B5">
            <w:pPr>
              <w:contextualSpacing/>
              <w:rPr>
                <w:sz w:val="18"/>
                <w:szCs w:val="18"/>
              </w:rPr>
            </w:pPr>
            <w:r w:rsidRPr="000D0F83">
              <w:rPr>
                <w:sz w:val="18"/>
                <w:szCs w:val="18"/>
              </w:rPr>
              <w:t>Placebo online training (pOLT)</w:t>
            </w:r>
            <w:r w:rsidR="00D7473A" w:rsidRPr="000D0F83">
              <w:rPr>
                <w:sz w:val="18"/>
                <w:szCs w:val="18"/>
              </w:rPr>
              <w:t>: online simulation (</w:t>
            </w:r>
            <w:r w:rsidR="00AA0E17" w:rsidRPr="000D0F83">
              <w:rPr>
                <w:sz w:val="18"/>
                <w:szCs w:val="18"/>
              </w:rPr>
              <w:t>t</w:t>
            </w:r>
            <w:r w:rsidR="00D7473A" w:rsidRPr="000D0F83">
              <w:rPr>
                <w:sz w:val="18"/>
                <w:szCs w:val="18"/>
              </w:rPr>
              <w:t>ime: 2.5 hours)</w:t>
            </w:r>
          </w:p>
          <w:p w14:paraId="0BC889A8" w14:textId="77777777" w:rsidR="00D7473A" w:rsidRPr="000D0F83" w:rsidRDefault="00D7473A" w:rsidP="00E227B5">
            <w:pPr>
              <w:contextualSpacing/>
              <w:rPr>
                <w:i/>
                <w:sz w:val="18"/>
                <w:szCs w:val="18"/>
              </w:rPr>
            </w:pPr>
          </w:p>
          <w:p w14:paraId="2755B804" w14:textId="77777777" w:rsidR="00D7473A" w:rsidRPr="000D0F83" w:rsidRDefault="00D7473A" w:rsidP="00E227B5">
            <w:pPr>
              <w:contextualSpacing/>
              <w:rPr>
                <w:i/>
                <w:sz w:val="18"/>
                <w:szCs w:val="18"/>
              </w:rPr>
            </w:pPr>
            <w:r w:rsidRPr="000D0F83">
              <w:rPr>
                <w:i/>
                <w:sz w:val="18"/>
                <w:szCs w:val="18"/>
              </w:rPr>
              <w:t>Training content:</w:t>
            </w:r>
          </w:p>
          <w:p w14:paraId="0129B715" w14:textId="26859802" w:rsidR="00D7473A" w:rsidRPr="000D0F83" w:rsidRDefault="00D7473A" w:rsidP="00E227B5">
            <w:pPr>
              <w:contextualSpacing/>
              <w:rPr>
                <w:sz w:val="18"/>
                <w:szCs w:val="18"/>
              </w:rPr>
            </w:pPr>
            <w:r w:rsidRPr="000D0F83">
              <w:rPr>
                <w:sz w:val="18"/>
                <w:szCs w:val="18"/>
              </w:rPr>
              <w:t>Manual: Participants given a copy of DBT Crisis Survival Strategies</w:t>
            </w:r>
            <w:r w:rsidR="00390F17" w:rsidRPr="000D0F83">
              <w:rPr>
                <w:sz w:val="18"/>
                <w:szCs w:val="18"/>
              </w:rPr>
              <w:t xml:space="preserve"> </w:t>
            </w:r>
            <w:r w:rsidRPr="000D0F83">
              <w:rPr>
                <w:sz w:val="18"/>
                <w:szCs w:val="18"/>
              </w:rPr>
              <w:t>portion of the Distress Tolerance</w:t>
            </w:r>
            <w:r w:rsidR="00390F17" w:rsidRPr="000D0F83">
              <w:rPr>
                <w:sz w:val="18"/>
                <w:szCs w:val="18"/>
              </w:rPr>
              <w:t xml:space="preserve"> </w:t>
            </w:r>
            <w:r w:rsidRPr="000D0F83">
              <w:rPr>
                <w:sz w:val="18"/>
                <w:szCs w:val="18"/>
              </w:rPr>
              <w:t>module of the Skills Training Manual for self-study. Materials included overview of module,</w:t>
            </w:r>
            <w:r w:rsidR="00390F17" w:rsidRPr="000D0F83">
              <w:rPr>
                <w:sz w:val="18"/>
                <w:szCs w:val="18"/>
              </w:rPr>
              <w:t xml:space="preserve"> </w:t>
            </w:r>
            <w:r w:rsidRPr="000D0F83">
              <w:rPr>
                <w:sz w:val="18"/>
                <w:szCs w:val="18"/>
              </w:rPr>
              <w:t>instructions and discussion points forteaching skills,</w:t>
            </w:r>
            <w:r w:rsidR="00390F17" w:rsidRPr="000D0F83">
              <w:rPr>
                <w:sz w:val="18"/>
                <w:szCs w:val="18"/>
              </w:rPr>
              <w:t xml:space="preserve"> </w:t>
            </w:r>
            <w:r w:rsidRPr="000D0F83">
              <w:rPr>
                <w:sz w:val="18"/>
                <w:szCs w:val="18"/>
              </w:rPr>
              <w:t>and client handouts and homework sheets</w:t>
            </w:r>
            <w:r w:rsidR="00EC028B" w:rsidRPr="000D0F83">
              <w:rPr>
                <w:sz w:val="18"/>
                <w:szCs w:val="18"/>
              </w:rPr>
              <w:t xml:space="preserve"> </w:t>
            </w:r>
            <w:r w:rsidRPr="000D0F83">
              <w:rPr>
                <w:sz w:val="18"/>
                <w:szCs w:val="18"/>
              </w:rPr>
              <w:t xml:space="preserve">to facilitate skills acquisition and strengthening </w:t>
            </w:r>
          </w:p>
          <w:p w14:paraId="38614352" w14:textId="77777777" w:rsidR="00D7473A" w:rsidRPr="000D0F83" w:rsidRDefault="00D7473A" w:rsidP="00E227B5">
            <w:pPr>
              <w:contextualSpacing/>
              <w:rPr>
                <w:sz w:val="18"/>
                <w:szCs w:val="18"/>
              </w:rPr>
            </w:pPr>
          </w:p>
          <w:p w14:paraId="06607E74" w14:textId="09EA0514" w:rsidR="00D7473A" w:rsidRPr="000D0F83" w:rsidRDefault="00390F17" w:rsidP="00E227B5">
            <w:pPr>
              <w:contextualSpacing/>
              <w:rPr>
                <w:sz w:val="18"/>
                <w:szCs w:val="18"/>
              </w:rPr>
            </w:pPr>
            <w:r w:rsidRPr="000D0F83">
              <w:rPr>
                <w:sz w:val="18"/>
                <w:szCs w:val="18"/>
              </w:rPr>
              <w:t>OLT</w:t>
            </w:r>
            <w:r w:rsidR="00D7473A" w:rsidRPr="000D0F83">
              <w:rPr>
                <w:sz w:val="18"/>
                <w:szCs w:val="18"/>
              </w:rPr>
              <w:t xml:space="preserve">: Course had 5 modules and contained expert insights, practice exercises, and knowledge checks. Users could also download/print session transcripts, note taking guide, and glossary </w:t>
            </w:r>
          </w:p>
          <w:p w14:paraId="3EDFE907" w14:textId="77777777" w:rsidR="00D7473A" w:rsidRPr="000D0F83" w:rsidRDefault="00D7473A" w:rsidP="00E227B5">
            <w:pPr>
              <w:contextualSpacing/>
              <w:rPr>
                <w:sz w:val="18"/>
                <w:szCs w:val="18"/>
              </w:rPr>
            </w:pPr>
          </w:p>
          <w:p w14:paraId="2EFB96EC" w14:textId="3DF15DDE" w:rsidR="00D7473A" w:rsidRPr="000D0F83" w:rsidRDefault="00390F17" w:rsidP="00E227B5">
            <w:pPr>
              <w:contextualSpacing/>
              <w:rPr>
                <w:sz w:val="18"/>
                <w:szCs w:val="18"/>
              </w:rPr>
            </w:pPr>
            <w:r w:rsidRPr="000D0F83">
              <w:rPr>
                <w:sz w:val="18"/>
                <w:szCs w:val="18"/>
              </w:rPr>
              <w:t xml:space="preserve">pOLT: </w:t>
            </w:r>
            <w:r w:rsidR="00D7473A" w:rsidRPr="000D0F83">
              <w:rPr>
                <w:sz w:val="18"/>
                <w:szCs w:val="18"/>
              </w:rPr>
              <w:t xml:space="preserve">Online simulation of treatment for </w:t>
            </w:r>
            <w:del w:id="48" w:author="Helen Valenstein-Mah" w:date="2020-04-22T20:07:00Z">
              <w:r w:rsidR="00D7473A" w:rsidRPr="000D0F83" w:rsidDel="00582EC2">
                <w:rPr>
                  <w:sz w:val="18"/>
                  <w:szCs w:val="18"/>
                </w:rPr>
                <w:delText>patient</w:delText>
              </w:r>
            </w:del>
            <w:ins w:id="49" w:author="Helen Valenstein-Mah" w:date="2020-04-22T20:07:00Z">
              <w:r w:rsidR="00582EC2" w:rsidRPr="000D0F83">
                <w:rPr>
                  <w:sz w:val="18"/>
                  <w:szCs w:val="18"/>
                </w:rPr>
                <w:t>client</w:t>
              </w:r>
            </w:ins>
            <w:r w:rsidR="00D7473A" w:rsidRPr="000D0F83">
              <w:rPr>
                <w:sz w:val="18"/>
                <w:szCs w:val="18"/>
              </w:rPr>
              <w:t xml:space="preserve"> with </w:t>
            </w:r>
            <w:r w:rsidR="00EC028B" w:rsidRPr="000D0F83">
              <w:rPr>
                <w:sz w:val="18"/>
                <w:szCs w:val="18"/>
              </w:rPr>
              <w:t>borderline personality disorder</w:t>
            </w:r>
            <w:r w:rsidR="00D7473A" w:rsidRPr="000D0F83">
              <w:rPr>
                <w:sz w:val="18"/>
                <w:szCs w:val="18"/>
              </w:rPr>
              <w:t xml:space="preserve"> in an inpatient setting and presented on behaviors common to </w:t>
            </w:r>
            <w:del w:id="50" w:author="Helen Valenstein-Mah" w:date="2020-04-22T20:07:00Z">
              <w:r w:rsidR="00D7473A" w:rsidRPr="000D0F83" w:rsidDel="00582EC2">
                <w:rPr>
                  <w:sz w:val="18"/>
                  <w:szCs w:val="18"/>
                </w:rPr>
                <w:delText>patient</w:delText>
              </w:r>
            </w:del>
            <w:ins w:id="51" w:author="Helen Valenstein-Mah" w:date="2020-04-22T20:07:00Z">
              <w:r w:rsidR="00582EC2" w:rsidRPr="000D0F83">
                <w:rPr>
                  <w:sz w:val="18"/>
                  <w:szCs w:val="18"/>
                </w:rPr>
                <w:t>client</w:t>
              </w:r>
            </w:ins>
            <w:r w:rsidR="00D7473A" w:rsidRPr="000D0F83">
              <w:rPr>
                <w:sz w:val="18"/>
                <w:szCs w:val="18"/>
              </w:rPr>
              <w:t xml:space="preserve">s with </w:t>
            </w:r>
            <w:r w:rsidR="00EC028B" w:rsidRPr="000D0F83">
              <w:rPr>
                <w:sz w:val="18"/>
                <w:szCs w:val="18"/>
              </w:rPr>
              <w:t>disorder</w:t>
            </w:r>
            <w:r w:rsidR="00D7473A" w:rsidRPr="000D0F83">
              <w:rPr>
                <w:sz w:val="18"/>
                <w:szCs w:val="18"/>
              </w:rPr>
              <w:t xml:space="preserve"> </w:t>
            </w:r>
          </w:p>
        </w:tc>
        <w:tc>
          <w:tcPr>
            <w:tcW w:w="875" w:type="pct"/>
          </w:tcPr>
          <w:p w14:paraId="04D9AC5C" w14:textId="77777777" w:rsidR="00D7473A" w:rsidRPr="000D0F83" w:rsidRDefault="00D7473A" w:rsidP="00E227B5">
            <w:pPr>
              <w:autoSpaceDE w:val="0"/>
              <w:autoSpaceDN w:val="0"/>
              <w:adjustRightInd w:val="0"/>
              <w:contextualSpacing/>
              <w:rPr>
                <w:sz w:val="18"/>
                <w:szCs w:val="18"/>
              </w:rPr>
            </w:pPr>
            <w:r w:rsidRPr="000D0F83">
              <w:rPr>
                <w:i/>
                <w:sz w:val="18"/>
                <w:szCs w:val="18"/>
              </w:rPr>
              <w:t>N</w:t>
            </w:r>
            <w:r w:rsidRPr="000D0F83">
              <w:rPr>
                <w:sz w:val="18"/>
                <w:szCs w:val="18"/>
              </w:rPr>
              <w:t>=132</w:t>
            </w:r>
          </w:p>
          <w:p w14:paraId="2DB609FC" w14:textId="77777777" w:rsidR="00D7473A" w:rsidRPr="000D0F83" w:rsidRDefault="00D7473A" w:rsidP="00E227B5">
            <w:pPr>
              <w:autoSpaceDE w:val="0"/>
              <w:autoSpaceDN w:val="0"/>
              <w:adjustRightInd w:val="0"/>
              <w:contextualSpacing/>
              <w:rPr>
                <w:color w:val="4472C4" w:themeColor="accent1"/>
                <w:sz w:val="18"/>
                <w:szCs w:val="18"/>
              </w:rPr>
            </w:pPr>
          </w:p>
          <w:p w14:paraId="3BA9C3BE" w14:textId="7AA1923B" w:rsidR="00D7473A" w:rsidRPr="000D0F83" w:rsidRDefault="00D7473A" w:rsidP="00E227B5">
            <w:pPr>
              <w:autoSpaceDE w:val="0"/>
              <w:autoSpaceDN w:val="0"/>
              <w:adjustRightInd w:val="0"/>
              <w:contextualSpacing/>
              <w:rPr>
                <w:sz w:val="18"/>
                <w:szCs w:val="18"/>
              </w:rPr>
            </w:pPr>
            <w:r w:rsidRPr="000D0F83">
              <w:rPr>
                <w:i/>
                <w:sz w:val="18"/>
                <w:szCs w:val="18"/>
              </w:rPr>
              <w:t>Inclusion</w:t>
            </w:r>
            <w:r w:rsidRPr="000D0F83">
              <w:rPr>
                <w:sz w:val="18"/>
                <w:szCs w:val="18"/>
              </w:rPr>
              <w:t xml:space="preserve">: Mental Health </w:t>
            </w:r>
            <w:r w:rsidR="00562D20" w:rsidRPr="000D0F83">
              <w:rPr>
                <w:sz w:val="18"/>
                <w:szCs w:val="18"/>
              </w:rPr>
              <w:t>Participants</w:t>
            </w:r>
            <w:r w:rsidRPr="000D0F83">
              <w:rPr>
                <w:sz w:val="18"/>
                <w:szCs w:val="18"/>
              </w:rPr>
              <w:t xml:space="preserve">, drug treatment </w:t>
            </w:r>
            <w:r w:rsidR="00562D20" w:rsidRPr="000D0F83">
              <w:rPr>
                <w:sz w:val="18"/>
                <w:szCs w:val="18"/>
              </w:rPr>
              <w:t>Participants</w:t>
            </w:r>
            <w:r w:rsidRPr="000D0F83">
              <w:rPr>
                <w:sz w:val="18"/>
                <w:szCs w:val="18"/>
              </w:rPr>
              <w:t xml:space="preserve">, or students in training programs to become treatment </w:t>
            </w:r>
            <w:r w:rsidR="00562D20" w:rsidRPr="000D0F83">
              <w:rPr>
                <w:sz w:val="18"/>
                <w:szCs w:val="18"/>
              </w:rPr>
              <w:t>Participants</w:t>
            </w:r>
            <w:r w:rsidRPr="000D0F83">
              <w:rPr>
                <w:sz w:val="18"/>
                <w:szCs w:val="18"/>
              </w:rPr>
              <w:t>; currently treating at least one client with substance abuse problems and/or was chronically suicidal (students were exempt from this criterion); and had limited exposure to DBT</w:t>
            </w:r>
          </w:p>
          <w:p w14:paraId="7AC71687" w14:textId="77777777" w:rsidR="00D7473A" w:rsidRPr="000D0F83" w:rsidRDefault="00D7473A" w:rsidP="00E227B5">
            <w:pPr>
              <w:autoSpaceDE w:val="0"/>
              <w:autoSpaceDN w:val="0"/>
              <w:adjustRightInd w:val="0"/>
              <w:contextualSpacing/>
              <w:rPr>
                <w:color w:val="4472C4" w:themeColor="accent1"/>
                <w:sz w:val="18"/>
                <w:szCs w:val="18"/>
              </w:rPr>
            </w:pPr>
          </w:p>
          <w:p w14:paraId="42B83653" w14:textId="77777777" w:rsidR="00D7473A" w:rsidRPr="000D0F83" w:rsidRDefault="00D7473A" w:rsidP="00E227B5">
            <w:pPr>
              <w:autoSpaceDE w:val="0"/>
              <w:autoSpaceDN w:val="0"/>
              <w:adjustRightInd w:val="0"/>
              <w:contextualSpacing/>
              <w:rPr>
                <w:sz w:val="18"/>
                <w:szCs w:val="18"/>
              </w:rPr>
            </w:pPr>
            <w:r w:rsidRPr="000D0F83">
              <w:rPr>
                <w:i/>
                <w:sz w:val="18"/>
                <w:szCs w:val="18"/>
              </w:rPr>
              <w:t>Exclusion</w:t>
            </w:r>
            <w:r w:rsidRPr="000D0F83">
              <w:rPr>
                <w:sz w:val="18"/>
                <w:szCs w:val="18"/>
              </w:rPr>
              <w:t>: Previous reading of any portion of either two DBT manuals, were on a DBT consultation team, had attended a DBT intensive training or a 2-day skills training workshop, or knew how to implement DBT distress tolerance skills.</w:t>
            </w:r>
          </w:p>
          <w:p w14:paraId="3008DC9B" w14:textId="77777777" w:rsidR="00D7473A" w:rsidRPr="000D0F83" w:rsidRDefault="00D7473A" w:rsidP="00E227B5">
            <w:pPr>
              <w:autoSpaceDE w:val="0"/>
              <w:autoSpaceDN w:val="0"/>
              <w:adjustRightInd w:val="0"/>
              <w:contextualSpacing/>
              <w:rPr>
                <w:color w:val="4472C4" w:themeColor="accent1"/>
                <w:sz w:val="18"/>
                <w:szCs w:val="18"/>
              </w:rPr>
            </w:pPr>
          </w:p>
          <w:p w14:paraId="5F03E09A" w14:textId="77777777" w:rsidR="00D7473A" w:rsidRPr="000D0F83" w:rsidRDefault="00D7473A" w:rsidP="00E227B5">
            <w:pPr>
              <w:contextualSpacing/>
              <w:rPr>
                <w:sz w:val="18"/>
                <w:szCs w:val="18"/>
              </w:rPr>
            </w:pPr>
            <w:r w:rsidRPr="000D0F83">
              <w:rPr>
                <w:i/>
                <w:sz w:val="18"/>
                <w:szCs w:val="18"/>
              </w:rPr>
              <w:t>Previous</w:t>
            </w:r>
            <w:r w:rsidRPr="000D0F83">
              <w:rPr>
                <w:sz w:val="18"/>
                <w:szCs w:val="18"/>
              </w:rPr>
              <w:t xml:space="preserve"> </w:t>
            </w:r>
            <w:r w:rsidRPr="000D0F83">
              <w:rPr>
                <w:i/>
                <w:sz w:val="18"/>
                <w:szCs w:val="18"/>
              </w:rPr>
              <w:t>Experience with EBP</w:t>
            </w:r>
            <w:r w:rsidRPr="000D0F83">
              <w:rPr>
                <w:sz w:val="18"/>
                <w:szCs w:val="18"/>
              </w:rPr>
              <w:t xml:space="preserve">: </w:t>
            </w:r>
          </w:p>
          <w:p w14:paraId="32CC59ED" w14:textId="77777777" w:rsidR="00D7473A" w:rsidRPr="000D0F83" w:rsidRDefault="00D7473A" w:rsidP="00E227B5">
            <w:pPr>
              <w:contextualSpacing/>
              <w:rPr>
                <w:sz w:val="18"/>
                <w:szCs w:val="18"/>
              </w:rPr>
            </w:pPr>
            <w:r w:rsidRPr="000D0F83">
              <w:rPr>
                <w:sz w:val="18"/>
                <w:szCs w:val="18"/>
              </w:rPr>
              <w:t xml:space="preserve">DBT Naïve </w:t>
            </w:r>
          </w:p>
          <w:p w14:paraId="64A294BD" w14:textId="77777777" w:rsidR="00D7473A" w:rsidRPr="000D0F83" w:rsidRDefault="00D7473A" w:rsidP="00E227B5">
            <w:pPr>
              <w:contextualSpacing/>
              <w:rPr>
                <w:color w:val="4472C4" w:themeColor="accent1"/>
                <w:sz w:val="18"/>
                <w:szCs w:val="18"/>
              </w:rPr>
            </w:pPr>
          </w:p>
          <w:p w14:paraId="4C3106FA"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0FE58961" w14:textId="77777777" w:rsidR="00D7473A" w:rsidRPr="000D0F83" w:rsidRDefault="00D7473A" w:rsidP="00E227B5">
            <w:pPr>
              <w:contextualSpacing/>
              <w:rPr>
                <w:sz w:val="18"/>
                <w:szCs w:val="18"/>
              </w:rPr>
            </w:pPr>
            <w:r w:rsidRPr="000D0F83">
              <w:rPr>
                <w:sz w:val="18"/>
                <w:szCs w:val="18"/>
              </w:rPr>
              <w:t>Psychologist = 1.5%</w:t>
            </w:r>
          </w:p>
          <w:p w14:paraId="73D3F892" w14:textId="77777777" w:rsidR="00D7473A" w:rsidRPr="000D0F83" w:rsidRDefault="00D7473A" w:rsidP="00E227B5">
            <w:pPr>
              <w:contextualSpacing/>
              <w:rPr>
                <w:sz w:val="18"/>
                <w:szCs w:val="18"/>
              </w:rPr>
            </w:pPr>
            <w:r w:rsidRPr="000D0F83">
              <w:rPr>
                <w:sz w:val="18"/>
                <w:szCs w:val="18"/>
              </w:rPr>
              <w:t>Psychiatric Nurse = 0.8%</w:t>
            </w:r>
          </w:p>
          <w:p w14:paraId="25F3EAEF" w14:textId="77777777" w:rsidR="00D7473A" w:rsidRPr="000D0F83" w:rsidRDefault="00D7473A" w:rsidP="00E227B5">
            <w:pPr>
              <w:contextualSpacing/>
              <w:rPr>
                <w:sz w:val="18"/>
                <w:szCs w:val="18"/>
              </w:rPr>
            </w:pPr>
            <w:r w:rsidRPr="000D0F83">
              <w:rPr>
                <w:sz w:val="18"/>
                <w:szCs w:val="18"/>
              </w:rPr>
              <w:t>Psychiatric Nurse Prac. = 1.5%</w:t>
            </w:r>
          </w:p>
          <w:p w14:paraId="198889E6" w14:textId="77777777" w:rsidR="00D7473A" w:rsidRPr="000D0F83" w:rsidRDefault="00D7473A" w:rsidP="00E227B5">
            <w:pPr>
              <w:contextualSpacing/>
              <w:rPr>
                <w:sz w:val="18"/>
                <w:szCs w:val="18"/>
              </w:rPr>
            </w:pPr>
            <w:r w:rsidRPr="000D0F83">
              <w:rPr>
                <w:sz w:val="18"/>
                <w:szCs w:val="18"/>
              </w:rPr>
              <w:t>Chemical Dependency Counselor = 12.1%</w:t>
            </w:r>
          </w:p>
          <w:p w14:paraId="261F0370" w14:textId="77777777" w:rsidR="00D7473A" w:rsidRPr="000D0F83" w:rsidRDefault="00D7473A" w:rsidP="00E227B5">
            <w:pPr>
              <w:contextualSpacing/>
              <w:rPr>
                <w:sz w:val="18"/>
                <w:szCs w:val="18"/>
              </w:rPr>
            </w:pPr>
            <w:r w:rsidRPr="000D0F83">
              <w:rPr>
                <w:sz w:val="18"/>
                <w:szCs w:val="18"/>
              </w:rPr>
              <w:t>Social Worker (MSW) = 12.1%</w:t>
            </w:r>
          </w:p>
          <w:p w14:paraId="0ED3B316" w14:textId="77777777" w:rsidR="00D7473A" w:rsidRPr="000D0F83" w:rsidRDefault="00D7473A" w:rsidP="00E227B5">
            <w:pPr>
              <w:contextualSpacing/>
              <w:rPr>
                <w:sz w:val="18"/>
                <w:szCs w:val="18"/>
              </w:rPr>
            </w:pPr>
            <w:r w:rsidRPr="000D0F83">
              <w:rPr>
                <w:sz w:val="18"/>
                <w:szCs w:val="18"/>
              </w:rPr>
              <w:t>MH Counselor/Therapist =41.7%</w:t>
            </w:r>
          </w:p>
          <w:p w14:paraId="6A8A0CD6" w14:textId="77777777" w:rsidR="00D7473A" w:rsidRPr="000D0F83" w:rsidRDefault="00D7473A" w:rsidP="00E227B5">
            <w:pPr>
              <w:contextualSpacing/>
              <w:rPr>
                <w:sz w:val="18"/>
                <w:szCs w:val="18"/>
              </w:rPr>
            </w:pPr>
            <w:r w:rsidRPr="000D0F83">
              <w:rPr>
                <w:sz w:val="18"/>
                <w:szCs w:val="18"/>
              </w:rPr>
              <w:t>MH Counselor/Technician= 17.4%</w:t>
            </w:r>
          </w:p>
          <w:p w14:paraId="4D1B5046" w14:textId="77777777" w:rsidR="00D7473A" w:rsidRPr="000D0F83" w:rsidRDefault="00D7473A" w:rsidP="00E227B5">
            <w:pPr>
              <w:contextualSpacing/>
              <w:rPr>
                <w:sz w:val="18"/>
                <w:szCs w:val="18"/>
              </w:rPr>
            </w:pPr>
            <w:r w:rsidRPr="000D0F83">
              <w:rPr>
                <w:sz w:val="18"/>
                <w:szCs w:val="18"/>
              </w:rPr>
              <w:t>Other = 12.9%</w:t>
            </w:r>
          </w:p>
          <w:p w14:paraId="2BE361CD" w14:textId="77777777" w:rsidR="00D7473A" w:rsidRPr="000D0F83" w:rsidRDefault="00D7473A" w:rsidP="00E227B5">
            <w:pPr>
              <w:autoSpaceDE w:val="0"/>
              <w:autoSpaceDN w:val="0"/>
              <w:adjustRightInd w:val="0"/>
              <w:contextualSpacing/>
              <w:rPr>
                <w:color w:val="4472C4" w:themeColor="accent1"/>
                <w:sz w:val="18"/>
                <w:szCs w:val="18"/>
              </w:rPr>
            </w:pPr>
          </w:p>
          <w:p w14:paraId="4D2BBD2E" w14:textId="77777777" w:rsidR="00D7473A" w:rsidRPr="000D0F83" w:rsidRDefault="00D7473A" w:rsidP="00E227B5">
            <w:pPr>
              <w:autoSpaceDE w:val="0"/>
              <w:autoSpaceDN w:val="0"/>
              <w:adjustRightInd w:val="0"/>
              <w:contextualSpacing/>
              <w:rPr>
                <w:sz w:val="18"/>
                <w:szCs w:val="18"/>
              </w:rPr>
            </w:pPr>
            <w:r w:rsidRPr="000D0F83">
              <w:rPr>
                <w:i/>
                <w:sz w:val="18"/>
                <w:szCs w:val="18"/>
              </w:rPr>
              <w:t>Demographics</w:t>
            </w:r>
            <w:r w:rsidRPr="000D0F83">
              <w:rPr>
                <w:sz w:val="18"/>
                <w:szCs w:val="18"/>
              </w:rPr>
              <w:t>:</w:t>
            </w:r>
          </w:p>
          <w:p w14:paraId="22056109" w14:textId="2F9B81B3" w:rsidR="00D7473A" w:rsidRPr="000D0F83" w:rsidRDefault="00D7473A" w:rsidP="00E227B5">
            <w:pPr>
              <w:autoSpaceDE w:val="0"/>
              <w:autoSpaceDN w:val="0"/>
              <w:adjustRightInd w:val="0"/>
              <w:contextualSpacing/>
              <w:rPr>
                <w:sz w:val="18"/>
                <w:szCs w:val="18"/>
              </w:rPr>
            </w:pPr>
            <w:r w:rsidRPr="000D0F83">
              <w:rPr>
                <w:sz w:val="18"/>
                <w:szCs w:val="18"/>
              </w:rPr>
              <w:t xml:space="preserve">Mean age = 43.8 </w:t>
            </w:r>
            <w:r w:rsidR="00547F13" w:rsidRPr="000D0F83">
              <w:rPr>
                <w:sz w:val="18"/>
                <w:szCs w:val="18"/>
              </w:rPr>
              <w:t>years</w:t>
            </w:r>
          </w:p>
          <w:p w14:paraId="43684925" w14:textId="77777777" w:rsidR="00D7473A" w:rsidRPr="000D0F83" w:rsidRDefault="00D7473A" w:rsidP="00E227B5">
            <w:pPr>
              <w:autoSpaceDE w:val="0"/>
              <w:autoSpaceDN w:val="0"/>
              <w:adjustRightInd w:val="0"/>
              <w:contextualSpacing/>
              <w:rPr>
                <w:sz w:val="18"/>
                <w:szCs w:val="18"/>
              </w:rPr>
            </w:pPr>
            <w:r w:rsidRPr="000D0F83">
              <w:rPr>
                <w:sz w:val="18"/>
                <w:szCs w:val="18"/>
              </w:rPr>
              <w:t>Caucasian= 82.6%</w:t>
            </w:r>
          </w:p>
          <w:p w14:paraId="12CAF719" w14:textId="77777777" w:rsidR="00D7473A" w:rsidRPr="000D0F83" w:rsidRDefault="00D7473A" w:rsidP="00E227B5">
            <w:pPr>
              <w:contextualSpacing/>
              <w:rPr>
                <w:sz w:val="18"/>
                <w:szCs w:val="18"/>
              </w:rPr>
            </w:pPr>
            <w:r w:rsidRPr="000D0F83">
              <w:rPr>
                <w:sz w:val="18"/>
                <w:szCs w:val="18"/>
              </w:rPr>
              <w:t>Female= 74.2%</w:t>
            </w:r>
          </w:p>
        </w:tc>
        <w:tc>
          <w:tcPr>
            <w:tcW w:w="500" w:type="pct"/>
          </w:tcPr>
          <w:p w14:paraId="0F7627B7" w14:textId="0C28E4F2" w:rsidR="00D7473A" w:rsidRPr="000D0F83" w:rsidRDefault="00D7473A" w:rsidP="00E227B5">
            <w:pPr>
              <w:contextualSpacing/>
              <w:rPr>
                <w:sz w:val="18"/>
                <w:szCs w:val="18"/>
              </w:rPr>
            </w:pPr>
            <w:r w:rsidRPr="000D0F83">
              <w:rPr>
                <w:sz w:val="18"/>
                <w:szCs w:val="18"/>
              </w:rPr>
              <w:t xml:space="preserve">N/A – no </w:t>
            </w:r>
            <w:del w:id="52" w:author="Helen Valenstein-Mah" w:date="2020-04-22T20:07:00Z">
              <w:r w:rsidRPr="000D0F83" w:rsidDel="00582EC2">
                <w:rPr>
                  <w:sz w:val="18"/>
                  <w:szCs w:val="18"/>
                </w:rPr>
                <w:delText>patient</w:delText>
              </w:r>
            </w:del>
            <w:ins w:id="53" w:author="Helen Valenstein-Mah" w:date="2020-04-22T20:07:00Z">
              <w:r w:rsidR="00582EC2" w:rsidRPr="000D0F83">
                <w:rPr>
                  <w:sz w:val="18"/>
                  <w:szCs w:val="18"/>
                </w:rPr>
                <w:t>client</w:t>
              </w:r>
            </w:ins>
            <w:r w:rsidRPr="000D0F83">
              <w:rPr>
                <w:sz w:val="18"/>
                <w:szCs w:val="18"/>
              </w:rPr>
              <w:t>s in study</w:t>
            </w:r>
          </w:p>
        </w:tc>
        <w:tc>
          <w:tcPr>
            <w:tcW w:w="1246" w:type="pct"/>
          </w:tcPr>
          <w:p w14:paraId="42DE62B5" w14:textId="77777777" w:rsidR="00D7473A" w:rsidRPr="000D0F83" w:rsidRDefault="00D7473A" w:rsidP="00E227B5">
            <w:pPr>
              <w:contextualSpacing/>
              <w:rPr>
                <w:sz w:val="18"/>
                <w:szCs w:val="18"/>
              </w:rPr>
            </w:pPr>
            <w:r w:rsidRPr="000D0F83">
              <w:rPr>
                <w:i/>
                <w:sz w:val="18"/>
                <w:szCs w:val="18"/>
              </w:rPr>
              <w:t>Assessment measures</w:t>
            </w:r>
            <w:r w:rsidRPr="000D0F83">
              <w:rPr>
                <w:sz w:val="18"/>
                <w:szCs w:val="18"/>
              </w:rPr>
              <w:t>:</w:t>
            </w:r>
          </w:p>
          <w:p w14:paraId="687DA1AD" w14:textId="7560CADB" w:rsidR="00D7473A" w:rsidRPr="000D0F83" w:rsidRDefault="007F12CD" w:rsidP="00E227B5">
            <w:pPr>
              <w:contextualSpacing/>
              <w:rPr>
                <w:sz w:val="18"/>
                <w:szCs w:val="18"/>
              </w:rPr>
            </w:pPr>
            <w:del w:id="54" w:author="Helen Valenstein-Mah" w:date="2020-04-05T16:05:00Z">
              <w:r w:rsidRPr="000D0F83" w:rsidDel="000C3478">
                <w:rPr>
                  <w:sz w:val="18"/>
                  <w:szCs w:val="18"/>
                </w:rPr>
                <w:delText>Implementation</w:delText>
              </w:r>
            </w:del>
            <w:ins w:id="55" w:author="Helen Valenstein-Mah" w:date="2020-04-05T16:05:00Z">
              <w:r w:rsidR="000C3478" w:rsidRPr="000D0F83">
                <w:rPr>
                  <w:sz w:val="18"/>
                  <w:szCs w:val="18"/>
                </w:rPr>
                <w:t>Adoption</w:t>
              </w:r>
            </w:ins>
            <w:r w:rsidR="00D7473A" w:rsidRPr="000D0F83">
              <w:rPr>
                <w:sz w:val="18"/>
                <w:szCs w:val="18"/>
              </w:rPr>
              <w:t xml:space="preserve">: Measured by self-report of number of times taught or applied a specific new skill learned in program to clinical work. </w:t>
            </w:r>
          </w:p>
          <w:p w14:paraId="36B06794" w14:textId="77777777" w:rsidR="00D7473A" w:rsidRPr="000D0F83" w:rsidRDefault="00D7473A" w:rsidP="00E227B5">
            <w:pPr>
              <w:contextualSpacing/>
              <w:rPr>
                <w:sz w:val="18"/>
                <w:szCs w:val="18"/>
              </w:rPr>
            </w:pPr>
          </w:p>
          <w:p w14:paraId="28826AAA" w14:textId="77777777" w:rsidR="00D7473A" w:rsidRPr="000D0F83" w:rsidRDefault="00D7473A" w:rsidP="00E227B5">
            <w:pPr>
              <w:contextualSpacing/>
              <w:rPr>
                <w:sz w:val="18"/>
                <w:szCs w:val="18"/>
              </w:rPr>
            </w:pPr>
            <w:r w:rsidRPr="000D0F83">
              <w:rPr>
                <w:sz w:val="18"/>
                <w:szCs w:val="18"/>
              </w:rPr>
              <w:t xml:space="preserve">Knowledge: Measured by 23-item multiple choice test on DBT Distress Tolerance Skills. Score was proportion of items correct minus any missing items. </w:t>
            </w:r>
          </w:p>
          <w:p w14:paraId="2E42C3B1" w14:textId="77777777" w:rsidR="00D7473A" w:rsidRPr="000D0F83" w:rsidRDefault="00D7473A" w:rsidP="00E227B5">
            <w:pPr>
              <w:contextualSpacing/>
              <w:rPr>
                <w:sz w:val="18"/>
                <w:szCs w:val="18"/>
              </w:rPr>
            </w:pPr>
          </w:p>
          <w:p w14:paraId="525A1F29" w14:textId="77777777" w:rsidR="00D7473A" w:rsidRPr="000D0F83" w:rsidRDefault="00D7473A" w:rsidP="00E227B5">
            <w:pPr>
              <w:contextualSpacing/>
              <w:rPr>
                <w:sz w:val="18"/>
                <w:szCs w:val="18"/>
              </w:rPr>
            </w:pPr>
            <w:r w:rsidRPr="000D0F83">
              <w:rPr>
                <w:sz w:val="18"/>
                <w:szCs w:val="18"/>
              </w:rPr>
              <w:t>Satisfaction: Measured by</w:t>
            </w:r>
            <w:r w:rsidRPr="000D0F83" w:rsidDel="002D7699">
              <w:rPr>
                <w:sz w:val="18"/>
                <w:szCs w:val="18"/>
              </w:rPr>
              <w:t xml:space="preserve"> </w:t>
            </w:r>
            <w:r w:rsidRPr="000D0F83">
              <w:rPr>
                <w:sz w:val="18"/>
                <w:szCs w:val="18"/>
              </w:rPr>
              <w:t>a six-item Usability subscale rated on 7-point Likert scale from 1 (very boring/difficult/not at all) to 7 (very interesting/easy/informative) and a</w:t>
            </w:r>
          </w:p>
          <w:p w14:paraId="666A5B22" w14:textId="77777777" w:rsidR="00D7473A" w:rsidRPr="000D0F83" w:rsidRDefault="00D7473A" w:rsidP="00E227B5">
            <w:pPr>
              <w:contextualSpacing/>
              <w:rPr>
                <w:sz w:val="18"/>
                <w:szCs w:val="18"/>
              </w:rPr>
            </w:pPr>
            <w:r w:rsidRPr="000D0F83">
              <w:rPr>
                <w:sz w:val="18"/>
                <w:szCs w:val="18"/>
              </w:rPr>
              <w:t>7-item Acceptability subscale rated</w:t>
            </w:r>
          </w:p>
          <w:p w14:paraId="19370F21" w14:textId="77777777" w:rsidR="00D7473A" w:rsidRPr="000D0F83" w:rsidRDefault="00D7473A" w:rsidP="00E227B5">
            <w:pPr>
              <w:contextualSpacing/>
              <w:rPr>
                <w:sz w:val="18"/>
                <w:szCs w:val="18"/>
              </w:rPr>
            </w:pPr>
            <w:r w:rsidRPr="000D0F83">
              <w:rPr>
                <w:sz w:val="18"/>
                <w:szCs w:val="18"/>
              </w:rPr>
              <w:t>on a 5-point Likert scale from 1 (not</w:t>
            </w:r>
          </w:p>
          <w:p w14:paraId="704C2E6A" w14:textId="77777777" w:rsidR="00D7473A" w:rsidRPr="000D0F83" w:rsidRDefault="00D7473A" w:rsidP="00E227B5">
            <w:pPr>
              <w:contextualSpacing/>
              <w:rPr>
                <w:sz w:val="18"/>
                <w:szCs w:val="18"/>
              </w:rPr>
            </w:pPr>
            <w:r w:rsidRPr="000D0F83">
              <w:rPr>
                <w:sz w:val="18"/>
                <w:szCs w:val="18"/>
              </w:rPr>
              <w:t>enjoyable/helpful/relevant/likely) or (didn’t hold my interest) to 5 (extremely enjoyable/helpful/relevant/</w:t>
            </w:r>
          </w:p>
          <w:p w14:paraId="359D9903" w14:textId="77777777" w:rsidR="00D7473A" w:rsidRPr="000D0F83" w:rsidRDefault="00D7473A" w:rsidP="00E227B5">
            <w:pPr>
              <w:contextualSpacing/>
              <w:rPr>
                <w:sz w:val="18"/>
                <w:szCs w:val="18"/>
              </w:rPr>
            </w:pPr>
            <w:r w:rsidRPr="000D0F83">
              <w:rPr>
                <w:sz w:val="18"/>
                <w:szCs w:val="18"/>
              </w:rPr>
              <w:t>likely) or (completely held my interest). Items averaged for each subscale.</w:t>
            </w:r>
          </w:p>
          <w:p w14:paraId="7A03CF58" w14:textId="77777777" w:rsidR="00D7473A" w:rsidRPr="000D0F83" w:rsidRDefault="00D7473A" w:rsidP="00E227B5">
            <w:pPr>
              <w:contextualSpacing/>
              <w:rPr>
                <w:sz w:val="18"/>
                <w:szCs w:val="18"/>
              </w:rPr>
            </w:pPr>
          </w:p>
          <w:p w14:paraId="7F365934"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63091201" w14:textId="7BEB7694" w:rsidR="00D7473A" w:rsidRPr="000D0F83" w:rsidRDefault="00D7473A" w:rsidP="00E227B5">
            <w:pPr>
              <w:contextualSpacing/>
              <w:rPr>
                <w:sz w:val="18"/>
                <w:szCs w:val="18"/>
              </w:rPr>
            </w:pPr>
            <w:r w:rsidRPr="000D0F83">
              <w:rPr>
                <w:sz w:val="18"/>
                <w:szCs w:val="18"/>
              </w:rPr>
              <w:t>Pre-training, post-training, 2-week</w:t>
            </w:r>
            <w:r w:rsidR="00E41151" w:rsidRPr="000D0F83">
              <w:rPr>
                <w:sz w:val="18"/>
                <w:szCs w:val="18"/>
              </w:rPr>
              <w:t>,</w:t>
            </w:r>
            <w:r w:rsidRPr="000D0F83">
              <w:rPr>
                <w:sz w:val="18"/>
                <w:szCs w:val="18"/>
              </w:rPr>
              <w:t xml:space="preserve"> 7-week, 11-week</w:t>
            </w:r>
            <w:r w:rsidR="00E41151" w:rsidRPr="000D0F83">
              <w:rPr>
                <w:sz w:val="18"/>
                <w:szCs w:val="18"/>
              </w:rPr>
              <w:t xml:space="preserve">, </w:t>
            </w:r>
            <w:r w:rsidRPr="000D0F83">
              <w:rPr>
                <w:sz w:val="18"/>
                <w:szCs w:val="18"/>
              </w:rPr>
              <w:t xml:space="preserve">and 15-week </w:t>
            </w:r>
            <w:r w:rsidR="00E41151" w:rsidRPr="000D0F83">
              <w:rPr>
                <w:sz w:val="18"/>
                <w:szCs w:val="18"/>
              </w:rPr>
              <w:t>follow-ups</w:t>
            </w:r>
          </w:p>
        </w:tc>
        <w:tc>
          <w:tcPr>
            <w:tcW w:w="579" w:type="pct"/>
          </w:tcPr>
          <w:p w14:paraId="6E04A2C7"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used minimization</w:t>
            </w:r>
          </w:p>
          <w:p w14:paraId="42E59425" w14:textId="77777777" w:rsidR="00D7473A" w:rsidRPr="000D0F83" w:rsidRDefault="00D7473A" w:rsidP="00E227B5">
            <w:pPr>
              <w:contextualSpacing/>
              <w:rPr>
                <w:sz w:val="18"/>
                <w:szCs w:val="18"/>
              </w:rPr>
            </w:pPr>
            <w:r w:rsidRPr="000D0F83">
              <w:rPr>
                <w:sz w:val="18"/>
                <w:szCs w:val="18"/>
              </w:rPr>
              <w:t xml:space="preserve"> </w:t>
            </w:r>
          </w:p>
          <w:p w14:paraId="7C711FFC"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1AE510DE" w14:textId="77777777" w:rsidR="00D7473A" w:rsidRPr="000D0F83" w:rsidRDefault="00D7473A" w:rsidP="00E227B5">
            <w:pPr>
              <w:contextualSpacing/>
              <w:rPr>
                <w:sz w:val="18"/>
                <w:szCs w:val="18"/>
              </w:rPr>
            </w:pPr>
          </w:p>
          <w:p w14:paraId="60C4D41C" w14:textId="4EB5E70D"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research staff </w:t>
            </w:r>
            <w:r w:rsidRPr="000D0F83">
              <w:rPr>
                <w:sz w:val="18"/>
                <w:szCs w:val="18"/>
              </w:rPr>
              <w:t>masked</w:t>
            </w:r>
            <w:r w:rsidR="00D7473A" w:rsidRPr="000D0F83">
              <w:rPr>
                <w:sz w:val="18"/>
                <w:szCs w:val="18"/>
              </w:rPr>
              <w:t xml:space="preserve"> to participant condition</w:t>
            </w:r>
          </w:p>
          <w:p w14:paraId="7A0A309A" w14:textId="77777777" w:rsidR="00D7473A" w:rsidRPr="000D0F83" w:rsidRDefault="00D7473A" w:rsidP="00E227B5">
            <w:pPr>
              <w:contextualSpacing/>
              <w:rPr>
                <w:sz w:val="18"/>
                <w:szCs w:val="18"/>
              </w:rPr>
            </w:pPr>
          </w:p>
          <w:p w14:paraId="73F77C81"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Medium; up to 16.7% of participants did not complete follow-up assessments</w:t>
            </w:r>
          </w:p>
          <w:p w14:paraId="787044BD" w14:textId="77777777" w:rsidR="00D7473A" w:rsidRPr="000D0F83" w:rsidRDefault="00D7473A" w:rsidP="00E227B5">
            <w:pPr>
              <w:contextualSpacing/>
              <w:rPr>
                <w:b/>
                <w:sz w:val="18"/>
                <w:szCs w:val="18"/>
              </w:rPr>
            </w:pPr>
            <w:r w:rsidRPr="000D0F83">
              <w:rPr>
                <w:i/>
                <w:sz w:val="18"/>
                <w:szCs w:val="18"/>
              </w:rPr>
              <w:t>Selective reporting</w:t>
            </w:r>
            <w:r w:rsidRPr="000D0F83">
              <w:rPr>
                <w:sz w:val="18"/>
                <w:szCs w:val="18"/>
              </w:rPr>
              <w:t>: Low</w:t>
            </w:r>
            <w:r w:rsidRPr="000D0F83">
              <w:rPr>
                <w:b/>
                <w:sz w:val="18"/>
                <w:szCs w:val="18"/>
              </w:rPr>
              <w:t xml:space="preserve"> </w:t>
            </w:r>
          </w:p>
          <w:p w14:paraId="060A0BD0" w14:textId="77777777" w:rsidR="00D7473A" w:rsidRPr="000D0F83" w:rsidRDefault="00D7473A" w:rsidP="00E227B5">
            <w:pPr>
              <w:contextualSpacing/>
              <w:rPr>
                <w:sz w:val="18"/>
                <w:szCs w:val="18"/>
              </w:rPr>
            </w:pPr>
          </w:p>
          <w:p w14:paraId="4A73D57F"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Low</w:t>
            </w:r>
          </w:p>
        </w:tc>
      </w:tr>
      <w:tr w:rsidR="00D9644F" w:rsidRPr="000D0F83" w14:paraId="3348D090" w14:textId="77777777" w:rsidTr="00E60B97">
        <w:trPr>
          <w:cantSplit/>
        </w:trPr>
        <w:tc>
          <w:tcPr>
            <w:tcW w:w="533" w:type="pct"/>
          </w:tcPr>
          <w:p w14:paraId="15D61D31" w14:textId="77777777" w:rsidR="00D7473A" w:rsidRPr="000D0F83" w:rsidRDefault="00D7473A" w:rsidP="00E227B5">
            <w:pPr>
              <w:contextualSpacing/>
              <w:rPr>
                <w:sz w:val="18"/>
                <w:szCs w:val="18"/>
              </w:rPr>
            </w:pPr>
            <w:r w:rsidRPr="000D0F83">
              <w:rPr>
                <w:sz w:val="18"/>
                <w:szCs w:val="18"/>
              </w:rPr>
              <w:lastRenderedPageBreak/>
              <w:t>Dimeff 2015</w:t>
            </w:r>
          </w:p>
          <w:p w14:paraId="522AAAAE" w14:textId="77777777" w:rsidR="00D7473A" w:rsidRPr="000D0F83" w:rsidRDefault="00D7473A" w:rsidP="00E227B5">
            <w:pPr>
              <w:contextualSpacing/>
              <w:rPr>
                <w:sz w:val="18"/>
                <w:szCs w:val="18"/>
              </w:rPr>
            </w:pPr>
          </w:p>
          <w:p w14:paraId="49E2B2CC"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w:t>
            </w:r>
          </w:p>
          <w:p w14:paraId="18F210EE" w14:textId="77777777" w:rsidR="00D7473A" w:rsidRPr="000D0F83" w:rsidRDefault="00D7473A" w:rsidP="00E227B5">
            <w:pPr>
              <w:contextualSpacing/>
              <w:rPr>
                <w:sz w:val="18"/>
                <w:szCs w:val="18"/>
              </w:rPr>
            </w:pPr>
            <w:r w:rsidRPr="000D0F83">
              <w:rPr>
                <w:sz w:val="18"/>
                <w:szCs w:val="18"/>
              </w:rPr>
              <w:t>United States</w:t>
            </w:r>
          </w:p>
          <w:p w14:paraId="1980459E" w14:textId="77777777" w:rsidR="00D7473A" w:rsidRPr="000D0F83" w:rsidRDefault="00D7473A" w:rsidP="00E227B5">
            <w:pPr>
              <w:contextualSpacing/>
              <w:rPr>
                <w:sz w:val="18"/>
                <w:szCs w:val="18"/>
              </w:rPr>
            </w:pPr>
          </w:p>
          <w:p w14:paraId="68FB78FD"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125D83C4" w14:textId="3E77075D" w:rsidR="00D7473A" w:rsidRPr="000D0F83" w:rsidRDefault="00D7473A" w:rsidP="00E227B5">
            <w:pPr>
              <w:contextualSpacing/>
              <w:rPr>
                <w:sz w:val="18"/>
                <w:szCs w:val="18"/>
              </w:rPr>
            </w:pPr>
            <w:r w:rsidRPr="000D0F83">
              <w:rPr>
                <w:sz w:val="18"/>
                <w:szCs w:val="18"/>
              </w:rPr>
              <w:t xml:space="preserve">Community </w:t>
            </w:r>
            <w:r w:rsidR="006452AA" w:rsidRPr="000D0F83">
              <w:rPr>
                <w:sz w:val="18"/>
                <w:szCs w:val="18"/>
              </w:rPr>
              <w:t>p</w:t>
            </w:r>
            <w:r w:rsidR="00562D20" w:rsidRPr="000D0F83">
              <w:rPr>
                <w:sz w:val="18"/>
                <w:szCs w:val="18"/>
              </w:rPr>
              <w:t>articipants</w:t>
            </w:r>
            <w:r w:rsidRPr="000D0F83">
              <w:rPr>
                <w:sz w:val="18"/>
                <w:szCs w:val="18"/>
              </w:rPr>
              <w:t>, practice settings varied</w:t>
            </w:r>
          </w:p>
          <w:p w14:paraId="2894A15D" w14:textId="77777777" w:rsidR="00D7473A" w:rsidRPr="000D0F83" w:rsidRDefault="00D7473A" w:rsidP="00E227B5">
            <w:pPr>
              <w:contextualSpacing/>
              <w:rPr>
                <w:sz w:val="18"/>
                <w:szCs w:val="18"/>
              </w:rPr>
            </w:pPr>
          </w:p>
          <w:p w14:paraId="68FF383C"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p>
          <w:p w14:paraId="221D52A1" w14:textId="771599A4" w:rsidR="00D7473A" w:rsidRPr="000D0F83" w:rsidRDefault="00611671" w:rsidP="00E227B5">
            <w:pPr>
              <w:contextualSpacing/>
              <w:rPr>
                <w:sz w:val="18"/>
                <w:szCs w:val="18"/>
              </w:rPr>
            </w:pPr>
            <w:r w:rsidRPr="000D0F83">
              <w:rPr>
                <w:sz w:val="18"/>
                <w:szCs w:val="18"/>
              </w:rPr>
              <w:t>Dialectical Behavior Therapy</w:t>
            </w:r>
            <w:r w:rsidR="00161026" w:rsidRPr="000D0F83">
              <w:rPr>
                <w:sz w:val="18"/>
                <w:szCs w:val="18"/>
              </w:rPr>
              <w:t xml:space="preserve"> (DBT)</w:t>
            </w:r>
            <w:r w:rsidR="006D63A2" w:rsidRPr="000D0F83">
              <w:rPr>
                <w:sz w:val="18"/>
                <w:szCs w:val="18"/>
              </w:rPr>
              <w:t xml:space="preserve"> (chain analysis and validation strategies)</w:t>
            </w:r>
          </w:p>
          <w:p w14:paraId="59F7B57E" w14:textId="77777777" w:rsidR="00D7473A" w:rsidRPr="000D0F83" w:rsidRDefault="00D7473A" w:rsidP="00E227B5">
            <w:pPr>
              <w:contextualSpacing/>
              <w:rPr>
                <w:sz w:val="18"/>
                <w:szCs w:val="18"/>
              </w:rPr>
            </w:pPr>
          </w:p>
          <w:p w14:paraId="0EFA75CC"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3985D07A" w14:textId="5BD496F5" w:rsidR="00D7473A" w:rsidRPr="000D0F83" w:rsidRDefault="00611671" w:rsidP="00E227B5">
            <w:pPr>
              <w:contextualSpacing/>
              <w:rPr>
                <w:sz w:val="18"/>
                <w:szCs w:val="18"/>
              </w:rPr>
            </w:pPr>
            <w:r w:rsidRPr="000D0F83">
              <w:rPr>
                <w:sz w:val="18"/>
                <w:szCs w:val="18"/>
              </w:rPr>
              <w:t xml:space="preserve">Borderline Personality Disorder </w:t>
            </w:r>
            <w:r w:rsidR="00D7473A" w:rsidRPr="000D0F83">
              <w:rPr>
                <w:sz w:val="18"/>
                <w:szCs w:val="18"/>
              </w:rPr>
              <w:t>with and without substance abuse problems</w:t>
            </w:r>
          </w:p>
          <w:p w14:paraId="5D9BA917" w14:textId="77777777" w:rsidR="00D7473A" w:rsidRPr="000D0F83" w:rsidRDefault="00D7473A" w:rsidP="00E227B5">
            <w:pPr>
              <w:contextualSpacing/>
              <w:rPr>
                <w:sz w:val="18"/>
                <w:szCs w:val="18"/>
              </w:rPr>
            </w:pPr>
          </w:p>
        </w:tc>
        <w:tc>
          <w:tcPr>
            <w:tcW w:w="1153" w:type="pct"/>
          </w:tcPr>
          <w:p w14:paraId="37B2D037" w14:textId="77777777" w:rsidR="00D7473A" w:rsidRPr="000D0F83" w:rsidRDefault="00D7473A" w:rsidP="00E227B5">
            <w:pPr>
              <w:contextualSpacing/>
              <w:rPr>
                <w:i/>
                <w:sz w:val="18"/>
                <w:szCs w:val="18"/>
              </w:rPr>
            </w:pPr>
            <w:r w:rsidRPr="000D0F83">
              <w:rPr>
                <w:i/>
                <w:sz w:val="18"/>
                <w:szCs w:val="18"/>
              </w:rPr>
              <w:t>Training format:</w:t>
            </w:r>
          </w:p>
          <w:p w14:paraId="61EAA74B" w14:textId="4A95A46A" w:rsidR="00D7473A" w:rsidRPr="000D0F83" w:rsidRDefault="00B778D2" w:rsidP="00E227B5">
            <w:pPr>
              <w:contextualSpacing/>
              <w:rPr>
                <w:sz w:val="18"/>
                <w:szCs w:val="18"/>
              </w:rPr>
            </w:pPr>
            <w:r w:rsidRPr="000D0F83">
              <w:rPr>
                <w:sz w:val="18"/>
                <w:szCs w:val="18"/>
              </w:rPr>
              <w:t>Online Training (</w:t>
            </w:r>
            <w:r w:rsidR="00D7473A" w:rsidRPr="000D0F83">
              <w:rPr>
                <w:sz w:val="18"/>
                <w:szCs w:val="18"/>
              </w:rPr>
              <w:t>OLT</w:t>
            </w:r>
            <w:r w:rsidRPr="000D0F83">
              <w:rPr>
                <w:sz w:val="18"/>
                <w:szCs w:val="18"/>
              </w:rPr>
              <w:t>):</w:t>
            </w:r>
            <w:r w:rsidR="00D7473A" w:rsidRPr="000D0F83">
              <w:rPr>
                <w:sz w:val="18"/>
                <w:szCs w:val="18"/>
              </w:rPr>
              <w:t xml:space="preserve"> </w:t>
            </w:r>
            <w:r w:rsidR="00AA0E17" w:rsidRPr="000D0F83">
              <w:rPr>
                <w:sz w:val="18"/>
                <w:szCs w:val="18"/>
              </w:rPr>
              <w:t xml:space="preserve">Self </w:t>
            </w:r>
            <w:r w:rsidR="00167CB0" w:rsidRPr="000D0F83">
              <w:rPr>
                <w:sz w:val="18"/>
                <w:szCs w:val="18"/>
              </w:rPr>
              <w:t>-</w:t>
            </w:r>
            <w:r w:rsidR="00AA0E17" w:rsidRPr="000D0F83">
              <w:rPr>
                <w:sz w:val="18"/>
                <w:szCs w:val="18"/>
              </w:rPr>
              <w:t>paced, covered same content at W (</w:t>
            </w:r>
            <w:r w:rsidR="005A3CFD" w:rsidRPr="000D0F83">
              <w:rPr>
                <w:sz w:val="18"/>
                <w:szCs w:val="18"/>
              </w:rPr>
              <w:t>t</w:t>
            </w:r>
            <w:r w:rsidRPr="000D0F83">
              <w:rPr>
                <w:sz w:val="18"/>
                <w:szCs w:val="18"/>
              </w:rPr>
              <w:t xml:space="preserve">ime: </w:t>
            </w:r>
            <w:r w:rsidR="00D7473A" w:rsidRPr="000D0F83">
              <w:rPr>
                <w:sz w:val="18"/>
                <w:szCs w:val="18"/>
              </w:rPr>
              <w:t>12 hours</w:t>
            </w:r>
            <w:r w:rsidR="00AA0E17" w:rsidRPr="000D0F83">
              <w:rPr>
                <w:sz w:val="18"/>
                <w:szCs w:val="18"/>
              </w:rPr>
              <w:t xml:space="preserve"> total</w:t>
            </w:r>
            <w:r w:rsidR="00D7473A" w:rsidRPr="000D0F83">
              <w:rPr>
                <w:sz w:val="18"/>
                <w:szCs w:val="18"/>
              </w:rPr>
              <w:t>)</w:t>
            </w:r>
          </w:p>
          <w:p w14:paraId="0220D5DF" w14:textId="77777777" w:rsidR="00D7473A" w:rsidRPr="000D0F83" w:rsidRDefault="00D7473A" w:rsidP="00E227B5">
            <w:pPr>
              <w:contextualSpacing/>
              <w:rPr>
                <w:sz w:val="18"/>
                <w:szCs w:val="18"/>
              </w:rPr>
            </w:pPr>
          </w:p>
          <w:p w14:paraId="40B97586" w14:textId="01DA5FAD" w:rsidR="00D7473A" w:rsidRPr="000D0F83" w:rsidRDefault="00D7473A" w:rsidP="00E227B5">
            <w:pPr>
              <w:contextualSpacing/>
              <w:rPr>
                <w:sz w:val="18"/>
                <w:szCs w:val="18"/>
              </w:rPr>
            </w:pPr>
            <w:r w:rsidRPr="000D0F83">
              <w:rPr>
                <w:sz w:val="18"/>
                <w:szCs w:val="18"/>
              </w:rPr>
              <w:t>In-person workshop</w:t>
            </w:r>
            <w:r w:rsidR="00B778D2" w:rsidRPr="000D0F83">
              <w:rPr>
                <w:sz w:val="18"/>
                <w:szCs w:val="18"/>
              </w:rPr>
              <w:t xml:space="preserve"> (W)</w:t>
            </w:r>
            <w:r w:rsidRPr="000D0F83">
              <w:rPr>
                <w:sz w:val="18"/>
                <w:szCs w:val="18"/>
              </w:rPr>
              <w:t>:</w:t>
            </w:r>
          </w:p>
          <w:p w14:paraId="25DE6149" w14:textId="6C3C5882" w:rsidR="00D7473A" w:rsidRPr="000D0F83" w:rsidRDefault="00D7473A" w:rsidP="00E227B5">
            <w:pPr>
              <w:contextualSpacing/>
              <w:rPr>
                <w:sz w:val="18"/>
                <w:szCs w:val="18"/>
              </w:rPr>
            </w:pPr>
            <w:r w:rsidRPr="000D0F83">
              <w:rPr>
                <w:sz w:val="18"/>
                <w:szCs w:val="18"/>
              </w:rPr>
              <w:t>(</w:t>
            </w:r>
            <w:r w:rsidR="002540E5" w:rsidRPr="000D0F83">
              <w:rPr>
                <w:sz w:val="18"/>
                <w:szCs w:val="18"/>
              </w:rPr>
              <w:t>t</w:t>
            </w:r>
            <w:r w:rsidR="00B778D2" w:rsidRPr="000D0F83">
              <w:rPr>
                <w:sz w:val="18"/>
                <w:szCs w:val="18"/>
              </w:rPr>
              <w:t xml:space="preserve">ime: </w:t>
            </w:r>
            <w:r w:rsidRPr="000D0F83">
              <w:rPr>
                <w:sz w:val="18"/>
                <w:szCs w:val="18"/>
              </w:rPr>
              <w:t>12 hours over 2 days)</w:t>
            </w:r>
          </w:p>
          <w:p w14:paraId="5F470290" w14:textId="77777777" w:rsidR="00D7473A" w:rsidRPr="000D0F83" w:rsidRDefault="00D7473A" w:rsidP="00E227B5">
            <w:pPr>
              <w:contextualSpacing/>
              <w:rPr>
                <w:sz w:val="18"/>
                <w:szCs w:val="18"/>
              </w:rPr>
            </w:pPr>
          </w:p>
          <w:p w14:paraId="4D11C71B" w14:textId="175296AB" w:rsidR="00D7473A" w:rsidRPr="000D0F83" w:rsidRDefault="00D7473A" w:rsidP="00E227B5">
            <w:pPr>
              <w:contextualSpacing/>
              <w:rPr>
                <w:sz w:val="18"/>
                <w:szCs w:val="18"/>
              </w:rPr>
            </w:pPr>
            <w:r w:rsidRPr="000D0F83">
              <w:rPr>
                <w:sz w:val="18"/>
                <w:szCs w:val="18"/>
              </w:rPr>
              <w:t>Treatment manual</w:t>
            </w:r>
            <w:r w:rsidR="00B778D2" w:rsidRPr="000D0F83">
              <w:rPr>
                <w:sz w:val="18"/>
                <w:szCs w:val="18"/>
              </w:rPr>
              <w:t xml:space="preserve"> (TM):</w:t>
            </w:r>
            <w:r w:rsidR="00913DCC" w:rsidRPr="000D0F83">
              <w:rPr>
                <w:sz w:val="18"/>
                <w:szCs w:val="18"/>
              </w:rPr>
              <w:t xml:space="preserve"> self-paced study (time: NR)</w:t>
            </w:r>
          </w:p>
          <w:p w14:paraId="3E10336C" w14:textId="77777777" w:rsidR="00D7473A" w:rsidRPr="000D0F83" w:rsidRDefault="00D7473A" w:rsidP="00E227B5">
            <w:pPr>
              <w:contextualSpacing/>
              <w:rPr>
                <w:i/>
                <w:sz w:val="18"/>
                <w:szCs w:val="18"/>
              </w:rPr>
            </w:pPr>
          </w:p>
          <w:p w14:paraId="0E917D32" w14:textId="77777777" w:rsidR="00D7473A" w:rsidRPr="000D0F83" w:rsidRDefault="00D7473A" w:rsidP="00E227B5">
            <w:pPr>
              <w:contextualSpacing/>
              <w:rPr>
                <w:i/>
                <w:sz w:val="18"/>
                <w:szCs w:val="18"/>
              </w:rPr>
            </w:pPr>
            <w:r w:rsidRPr="000D0F83">
              <w:rPr>
                <w:i/>
                <w:sz w:val="18"/>
                <w:szCs w:val="18"/>
              </w:rPr>
              <w:t>Training content:</w:t>
            </w:r>
          </w:p>
          <w:p w14:paraId="0D597659" w14:textId="5DF896EE" w:rsidR="00D7473A" w:rsidRPr="000D0F83" w:rsidRDefault="0011296B" w:rsidP="00E227B5">
            <w:pPr>
              <w:contextualSpacing/>
              <w:rPr>
                <w:sz w:val="18"/>
                <w:szCs w:val="18"/>
              </w:rPr>
            </w:pPr>
            <w:r w:rsidRPr="000D0F83">
              <w:rPr>
                <w:sz w:val="18"/>
                <w:szCs w:val="18"/>
              </w:rPr>
              <w:t xml:space="preserve">OLT: </w:t>
            </w:r>
            <w:r w:rsidR="006D63A2" w:rsidRPr="000D0F83">
              <w:rPr>
                <w:sz w:val="18"/>
                <w:szCs w:val="18"/>
              </w:rPr>
              <w:t>access to two online training courses</w:t>
            </w:r>
            <w:r w:rsidR="00252470" w:rsidRPr="000D0F83">
              <w:rPr>
                <w:sz w:val="18"/>
                <w:szCs w:val="18"/>
              </w:rPr>
              <w:t xml:space="preserve"> which </w:t>
            </w:r>
            <w:r w:rsidR="00AA0E17" w:rsidRPr="000D0F83">
              <w:rPr>
                <w:sz w:val="18"/>
                <w:szCs w:val="18"/>
              </w:rPr>
              <w:t>incorporated expert commentaries, practice exercises, simulated therapy, printable handouts and study guides, and knowledge checks.</w:t>
            </w:r>
          </w:p>
          <w:p w14:paraId="3C1DF0F3" w14:textId="77777777" w:rsidR="00D7473A" w:rsidRPr="000D0F83" w:rsidRDefault="00D7473A" w:rsidP="00E227B5">
            <w:pPr>
              <w:contextualSpacing/>
              <w:rPr>
                <w:sz w:val="18"/>
                <w:szCs w:val="18"/>
                <w:highlight w:val="yellow"/>
              </w:rPr>
            </w:pPr>
          </w:p>
          <w:p w14:paraId="2972D810" w14:textId="1EE910A0" w:rsidR="00D7473A" w:rsidRPr="000D0F83" w:rsidRDefault="005A3CFD" w:rsidP="00E227B5">
            <w:pPr>
              <w:contextualSpacing/>
              <w:rPr>
                <w:sz w:val="18"/>
                <w:szCs w:val="18"/>
                <w:highlight w:val="yellow"/>
              </w:rPr>
            </w:pPr>
            <w:r w:rsidRPr="000D0F83">
              <w:rPr>
                <w:sz w:val="18"/>
                <w:szCs w:val="18"/>
              </w:rPr>
              <w:t>W: Included both passive learning (e.g., lecture, video) and active learning methods (e.g., role-play, experiential exercises). Approximately two-thirds of the ILT was devoted to DBT chain analysis and one- third to DBT validation strategies. All participants attended the same, one-time workshop. Participants given binder of printed PowerPoint slides to capture their notes during the workshop.</w:t>
            </w:r>
          </w:p>
          <w:p w14:paraId="35D7B362" w14:textId="77777777" w:rsidR="00D7473A" w:rsidRPr="000D0F83" w:rsidRDefault="00D7473A" w:rsidP="00E227B5">
            <w:pPr>
              <w:contextualSpacing/>
              <w:rPr>
                <w:sz w:val="18"/>
                <w:szCs w:val="18"/>
                <w:highlight w:val="yellow"/>
              </w:rPr>
            </w:pPr>
          </w:p>
          <w:p w14:paraId="61856E4D" w14:textId="7A862B60" w:rsidR="00D7473A" w:rsidRPr="000D0F83" w:rsidRDefault="00021D37" w:rsidP="00E227B5">
            <w:pPr>
              <w:contextualSpacing/>
              <w:rPr>
                <w:sz w:val="18"/>
                <w:szCs w:val="18"/>
              </w:rPr>
            </w:pPr>
            <w:r w:rsidRPr="000D0F83">
              <w:rPr>
                <w:sz w:val="18"/>
                <w:szCs w:val="18"/>
              </w:rPr>
              <w:t>TM: Training materials on DBT chain analysis (133 pages) and DBT validation strategies (59 pages). The manual was created specifically for this trial and contained expert descriptions and explanations of each concept, clinical scenarios, and practice examples and was accompanied by a suggested study guide.</w:t>
            </w:r>
          </w:p>
        </w:tc>
        <w:tc>
          <w:tcPr>
            <w:tcW w:w="875" w:type="pct"/>
          </w:tcPr>
          <w:p w14:paraId="56E57B01" w14:textId="77777777" w:rsidR="00D7473A" w:rsidRPr="000D0F83" w:rsidRDefault="00D7473A" w:rsidP="00E227B5">
            <w:pPr>
              <w:contextualSpacing/>
              <w:rPr>
                <w:sz w:val="18"/>
                <w:szCs w:val="18"/>
              </w:rPr>
            </w:pPr>
            <w:r w:rsidRPr="000D0F83">
              <w:rPr>
                <w:i/>
                <w:sz w:val="18"/>
                <w:szCs w:val="18"/>
              </w:rPr>
              <w:t>N</w:t>
            </w:r>
            <w:r w:rsidRPr="000D0F83">
              <w:rPr>
                <w:sz w:val="18"/>
                <w:szCs w:val="18"/>
              </w:rPr>
              <w:t xml:space="preserve"> = 172 </w:t>
            </w:r>
          </w:p>
          <w:p w14:paraId="3CACB8F2" w14:textId="77777777" w:rsidR="00D7473A" w:rsidRPr="000D0F83" w:rsidRDefault="00D7473A" w:rsidP="00E227B5">
            <w:pPr>
              <w:contextualSpacing/>
              <w:rPr>
                <w:sz w:val="18"/>
                <w:szCs w:val="18"/>
              </w:rPr>
            </w:pPr>
          </w:p>
          <w:p w14:paraId="493FDEC0"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minimal previous experience using DBT strategies in training; had not read DBT manuals or received 3 or more days of DBT training; access to a computer with a sound card and internet; treating at least one individual with substance abuse problems; available to participate in workshop if assigned to condition</w:t>
            </w:r>
          </w:p>
          <w:p w14:paraId="3251467D" w14:textId="77777777" w:rsidR="00D7473A" w:rsidRPr="000D0F83" w:rsidRDefault="00D7473A" w:rsidP="00E227B5">
            <w:pPr>
              <w:contextualSpacing/>
              <w:rPr>
                <w:i/>
                <w:sz w:val="18"/>
                <w:szCs w:val="18"/>
              </w:rPr>
            </w:pPr>
          </w:p>
          <w:p w14:paraId="730A01F9"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61FAA21E" w14:textId="77777777" w:rsidR="00D7473A" w:rsidRPr="000D0F83" w:rsidRDefault="00D7473A" w:rsidP="00E227B5">
            <w:pPr>
              <w:contextualSpacing/>
              <w:rPr>
                <w:sz w:val="18"/>
                <w:szCs w:val="18"/>
              </w:rPr>
            </w:pPr>
          </w:p>
          <w:p w14:paraId="672A520E"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xml:space="preserve">: </w:t>
            </w:r>
          </w:p>
          <w:p w14:paraId="5D9AD846" w14:textId="77777777" w:rsidR="00D7473A" w:rsidRPr="000D0F83" w:rsidRDefault="00D7473A" w:rsidP="00E227B5">
            <w:pPr>
              <w:contextualSpacing/>
              <w:rPr>
                <w:sz w:val="18"/>
                <w:szCs w:val="18"/>
              </w:rPr>
            </w:pPr>
            <w:r w:rsidRPr="000D0F83">
              <w:rPr>
                <w:sz w:val="18"/>
                <w:szCs w:val="18"/>
              </w:rPr>
              <w:t>Naïve to DBT (unfamiliar with DBT manuals or received ≤3 days of training)</w:t>
            </w:r>
          </w:p>
          <w:p w14:paraId="1867D291" w14:textId="77777777" w:rsidR="00D7473A" w:rsidRPr="000D0F83" w:rsidRDefault="00D7473A" w:rsidP="00E227B5">
            <w:pPr>
              <w:contextualSpacing/>
              <w:rPr>
                <w:i/>
                <w:sz w:val="18"/>
                <w:szCs w:val="18"/>
              </w:rPr>
            </w:pPr>
          </w:p>
          <w:p w14:paraId="6205D60C"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14F16E3E" w14:textId="77777777" w:rsidR="00D7473A" w:rsidRPr="000D0F83" w:rsidRDefault="00D7473A" w:rsidP="00E227B5">
            <w:pPr>
              <w:contextualSpacing/>
              <w:rPr>
                <w:sz w:val="18"/>
                <w:szCs w:val="18"/>
              </w:rPr>
            </w:pPr>
            <w:r w:rsidRPr="000D0F83">
              <w:rPr>
                <w:sz w:val="18"/>
                <w:szCs w:val="18"/>
              </w:rPr>
              <w:t>Psychiatrist = 0.6%</w:t>
            </w:r>
          </w:p>
          <w:p w14:paraId="0D1EF8DF" w14:textId="77777777" w:rsidR="00D7473A" w:rsidRPr="000D0F83" w:rsidRDefault="00D7473A" w:rsidP="00E227B5">
            <w:pPr>
              <w:contextualSpacing/>
              <w:rPr>
                <w:sz w:val="18"/>
                <w:szCs w:val="18"/>
              </w:rPr>
            </w:pPr>
            <w:r w:rsidRPr="000D0F83">
              <w:rPr>
                <w:sz w:val="18"/>
                <w:szCs w:val="18"/>
              </w:rPr>
              <w:t>Psychologist = 3.5%</w:t>
            </w:r>
          </w:p>
          <w:p w14:paraId="783E4D43" w14:textId="77777777" w:rsidR="00D7473A" w:rsidRPr="000D0F83" w:rsidRDefault="00D7473A" w:rsidP="00E227B5">
            <w:pPr>
              <w:contextualSpacing/>
              <w:rPr>
                <w:sz w:val="18"/>
                <w:szCs w:val="18"/>
              </w:rPr>
            </w:pPr>
            <w:r w:rsidRPr="000D0F83">
              <w:rPr>
                <w:sz w:val="18"/>
                <w:szCs w:val="18"/>
              </w:rPr>
              <w:t>Psychiatric nurse = 1.2%</w:t>
            </w:r>
          </w:p>
          <w:p w14:paraId="092703C5" w14:textId="77777777" w:rsidR="00D7473A" w:rsidRPr="000D0F83" w:rsidRDefault="00D7473A" w:rsidP="00E227B5">
            <w:pPr>
              <w:contextualSpacing/>
              <w:rPr>
                <w:sz w:val="18"/>
                <w:szCs w:val="18"/>
              </w:rPr>
            </w:pPr>
            <w:r w:rsidRPr="000D0F83">
              <w:rPr>
                <w:sz w:val="18"/>
                <w:szCs w:val="18"/>
              </w:rPr>
              <w:t>Social worker = 16.3%</w:t>
            </w:r>
          </w:p>
          <w:p w14:paraId="38C85CEE" w14:textId="77777777" w:rsidR="00D7473A" w:rsidRPr="000D0F83" w:rsidRDefault="00D7473A" w:rsidP="00E227B5">
            <w:pPr>
              <w:contextualSpacing/>
              <w:rPr>
                <w:sz w:val="18"/>
                <w:szCs w:val="18"/>
              </w:rPr>
            </w:pPr>
            <w:r w:rsidRPr="000D0F83">
              <w:rPr>
                <w:sz w:val="18"/>
                <w:szCs w:val="18"/>
              </w:rPr>
              <w:t>Chemical Dependency Counselor = 21.5%</w:t>
            </w:r>
          </w:p>
          <w:p w14:paraId="79A1F16C" w14:textId="77777777" w:rsidR="00D7473A" w:rsidRPr="000D0F83" w:rsidRDefault="00D7473A" w:rsidP="00E227B5">
            <w:pPr>
              <w:contextualSpacing/>
              <w:rPr>
                <w:sz w:val="18"/>
                <w:szCs w:val="18"/>
              </w:rPr>
            </w:pPr>
            <w:r w:rsidRPr="000D0F83">
              <w:rPr>
                <w:sz w:val="18"/>
                <w:szCs w:val="18"/>
              </w:rPr>
              <w:t>Master’s-level counselor = 20.9%</w:t>
            </w:r>
          </w:p>
          <w:p w14:paraId="54B7A9B4" w14:textId="77777777" w:rsidR="00D7473A" w:rsidRPr="000D0F83" w:rsidRDefault="00D7473A" w:rsidP="00E227B5">
            <w:pPr>
              <w:contextualSpacing/>
              <w:rPr>
                <w:sz w:val="18"/>
                <w:szCs w:val="18"/>
              </w:rPr>
            </w:pPr>
            <w:r w:rsidRPr="000D0F83">
              <w:rPr>
                <w:sz w:val="18"/>
                <w:szCs w:val="18"/>
              </w:rPr>
              <w:t>Bachelor’s-level counselor = 3.5%</w:t>
            </w:r>
          </w:p>
          <w:p w14:paraId="24F646C5" w14:textId="77777777" w:rsidR="00D7473A" w:rsidRPr="000D0F83" w:rsidRDefault="00D7473A" w:rsidP="00E227B5">
            <w:pPr>
              <w:contextualSpacing/>
              <w:rPr>
                <w:sz w:val="18"/>
                <w:szCs w:val="18"/>
              </w:rPr>
            </w:pPr>
            <w:r w:rsidRPr="000D0F83">
              <w:rPr>
                <w:sz w:val="18"/>
                <w:szCs w:val="18"/>
              </w:rPr>
              <w:t>Student = 8.1%</w:t>
            </w:r>
          </w:p>
          <w:p w14:paraId="1705A805" w14:textId="77777777" w:rsidR="00D7473A" w:rsidRPr="000D0F83" w:rsidRDefault="00D7473A" w:rsidP="00E227B5">
            <w:pPr>
              <w:contextualSpacing/>
              <w:rPr>
                <w:sz w:val="18"/>
                <w:szCs w:val="18"/>
              </w:rPr>
            </w:pPr>
            <w:r w:rsidRPr="000D0F83">
              <w:rPr>
                <w:sz w:val="18"/>
                <w:szCs w:val="18"/>
              </w:rPr>
              <w:t>Other = 24.4%</w:t>
            </w:r>
          </w:p>
          <w:p w14:paraId="4F0B80FC" w14:textId="77777777" w:rsidR="00D7473A" w:rsidRPr="000D0F83" w:rsidRDefault="00D7473A" w:rsidP="00E227B5">
            <w:pPr>
              <w:contextualSpacing/>
              <w:rPr>
                <w:sz w:val="18"/>
                <w:szCs w:val="18"/>
              </w:rPr>
            </w:pPr>
          </w:p>
          <w:p w14:paraId="07603418"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10BB2974" w14:textId="66657F7E" w:rsidR="00D7473A" w:rsidRPr="000D0F83" w:rsidRDefault="00D7473A" w:rsidP="00E227B5">
            <w:pPr>
              <w:contextualSpacing/>
              <w:rPr>
                <w:sz w:val="18"/>
                <w:szCs w:val="18"/>
              </w:rPr>
            </w:pPr>
            <w:r w:rsidRPr="000D0F83">
              <w:rPr>
                <w:sz w:val="18"/>
                <w:szCs w:val="18"/>
              </w:rPr>
              <w:t>Mean age = 39.8</w:t>
            </w:r>
            <w:r w:rsidR="003F56CA" w:rsidRPr="000D0F83">
              <w:rPr>
                <w:sz w:val="18"/>
                <w:szCs w:val="18"/>
              </w:rPr>
              <w:t xml:space="preserve"> years</w:t>
            </w:r>
          </w:p>
          <w:p w14:paraId="77320B79" w14:textId="77777777" w:rsidR="00D7473A" w:rsidRPr="000D0F83" w:rsidRDefault="00D7473A" w:rsidP="00E227B5">
            <w:pPr>
              <w:contextualSpacing/>
              <w:rPr>
                <w:sz w:val="18"/>
                <w:szCs w:val="18"/>
              </w:rPr>
            </w:pPr>
            <w:r w:rsidRPr="000D0F83">
              <w:rPr>
                <w:sz w:val="18"/>
                <w:szCs w:val="18"/>
              </w:rPr>
              <w:t xml:space="preserve">Female = 76.2% </w:t>
            </w:r>
          </w:p>
          <w:p w14:paraId="55EF13F9" w14:textId="77777777" w:rsidR="00D7473A" w:rsidRPr="000D0F83" w:rsidRDefault="00D7473A" w:rsidP="00E227B5">
            <w:pPr>
              <w:contextualSpacing/>
              <w:rPr>
                <w:i/>
                <w:sz w:val="18"/>
                <w:szCs w:val="18"/>
              </w:rPr>
            </w:pPr>
            <w:r w:rsidRPr="000D0F83">
              <w:rPr>
                <w:sz w:val="18"/>
                <w:szCs w:val="18"/>
              </w:rPr>
              <w:t>Caucasian = 78.5%</w:t>
            </w:r>
          </w:p>
        </w:tc>
        <w:tc>
          <w:tcPr>
            <w:tcW w:w="500" w:type="pct"/>
          </w:tcPr>
          <w:p w14:paraId="4FDE0A67" w14:textId="198886CC" w:rsidR="00D7473A" w:rsidRPr="000D0F83" w:rsidRDefault="00D7473A" w:rsidP="00E227B5">
            <w:pPr>
              <w:contextualSpacing/>
              <w:rPr>
                <w:sz w:val="18"/>
                <w:szCs w:val="18"/>
              </w:rPr>
            </w:pPr>
            <w:r w:rsidRPr="000D0F83">
              <w:rPr>
                <w:sz w:val="18"/>
                <w:szCs w:val="18"/>
              </w:rPr>
              <w:t xml:space="preserve">N/A – no </w:t>
            </w:r>
            <w:del w:id="56" w:author="Helen Valenstein-Mah" w:date="2020-04-22T20:07:00Z">
              <w:r w:rsidRPr="000D0F83" w:rsidDel="00582EC2">
                <w:rPr>
                  <w:sz w:val="18"/>
                  <w:szCs w:val="18"/>
                </w:rPr>
                <w:delText>patient</w:delText>
              </w:r>
            </w:del>
            <w:ins w:id="57" w:author="Helen Valenstein-Mah" w:date="2020-04-22T20:07:00Z">
              <w:r w:rsidR="00582EC2" w:rsidRPr="000D0F83">
                <w:rPr>
                  <w:sz w:val="18"/>
                  <w:szCs w:val="18"/>
                </w:rPr>
                <w:t>client</w:t>
              </w:r>
            </w:ins>
            <w:r w:rsidRPr="000D0F83">
              <w:rPr>
                <w:sz w:val="18"/>
                <w:szCs w:val="18"/>
              </w:rPr>
              <w:t>s in study</w:t>
            </w:r>
          </w:p>
        </w:tc>
        <w:tc>
          <w:tcPr>
            <w:tcW w:w="1246" w:type="pct"/>
          </w:tcPr>
          <w:p w14:paraId="1441EE2F" w14:textId="77777777" w:rsidR="00D7473A" w:rsidRPr="000D0F83" w:rsidRDefault="00D7473A" w:rsidP="00E227B5">
            <w:pPr>
              <w:contextualSpacing/>
              <w:rPr>
                <w:sz w:val="18"/>
                <w:szCs w:val="18"/>
              </w:rPr>
            </w:pPr>
            <w:r w:rsidRPr="000D0F83">
              <w:rPr>
                <w:i/>
                <w:sz w:val="18"/>
                <w:szCs w:val="18"/>
              </w:rPr>
              <w:t>Assessment measures</w:t>
            </w:r>
            <w:r w:rsidRPr="000D0F83">
              <w:rPr>
                <w:sz w:val="18"/>
                <w:szCs w:val="18"/>
              </w:rPr>
              <w:t>:</w:t>
            </w:r>
          </w:p>
          <w:p w14:paraId="053E1F6F" w14:textId="77777777" w:rsidR="00D7473A" w:rsidRPr="000D0F83" w:rsidRDefault="00D7473A" w:rsidP="00E227B5">
            <w:pPr>
              <w:contextualSpacing/>
              <w:rPr>
                <w:sz w:val="18"/>
                <w:szCs w:val="18"/>
              </w:rPr>
            </w:pPr>
          </w:p>
          <w:p w14:paraId="3B489BCC" w14:textId="081D1785" w:rsidR="00D7473A" w:rsidRPr="000D0F83" w:rsidRDefault="00D7473A" w:rsidP="00E227B5">
            <w:pPr>
              <w:contextualSpacing/>
              <w:rPr>
                <w:sz w:val="18"/>
                <w:szCs w:val="18"/>
              </w:rPr>
            </w:pPr>
            <w:r w:rsidRPr="000D0F83">
              <w:rPr>
                <w:sz w:val="18"/>
                <w:szCs w:val="18"/>
              </w:rPr>
              <w:t>Competence: Measured by three 20-minute role plays with feedback by experts, global proficiency score computed (range 0 to 3)</w:t>
            </w:r>
          </w:p>
          <w:p w14:paraId="5F1C00FD" w14:textId="505EC22D" w:rsidR="007F12CD" w:rsidRPr="000D0F83" w:rsidRDefault="007F12CD" w:rsidP="00E227B5">
            <w:pPr>
              <w:contextualSpacing/>
              <w:rPr>
                <w:sz w:val="18"/>
                <w:szCs w:val="18"/>
              </w:rPr>
            </w:pPr>
          </w:p>
          <w:p w14:paraId="5E4C1123" w14:textId="1B09DC32" w:rsidR="007F12CD" w:rsidRPr="000D0F83" w:rsidRDefault="007F12CD" w:rsidP="00E227B5">
            <w:pPr>
              <w:contextualSpacing/>
              <w:rPr>
                <w:sz w:val="18"/>
                <w:szCs w:val="18"/>
              </w:rPr>
            </w:pPr>
            <w:del w:id="58" w:author="Helen Valenstein-Mah" w:date="2020-04-05T16:05:00Z">
              <w:r w:rsidRPr="000D0F83" w:rsidDel="000C3478">
                <w:rPr>
                  <w:sz w:val="18"/>
                  <w:szCs w:val="18"/>
                </w:rPr>
                <w:delText>Implementation</w:delText>
              </w:r>
            </w:del>
            <w:ins w:id="59" w:author="Helen Valenstein-Mah" w:date="2020-04-05T16:05:00Z">
              <w:r w:rsidR="000C3478" w:rsidRPr="000D0F83">
                <w:rPr>
                  <w:sz w:val="18"/>
                  <w:szCs w:val="18"/>
                </w:rPr>
                <w:t>Adoption</w:t>
              </w:r>
            </w:ins>
            <w:r w:rsidRPr="000D0F83">
              <w:rPr>
                <w:sz w:val="18"/>
                <w:szCs w:val="18"/>
              </w:rPr>
              <w:t>: Measured by self-reported frequency of clinical strategies, items rated on 6-point scale: 1 (0 times), 2 (1-4 times), 4 (5-9 times), 5 (15-20 times), and 6 (&gt;20 times)</w:t>
            </w:r>
          </w:p>
          <w:p w14:paraId="6B8DBCF8" w14:textId="77777777" w:rsidR="00D7473A" w:rsidRPr="000D0F83" w:rsidRDefault="00D7473A" w:rsidP="00E227B5">
            <w:pPr>
              <w:contextualSpacing/>
              <w:rPr>
                <w:sz w:val="18"/>
                <w:szCs w:val="18"/>
              </w:rPr>
            </w:pPr>
          </w:p>
          <w:p w14:paraId="37976A75" w14:textId="77777777" w:rsidR="00D7473A" w:rsidRPr="000D0F83" w:rsidRDefault="00D7473A" w:rsidP="00E227B5">
            <w:pPr>
              <w:contextualSpacing/>
              <w:rPr>
                <w:sz w:val="18"/>
                <w:szCs w:val="18"/>
              </w:rPr>
            </w:pPr>
            <w:r w:rsidRPr="000D0F83">
              <w:rPr>
                <w:sz w:val="18"/>
                <w:szCs w:val="18"/>
              </w:rPr>
              <w:t>Knowledge: Measured by 55-item chain analysis test and 41-item validation test, mean score for proportion of items answered correctly and total combined score calculated</w:t>
            </w:r>
          </w:p>
          <w:p w14:paraId="46DBE7CA" w14:textId="77777777" w:rsidR="00D7473A" w:rsidRPr="000D0F83" w:rsidRDefault="00D7473A" w:rsidP="00E227B5">
            <w:pPr>
              <w:contextualSpacing/>
              <w:rPr>
                <w:sz w:val="18"/>
                <w:szCs w:val="18"/>
              </w:rPr>
            </w:pPr>
          </w:p>
          <w:p w14:paraId="7D580FB0" w14:textId="77777777" w:rsidR="00D7473A" w:rsidRPr="000D0F83" w:rsidRDefault="00D7473A" w:rsidP="00E227B5">
            <w:pPr>
              <w:contextualSpacing/>
              <w:rPr>
                <w:sz w:val="18"/>
                <w:szCs w:val="18"/>
              </w:rPr>
            </w:pPr>
            <w:r w:rsidRPr="000D0F83">
              <w:rPr>
                <w:sz w:val="18"/>
                <w:szCs w:val="18"/>
              </w:rPr>
              <w:t>Satisfaction: Measured by 9-item generic scale (range 1-5), averaged for total score</w:t>
            </w:r>
          </w:p>
          <w:p w14:paraId="365ED4F0" w14:textId="77777777" w:rsidR="00D7473A" w:rsidRPr="000D0F83" w:rsidRDefault="00D7473A" w:rsidP="00E227B5">
            <w:pPr>
              <w:contextualSpacing/>
              <w:rPr>
                <w:sz w:val="18"/>
                <w:szCs w:val="18"/>
              </w:rPr>
            </w:pPr>
          </w:p>
          <w:p w14:paraId="6F1BDAB8" w14:textId="77777777" w:rsidR="00D7473A" w:rsidRPr="000D0F83" w:rsidRDefault="00D7473A" w:rsidP="00E227B5">
            <w:pPr>
              <w:contextualSpacing/>
              <w:rPr>
                <w:i/>
                <w:sz w:val="18"/>
                <w:szCs w:val="18"/>
              </w:rPr>
            </w:pPr>
            <w:r w:rsidRPr="000D0F83">
              <w:rPr>
                <w:i/>
                <w:sz w:val="18"/>
                <w:szCs w:val="18"/>
              </w:rPr>
              <w:t>Assessment timeframe:</w:t>
            </w:r>
          </w:p>
          <w:p w14:paraId="1AA2B563" w14:textId="5D897854" w:rsidR="00D7473A" w:rsidRPr="000D0F83" w:rsidRDefault="00D7473A" w:rsidP="00E227B5">
            <w:pPr>
              <w:contextualSpacing/>
              <w:rPr>
                <w:sz w:val="18"/>
                <w:szCs w:val="18"/>
              </w:rPr>
            </w:pPr>
            <w:r w:rsidRPr="000D0F83">
              <w:rPr>
                <w:sz w:val="18"/>
                <w:szCs w:val="18"/>
              </w:rPr>
              <w:t>Baseline, post-training, 30</w:t>
            </w:r>
            <w:r w:rsidR="00DD0579" w:rsidRPr="000D0F83">
              <w:rPr>
                <w:sz w:val="18"/>
                <w:szCs w:val="18"/>
              </w:rPr>
              <w:t>-</w:t>
            </w:r>
            <w:r w:rsidRPr="000D0F83">
              <w:rPr>
                <w:sz w:val="18"/>
                <w:szCs w:val="18"/>
              </w:rPr>
              <w:t>, 60</w:t>
            </w:r>
            <w:r w:rsidR="00DD0579" w:rsidRPr="000D0F83">
              <w:rPr>
                <w:sz w:val="18"/>
                <w:szCs w:val="18"/>
              </w:rPr>
              <w:t>-</w:t>
            </w:r>
            <w:r w:rsidRPr="000D0F83">
              <w:rPr>
                <w:sz w:val="18"/>
                <w:szCs w:val="18"/>
              </w:rPr>
              <w:t>, and 90</w:t>
            </w:r>
            <w:r w:rsidR="00DD0579" w:rsidRPr="000D0F83">
              <w:rPr>
                <w:sz w:val="18"/>
                <w:szCs w:val="18"/>
              </w:rPr>
              <w:t>-</w:t>
            </w:r>
            <w:r w:rsidRPr="000D0F83">
              <w:rPr>
                <w:sz w:val="18"/>
                <w:szCs w:val="18"/>
              </w:rPr>
              <w:t>dayfollow ups</w:t>
            </w:r>
          </w:p>
        </w:tc>
        <w:tc>
          <w:tcPr>
            <w:tcW w:w="579" w:type="pct"/>
          </w:tcPr>
          <w:p w14:paraId="6F156A35"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used minimization</w:t>
            </w:r>
          </w:p>
          <w:p w14:paraId="23986BE4" w14:textId="77777777" w:rsidR="00D7473A" w:rsidRPr="000D0F83" w:rsidRDefault="00D7473A" w:rsidP="00E227B5">
            <w:pPr>
              <w:contextualSpacing/>
              <w:rPr>
                <w:sz w:val="18"/>
                <w:szCs w:val="18"/>
              </w:rPr>
            </w:pPr>
          </w:p>
          <w:p w14:paraId="296FCE64"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414D8D86" w14:textId="77777777" w:rsidR="00D7473A" w:rsidRPr="000D0F83" w:rsidRDefault="00D7473A" w:rsidP="00E227B5">
            <w:pPr>
              <w:contextualSpacing/>
              <w:rPr>
                <w:sz w:val="18"/>
                <w:szCs w:val="18"/>
              </w:rPr>
            </w:pPr>
          </w:p>
          <w:p w14:paraId="573B1430" w14:textId="36415E49"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simulated </w:t>
            </w:r>
            <w:del w:id="60" w:author="Helen Valenstein-Mah" w:date="2020-04-22T20:07:00Z">
              <w:r w:rsidR="00D7473A" w:rsidRPr="000D0F83" w:rsidDel="00582EC2">
                <w:rPr>
                  <w:sz w:val="18"/>
                  <w:szCs w:val="18"/>
                </w:rPr>
                <w:delText>patient</w:delText>
              </w:r>
            </w:del>
            <w:ins w:id="61" w:author="Helen Valenstein-Mah" w:date="2020-04-22T20:07:00Z">
              <w:r w:rsidR="00582EC2" w:rsidRPr="000D0F83">
                <w:rPr>
                  <w:sz w:val="18"/>
                  <w:szCs w:val="18"/>
                </w:rPr>
                <w:t>client</w:t>
              </w:r>
            </w:ins>
            <w:r w:rsidR="00D7473A" w:rsidRPr="000D0F83">
              <w:rPr>
                <w:sz w:val="18"/>
                <w:szCs w:val="18"/>
              </w:rPr>
              <w:t xml:space="preserve">s </w:t>
            </w:r>
            <w:r w:rsidRPr="000D0F83">
              <w:rPr>
                <w:sz w:val="18"/>
                <w:szCs w:val="18"/>
              </w:rPr>
              <w:t>masked</w:t>
            </w:r>
            <w:r w:rsidR="00D7473A" w:rsidRPr="000D0F83">
              <w:rPr>
                <w:sz w:val="18"/>
                <w:szCs w:val="18"/>
              </w:rPr>
              <w:t xml:space="preserve"> to participants’ condition</w:t>
            </w:r>
          </w:p>
          <w:p w14:paraId="10824C5C" w14:textId="77777777" w:rsidR="00D7473A" w:rsidRPr="000D0F83" w:rsidRDefault="00D7473A" w:rsidP="00E227B5">
            <w:pPr>
              <w:contextualSpacing/>
              <w:rPr>
                <w:sz w:val="18"/>
                <w:szCs w:val="18"/>
              </w:rPr>
            </w:pPr>
          </w:p>
          <w:p w14:paraId="71B80D81"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High; 86% completed baseline, 73% completed post-training assessment</w:t>
            </w:r>
          </w:p>
          <w:p w14:paraId="3CEB14E2" w14:textId="77777777" w:rsidR="00D7473A" w:rsidRPr="000D0F83" w:rsidRDefault="00D7473A" w:rsidP="00E227B5">
            <w:pPr>
              <w:contextualSpacing/>
              <w:rPr>
                <w:sz w:val="18"/>
                <w:szCs w:val="18"/>
              </w:rPr>
            </w:pPr>
          </w:p>
          <w:p w14:paraId="218D083B"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3A818904" w14:textId="77777777" w:rsidR="00D7473A" w:rsidRPr="000D0F83" w:rsidRDefault="00D7473A" w:rsidP="00E227B5">
            <w:pPr>
              <w:contextualSpacing/>
              <w:rPr>
                <w:sz w:val="18"/>
                <w:szCs w:val="18"/>
              </w:rPr>
            </w:pPr>
          </w:p>
          <w:p w14:paraId="1672202B"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Medium</w:t>
            </w:r>
          </w:p>
        </w:tc>
      </w:tr>
      <w:tr w:rsidR="00D9644F" w:rsidRPr="000D0F83" w14:paraId="3AC38F1A" w14:textId="77777777" w:rsidTr="00E60B97">
        <w:trPr>
          <w:cantSplit/>
        </w:trPr>
        <w:tc>
          <w:tcPr>
            <w:tcW w:w="533" w:type="pct"/>
          </w:tcPr>
          <w:p w14:paraId="0B75EDF8" w14:textId="3D7ECB09" w:rsidR="00D7473A" w:rsidRPr="000D0F83" w:rsidRDefault="00D7473A" w:rsidP="00E227B5">
            <w:pPr>
              <w:contextualSpacing/>
              <w:rPr>
                <w:sz w:val="18"/>
                <w:szCs w:val="18"/>
              </w:rPr>
            </w:pPr>
            <w:r w:rsidRPr="000D0F83">
              <w:rPr>
                <w:sz w:val="18"/>
                <w:szCs w:val="18"/>
              </w:rPr>
              <w:lastRenderedPageBreak/>
              <w:t>F</w:t>
            </w:r>
            <w:r w:rsidR="00A42591" w:rsidRPr="000D0F83">
              <w:rPr>
                <w:sz w:val="18"/>
                <w:szCs w:val="18"/>
              </w:rPr>
              <w:t>u</w:t>
            </w:r>
            <w:r w:rsidRPr="000D0F83">
              <w:rPr>
                <w:sz w:val="18"/>
                <w:szCs w:val="18"/>
              </w:rPr>
              <w:t xml:space="preserve"> 2015</w:t>
            </w:r>
          </w:p>
          <w:p w14:paraId="46370BC6" w14:textId="77777777" w:rsidR="00D7473A" w:rsidRPr="000D0F83" w:rsidRDefault="00D7473A" w:rsidP="00E227B5">
            <w:pPr>
              <w:contextualSpacing/>
              <w:rPr>
                <w:sz w:val="18"/>
                <w:szCs w:val="18"/>
              </w:rPr>
            </w:pPr>
          </w:p>
          <w:p w14:paraId="48CB8C1D"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w:t>
            </w:r>
          </w:p>
          <w:p w14:paraId="43CAFE90" w14:textId="77777777" w:rsidR="00D7473A" w:rsidRPr="000D0F83" w:rsidRDefault="00D7473A" w:rsidP="00E227B5">
            <w:pPr>
              <w:contextualSpacing/>
              <w:rPr>
                <w:sz w:val="18"/>
                <w:szCs w:val="18"/>
              </w:rPr>
            </w:pPr>
            <w:r w:rsidRPr="000D0F83">
              <w:rPr>
                <w:sz w:val="18"/>
                <w:szCs w:val="18"/>
              </w:rPr>
              <w:t>United States</w:t>
            </w:r>
          </w:p>
          <w:p w14:paraId="5D94C5D5" w14:textId="77777777" w:rsidR="00D7473A" w:rsidRPr="000D0F83" w:rsidRDefault="00D7473A" w:rsidP="00E227B5">
            <w:pPr>
              <w:contextualSpacing/>
              <w:rPr>
                <w:sz w:val="18"/>
                <w:szCs w:val="18"/>
              </w:rPr>
            </w:pPr>
          </w:p>
          <w:p w14:paraId="6D9968B0" w14:textId="12720E82" w:rsidR="00D7473A" w:rsidRPr="000D0F83" w:rsidRDefault="00D7473A" w:rsidP="00E227B5">
            <w:pPr>
              <w:contextualSpacing/>
              <w:rPr>
                <w:sz w:val="18"/>
                <w:szCs w:val="18"/>
              </w:rPr>
            </w:pPr>
            <w:r w:rsidRPr="000D0F83">
              <w:rPr>
                <w:i/>
                <w:sz w:val="18"/>
                <w:szCs w:val="18"/>
              </w:rPr>
              <w:t>Setting</w:t>
            </w:r>
            <w:r w:rsidRPr="000D0F83">
              <w:rPr>
                <w:sz w:val="18"/>
                <w:szCs w:val="18"/>
              </w:rPr>
              <w:t>: VA Medical Centers</w:t>
            </w:r>
          </w:p>
          <w:p w14:paraId="31522837" w14:textId="77777777" w:rsidR="00D7473A" w:rsidRPr="000D0F83" w:rsidRDefault="00D7473A" w:rsidP="00E227B5">
            <w:pPr>
              <w:contextualSpacing/>
              <w:rPr>
                <w:sz w:val="18"/>
                <w:szCs w:val="18"/>
              </w:rPr>
            </w:pPr>
          </w:p>
          <w:p w14:paraId="37DD9E9F"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p>
          <w:p w14:paraId="4C1B0F08" w14:textId="4DA920BD" w:rsidR="00D7473A" w:rsidRPr="000D0F83" w:rsidRDefault="00611671" w:rsidP="00E227B5">
            <w:pPr>
              <w:contextualSpacing/>
              <w:rPr>
                <w:sz w:val="18"/>
                <w:szCs w:val="18"/>
              </w:rPr>
            </w:pPr>
            <w:r w:rsidRPr="000D0F83">
              <w:rPr>
                <w:sz w:val="18"/>
                <w:szCs w:val="18"/>
              </w:rPr>
              <w:t>Motivational Interviewing (MI)</w:t>
            </w:r>
          </w:p>
          <w:p w14:paraId="451C7482" w14:textId="77777777" w:rsidR="00D7473A" w:rsidRPr="000D0F83" w:rsidRDefault="00D7473A" w:rsidP="00E227B5">
            <w:pPr>
              <w:contextualSpacing/>
              <w:rPr>
                <w:sz w:val="18"/>
                <w:szCs w:val="18"/>
              </w:rPr>
            </w:pPr>
          </w:p>
          <w:p w14:paraId="6FAE6774"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10C3D13E" w14:textId="77777777" w:rsidR="00D7473A" w:rsidRPr="000D0F83" w:rsidRDefault="00D7473A" w:rsidP="00E227B5">
            <w:pPr>
              <w:contextualSpacing/>
              <w:rPr>
                <w:sz w:val="18"/>
                <w:szCs w:val="18"/>
              </w:rPr>
            </w:pPr>
            <w:r w:rsidRPr="000D0F83">
              <w:rPr>
                <w:sz w:val="18"/>
                <w:szCs w:val="18"/>
              </w:rPr>
              <w:t>Smoking</w:t>
            </w:r>
          </w:p>
        </w:tc>
        <w:tc>
          <w:tcPr>
            <w:tcW w:w="1153" w:type="pct"/>
          </w:tcPr>
          <w:p w14:paraId="433EF3FE" w14:textId="0D4112F5" w:rsidR="00D7473A" w:rsidRPr="000D0F83" w:rsidRDefault="00D7473A" w:rsidP="00E227B5">
            <w:pPr>
              <w:contextualSpacing/>
              <w:rPr>
                <w:i/>
                <w:sz w:val="18"/>
                <w:szCs w:val="18"/>
              </w:rPr>
            </w:pPr>
            <w:r w:rsidRPr="000D0F83">
              <w:rPr>
                <w:i/>
                <w:sz w:val="18"/>
                <w:szCs w:val="18"/>
              </w:rPr>
              <w:t>Training format:</w:t>
            </w:r>
          </w:p>
          <w:p w14:paraId="61232127" w14:textId="6D42222A" w:rsidR="00D7473A" w:rsidRPr="000D0F83" w:rsidRDefault="009B2CC2" w:rsidP="00E227B5">
            <w:pPr>
              <w:contextualSpacing/>
              <w:rPr>
                <w:iCs/>
                <w:sz w:val="18"/>
                <w:szCs w:val="18"/>
              </w:rPr>
            </w:pPr>
            <w:r w:rsidRPr="000D0F83">
              <w:rPr>
                <w:iCs/>
                <w:sz w:val="18"/>
                <w:szCs w:val="18"/>
              </w:rPr>
              <w:t xml:space="preserve">In-person workshop (W):  </w:t>
            </w:r>
            <w:r w:rsidR="00D7473A" w:rsidRPr="000D0F83">
              <w:rPr>
                <w:sz w:val="18"/>
                <w:szCs w:val="18"/>
              </w:rPr>
              <w:t xml:space="preserve">In-person, </w:t>
            </w:r>
            <w:r w:rsidRPr="000D0F83">
              <w:rPr>
                <w:sz w:val="18"/>
                <w:szCs w:val="18"/>
              </w:rPr>
              <w:t>half</w:t>
            </w:r>
            <w:r w:rsidR="00D7473A" w:rsidRPr="000D0F83">
              <w:rPr>
                <w:sz w:val="18"/>
                <w:szCs w:val="18"/>
              </w:rPr>
              <w:t xml:space="preserve"> day MI workshop + self-study materials</w:t>
            </w:r>
            <w:r w:rsidR="005357B8" w:rsidRPr="000D0F83">
              <w:rPr>
                <w:sz w:val="18"/>
                <w:szCs w:val="18"/>
              </w:rPr>
              <w:t xml:space="preserve"> (time: half day)</w:t>
            </w:r>
          </w:p>
          <w:p w14:paraId="1BBBB2C2" w14:textId="77777777" w:rsidR="00D7473A" w:rsidRPr="000D0F83" w:rsidRDefault="00D7473A" w:rsidP="00E227B5">
            <w:pPr>
              <w:contextualSpacing/>
              <w:rPr>
                <w:sz w:val="18"/>
                <w:szCs w:val="18"/>
              </w:rPr>
            </w:pPr>
          </w:p>
          <w:p w14:paraId="0AC56AF0" w14:textId="79C13C17" w:rsidR="00D7473A" w:rsidRPr="000D0F83" w:rsidRDefault="00C31688" w:rsidP="00E227B5">
            <w:pPr>
              <w:contextualSpacing/>
              <w:rPr>
                <w:sz w:val="18"/>
                <w:szCs w:val="18"/>
              </w:rPr>
            </w:pPr>
            <w:r w:rsidRPr="000D0F83">
              <w:rPr>
                <w:sz w:val="18"/>
                <w:szCs w:val="18"/>
              </w:rPr>
              <w:t xml:space="preserve">In-person workshop + booster sessions + peer coaching (W+BS+C): </w:t>
            </w:r>
            <w:r w:rsidR="00D7473A" w:rsidRPr="000D0F83">
              <w:rPr>
                <w:sz w:val="18"/>
                <w:szCs w:val="18"/>
              </w:rPr>
              <w:t>In-person,</w:t>
            </w:r>
            <w:r w:rsidR="009B2CC2" w:rsidRPr="000D0F83">
              <w:rPr>
                <w:sz w:val="18"/>
                <w:szCs w:val="18"/>
              </w:rPr>
              <w:t xml:space="preserve"> half</w:t>
            </w:r>
            <w:r w:rsidR="00D7473A" w:rsidRPr="000D0F83">
              <w:rPr>
                <w:sz w:val="18"/>
                <w:szCs w:val="18"/>
              </w:rPr>
              <w:t xml:space="preserve"> day MI workshop + self-study materials + </w:t>
            </w:r>
            <w:r w:rsidR="005357B8" w:rsidRPr="000D0F83">
              <w:rPr>
                <w:sz w:val="18"/>
                <w:szCs w:val="18"/>
              </w:rPr>
              <w:t>six, 1-hour</w:t>
            </w:r>
            <w:r w:rsidR="00D7473A" w:rsidRPr="000D0F83">
              <w:rPr>
                <w:sz w:val="18"/>
                <w:szCs w:val="18"/>
              </w:rPr>
              <w:t xml:space="preserve"> booster sessions with coaching and practice with simulated </w:t>
            </w:r>
            <w:del w:id="62" w:author="Helen Valenstein-Mah" w:date="2020-04-22T20:07:00Z">
              <w:r w:rsidR="00D7473A" w:rsidRPr="000D0F83" w:rsidDel="00582EC2">
                <w:rPr>
                  <w:sz w:val="18"/>
                  <w:szCs w:val="18"/>
                </w:rPr>
                <w:delText>patient</w:delText>
              </w:r>
            </w:del>
            <w:ins w:id="63" w:author="Helen Valenstein-Mah" w:date="2020-04-22T20:07:00Z">
              <w:r w:rsidR="00582EC2" w:rsidRPr="000D0F83">
                <w:rPr>
                  <w:sz w:val="18"/>
                  <w:szCs w:val="18"/>
                </w:rPr>
                <w:t>client</w:t>
              </w:r>
            </w:ins>
            <w:r w:rsidR="00D7473A" w:rsidRPr="000D0F83">
              <w:rPr>
                <w:sz w:val="18"/>
                <w:szCs w:val="18"/>
              </w:rPr>
              <w:t xml:space="preserve"> </w:t>
            </w:r>
            <w:r w:rsidR="00210DCD" w:rsidRPr="000D0F83">
              <w:rPr>
                <w:sz w:val="18"/>
                <w:szCs w:val="18"/>
              </w:rPr>
              <w:t>(time: half day + 6 hours</w:t>
            </w:r>
            <w:r w:rsidR="00C65DCB" w:rsidRPr="000D0F83">
              <w:rPr>
                <w:sz w:val="18"/>
                <w:szCs w:val="18"/>
              </w:rPr>
              <w:t xml:space="preserve"> over 12 weeks)</w:t>
            </w:r>
          </w:p>
          <w:p w14:paraId="52A41DFA" w14:textId="77777777" w:rsidR="00D7473A" w:rsidRPr="000D0F83" w:rsidRDefault="00D7473A" w:rsidP="00E227B5">
            <w:pPr>
              <w:contextualSpacing/>
              <w:rPr>
                <w:i/>
                <w:sz w:val="18"/>
                <w:szCs w:val="18"/>
              </w:rPr>
            </w:pPr>
          </w:p>
          <w:p w14:paraId="7D1EE0C6" w14:textId="77777777" w:rsidR="00D7473A" w:rsidRPr="000D0F83" w:rsidRDefault="00D7473A" w:rsidP="00E227B5">
            <w:pPr>
              <w:contextualSpacing/>
              <w:rPr>
                <w:i/>
                <w:sz w:val="18"/>
                <w:szCs w:val="18"/>
              </w:rPr>
            </w:pPr>
            <w:r w:rsidRPr="000D0F83">
              <w:rPr>
                <w:i/>
                <w:sz w:val="18"/>
                <w:szCs w:val="18"/>
              </w:rPr>
              <w:t>Training content:</w:t>
            </w:r>
          </w:p>
          <w:p w14:paraId="411F75CB" w14:textId="0A0B68E6" w:rsidR="008C2526" w:rsidRPr="000D0F83" w:rsidRDefault="00C65DCB" w:rsidP="008C2526">
            <w:pPr>
              <w:contextualSpacing/>
              <w:rPr>
                <w:color w:val="000000" w:themeColor="text1"/>
                <w:sz w:val="18"/>
                <w:szCs w:val="18"/>
              </w:rPr>
            </w:pPr>
            <w:r w:rsidRPr="000D0F83">
              <w:rPr>
                <w:sz w:val="18"/>
                <w:szCs w:val="18"/>
              </w:rPr>
              <w:t xml:space="preserve">W: </w:t>
            </w:r>
            <w:r w:rsidR="008C2526" w:rsidRPr="000D0F83">
              <w:rPr>
                <w:sz w:val="18"/>
                <w:szCs w:val="18"/>
              </w:rPr>
              <w:t>Expert trainers covered the foundations of MI and situations for use, and favored interactive over didactic teaching methods. Participants watched video examples of MI techniques and had the opportunity to practice MI skills. Additionally, a tobacco cessation expert presented on the national guideline recommendations to address tobacco use and how to incorporate MI with guidelines.</w:t>
            </w:r>
          </w:p>
          <w:p w14:paraId="0914147A" w14:textId="645424FE" w:rsidR="00C65DCB" w:rsidRPr="000D0F83" w:rsidRDefault="0053721F" w:rsidP="00C65DCB">
            <w:pPr>
              <w:pStyle w:val="NormalWeb"/>
              <w:rPr>
                <w:color w:val="000000" w:themeColor="text1"/>
                <w:sz w:val="18"/>
                <w:szCs w:val="18"/>
              </w:rPr>
            </w:pPr>
            <w:r w:rsidRPr="000D0F83">
              <w:rPr>
                <w:color w:val="000000" w:themeColor="text1"/>
                <w:sz w:val="18"/>
                <w:szCs w:val="18"/>
              </w:rPr>
              <w:t xml:space="preserve">Self-study: Participants given </w:t>
            </w:r>
            <w:r w:rsidR="00C65DCB" w:rsidRPr="000D0F83">
              <w:rPr>
                <w:color w:val="000000" w:themeColor="text1"/>
                <w:sz w:val="18"/>
                <w:szCs w:val="18"/>
              </w:rPr>
              <w:t xml:space="preserve">copies of the PowerPoint presentations, tobacco cessation </w:t>
            </w:r>
            <w:del w:id="64" w:author="Helen Valenstein-Mah" w:date="2020-04-22T20:07:00Z">
              <w:r w:rsidR="00C65DCB" w:rsidRPr="000D0F83" w:rsidDel="00582EC2">
                <w:rPr>
                  <w:color w:val="000000" w:themeColor="text1"/>
                  <w:sz w:val="18"/>
                  <w:szCs w:val="18"/>
                </w:rPr>
                <w:delText>patient</w:delText>
              </w:r>
            </w:del>
            <w:ins w:id="65" w:author="Helen Valenstein-Mah" w:date="2020-04-22T20:07:00Z">
              <w:r w:rsidR="00582EC2" w:rsidRPr="000D0F83">
                <w:rPr>
                  <w:color w:val="000000" w:themeColor="text1"/>
                  <w:sz w:val="18"/>
                  <w:szCs w:val="18"/>
                </w:rPr>
                <w:t>client</w:t>
              </w:r>
            </w:ins>
            <w:r w:rsidR="00C65DCB" w:rsidRPr="000D0F83">
              <w:rPr>
                <w:color w:val="000000" w:themeColor="text1"/>
                <w:sz w:val="18"/>
                <w:szCs w:val="18"/>
              </w:rPr>
              <w:t xml:space="preserve"> case studies, MI work- sheets, and MI pocket cards developed by the VA National Center for Health Promotion and Disease Prevention. </w:t>
            </w:r>
          </w:p>
          <w:p w14:paraId="6D732708" w14:textId="601087E4" w:rsidR="00D7473A" w:rsidRPr="000D0F83" w:rsidRDefault="008C2526" w:rsidP="00E227B5">
            <w:pPr>
              <w:contextualSpacing/>
              <w:rPr>
                <w:sz w:val="18"/>
                <w:szCs w:val="18"/>
                <w:highlight w:val="yellow"/>
              </w:rPr>
            </w:pPr>
            <w:r w:rsidRPr="000D0F83">
              <w:rPr>
                <w:sz w:val="18"/>
                <w:szCs w:val="18"/>
              </w:rPr>
              <w:t xml:space="preserve">BS+C: </w:t>
            </w:r>
            <w:r w:rsidR="00AE2EA2" w:rsidRPr="000D0F83">
              <w:rPr>
                <w:sz w:val="18"/>
                <w:szCs w:val="18"/>
              </w:rPr>
              <w:t xml:space="preserve"> Three group sessions and three 1:1 interactions with simulated </w:t>
            </w:r>
            <w:del w:id="66" w:author="Helen Valenstein-Mah" w:date="2020-04-22T20:08:00Z">
              <w:r w:rsidR="00AE2EA2" w:rsidRPr="000D0F83" w:rsidDel="00582EC2">
                <w:rPr>
                  <w:sz w:val="18"/>
                  <w:szCs w:val="18"/>
                </w:rPr>
                <w:delText>patient</w:delText>
              </w:r>
            </w:del>
            <w:ins w:id="67" w:author="Helen Valenstein-Mah" w:date="2020-04-22T20:08:00Z">
              <w:r w:rsidR="00582EC2" w:rsidRPr="000D0F83">
                <w:rPr>
                  <w:sz w:val="18"/>
                  <w:szCs w:val="18"/>
                </w:rPr>
                <w:t>client</w:t>
              </w:r>
            </w:ins>
            <w:r w:rsidR="00AE2EA2" w:rsidRPr="000D0F83">
              <w:rPr>
                <w:sz w:val="18"/>
                <w:szCs w:val="18"/>
              </w:rPr>
              <w:t xml:space="preserve">s facilitated by MI champions. For the three small group booster sessions, champions </w:t>
            </w:r>
            <w:r w:rsidR="00602592" w:rsidRPr="000D0F83">
              <w:rPr>
                <w:sz w:val="18"/>
                <w:szCs w:val="18"/>
              </w:rPr>
              <w:t>had</w:t>
            </w:r>
            <w:r w:rsidR="00AE2EA2" w:rsidRPr="000D0F83">
              <w:rPr>
                <w:sz w:val="18"/>
                <w:szCs w:val="18"/>
              </w:rPr>
              <w:t xml:space="preserve"> detailed agenda of suggested activities focusing on specific MI skills</w:t>
            </w:r>
            <w:r w:rsidR="00602592" w:rsidRPr="000D0F83">
              <w:rPr>
                <w:sz w:val="18"/>
                <w:szCs w:val="18"/>
              </w:rPr>
              <w:t xml:space="preserve">, </w:t>
            </w:r>
            <w:r w:rsidR="00AE2EA2" w:rsidRPr="000D0F83">
              <w:rPr>
                <w:sz w:val="18"/>
                <w:szCs w:val="18"/>
              </w:rPr>
              <w:t xml:space="preserve">printed </w:t>
            </w:r>
            <w:del w:id="68" w:author="Helen Valenstein-Mah" w:date="2020-04-22T20:08:00Z">
              <w:r w:rsidR="00AE2EA2" w:rsidRPr="000D0F83" w:rsidDel="00582EC2">
                <w:rPr>
                  <w:sz w:val="18"/>
                  <w:szCs w:val="18"/>
                </w:rPr>
                <w:delText>patient</w:delText>
              </w:r>
            </w:del>
            <w:ins w:id="69" w:author="Helen Valenstein-Mah" w:date="2020-04-22T20:08:00Z">
              <w:r w:rsidR="00582EC2" w:rsidRPr="000D0F83">
                <w:rPr>
                  <w:sz w:val="18"/>
                  <w:szCs w:val="18"/>
                </w:rPr>
                <w:t>client</w:t>
              </w:r>
            </w:ins>
            <w:r w:rsidR="00AE2EA2" w:rsidRPr="000D0F83">
              <w:rPr>
                <w:sz w:val="18"/>
                <w:szCs w:val="18"/>
              </w:rPr>
              <w:t xml:space="preserve"> cases</w:t>
            </w:r>
            <w:r w:rsidR="00602592" w:rsidRPr="000D0F83">
              <w:rPr>
                <w:sz w:val="18"/>
                <w:szCs w:val="18"/>
              </w:rPr>
              <w:t>,</w:t>
            </w:r>
            <w:r w:rsidR="00AE2EA2" w:rsidRPr="000D0F83">
              <w:rPr>
                <w:sz w:val="18"/>
                <w:szCs w:val="18"/>
              </w:rPr>
              <w:t xml:space="preserve"> and exercises to use with suggested time parameters. One-on-one coaching booster sessions </w:t>
            </w:r>
            <w:r w:rsidR="00602592" w:rsidRPr="000D0F83">
              <w:rPr>
                <w:sz w:val="18"/>
                <w:szCs w:val="18"/>
              </w:rPr>
              <w:t>focused on</w:t>
            </w:r>
            <w:r w:rsidR="00AE2EA2" w:rsidRPr="000D0F83">
              <w:rPr>
                <w:sz w:val="18"/>
                <w:szCs w:val="18"/>
              </w:rPr>
              <w:t xml:space="preserve"> skills practice using a simulated </w:t>
            </w:r>
            <w:del w:id="70" w:author="Helen Valenstein-Mah" w:date="2020-04-22T20:08:00Z">
              <w:r w:rsidR="00AE2EA2" w:rsidRPr="000D0F83" w:rsidDel="00582EC2">
                <w:rPr>
                  <w:sz w:val="18"/>
                  <w:szCs w:val="18"/>
                </w:rPr>
                <w:delText>patient</w:delText>
              </w:r>
            </w:del>
            <w:ins w:id="71" w:author="Helen Valenstein-Mah" w:date="2020-04-22T20:08:00Z">
              <w:r w:rsidR="00582EC2" w:rsidRPr="000D0F83">
                <w:rPr>
                  <w:sz w:val="18"/>
                  <w:szCs w:val="18"/>
                </w:rPr>
                <w:t>client</w:t>
              </w:r>
            </w:ins>
            <w:r w:rsidR="00AE2EA2" w:rsidRPr="000D0F83">
              <w:rPr>
                <w:sz w:val="18"/>
                <w:szCs w:val="18"/>
              </w:rPr>
              <w:t xml:space="preserve">. </w:t>
            </w:r>
            <w:r w:rsidR="00602592" w:rsidRPr="000D0F83">
              <w:rPr>
                <w:sz w:val="18"/>
                <w:szCs w:val="18"/>
              </w:rPr>
              <w:t>The</w:t>
            </w:r>
            <w:r w:rsidR="00AE2EA2" w:rsidRPr="000D0F83">
              <w:rPr>
                <w:sz w:val="18"/>
                <w:szCs w:val="18"/>
              </w:rPr>
              <w:t xml:space="preserve"> participant was connected to the simulated </w:t>
            </w:r>
            <w:del w:id="72" w:author="Helen Valenstein-Mah" w:date="2020-04-22T20:08:00Z">
              <w:r w:rsidR="00AE2EA2" w:rsidRPr="000D0F83" w:rsidDel="00582EC2">
                <w:rPr>
                  <w:sz w:val="18"/>
                  <w:szCs w:val="18"/>
                </w:rPr>
                <w:delText>patient</w:delText>
              </w:r>
            </w:del>
            <w:ins w:id="73" w:author="Helen Valenstein-Mah" w:date="2020-04-22T20:08:00Z">
              <w:r w:rsidR="00582EC2" w:rsidRPr="000D0F83">
                <w:rPr>
                  <w:sz w:val="18"/>
                  <w:szCs w:val="18"/>
                </w:rPr>
                <w:t>client</w:t>
              </w:r>
            </w:ins>
            <w:r w:rsidR="00AE2EA2" w:rsidRPr="000D0F83">
              <w:rPr>
                <w:sz w:val="18"/>
                <w:szCs w:val="18"/>
              </w:rPr>
              <w:t xml:space="preserve"> via telephone for up to 30 min, first in role-play and then with the simulated </w:t>
            </w:r>
            <w:del w:id="74" w:author="Helen Valenstein-Mah" w:date="2020-04-22T20:08:00Z">
              <w:r w:rsidR="00AE2EA2" w:rsidRPr="000D0F83" w:rsidDel="00582EC2">
                <w:rPr>
                  <w:sz w:val="18"/>
                  <w:szCs w:val="18"/>
                </w:rPr>
                <w:delText>patient</w:delText>
              </w:r>
            </w:del>
            <w:ins w:id="75" w:author="Helen Valenstein-Mah" w:date="2020-04-22T20:08:00Z">
              <w:r w:rsidR="00582EC2" w:rsidRPr="000D0F83">
                <w:rPr>
                  <w:sz w:val="18"/>
                  <w:szCs w:val="18"/>
                </w:rPr>
                <w:t>client</w:t>
              </w:r>
            </w:ins>
            <w:r w:rsidR="00AE2EA2" w:rsidRPr="000D0F83">
              <w:rPr>
                <w:sz w:val="18"/>
                <w:szCs w:val="18"/>
              </w:rPr>
              <w:t xml:space="preserve"> providing feedback to the participant. An MI champion listened to the entire dialog and provided additional feedback.</w:t>
            </w:r>
          </w:p>
        </w:tc>
        <w:tc>
          <w:tcPr>
            <w:tcW w:w="875" w:type="pct"/>
          </w:tcPr>
          <w:p w14:paraId="75AD569D" w14:textId="77777777" w:rsidR="00D7473A" w:rsidRPr="000D0F83" w:rsidRDefault="00D7473A" w:rsidP="00E227B5">
            <w:pPr>
              <w:contextualSpacing/>
              <w:rPr>
                <w:sz w:val="18"/>
                <w:szCs w:val="18"/>
              </w:rPr>
            </w:pPr>
            <w:r w:rsidRPr="000D0F83">
              <w:rPr>
                <w:i/>
                <w:sz w:val="18"/>
                <w:szCs w:val="18"/>
              </w:rPr>
              <w:t xml:space="preserve">N </w:t>
            </w:r>
            <w:r w:rsidRPr="000D0F83">
              <w:rPr>
                <w:sz w:val="18"/>
                <w:szCs w:val="18"/>
              </w:rPr>
              <w:t>= 34</w:t>
            </w:r>
          </w:p>
          <w:p w14:paraId="15E0B6DB" w14:textId="77777777" w:rsidR="00D7473A" w:rsidRPr="000D0F83" w:rsidRDefault="00D7473A" w:rsidP="00E227B5">
            <w:pPr>
              <w:contextualSpacing/>
              <w:rPr>
                <w:sz w:val="18"/>
                <w:szCs w:val="18"/>
              </w:rPr>
            </w:pPr>
          </w:p>
          <w:p w14:paraId="68D39FBC" w14:textId="77777777" w:rsidR="00D7473A" w:rsidRPr="000D0F83" w:rsidRDefault="00D7473A" w:rsidP="00E227B5">
            <w:pPr>
              <w:contextualSpacing/>
              <w:rPr>
                <w:i/>
                <w:sz w:val="18"/>
                <w:szCs w:val="18"/>
              </w:rPr>
            </w:pPr>
            <w:r w:rsidRPr="000D0F83">
              <w:rPr>
                <w:i/>
                <w:sz w:val="18"/>
                <w:szCs w:val="18"/>
              </w:rPr>
              <w:t>Inclusion</w:t>
            </w:r>
            <w:r w:rsidRPr="000D0F83">
              <w:rPr>
                <w:sz w:val="18"/>
                <w:szCs w:val="18"/>
              </w:rPr>
              <w:t>: Any primary care clinician (physician, physician assistant, nurse practitioners, nurses, pharmacists)</w:t>
            </w:r>
          </w:p>
          <w:p w14:paraId="19A3E7A2" w14:textId="77777777" w:rsidR="00D7473A" w:rsidRPr="000D0F83" w:rsidRDefault="00D7473A" w:rsidP="00E227B5">
            <w:pPr>
              <w:contextualSpacing/>
              <w:rPr>
                <w:i/>
                <w:sz w:val="18"/>
                <w:szCs w:val="18"/>
              </w:rPr>
            </w:pPr>
          </w:p>
          <w:p w14:paraId="3FFA00C0" w14:textId="77777777" w:rsidR="00D7473A" w:rsidRPr="000D0F83" w:rsidRDefault="00D7473A" w:rsidP="00E227B5">
            <w:pPr>
              <w:contextualSpacing/>
              <w:rPr>
                <w:i/>
                <w:sz w:val="18"/>
                <w:szCs w:val="18"/>
              </w:rPr>
            </w:pPr>
            <w:r w:rsidRPr="000D0F83">
              <w:rPr>
                <w:i/>
                <w:sz w:val="18"/>
                <w:szCs w:val="18"/>
              </w:rPr>
              <w:t>Exclusion</w:t>
            </w:r>
            <w:r w:rsidRPr="000D0F83">
              <w:rPr>
                <w:sz w:val="18"/>
                <w:szCs w:val="18"/>
              </w:rPr>
              <w:t>:</w:t>
            </w:r>
            <w:r w:rsidRPr="000D0F83">
              <w:rPr>
                <w:i/>
                <w:sz w:val="18"/>
                <w:szCs w:val="18"/>
              </w:rPr>
              <w:t xml:space="preserve"> </w:t>
            </w:r>
            <w:r w:rsidRPr="000D0F83">
              <w:rPr>
                <w:sz w:val="18"/>
                <w:szCs w:val="18"/>
              </w:rPr>
              <w:t>Trainees</w:t>
            </w:r>
          </w:p>
          <w:p w14:paraId="74FBA9DA" w14:textId="77777777" w:rsidR="00D7473A" w:rsidRPr="000D0F83" w:rsidRDefault="00D7473A" w:rsidP="00E227B5">
            <w:pPr>
              <w:contextualSpacing/>
              <w:rPr>
                <w:sz w:val="18"/>
                <w:szCs w:val="18"/>
              </w:rPr>
            </w:pPr>
          </w:p>
          <w:p w14:paraId="75B003CF" w14:textId="77777777" w:rsidR="00D7473A" w:rsidRPr="000D0F83" w:rsidRDefault="00D7473A" w:rsidP="00E227B5">
            <w:pPr>
              <w:contextualSpacing/>
              <w:rPr>
                <w:b/>
                <w:sz w:val="18"/>
                <w:szCs w:val="18"/>
              </w:rPr>
            </w:pPr>
            <w:r w:rsidRPr="000D0F83">
              <w:rPr>
                <w:i/>
                <w:sz w:val="18"/>
                <w:szCs w:val="18"/>
              </w:rPr>
              <w:t>Previous experience with EBP</w:t>
            </w:r>
            <w:r w:rsidRPr="000D0F83">
              <w:rPr>
                <w:sz w:val="18"/>
                <w:szCs w:val="18"/>
              </w:rPr>
              <w:t>: 44.1%</w:t>
            </w:r>
          </w:p>
          <w:p w14:paraId="7C8F0086" w14:textId="77777777" w:rsidR="00D7473A" w:rsidRPr="000D0F83" w:rsidRDefault="00D7473A" w:rsidP="00E227B5">
            <w:pPr>
              <w:contextualSpacing/>
              <w:rPr>
                <w:sz w:val="18"/>
                <w:szCs w:val="18"/>
              </w:rPr>
            </w:pPr>
            <w:r w:rsidRPr="000D0F83">
              <w:rPr>
                <w:sz w:val="18"/>
                <w:szCs w:val="18"/>
              </w:rPr>
              <w:t>Previous tobacco cessation counseling experience: 29.4%</w:t>
            </w:r>
          </w:p>
          <w:p w14:paraId="15141D47" w14:textId="53E47D4D" w:rsidR="00D7473A" w:rsidRPr="000D0F83" w:rsidRDefault="00D7473A" w:rsidP="00E227B5">
            <w:pPr>
              <w:contextualSpacing/>
              <w:rPr>
                <w:sz w:val="18"/>
                <w:szCs w:val="18"/>
              </w:rPr>
            </w:pPr>
            <w:r w:rsidRPr="000D0F83">
              <w:rPr>
                <w:sz w:val="18"/>
                <w:szCs w:val="18"/>
              </w:rPr>
              <w:t xml:space="preserve">Previous training on </w:t>
            </w:r>
            <w:del w:id="76" w:author="Helen Valenstein-Mah" w:date="2020-04-22T20:08:00Z">
              <w:r w:rsidRPr="000D0F83" w:rsidDel="00582EC2">
                <w:rPr>
                  <w:sz w:val="18"/>
                  <w:szCs w:val="18"/>
                </w:rPr>
                <w:delText>patient</w:delText>
              </w:r>
            </w:del>
            <w:ins w:id="77" w:author="Helen Valenstein-Mah" w:date="2020-04-22T20:08:00Z">
              <w:r w:rsidR="00582EC2" w:rsidRPr="000D0F83">
                <w:rPr>
                  <w:sz w:val="18"/>
                  <w:szCs w:val="18"/>
                </w:rPr>
                <w:t>client</w:t>
              </w:r>
            </w:ins>
            <w:r w:rsidRPr="000D0F83">
              <w:rPr>
                <w:sz w:val="18"/>
                <w:szCs w:val="18"/>
              </w:rPr>
              <w:t xml:space="preserve"> communication: 58.8%</w:t>
            </w:r>
          </w:p>
          <w:p w14:paraId="3FB3E55D" w14:textId="77777777" w:rsidR="00D7473A" w:rsidRPr="000D0F83" w:rsidRDefault="00D7473A" w:rsidP="00E227B5">
            <w:pPr>
              <w:contextualSpacing/>
              <w:rPr>
                <w:sz w:val="18"/>
                <w:szCs w:val="18"/>
              </w:rPr>
            </w:pPr>
          </w:p>
          <w:p w14:paraId="7372FFF1"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1DD1B49E" w14:textId="34C3A0D8" w:rsidR="00D7473A" w:rsidRPr="000D0F83" w:rsidRDefault="00D7473A" w:rsidP="00E227B5">
            <w:pPr>
              <w:contextualSpacing/>
              <w:rPr>
                <w:sz w:val="18"/>
                <w:szCs w:val="18"/>
              </w:rPr>
            </w:pPr>
            <w:r w:rsidRPr="000D0F83">
              <w:rPr>
                <w:sz w:val="18"/>
                <w:szCs w:val="18"/>
              </w:rPr>
              <w:t xml:space="preserve">Primary care </w:t>
            </w:r>
            <w:r w:rsidR="00922173" w:rsidRPr="000D0F83">
              <w:rPr>
                <w:sz w:val="18"/>
                <w:szCs w:val="18"/>
              </w:rPr>
              <w:t>participant</w:t>
            </w:r>
            <w:r w:rsidRPr="000D0F83">
              <w:rPr>
                <w:sz w:val="18"/>
                <w:szCs w:val="18"/>
              </w:rPr>
              <w:t xml:space="preserve"> = 29.4%</w:t>
            </w:r>
          </w:p>
          <w:p w14:paraId="110AD2D0" w14:textId="77777777" w:rsidR="00D7473A" w:rsidRPr="000D0F83" w:rsidRDefault="00D7473A" w:rsidP="00E227B5">
            <w:pPr>
              <w:contextualSpacing/>
              <w:rPr>
                <w:sz w:val="18"/>
                <w:szCs w:val="18"/>
              </w:rPr>
            </w:pPr>
            <w:r w:rsidRPr="000D0F83">
              <w:rPr>
                <w:sz w:val="18"/>
                <w:szCs w:val="18"/>
              </w:rPr>
              <w:t>Nursing = 50.0%</w:t>
            </w:r>
          </w:p>
          <w:p w14:paraId="67463EFD" w14:textId="77777777" w:rsidR="00D7473A" w:rsidRPr="000D0F83" w:rsidRDefault="00D7473A" w:rsidP="00E227B5">
            <w:pPr>
              <w:contextualSpacing/>
              <w:rPr>
                <w:sz w:val="18"/>
                <w:szCs w:val="18"/>
              </w:rPr>
            </w:pPr>
            <w:r w:rsidRPr="000D0F83">
              <w:rPr>
                <w:sz w:val="18"/>
                <w:szCs w:val="18"/>
              </w:rPr>
              <w:t>Pharmacy = 20.6%</w:t>
            </w:r>
          </w:p>
          <w:p w14:paraId="0CEB706A" w14:textId="77777777" w:rsidR="00D7473A" w:rsidRPr="000D0F83" w:rsidRDefault="00D7473A" w:rsidP="00E227B5">
            <w:pPr>
              <w:contextualSpacing/>
              <w:rPr>
                <w:sz w:val="18"/>
                <w:szCs w:val="18"/>
              </w:rPr>
            </w:pPr>
          </w:p>
          <w:p w14:paraId="3F4459B1"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3C31A435" w14:textId="1EC14299" w:rsidR="00D7473A" w:rsidRPr="000D0F83" w:rsidRDefault="00D7473A" w:rsidP="00E227B5">
            <w:pPr>
              <w:contextualSpacing/>
              <w:rPr>
                <w:sz w:val="18"/>
                <w:szCs w:val="18"/>
              </w:rPr>
            </w:pPr>
            <w:r w:rsidRPr="000D0F83">
              <w:rPr>
                <w:sz w:val="18"/>
                <w:szCs w:val="18"/>
              </w:rPr>
              <w:t>Mean age = 41.3</w:t>
            </w:r>
            <w:r w:rsidR="003F56CA" w:rsidRPr="000D0F83">
              <w:rPr>
                <w:sz w:val="18"/>
                <w:szCs w:val="18"/>
              </w:rPr>
              <w:t xml:space="preserve"> years</w:t>
            </w:r>
          </w:p>
          <w:p w14:paraId="577554FA" w14:textId="77777777" w:rsidR="00D7473A" w:rsidRPr="000D0F83" w:rsidRDefault="00D7473A" w:rsidP="00E227B5">
            <w:pPr>
              <w:contextualSpacing/>
              <w:rPr>
                <w:sz w:val="18"/>
                <w:szCs w:val="18"/>
              </w:rPr>
            </w:pPr>
            <w:r w:rsidRPr="000D0F83">
              <w:rPr>
                <w:sz w:val="18"/>
                <w:szCs w:val="18"/>
              </w:rPr>
              <w:t xml:space="preserve">Female = 79.4% </w:t>
            </w:r>
          </w:p>
          <w:p w14:paraId="4B49DED9" w14:textId="77777777" w:rsidR="00D7473A" w:rsidRPr="000D0F83" w:rsidRDefault="00D7473A" w:rsidP="00E227B5">
            <w:pPr>
              <w:contextualSpacing/>
              <w:rPr>
                <w:sz w:val="18"/>
                <w:szCs w:val="18"/>
              </w:rPr>
            </w:pPr>
            <w:r w:rsidRPr="000D0F83">
              <w:rPr>
                <w:sz w:val="18"/>
                <w:szCs w:val="18"/>
              </w:rPr>
              <w:t>Caucasian = 70.6%</w:t>
            </w:r>
          </w:p>
        </w:tc>
        <w:tc>
          <w:tcPr>
            <w:tcW w:w="500" w:type="pct"/>
          </w:tcPr>
          <w:p w14:paraId="6BF7177A" w14:textId="7FA80B1B" w:rsidR="00D7473A" w:rsidRPr="000D0F83" w:rsidRDefault="00D7473A" w:rsidP="00E227B5">
            <w:pPr>
              <w:contextualSpacing/>
              <w:rPr>
                <w:sz w:val="18"/>
                <w:szCs w:val="18"/>
              </w:rPr>
            </w:pPr>
            <w:r w:rsidRPr="000D0F83">
              <w:rPr>
                <w:sz w:val="18"/>
                <w:szCs w:val="18"/>
              </w:rPr>
              <w:t xml:space="preserve">Simulated </w:t>
            </w:r>
            <w:del w:id="78" w:author="Helen Valenstein-Mah" w:date="2020-04-22T20:08:00Z">
              <w:r w:rsidRPr="000D0F83" w:rsidDel="00582EC2">
                <w:rPr>
                  <w:sz w:val="18"/>
                  <w:szCs w:val="18"/>
                </w:rPr>
                <w:delText>patient</w:delText>
              </w:r>
            </w:del>
            <w:ins w:id="79" w:author="Helen Valenstein-Mah" w:date="2020-04-22T20:08:00Z">
              <w:r w:rsidR="00582EC2" w:rsidRPr="000D0F83">
                <w:rPr>
                  <w:sz w:val="18"/>
                  <w:szCs w:val="18"/>
                </w:rPr>
                <w:t>client</w:t>
              </w:r>
            </w:ins>
            <w:r w:rsidRPr="000D0F83">
              <w:rPr>
                <w:sz w:val="18"/>
                <w:szCs w:val="18"/>
              </w:rPr>
              <w:t xml:space="preserve">s (actor, portraying a </w:t>
            </w:r>
            <w:del w:id="80" w:author="Helen Valenstein-Mah" w:date="2020-04-22T20:08:00Z">
              <w:r w:rsidRPr="000D0F83" w:rsidDel="00582EC2">
                <w:rPr>
                  <w:sz w:val="18"/>
                  <w:szCs w:val="18"/>
                </w:rPr>
                <w:delText>patient</w:delText>
              </w:r>
            </w:del>
            <w:ins w:id="81" w:author="Helen Valenstein-Mah" w:date="2020-04-22T20:08:00Z">
              <w:r w:rsidR="00582EC2" w:rsidRPr="000D0F83">
                <w:rPr>
                  <w:sz w:val="18"/>
                  <w:szCs w:val="18"/>
                </w:rPr>
                <w:t>client</w:t>
              </w:r>
            </w:ins>
            <w:r w:rsidRPr="000D0F83">
              <w:rPr>
                <w:sz w:val="18"/>
                <w:szCs w:val="18"/>
              </w:rPr>
              <w:t xml:space="preserve"> who wanted to stop smoking)</w:t>
            </w:r>
          </w:p>
        </w:tc>
        <w:tc>
          <w:tcPr>
            <w:tcW w:w="1246" w:type="pct"/>
          </w:tcPr>
          <w:p w14:paraId="014C8BB3" w14:textId="77777777" w:rsidR="00D7473A" w:rsidRPr="000D0F83" w:rsidRDefault="00D7473A" w:rsidP="00E227B5">
            <w:pPr>
              <w:contextualSpacing/>
              <w:rPr>
                <w:sz w:val="18"/>
                <w:szCs w:val="18"/>
              </w:rPr>
            </w:pPr>
            <w:r w:rsidRPr="000D0F83">
              <w:rPr>
                <w:i/>
                <w:sz w:val="18"/>
                <w:szCs w:val="18"/>
              </w:rPr>
              <w:t>Assessment measures</w:t>
            </w:r>
            <w:r w:rsidRPr="000D0F83">
              <w:rPr>
                <w:sz w:val="18"/>
                <w:szCs w:val="18"/>
              </w:rPr>
              <w:t>:</w:t>
            </w:r>
          </w:p>
          <w:p w14:paraId="7098068D" w14:textId="5D85844F" w:rsidR="00D7473A" w:rsidRPr="000D0F83" w:rsidRDefault="00D7473A" w:rsidP="00E227B5">
            <w:pPr>
              <w:contextualSpacing/>
              <w:rPr>
                <w:sz w:val="18"/>
                <w:szCs w:val="18"/>
              </w:rPr>
            </w:pPr>
            <w:r w:rsidRPr="000D0F83">
              <w:rPr>
                <w:sz w:val="18"/>
                <w:szCs w:val="18"/>
              </w:rPr>
              <w:t xml:space="preserve">Adherence: Measured by objective structured clinical examinations (OSCE) during interaction with 2 simulated </w:t>
            </w:r>
            <w:del w:id="82" w:author="Helen Valenstein-Mah" w:date="2020-04-22T20:08:00Z">
              <w:r w:rsidRPr="000D0F83" w:rsidDel="00582EC2">
                <w:rPr>
                  <w:sz w:val="18"/>
                  <w:szCs w:val="18"/>
                </w:rPr>
                <w:delText>patient</w:delText>
              </w:r>
            </w:del>
            <w:ins w:id="83" w:author="Helen Valenstein-Mah" w:date="2020-04-22T20:08:00Z">
              <w:r w:rsidR="00582EC2" w:rsidRPr="000D0F83">
                <w:rPr>
                  <w:sz w:val="18"/>
                  <w:szCs w:val="18"/>
                </w:rPr>
                <w:t>client</w:t>
              </w:r>
            </w:ins>
            <w:r w:rsidRPr="000D0F83">
              <w:rPr>
                <w:sz w:val="18"/>
                <w:szCs w:val="18"/>
              </w:rPr>
              <w:t xml:space="preserve">s; rated by single, </w:t>
            </w:r>
            <w:r w:rsidR="008661CB" w:rsidRPr="000D0F83">
              <w:rPr>
                <w:sz w:val="18"/>
                <w:szCs w:val="18"/>
              </w:rPr>
              <w:t>mask</w:t>
            </w:r>
            <w:r w:rsidRPr="000D0F83">
              <w:rPr>
                <w:sz w:val="18"/>
                <w:szCs w:val="18"/>
              </w:rPr>
              <w:t xml:space="preserve">ed rater using MITI; percent MI adherent is total # of MI adherent behaviors during </w:t>
            </w:r>
            <w:del w:id="84" w:author="Helen Valenstein-Mah" w:date="2020-04-22T20:08:00Z">
              <w:r w:rsidRPr="000D0F83" w:rsidDel="00582EC2">
                <w:rPr>
                  <w:sz w:val="18"/>
                  <w:szCs w:val="18"/>
                </w:rPr>
                <w:delText>patient</w:delText>
              </w:r>
            </w:del>
            <w:ins w:id="85" w:author="Helen Valenstein-Mah" w:date="2020-04-22T20:08:00Z">
              <w:r w:rsidR="00582EC2" w:rsidRPr="000D0F83">
                <w:rPr>
                  <w:sz w:val="18"/>
                  <w:szCs w:val="18"/>
                </w:rPr>
                <w:t>client</w:t>
              </w:r>
            </w:ins>
            <w:r w:rsidRPr="000D0F83">
              <w:rPr>
                <w:sz w:val="18"/>
                <w:szCs w:val="18"/>
              </w:rPr>
              <w:t xml:space="preserve"> encounter divided by total number of behaviors (adherent + non-adherent)</w:t>
            </w:r>
          </w:p>
          <w:p w14:paraId="134035BB" w14:textId="77777777" w:rsidR="00D7473A" w:rsidRPr="000D0F83" w:rsidRDefault="00D7473A" w:rsidP="00E227B5">
            <w:pPr>
              <w:contextualSpacing/>
              <w:rPr>
                <w:sz w:val="18"/>
                <w:szCs w:val="18"/>
              </w:rPr>
            </w:pPr>
          </w:p>
          <w:p w14:paraId="2159F22B" w14:textId="77777777" w:rsidR="00D7473A" w:rsidRPr="000D0F83" w:rsidRDefault="00D7473A" w:rsidP="00E227B5">
            <w:pPr>
              <w:contextualSpacing/>
              <w:rPr>
                <w:sz w:val="18"/>
                <w:szCs w:val="18"/>
              </w:rPr>
            </w:pPr>
            <w:r w:rsidRPr="000D0F83">
              <w:rPr>
                <w:sz w:val="18"/>
                <w:szCs w:val="18"/>
              </w:rPr>
              <w:t>Competence: Measured by Global MI spirit rating on 5 point Likert scale, with higher score indicating more MI-consistent</w:t>
            </w:r>
          </w:p>
          <w:p w14:paraId="12AC2E0C" w14:textId="77777777" w:rsidR="00D7473A" w:rsidRPr="000D0F83" w:rsidRDefault="00D7473A" w:rsidP="00E227B5">
            <w:pPr>
              <w:contextualSpacing/>
              <w:rPr>
                <w:sz w:val="18"/>
                <w:szCs w:val="18"/>
              </w:rPr>
            </w:pPr>
          </w:p>
          <w:p w14:paraId="726F2E57" w14:textId="77777777" w:rsidR="00D7473A" w:rsidRPr="000D0F83" w:rsidRDefault="00D7473A" w:rsidP="00E227B5">
            <w:pPr>
              <w:contextualSpacing/>
              <w:rPr>
                <w:sz w:val="18"/>
                <w:szCs w:val="18"/>
              </w:rPr>
            </w:pPr>
            <w:r w:rsidRPr="000D0F83">
              <w:rPr>
                <w:sz w:val="18"/>
                <w:szCs w:val="18"/>
              </w:rPr>
              <w:t>Knowledge: Measured by 10-item, multiple-choice scenario-driven questionnaire; score is % of questions correct</w:t>
            </w:r>
          </w:p>
          <w:p w14:paraId="2E51B159" w14:textId="77777777" w:rsidR="00D7473A" w:rsidRPr="000D0F83" w:rsidRDefault="00D7473A" w:rsidP="00E227B5">
            <w:pPr>
              <w:contextualSpacing/>
              <w:rPr>
                <w:sz w:val="18"/>
                <w:szCs w:val="18"/>
              </w:rPr>
            </w:pPr>
          </w:p>
          <w:p w14:paraId="0F0D72FC" w14:textId="77777777" w:rsidR="00D7473A" w:rsidRPr="000D0F83" w:rsidRDefault="00D7473A" w:rsidP="00E227B5">
            <w:pPr>
              <w:contextualSpacing/>
              <w:rPr>
                <w:i/>
                <w:sz w:val="18"/>
                <w:szCs w:val="18"/>
              </w:rPr>
            </w:pPr>
            <w:r w:rsidRPr="000D0F83">
              <w:rPr>
                <w:i/>
                <w:sz w:val="18"/>
                <w:szCs w:val="18"/>
              </w:rPr>
              <w:t>Assessment timeframe:</w:t>
            </w:r>
          </w:p>
          <w:p w14:paraId="1200E43F" w14:textId="77777777" w:rsidR="00D7473A" w:rsidRPr="000D0F83" w:rsidRDefault="00D7473A" w:rsidP="00E227B5">
            <w:pPr>
              <w:contextualSpacing/>
              <w:rPr>
                <w:sz w:val="18"/>
                <w:szCs w:val="18"/>
              </w:rPr>
            </w:pPr>
            <w:r w:rsidRPr="000D0F83">
              <w:rPr>
                <w:sz w:val="18"/>
                <w:szCs w:val="18"/>
              </w:rPr>
              <w:t>Baseline and 3-month FOLLOW-UP post-initial training</w:t>
            </w:r>
          </w:p>
        </w:tc>
        <w:tc>
          <w:tcPr>
            <w:tcW w:w="579" w:type="pct"/>
          </w:tcPr>
          <w:p w14:paraId="47410F4A"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used statistical computer algorithm</w:t>
            </w:r>
          </w:p>
          <w:p w14:paraId="25F471E3" w14:textId="77777777" w:rsidR="00D7473A" w:rsidRPr="000D0F83" w:rsidRDefault="00D7473A" w:rsidP="00E227B5">
            <w:pPr>
              <w:contextualSpacing/>
              <w:rPr>
                <w:sz w:val="18"/>
                <w:szCs w:val="18"/>
              </w:rPr>
            </w:pPr>
          </w:p>
          <w:p w14:paraId="2DC1C970"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7E599B76" w14:textId="77777777" w:rsidR="00D7473A" w:rsidRPr="000D0F83" w:rsidRDefault="00D7473A" w:rsidP="00E227B5">
            <w:pPr>
              <w:contextualSpacing/>
              <w:rPr>
                <w:sz w:val="18"/>
                <w:szCs w:val="18"/>
              </w:rPr>
            </w:pPr>
          </w:p>
          <w:p w14:paraId="4EADEC89" w14:textId="4D3173B2"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rater </w:t>
            </w:r>
            <w:r w:rsidRPr="000D0F83">
              <w:rPr>
                <w:sz w:val="18"/>
                <w:szCs w:val="18"/>
              </w:rPr>
              <w:t>masked</w:t>
            </w:r>
            <w:r w:rsidR="00D7473A" w:rsidRPr="000D0F83">
              <w:rPr>
                <w:sz w:val="18"/>
                <w:szCs w:val="18"/>
              </w:rPr>
              <w:t xml:space="preserve"> to participants’ conditions</w:t>
            </w:r>
          </w:p>
          <w:p w14:paraId="0158288D" w14:textId="77777777" w:rsidR="00D7473A" w:rsidRPr="000D0F83" w:rsidRDefault="00D7473A" w:rsidP="00E227B5">
            <w:pPr>
              <w:contextualSpacing/>
              <w:rPr>
                <w:sz w:val="18"/>
                <w:szCs w:val="18"/>
              </w:rPr>
            </w:pPr>
          </w:p>
          <w:p w14:paraId="2E186877"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xml:space="preserve">: Medium; 94.1% completed pre and post-assessments, 79.4% completed pre- and post-clinical examinations  </w:t>
            </w:r>
          </w:p>
          <w:p w14:paraId="796C5C65" w14:textId="77777777" w:rsidR="00D7473A" w:rsidRPr="000D0F83" w:rsidRDefault="00D7473A" w:rsidP="00E227B5">
            <w:pPr>
              <w:contextualSpacing/>
              <w:rPr>
                <w:sz w:val="18"/>
                <w:szCs w:val="18"/>
              </w:rPr>
            </w:pPr>
          </w:p>
          <w:p w14:paraId="4D2178C0"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18224F1F" w14:textId="77777777" w:rsidR="00D7473A" w:rsidRPr="000D0F83" w:rsidRDefault="00D7473A" w:rsidP="00E227B5">
            <w:pPr>
              <w:contextualSpacing/>
              <w:rPr>
                <w:sz w:val="18"/>
                <w:szCs w:val="18"/>
              </w:rPr>
            </w:pPr>
          </w:p>
          <w:p w14:paraId="774204EA"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Low</w:t>
            </w:r>
          </w:p>
        </w:tc>
      </w:tr>
      <w:tr w:rsidR="00D9644F" w:rsidRPr="000D0F83" w14:paraId="1D35AE3F" w14:textId="77777777" w:rsidTr="00E60B97">
        <w:trPr>
          <w:cantSplit/>
        </w:trPr>
        <w:tc>
          <w:tcPr>
            <w:tcW w:w="533" w:type="pct"/>
          </w:tcPr>
          <w:p w14:paraId="7B55A94A" w14:textId="6CE65920" w:rsidR="00D7473A" w:rsidRPr="000D0F83" w:rsidRDefault="00D7473A" w:rsidP="00E227B5">
            <w:pPr>
              <w:contextualSpacing/>
              <w:rPr>
                <w:sz w:val="18"/>
                <w:szCs w:val="18"/>
              </w:rPr>
            </w:pPr>
            <w:proofErr w:type="spellStart"/>
            <w:r w:rsidRPr="000D0F83">
              <w:rPr>
                <w:sz w:val="18"/>
                <w:szCs w:val="18"/>
              </w:rPr>
              <w:lastRenderedPageBreak/>
              <w:t>Gega</w:t>
            </w:r>
            <w:proofErr w:type="spellEnd"/>
            <w:r w:rsidRPr="000D0F83">
              <w:rPr>
                <w:sz w:val="18"/>
                <w:szCs w:val="18"/>
              </w:rPr>
              <w:t xml:space="preserve"> 200</w:t>
            </w:r>
            <w:ins w:id="86" w:author="Helen Valenstein-Mah" w:date="2020-04-27T12:09:00Z">
              <w:r w:rsidR="00545A03" w:rsidRPr="000D0F83">
                <w:rPr>
                  <w:sz w:val="18"/>
                  <w:szCs w:val="18"/>
                </w:rPr>
                <w:t>7</w:t>
              </w:r>
            </w:ins>
            <w:del w:id="87" w:author="Helen Valenstein-Mah" w:date="2020-04-27T12:09:00Z">
              <w:r w:rsidRPr="000D0F83" w:rsidDel="00545A03">
                <w:rPr>
                  <w:sz w:val="18"/>
                  <w:szCs w:val="18"/>
                </w:rPr>
                <w:delText>6</w:delText>
              </w:r>
            </w:del>
          </w:p>
          <w:p w14:paraId="204C7BB6" w14:textId="77777777" w:rsidR="00D7473A" w:rsidRPr="000D0F83" w:rsidRDefault="00D7473A" w:rsidP="00E227B5">
            <w:pPr>
              <w:contextualSpacing/>
              <w:rPr>
                <w:color w:val="4472C4" w:themeColor="accent1"/>
                <w:sz w:val="18"/>
                <w:szCs w:val="18"/>
              </w:rPr>
            </w:pPr>
          </w:p>
          <w:p w14:paraId="3132CA76"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w:t>
            </w:r>
          </w:p>
          <w:p w14:paraId="048DE670" w14:textId="77777777" w:rsidR="00D7473A" w:rsidRPr="000D0F83" w:rsidRDefault="00D7473A" w:rsidP="00E227B5">
            <w:pPr>
              <w:contextualSpacing/>
              <w:rPr>
                <w:sz w:val="18"/>
                <w:szCs w:val="18"/>
              </w:rPr>
            </w:pPr>
            <w:r w:rsidRPr="000D0F83">
              <w:rPr>
                <w:sz w:val="18"/>
                <w:szCs w:val="18"/>
              </w:rPr>
              <w:t>United Kingdom</w:t>
            </w:r>
          </w:p>
          <w:p w14:paraId="52CE1ACC" w14:textId="77777777" w:rsidR="00D7473A" w:rsidRPr="000D0F83" w:rsidRDefault="00D7473A" w:rsidP="00E227B5">
            <w:pPr>
              <w:contextualSpacing/>
              <w:rPr>
                <w:color w:val="4472C4" w:themeColor="accent1"/>
                <w:sz w:val="18"/>
                <w:szCs w:val="18"/>
              </w:rPr>
            </w:pPr>
          </w:p>
          <w:p w14:paraId="7F815D93" w14:textId="338DC96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r w:rsidR="00213307" w:rsidRPr="000D0F83">
              <w:rPr>
                <w:sz w:val="18"/>
                <w:szCs w:val="18"/>
              </w:rPr>
              <w:t>University n</w:t>
            </w:r>
            <w:r w:rsidRPr="000D0F83">
              <w:rPr>
                <w:sz w:val="18"/>
                <w:szCs w:val="18"/>
              </w:rPr>
              <w:t>ursing program</w:t>
            </w:r>
          </w:p>
          <w:p w14:paraId="20EFCB70" w14:textId="77777777" w:rsidR="00D7473A" w:rsidRPr="000D0F83" w:rsidRDefault="00D7473A" w:rsidP="00E227B5">
            <w:pPr>
              <w:contextualSpacing/>
              <w:rPr>
                <w:color w:val="4472C4" w:themeColor="accent1"/>
                <w:sz w:val="18"/>
                <w:szCs w:val="18"/>
              </w:rPr>
            </w:pPr>
          </w:p>
          <w:p w14:paraId="2A5C450E" w14:textId="7ACF59E5"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Exposure </w:t>
            </w:r>
            <w:r w:rsidR="00611671" w:rsidRPr="000D0F83">
              <w:rPr>
                <w:sz w:val="18"/>
                <w:szCs w:val="18"/>
              </w:rPr>
              <w:t>T</w:t>
            </w:r>
            <w:r w:rsidRPr="000D0F83">
              <w:rPr>
                <w:sz w:val="18"/>
                <w:szCs w:val="18"/>
              </w:rPr>
              <w:t xml:space="preserve">herapy </w:t>
            </w:r>
            <w:r w:rsidR="00611671" w:rsidRPr="000D0F83">
              <w:rPr>
                <w:sz w:val="18"/>
                <w:szCs w:val="18"/>
              </w:rPr>
              <w:t>(ET)</w:t>
            </w:r>
          </w:p>
          <w:p w14:paraId="30D1FADC" w14:textId="77777777" w:rsidR="00D7473A" w:rsidRPr="000D0F83" w:rsidRDefault="00D7473A" w:rsidP="00E227B5">
            <w:pPr>
              <w:contextualSpacing/>
              <w:rPr>
                <w:sz w:val="18"/>
                <w:szCs w:val="18"/>
              </w:rPr>
            </w:pPr>
          </w:p>
          <w:p w14:paraId="02919C6C"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272A8E30" w14:textId="77777777" w:rsidR="00D7473A" w:rsidRPr="000D0F83" w:rsidRDefault="00D7473A" w:rsidP="00E227B5">
            <w:pPr>
              <w:contextualSpacing/>
              <w:rPr>
                <w:color w:val="4472C4" w:themeColor="accent1"/>
                <w:sz w:val="18"/>
                <w:szCs w:val="18"/>
              </w:rPr>
            </w:pPr>
            <w:r w:rsidRPr="000D0F83">
              <w:rPr>
                <w:sz w:val="18"/>
                <w:szCs w:val="18"/>
              </w:rPr>
              <w:t>Phobia and Panic disorders</w:t>
            </w:r>
          </w:p>
        </w:tc>
        <w:tc>
          <w:tcPr>
            <w:tcW w:w="1153" w:type="pct"/>
          </w:tcPr>
          <w:p w14:paraId="269D8EB3" w14:textId="77777777" w:rsidR="00D7473A" w:rsidRPr="000D0F83" w:rsidRDefault="00D7473A" w:rsidP="00E227B5">
            <w:pPr>
              <w:contextualSpacing/>
              <w:rPr>
                <w:i/>
                <w:sz w:val="18"/>
                <w:szCs w:val="18"/>
              </w:rPr>
            </w:pPr>
            <w:r w:rsidRPr="000D0F83">
              <w:rPr>
                <w:i/>
                <w:sz w:val="18"/>
                <w:szCs w:val="18"/>
              </w:rPr>
              <w:t>Training format:</w:t>
            </w:r>
          </w:p>
          <w:p w14:paraId="0578298B" w14:textId="6652ED5A" w:rsidR="00D7473A" w:rsidRPr="000D0F83" w:rsidRDefault="003B250C" w:rsidP="00E227B5">
            <w:pPr>
              <w:contextualSpacing/>
              <w:rPr>
                <w:sz w:val="18"/>
                <w:szCs w:val="18"/>
              </w:rPr>
            </w:pPr>
            <w:r w:rsidRPr="000D0F83">
              <w:rPr>
                <w:sz w:val="18"/>
                <w:szCs w:val="18"/>
              </w:rPr>
              <w:t>In-person workshop (W)</w:t>
            </w:r>
            <w:r w:rsidR="00D7473A" w:rsidRPr="000D0F83">
              <w:rPr>
                <w:sz w:val="18"/>
                <w:szCs w:val="18"/>
              </w:rPr>
              <w:t>: In</w:t>
            </w:r>
            <w:r w:rsidRPr="000D0F83">
              <w:rPr>
                <w:sz w:val="18"/>
                <w:szCs w:val="18"/>
              </w:rPr>
              <w:t>-</w:t>
            </w:r>
            <w:r w:rsidR="00D7473A" w:rsidRPr="000D0F83">
              <w:rPr>
                <w:sz w:val="18"/>
                <w:szCs w:val="18"/>
              </w:rPr>
              <w:t>person, group lecture from qualified nurse behavior therapist. PowerPoint presentation (Time: 1 hour)</w:t>
            </w:r>
          </w:p>
          <w:p w14:paraId="6DDE7C08" w14:textId="77777777" w:rsidR="00D7473A" w:rsidRPr="000D0F83" w:rsidRDefault="00D7473A" w:rsidP="00E227B5">
            <w:pPr>
              <w:contextualSpacing/>
              <w:rPr>
                <w:sz w:val="18"/>
                <w:szCs w:val="18"/>
              </w:rPr>
            </w:pPr>
          </w:p>
          <w:p w14:paraId="0B492423" w14:textId="6F34EE1E" w:rsidR="00D7473A" w:rsidRPr="000D0F83" w:rsidRDefault="004872B4" w:rsidP="00E227B5">
            <w:pPr>
              <w:contextualSpacing/>
              <w:rPr>
                <w:sz w:val="18"/>
                <w:szCs w:val="18"/>
              </w:rPr>
            </w:pPr>
            <w:r w:rsidRPr="000D0F83">
              <w:rPr>
                <w:sz w:val="18"/>
                <w:szCs w:val="18"/>
              </w:rPr>
              <w:t xml:space="preserve">Online training (OLT): </w:t>
            </w:r>
            <w:r w:rsidR="00D7473A" w:rsidRPr="000D0F83">
              <w:rPr>
                <w:sz w:val="18"/>
                <w:szCs w:val="18"/>
              </w:rPr>
              <w:t>FearFighter classroom setting with participants on individual computer terminals. (Time: 1 hour)</w:t>
            </w:r>
          </w:p>
          <w:p w14:paraId="0FFC157B" w14:textId="77777777" w:rsidR="00D7473A" w:rsidRPr="000D0F83" w:rsidRDefault="00D7473A" w:rsidP="00E227B5">
            <w:pPr>
              <w:contextualSpacing/>
              <w:rPr>
                <w:i/>
                <w:sz w:val="18"/>
                <w:szCs w:val="18"/>
              </w:rPr>
            </w:pPr>
          </w:p>
          <w:p w14:paraId="54D0BD17" w14:textId="77777777" w:rsidR="00D7473A" w:rsidRPr="000D0F83" w:rsidRDefault="00D7473A" w:rsidP="00E227B5">
            <w:pPr>
              <w:contextualSpacing/>
              <w:rPr>
                <w:i/>
                <w:sz w:val="18"/>
                <w:szCs w:val="18"/>
              </w:rPr>
            </w:pPr>
            <w:r w:rsidRPr="000D0F83">
              <w:rPr>
                <w:i/>
                <w:sz w:val="18"/>
                <w:szCs w:val="18"/>
              </w:rPr>
              <w:t>Training content:</w:t>
            </w:r>
          </w:p>
          <w:p w14:paraId="66F2F80A" w14:textId="3DBFE360" w:rsidR="00D7473A" w:rsidRPr="000D0F83" w:rsidRDefault="00A17B2D" w:rsidP="00E227B5">
            <w:pPr>
              <w:contextualSpacing/>
              <w:rPr>
                <w:sz w:val="18"/>
                <w:szCs w:val="18"/>
              </w:rPr>
            </w:pPr>
            <w:r w:rsidRPr="000D0F83">
              <w:rPr>
                <w:sz w:val="18"/>
                <w:szCs w:val="18"/>
              </w:rPr>
              <w:t xml:space="preserve">W: </w:t>
            </w:r>
            <w:r w:rsidR="00D7473A" w:rsidRPr="000D0F83">
              <w:rPr>
                <w:sz w:val="18"/>
                <w:szCs w:val="18"/>
              </w:rPr>
              <w:t xml:space="preserve">PowerPoint presentation with content similar to FearFighter, lecturer also answered questions and discussed issues with students. </w:t>
            </w:r>
          </w:p>
          <w:p w14:paraId="12228BED" w14:textId="77777777" w:rsidR="00D7473A" w:rsidRPr="000D0F83" w:rsidRDefault="00D7473A" w:rsidP="00E227B5">
            <w:pPr>
              <w:contextualSpacing/>
              <w:rPr>
                <w:color w:val="4472C4" w:themeColor="accent1"/>
                <w:sz w:val="18"/>
                <w:szCs w:val="18"/>
              </w:rPr>
            </w:pPr>
          </w:p>
          <w:p w14:paraId="525EB2FA" w14:textId="0B733445" w:rsidR="00D7473A" w:rsidRPr="000D0F83" w:rsidRDefault="00BD20F4" w:rsidP="00E227B5">
            <w:pPr>
              <w:contextualSpacing/>
              <w:rPr>
                <w:sz w:val="18"/>
                <w:szCs w:val="18"/>
              </w:rPr>
            </w:pPr>
            <w:r w:rsidRPr="000D0F83">
              <w:rPr>
                <w:sz w:val="18"/>
                <w:szCs w:val="18"/>
              </w:rPr>
              <w:t xml:space="preserve">OLT: </w:t>
            </w:r>
            <w:r w:rsidR="00ED5885" w:rsidRPr="000D0F83">
              <w:rPr>
                <w:sz w:val="18"/>
                <w:szCs w:val="18"/>
              </w:rPr>
              <w:t xml:space="preserve"> </w:t>
            </w:r>
            <w:r w:rsidR="00D7473A" w:rsidRPr="000D0F83">
              <w:rPr>
                <w:sz w:val="18"/>
                <w:szCs w:val="18"/>
              </w:rPr>
              <w:t>Fearfighter described how exposure therapy works for phobia/panic, how to devise personalized exposure step-by-step, and how to troubleshoot difficulties (Time: 1 hour)</w:t>
            </w:r>
          </w:p>
          <w:p w14:paraId="1604FD49" w14:textId="77777777" w:rsidR="00D7473A" w:rsidRPr="000D0F83" w:rsidRDefault="00D7473A" w:rsidP="00E227B5">
            <w:pPr>
              <w:contextualSpacing/>
              <w:rPr>
                <w:sz w:val="18"/>
                <w:szCs w:val="18"/>
              </w:rPr>
            </w:pPr>
          </w:p>
          <w:p w14:paraId="5875928A" w14:textId="2E5FDB81" w:rsidR="00D7473A" w:rsidRPr="000D0F83" w:rsidRDefault="00D7473A" w:rsidP="00E227B5">
            <w:pPr>
              <w:contextualSpacing/>
              <w:rPr>
                <w:color w:val="4472C4" w:themeColor="accent1"/>
                <w:sz w:val="18"/>
                <w:szCs w:val="18"/>
              </w:rPr>
            </w:pPr>
            <w:r w:rsidRPr="000D0F83">
              <w:rPr>
                <w:sz w:val="18"/>
                <w:szCs w:val="18"/>
              </w:rPr>
              <w:t xml:space="preserve">*Study employed crossover design; only comparisons of initial training methods </w:t>
            </w:r>
            <w:r w:rsidR="00ED5885" w:rsidRPr="000D0F83">
              <w:rPr>
                <w:sz w:val="18"/>
                <w:szCs w:val="18"/>
              </w:rPr>
              <w:t>are</w:t>
            </w:r>
            <w:r w:rsidR="00AE7EE7" w:rsidRPr="000D0F83">
              <w:rPr>
                <w:sz w:val="18"/>
                <w:szCs w:val="18"/>
              </w:rPr>
              <w:t xml:space="preserve"> </w:t>
            </w:r>
            <w:r w:rsidRPr="000D0F83">
              <w:rPr>
                <w:sz w:val="18"/>
                <w:szCs w:val="18"/>
              </w:rPr>
              <w:t>summarized.</w:t>
            </w:r>
          </w:p>
        </w:tc>
        <w:tc>
          <w:tcPr>
            <w:tcW w:w="875" w:type="pct"/>
          </w:tcPr>
          <w:p w14:paraId="31839ABD" w14:textId="77777777" w:rsidR="00D7473A" w:rsidRPr="000D0F83" w:rsidRDefault="00D7473A" w:rsidP="00E227B5">
            <w:pPr>
              <w:contextualSpacing/>
              <w:rPr>
                <w:sz w:val="18"/>
                <w:szCs w:val="18"/>
              </w:rPr>
            </w:pPr>
            <w:r w:rsidRPr="000D0F83">
              <w:rPr>
                <w:sz w:val="18"/>
                <w:szCs w:val="18"/>
              </w:rPr>
              <w:t>N = 92</w:t>
            </w:r>
          </w:p>
          <w:p w14:paraId="20D42000" w14:textId="77777777" w:rsidR="00D7473A" w:rsidRPr="000D0F83" w:rsidRDefault="00D7473A" w:rsidP="00E227B5">
            <w:pPr>
              <w:contextualSpacing/>
              <w:rPr>
                <w:sz w:val="18"/>
                <w:szCs w:val="18"/>
              </w:rPr>
            </w:pPr>
          </w:p>
          <w:p w14:paraId="04DC6397"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Mental health nursing students</w:t>
            </w:r>
          </w:p>
          <w:p w14:paraId="15E54531" w14:textId="77777777" w:rsidR="00D7473A" w:rsidRPr="000D0F83" w:rsidRDefault="00D7473A" w:rsidP="00E227B5">
            <w:pPr>
              <w:contextualSpacing/>
              <w:rPr>
                <w:sz w:val="18"/>
                <w:szCs w:val="18"/>
              </w:rPr>
            </w:pPr>
          </w:p>
          <w:p w14:paraId="179C1829"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5A578894" w14:textId="77777777" w:rsidR="00D7473A" w:rsidRPr="000D0F83" w:rsidRDefault="00D7473A" w:rsidP="00E227B5">
            <w:pPr>
              <w:contextualSpacing/>
              <w:rPr>
                <w:sz w:val="18"/>
                <w:szCs w:val="18"/>
              </w:rPr>
            </w:pPr>
          </w:p>
          <w:p w14:paraId="6B1F6BA2"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xml:space="preserve">: </w:t>
            </w:r>
          </w:p>
          <w:p w14:paraId="2F7105D6" w14:textId="77777777" w:rsidR="00D7473A" w:rsidRPr="000D0F83" w:rsidRDefault="00D7473A" w:rsidP="00E227B5">
            <w:pPr>
              <w:contextualSpacing/>
              <w:rPr>
                <w:sz w:val="18"/>
                <w:szCs w:val="18"/>
              </w:rPr>
            </w:pPr>
            <w:r w:rsidRPr="000D0F83">
              <w:rPr>
                <w:sz w:val="18"/>
                <w:szCs w:val="18"/>
              </w:rPr>
              <w:t>No prior training in exposure therapy</w:t>
            </w:r>
          </w:p>
          <w:p w14:paraId="1DF9B072" w14:textId="77777777" w:rsidR="00D7473A" w:rsidRPr="000D0F83" w:rsidRDefault="00D7473A" w:rsidP="00E227B5">
            <w:pPr>
              <w:contextualSpacing/>
              <w:rPr>
                <w:sz w:val="18"/>
                <w:szCs w:val="18"/>
              </w:rPr>
            </w:pPr>
          </w:p>
          <w:p w14:paraId="0EF2C6C1"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 xml:space="preserve">: </w:t>
            </w:r>
          </w:p>
          <w:p w14:paraId="12BF9C94" w14:textId="77777777" w:rsidR="00D7473A" w:rsidRPr="000D0F83" w:rsidRDefault="00D7473A" w:rsidP="00E227B5">
            <w:pPr>
              <w:contextualSpacing/>
              <w:rPr>
                <w:sz w:val="18"/>
                <w:szCs w:val="18"/>
              </w:rPr>
            </w:pPr>
            <w:r w:rsidRPr="000D0F83">
              <w:rPr>
                <w:sz w:val="18"/>
                <w:szCs w:val="18"/>
              </w:rPr>
              <w:t>Mental health nursing students = 100%</w:t>
            </w:r>
          </w:p>
          <w:p w14:paraId="5BE691A9" w14:textId="77777777" w:rsidR="00D7473A" w:rsidRPr="000D0F83" w:rsidRDefault="00D7473A" w:rsidP="00E227B5">
            <w:pPr>
              <w:contextualSpacing/>
              <w:rPr>
                <w:sz w:val="18"/>
                <w:szCs w:val="18"/>
              </w:rPr>
            </w:pPr>
          </w:p>
          <w:p w14:paraId="376EED91"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359CA01B" w14:textId="77777777" w:rsidR="00D7473A" w:rsidRPr="000D0F83" w:rsidRDefault="00D7473A" w:rsidP="00E227B5">
            <w:pPr>
              <w:contextualSpacing/>
              <w:rPr>
                <w:sz w:val="18"/>
                <w:szCs w:val="18"/>
              </w:rPr>
            </w:pPr>
            <w:r w:rsidRPr="000D0F83">
              <w:rPr>
                <w:sz w:val="18"/>
                <w:szCs w:val="18"/>
              </w:rPr>
              <w:t>Mean age = NR</w:t>
            </w:r>
          </w:p>
          <w:p w14:paraId="54B6E9C6" w14:textId="77777777" w:rsidR="00D7473A" w:rsidRPr="000D0F83" w:rsidRDefault="00D7473A" w:rsidP="00E227B5">
            <w:pPr>
              <w:contextualSpacing/>
              <w:rPr>
                <w:sz w:val="18"/>
                <w:szCs w:val="18"/>
              </w:rPr>
            </w:pPr>
            <w:r w:rsidRPr="000D0F83">
              <w:rPr>
                <w:sz w:val="18"/>
                <w:szCs w:val="18"/>
              </w:rPr>
              <w:t>Female = NR</w:t>
            </w:r>
          </w:p>
          <w:p w14:paraId="08333317" w14:textId="77777777" w:rsidR="00D7473A" w:rsidRPr="000D0F83" w:rsidRDefault="00D7473A" w:rsidP="00E227B5">
            <w:pPr>
              <w:contextualSpacing/>
              <w:rPr>
                <w:sz w:val="18"/>
                <w:szCs w:val="18"/>
              </w:rPr>
            </w:pPr>
            <w:r w:rsidRPr="000D0F83">
              <w:rPr>
                <w:sz w:val="18"/>
                <w:szCs w:val="18"/>
              </w:rPr>
              <w:t>Caucasian = NR</w:t>
            </w:r>
          </w:p>
          <w:p w14:paraId="2F3BAAE2" w14:textId="77777777" w:rsidR="00D7473A" w:rsidRPr="000D0F83" w:rsidRDefault="00D7473A" w:rsidP="00E227B5">
            <w:pPr>
              <w:contextualSpacing/>
              <w:rPr>
                <w:color w:val="4472C4" w:themeColor="accent1"/>
                <w:sz w:val="18"/>
                <w:szCs w:val="18"/>
              </w:rPr>
            </w:pPr>
            <w:r w:rsidRPr="000D0F83">
              <w:rPr>
                <w:sz w:val="18"/>
                <w:szCs w:val="18"/>
              </w:rPr>
              <w:t>*English was second language for Three fourths of participants</w:t>
            </w:r>
          </w:p>
        </w:tc>
        <w:tc>
          <w:tcPr>
            <w:tcW w:w="500" w:type="pct"/>
          </w:tcPr>
          <w:p w14:paraId="1F177C6A" w14:textId="1CB54EF3" w:rsidR="00D7473A" w:rsidRPr="000D0F83" w:rsidRDefault="00D7473A" w:rsidP="00E227B5">
            <w:pPr>
              <w:contextualSpacing/>
              <w:rPr>
                <w:color w:val="4472C4" w:themeColor="accent1"/>
                <w:sz w:val="18"/>
                <w:szCs w:val="18"/>
              </w:rPr>
            </w:pPr>
            <w:r w:rsidRPr="000D0F83">
              <w:rPr>
                <w:sz w:val="18"/>
                <w:szCs w:val="18"/>
              </w:rPr>
              <w:t xml:space="preserve">N/A– no </w:t>
            </w:r>
            <w:del w:id="88" w:author="Helen Valenstein-Mah" w:date="2020-04-22T20:08:00Z">
              <w:r w:rsidRPr="000D0F83" w:rsidDel="00582EC2">
                <w:rPr>
                  <w:sz w:val="18"/>
                  <w:szCs w:val="18"/>
                </w:rPr>
                <w:delText>patient</w:delText>
              </w:r>
            </w:del>
            <w:ins w:id="89" w:author="Helen Valenstein-Mah" w:date="2020-04-22T20:08:00Z">
              <w:r w:rsidR="00582EC2" w:rsidRPr="000D0F83">
                <w:rPr>
                  <w:sz w:val="18"/>
                  <w:szCs w:val="18"/>
                </w:rPr>
                <w:t>client</w:t>
              </w:r>
            </w:ins>
            <w:r w:rsidRPr="000D0F83">
              <w:rPr>
                <w:sz w:val="18"/>
                <w:szCs w:val="18"/>
              </w:rPr>
              <w:t>s in study</w:t>
            </w:r>
          </w:p>
        </w:tc>
        <w:tc>
          <w:tcPr>
            <w:tcW w:w="1246" w:type="pct"/>
          </w:tcPr>
          <w:p w14:paraId="630CBFF4" w14:textId="77777777" w:rsidR="00D7473A" w:rsidRPr="000D0F83" w:rsidRDefault="00D7473A" w:rsidP="00E227B5">
            <w:pPr>
              <w:contextualSpacing/>
              <w:rPr>
                <w:i/>
                <w:sz w:val="18"/>
                <w:szCs w:val="18"/>
              </w:rPr>
            </w:pPr>
            <w:r w:rsidRPr="000D0F83">
              <w:rPr>
                <w:i/>
                <w:sz w:val="18"/>
                <w:szCs w:val="18"/>
              </w:rPr>
              <w:t>Assessment measures:</w:t>
            </w:r>
          </w:p>
          <w:p w14:paraId="7B2CDE7C" w14:textId="77777777" w:rsidR="00D7473A" w:rsidRPr="000D0F83" w:rsidRDefault="00D7473A" w:rsidP="00E227B5">
            <w:pPr>
              <w:contextualSpacing/>
              <w:rPr>
                <w:sz w:val="18"/>
                <w:szCs w:val="18"/>
              </w:rPr>
            </w:pPr>
            <w:r w:rsidRPr="000D0F83">
              <w:rPr>
                <w:sz w:val="18"/>
                <w:szCs w:val="18"/>
              </w:rPr>
              <w:t>Knowledge: Measured by two 10-item multiple choice questionnaires. Each question could have 0 to 4 true answers, for a total minimum score of 0 and maximum score of 80 for the two questionnaires.</w:t>
            </w:r>
          </w:p>
          <w:p w14:paraId="03603C01" w14:textId="77777777" w:rsidR="00D7473A" w:rsidRPr="000D0F83" w:rsidRDefault="00D7473A" w:rsidP="00E227B5">
            <w:pPr>
              <w:contextualSpacing/>
              <w:rPr>
                <w:color w:val="4472C4" w:themeColor="accent1"/>
                <w:sz w:val="18"/>
                <w:szCs w:val="18"/>
              </w:rPr>
            </w:pPr>
          </w:p>
          <w:p w14:paraId="1DEA96B5" w14:textId="77777777" w:rsidR="00D7473A" w:rsidRPr="000D0F83" w:rsidRDefault="00D7473A" w:rsidP="00E227B5">
            <w:pPr>
              <w:contextualSpacing/>
              <w:rPr>
                <w:sz w:val="18"/>
                <w:szCs w:val="18"/>
              </w:rPr>
            </w:pPr>
            <w:bookmarkStart w:id="90" w:name="_Hlk520714060"/>
            <w:r w:rsidRPr="000D0F83">
              <w:rPr>
                <w:sz w:val="18"/>
                <w:szCs w:val="18"/>
              </w:rPr>
              <w:t>Satisfaction: Measured by student rating of (a) how much they enjoyed the session, (b) how useful they found it, range 0 (not at all) to 8 (extremely), and (c) whether they would like to learn more about exposure and related therapy, range 0 (not really) to 8 (very much more)</w:t>
            </w:r>
          </w:p>
          <w:p w14:paraId="4BA454E7" w14:textId="77777777" w:rsidR="00D7473A" w:rsidRPr="000D0F83" w:rsidRDefault="00D7473A" w:rsidP="00E227B5">
            <w:pPr>
              <w:contextualSpacing/>
              <w:rPr>
                <w:sz w:val="18"/>
                <w:szCs w:val="18"/>
              </w:rPr>
            </w:pPr>
          </w:p>
          <w:p w14:paraId="7A59EFC4" w14:textId="77777777" w:rsidR="00D7473A" w:rsidRPr="000D0F83" w:rsidRDefault="00D7473A" w:rsidP="00E227B5">
            <w:pPr>
              <w:contextualSpacing/>
              <w:rPr>
                <w:sz w:val="18"/>
                <w:szCs w:val="18"/>
              </w:rPr>
            </w:pPr>
            <w:r w:rsidRPr="000D0F83">
              <w:rPr>
                <w:sz w:val="18"/>
                <w:szCs w:val="18"/>
              </w:rPr>
              <w:t>Skill acquisition: Measured by answers to 5 questions for each of two case scenarios (individual with spider-phobia and individual with agoraphobia/panic). Each question was rated from 0 (no or irrelevant answer) to 8 (accurate and complete answer) and averaged.</w:t>
            </w:r>
          </w:p>
          <w:bookmarkEnd w:id="90"/>
          <w:p w14:paraId="675027D7" w14:textId="77777777" w:rsidR="00D7473A" w:rsidRPr="000D0F83" w:rsidRDefault="00D7473A" w:rsidP="00E227B5">
            <w:pPr>
              <w:contextualSpacing/>
              <w:rPr>
                <w:color w:val="4472C4" w:themeColor="accent1"/>
                <w:sz w:val="18"/>
                <w:szCs w:val="18"/>
              </w:rPr>
            </w:pPr>
          </w:p>
          <w:p w14:paraId="091543D7" w14:textId="77777777" w:rsidR="00D7473A" w:rsidRPr="000D0F83" w:rsidRDefault="00D7473A" w:rsidP="00E227B5">
            <w:pPr>
              <w:contextualSpacing/>
              <w:rPr>
                <w:i/>
                <w:sz w:val="18"/>
                <w:szCs w:val="18"/>
              </w:rPr>
            </w:pPr>
            <w:r w:rsidRPr="000D0F83">
              <w:rPr>
                <w:i/>
                <w:sz w:val="18"/>
                <w:szCs w:val="18"/>
              </w:rPr>
              <w:t>Assessment timeframe:</w:t>
            </w:r>
          </w:p>
          <w:p w14:paraId="0FD855B1" w14:textId="77777777" w:rsidR="00D7473A" w:rsidRPr="000D0F83" w:rsidRDefault="00D7473A" w:rsidP="00E227B5">
            <w:pPr>
              <w:contextualSpacing/>
              <w:rPr>
                <w:color w:val="4472C4" w:themeColor="accent1"/>
                <w:sz w:val="18"/>
                <w:szCs w:val="18"/>
              </w:rPr>
            </w:pPr>
            <w:r w:rsidRPr="000D0F83">
              <w:rPr>
                <w:sz w:val="18"/>
                <w:szCs w:val="18"/>
              </w:rPr>
              <w:t>Pre-training, Post-training</w:t>
            </w:r>
          </w:p>
        </w:tc>
        <w:tc>
          <w:tcPr>
            <w:tcW w:w="579" w:type="pct"/>
          </w:tcPr>
          <w:p w14:paraId="795C1ED2"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randomization via  computer-generated tables, stratified by student’s pathway of study</w:t>
            </w:r>
          </w:p>
          <w:p w14:paraId="5E174EFB" w14:textId="77777777" w:rsidR="00D7473A" w:rsidRPr="000D0F83" w:rsidRDefault="00D7473A" w:rsidP="00E227B5">
            <w:pPr>
              <w:contextualSpacing/>
              <w:rPr>
                <w:sz w:val="18"/>
                <w:szCs w:val="18"/>
              </w:rPr>
            </w:pPr>
          </w:p>
          <w:p w14:paraId="3F3DD437"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42032470" w14:textId="77777777" w:rsidR="00D7473A" w:rsidRPr="000D0F83" w:rsidRDefault="00D7473A" w:rsidP="00E227B5">
            <w:pPr>
              <w:contextualSpacing/>
              <w:rPr>
                <w:color w:val="4472C4" w:themeColor="accent1"/>
                <w:sz w:val="18"/>
                <w:szCs w:val="18"/>
              </w:rPr>
            </w:pPr>
          </w:p>
          <w:p w14:paraId="0D99AA18" w14:textId="2766A225"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case scenario answers scored by </w:t>
            </w:r>
            <w:r w:rsidRPr="000D0F83">
              <w:rPr>
                <w:sz w:val="18"/>
                <w:szCs w:val="18"/>
              </w:rPr>
              <w:t>mask</w:t>
            </w:r>
            <w:r w:rsidR="00D7473A" w:rsidRPr="000D0F83">
              <w:rPr>
                <w:sz w:val="18"/>
                <w:szCs w:val="18"/>
              </w:rPr>
              <w:t>ed rater</w:t>
            </w:r>
          </w:p>
          <w:p w14:paraId="5B1F002E" w14:textId="77777777" w:rsidR="00D7473A" w:rsidRPr="000D0F83" w:rsidRDefault="00D7473A" w:rsidP="00E227B5">
            <w:pPr>
              <w:contextualSpacing/>
              <w:rPr>
                <w:sz w:val="18"/>
                <w:szCs w:val="18"/>
              </w:rPr>
            </w:pPr>
          </w:p>
          <w:p w14:paraId="4F56DE05"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Low; 91.3% completed all assessments</w:t>
            </w:r>
          </w:p>
          <w:p w14:paraId="52904294" w14:textId="77777777" w:rsidR="00D7473A" w:rsidRPr="000D0F83" w:rsidRDefault="00D7473A" w:rsidP="00E227B5">
            <w:pPr>
              <w:contextualSpacing/>
              <w:rPr>
                <w:sz w:val="18"/>
                <w:szCs w:val="18"/>
              </w:rPr>
            </w:pPr>
          </w:p>
          <w:p w14:paraId="0356FCAA"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3B27B184" w14:textId="77777777" w:rsidR="00D7473A" w:rsidRPr="000D0F83" w:rsidRDefault="00D7473A" w:rsidP="00E227B5">
            <w:pPr>
              <w:contextualSpacing/>
              <w:rPr>
                <w:sz w:val="18"/>
                <w:szCs w:val="18"/>
              </w:rPr>
            </w:pPr>
          </w:p>
          <w:p w14:paraId="7CD1F1C9" w14:textId="77777777" w:rsidR="00D7473A" w:rsidRPr="000D0F83" w:rsidRDefault="00D7473A" w:rsidP="00E227B5">
            <w:pPr>
              <w:contextualSpacing/>
              <w:rPr>
                <w:color w:val="4472C4" w:themeColor="accent1"/>
                <w:sz w:val="18"/>
                <w:szCs w:val="18"/>
              </w:rPr>
            </w:pPr>
            <w:r w:rsidRPr="000D0F83">
              <w:rPr>
                <w:i/>
                <w:sz w:val="18"/>
                <w:szCs w:val="18"/>
              </w:rPr>
              <w:t>Overall risk of bias</w:t>
            </w:r>
            <w:r w:rsidRPr="000D0F83">
              <w:rPr>
                <w:sz w:val="18"/>
                <w:szCs w:val="18"/>
              </w:rPr>
              <w:t>: Low</w:t>
            </w:r>
          </w:p>
        </w:tc>
      </w:tr>
      <w:tr w:rsidR="00D9644F" w:rsidRPr="000D0F83" w14:paraId="74BCCF29" w14:textId="77777777" w:rsidTr="00E60B97">
        <w:trPr>
          <w:cantSplit/>
        </w:trPr>
        <w:tc>
          <w:tcPr>
            <w:tcW w:w="533" w:type="pct"/>
          </w:tcPr>
          <w:p w14:paraId="2F6A750A" w14:textId="77777777" w:rsidR="00D7473A" w:rsidRPr="000D0F83" w:rsidRDefault="00D7473A" w:rsidP="00E227B5">
            <w:pPr>
              <w:contextualSpacing/>
              <w:rPr>
                <w:sz w:val="18"/>
                <w:szCs w:val="18"/>
              </w:rPr>
            </w:pPr>
            <w:r w:rsidRPr="000D0F83">
              <w:rPr>
                <w:sz w:val="18"/>
                <w:szCs w:val="18"/>
              </w:rPr>
              <w:lastRenderedPageBreak/>
              <w:t>Harned 2011</w:t>
            </w:r>
          </w:p>
          <w:p w14:paraId="2218C56B" w14:textId="77777777" w:rsidR="00D7473A" w:rsidRPr="000D0F83" w:rsidRDefault="00D7473A" w:rsidP="00E227B5">
            <w:pPr>
              <w:contextualSpacing/>
              <w:rPr>
                <w:sz w:val="18"/>
                <w:szCs w:val="18"/>
              </w:rPr>
            </w:pPr>
          </w:p>
          <w:p w14:paraId="2B5A69F9"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46A02F9A" w14:textId="77777777" w:rsidR="00D7473A" w:rsidRPr="000D0F83" w:rsidRDefault="00D7473A" w:rsidP="00E227B5">
            <w:pPr>
              <w:contextualSpacing/>
              <w:rPr>
                <w:sz w:val="18"/>
                <w:szCs w:val="18"/>
              </w:rPr>
            </w:pPr>
            <w:r w:rsidRPr="000D0F83">
              <w:rPr>
                <w:sz w:val="18"/>
                <w:szCs w:val="18"/>
              </w:rPr>
              <w:t>United States</w:t>
            </w:r>
          </w:p>
          <w:p w14:paraId="0A4EFEFD" w14:textId="77777777" w:rsidR="00D7473A" w:rsidRPr="000D0F83" w:rsidRDefault="00D7473A" w:rsidP="00E227B5">
            <w:pPr>
              <w:contextualSpacing/>
              <w:rPr>
                <w:sz w:val="18"/>
                <w:szCs w:val="18"/>
              </w:rPr>
            </w:pPr>
          </w:p>
          <w:p w14:paraId="1398F3CC"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6DCDA250" w14:textId="4DF02F03" w:rsidR="00D7473A" w:rsidRPr="000D0F83" w:rsidRDefault="00D7473A" w:rsidP="00E227B5">
            <w:pPr>
              <w:contextualSpacing/>
              <w:rPr>
                <w:sz w:val="18"/>
                <w:szCs w:val="18"/>
              </w:rPr>
            </w:pPr>
            <w:r w:rsidRPr="000D0F83">
              <w:rPr>
                <w:sz w:val="18"/>
                <w:szCs w:val="18"/>
              </w:rPr>
              <w:t xml:space="preserve">Community </w:t>
            </w:r>
            <w:r w:rsidR="006452AA" w:rsidRPr="000D0F83">
              <w:rPr>
                <w:sz w:val="18"/>
                <w:szCs w:val="18"/>
              </w:rPr>
              <w:t>p</w:t>
            </w:r>
            <w:r w:rsidR="00562D20" w:rsidRPr="000D0F83">
              <w:rPr>
                <w:sz w:val="18"/>
                <w:szCs w:val="18"/>
              </w:rPr>
              <w:t>articipants</w:t>
            </w:r>
            <w:r w:rsidRPr="000D0F83">
              <w:rPr>
                <w:sz w:val="18"/>
                <w:szCs w:val="18"/>
              </w:rPr>
              <w:t>, practice settings varied</w:t>
            </w:r>
          </w:p>
          <w:p w14:paraId="04D8C2AA" w14:textId="77777777" w:rsidR="00D7473A" w:rsidRPr="000D0F83" w:rsidRDefault="00D7473A" w:rsidP="00E227B5">
            <w:pPr>
              <w:contextualSpacing/>
              <w:rPr>
                <w:sz w:val="18"/>
                <w:szCs w:val="18"/>
              </w:rPr>
            </w:pPr>
          </w:p>
          <w:p w14:paraId="0AB0A0F1" w14:textId="20239272"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Exposure </w:t>
            </w:r>
            <w:r w:rsidR="00611671" w:rsidRPr="000D0F83">
              <w:rPr>
                <w:sz w:val="18"/>
                <w:szCs w:val="18"/>
              </w:rPr>
              <w:t>T</w:t>
            </w:r>
            <w:r w:rsidRPr="000D0F83">
              <w:rPr>
                <w:sz w:val="18"/>
                <w:szCs w:val="18"/>
              </w:rPr>
              <w:t>herapy</w:t>
            </w:r>
            <w:r w:rsidR="00C504F8" w:rsidRPr="000D0F83">
              <w:rPr>
                <w:sz w:val="18"/>
                <w:szCs w:val="18"/>
              </w:rPr>
              <w:t xml:space="preserve"> (ET)</w:t>
            </w:r>
          </w:p>
          <w:p w14:paraId="351B0555" w14:textId="77777777" w:rsidR="00D7473A" w:rsidRPr="000D0F83" w:rsidRDefault="00D7473A" w:rsidP="00E227B5">
            <w:pPr>
              <w:contextualSpacing/>
              <w:rPr>
                <w:sz w:val="18"/>
                <w:szCs w:val="18"/>
              </w:rPr>
            </w:pPr>
          </w:p>
          <w:p w14:paraId="68A8682A" w14:textId="77777777" w:rsidR="00D7473A" w:rsidRPr="000D0F83" w:rsidRDefault="00D7473A" w:rsidP="00E227B5">
            <w:pPr>
              <w:contextualSpacing/>
              <w:rPr>
                <w:color w:val="4472C4" w:themeColor="accent1"/>
                <w:sz w:val="18"/>
                <w:szCs w:val="18"/>
              </w:rPr>
            </w:pPr>
            <w:r w:rsidRPr="000D0F83">
              <w:rPr>
                <w:i/>
                <w:sz w:val="18"/>
                <w:szCs w:val="18"/>
              </w:rPr>
              <w:t>MH condition</w:t>
            </w:r>
            <w:r w:rsidRPr="000D0F83">
              <w:rPr>
                <w:sz w:val="18"/>
                <w:szCs w:val="18"/>
              </w:rPr>
              <w:t>: Anxiety disorders</w:t>
            </w:r>
          </w:p>
        </w:tc>
        <w:tc>
          <w:tcPr>
            <w:tcW w:w="1153" w:type="pct"/>
          </w:tcPr>
          <w:p w14:paraId="1FB10EBE" w14:textId="77777777" w:rsidR="00D7473A" w:rsidRPr="000D0F83" w:rsidRDefault="00D7473A" w:rsidP="00E227B5">
            <w:pPr>
              <w:contextualSpacing/>
              <w:rPr>
                <w:i/>
                <w:sz w:val="18"/>
                <w:szCs w:val="18"/>
              </w:rPr>
            </w:pPr>
            <w:r w:rsidRPr="000D0F83">
              <w:rPr>
                <w:i/>
                <w:sz w:val="18"/>
                <w:szCs w:val="18"/>
              </w:rPr>
              <w:t>Training format:</w:t>
            </w:r>
          </w:p>
          <w:p w14:paraId="668F4FAF" w14:textId="6F8529D0" w:rsidR="00D7473A" w:rsidRPr="000D0F83" w:rsidRDefault="00B40992" w:rsidP="00E227B5">
            <w:pPr>
              <w:contextualSpacing/>
              <w:rPr>
                <w:sz w:val="18"/>
                <w:szCs w:val="18"/>
              </w:rPr>
            </w:pPr>
            <w:r w:rsidRPr="000D0F83">
              <w:rPr>
                <w:sz w:val="18"/>
                <w:szCs w:val="18"/>
              </w:rPr>
              <w:t>Online training (OLT)</w:t>
            </w:r>
            <w:r w:rsidR="00D7473A" w:rsidRPr="000D0F83">
              <w:rPr>
                <w:sz w:val="18"/>
                <w:szCs w:val="18"/>
              </w:rPr>
              <w:t>: Self-guided</w:t>
            </w:r>
            <w:r w:rsidRPr="000D0F83">
              <w:rPr>
                <w:sz w:val="18"/>
                <w:szCs w:val="18"/>
              </w:rPr>
              <w:t xml:space="preserve"> online training of </w:t>
            </w:r>
            <w:r w:rsidR="00C504F8" w:rsidRPr="000D0F83">
              <w:rPr>
                <w:sz w:val="18"/>
                <w:szCs w:val="18"/>
              </w:rPr>
              <w:t>ET</w:t>
            </w:r>
            <w:r w:rsidR="00D7473A" w:rsidRPr="000D0F83">
              <w:rPr>
                <w:sz w:val="18"/>
                <w:szCs w:val="18"/>
              </w:rPr>
              <w:t xml:space="preserve"> (</w:t>
            </w:r>
            <w:r w:rsidR="00FD4AE0" w:rsidRPr="000D0F83">
              <w:rPr>
                <w:sz w:val="18"/>
                <w:szCs w:val="18"/>
              </w:rPr>
              <w:t>t</w:t>
            </w:r>
            <w:r w:rsidR="00A65963" w:rsidRPr="000D0F83">
              <w:rPr>
                <w:sz w:val="18"/>
                <w:szCs w:val="18"/>
              </w:rPr>
              <w:t xml:space="preserve">ime: </w:t>
            </w:r>
            <w:r w:rsidR="00D7473A" w:rsidRPr="000D0F83">
              <w:rPr>
                <w:sz w:val="18"/>
                <w:szCs w:val="18"/>
              </w:rPr>
              <w:t xml:space="preserve">approximately 2 hours) </w:t>
            </w:r>
          </w:p>
          <w:p w14:paraId="56E4ABC9" w14:textId="77777777" w:rsidR="00D7473A" w:rsidRPr="000D0F83" w:rsidRDefault="00D7473A" w:rsidP="00E227B5">
            <w:pPr>
              <w:contextualSpacing/>
              <w:rPr>
                <w:sz w:val="18"/>
                <w:szCs w:val="18"/>
              </w:rPr>
            </w:pPr>
          </w:p>
          <w:p w14:paraId="1D9F2A25" w14:textId="61113957" w:rsidR="00D7473A" w:rsidRPr="000D0F83" w:rsidRDefault="00B40992" w:rsidP="00E227B5">
            <w:pPr>
              <w:contextualSpacing/>
              <w:rPr>
                <w:sz w:val="18"/>
                <w:szCs w:val="18"/>
              </w:rPr>
            </w:pPr>
            <w:r w:rsidRPr="000D0F83">
              <w:rPr>
                <w:sz w:val="18"/>
                <w:szCs w:val="18"/>
              </w:rPr>
              <w:t>Online training + motivational interviewing (OLT</w:t>
            </w:r>
            <w:r w:rsidRPr="000D0F83">
              <w:rPr>
                <w:sz w:val="18"/>
                <w:szCs w:val="18"/>
                <w:vertAlign w:val="superscript"/>
              </w:rPr>
              <w:t>+</w:t>
            </w:r>
            <w:r w:rsidRPr="000D0F83">
              <w:rPr>
                <w:sz w:val="18"/>
                <w:szCs w:val="18"/>
              </w:rPr>
              <w:t>)</w:t>
            </w:r>
            <w:r w:rsidR="00D7473A" w:rsidRPr="000D0F83">
              <w:rPr>
                <w:sz w:val="18"/>
                <w:szCs w:val="18"/>
              </w:rPr>
              <w:t>: OLT described above + MI-based phone calls pre- and post-training (</w:t>
            </w:r>
            <w:r w:rsidR="00FD4AE0" w:rsidRPr="000D0F83">
              <w:rPr>
                <w:sz w:val="18"/>
                <w:szCs w:val="18"/>
              </w:rPr>
              <w:t>t</w:t>
            </w:r>
            <w:r w:rsidR="00A65963" w:rsidRPr="000D0F83">
              <w:rPr>
                <w:sz w:val="18"/>
                <w:szCs w:val="18"/>
              </w:rPr>
              <w:t xml:space="preserve">ime: </w:t>
            </w:r>
            <w:r w:rsidR="00F74340" w:rsidRPr="000D0F83">
              <w:rPr>
                <w:sz w:val="18"/>
                <w:szCs w:val="18"/>
              </w:rPr>
              <w:t xml:space="preserve">1 to </w:t>
            </w:r>
            <w:r w:rsidR="00D7473A" w:rsidRPr="000D0F83">
              <w:rPr>
                <w:sz w:val="18"/>
                <w:szCs w:val="18"/>
              </w:rPr>
              <w:t xml:space="preserve"> 2 calls, each for 20 minutes)</w:t>
            </w:r>
          </w:p>
          <w:p w14:paraId="58FCA84A" w14:textId="6FD10BD3" w:rsidR="00355313" w:rsidRPr="000D0F83" w:rsidRDefault="00355313" w:rsidP="00E227B5">
            <w:pPr>
              <w:contextualSpacing/>
              <w:rPr>
                <w:i/>
                <w:sz w:val="18"/>
                <w:szCs w:val="18"/>
              </w:rPr>
            </w:pPr>
          </w:p>
          <w:p w14:paraId="41BFA1E7" w14:textId="4875CE5A" w:rsidR="00355313" w:rsidRPr="000D0F83" w:rsidRDefault="00355313" w:rsidP="00E227B5">
            <w:pPr>
              <w:contextualSpacing/>
              <w:rPr>
                <w:i/>
                <w:sz w:val="18"/>
                <w:szCs w:val="18"/>
              </w:rPr>
            </w:pPr>
            <w:r w:rsidRPr="000D0F83">
              <w:rPr>
                <w:sz w:val="18"/>
                <w:szCs w:val="18"/>
              </w:rPr>
              <w:t>Placebo online training (pOLT): Self-guided online training of an unrelated therapy (time: approximately 2 hours)</w:t>
            </w:r>
          </w:p>
          <w:p w14:paraId="7E208509" w14:textId="77777777" w:rsidR="00D7473A" w:rsidRPr="000D0F83" w:rsidRDefault="00D7473A" w:rsidP="00E227B5">
            <w:pPr>
              <w:contextualSpacing/>
              <w:rPr>
                <w:i/>
                <w:sz w:val="18"/>
                <w:szCs w:val="18"/>
              </w:rPr>
            </w:pPr>
          </w:p>
          <w:p w14:paraId="2CA07337" w14:textId="3FF7F309" w:rsidR="00D7473A" w:rsidRPr="000D0F83" w:rsidRDefault="00D7473A" w:rsidP="00E227B5">
            <w:pPr>
              <w:contextualSpacing/>
              <w:rPr>
                <w:i/>
                <w:sz w:val="18"/>
                <w:szCs w:val="18"/>
              </w:rPr>
            </w:pPr>
            <w:r w:rsidRPr="000D0F83">
              <w:rPr>
                <w:i/>
                <w:sz w:val="18"/>
                <w:szCs w:val="18"/>
              </w:rPr>
              <w:t>Training content:</w:t>
            </w:r>
          </w:p>
          <w:p w14:paraId="5F574FF8" w14:textId="05554973" w:rsidR="000554D1" w:rsidRPr="000D0F83" w:rsidRDefault="00D7473A" w:rsidP="00E227B5">
            <w:pPr>
              <w:contextualSpacing/>
              <w:rPr>
                <w:sz w:val="18"/>
                <w:szCs w:val="18"/>
              </w:rPr>
            </w:pPr>
            <w:r w:rsidRPr="000D0F83">
              <w:rPr>
                <w:sz w:val="18"/>
                <w:szCs w:val="18"/>
              </w:rPr>
              <w:t xml:space="preserve">OLT: Self-guided OLT including theoretical foundations and </w:t>
            </w:r>
            <w:r w:rsidR="000554D1" w:rsidRPr="000D0F83">
              <w:rPr>
                <w:sz w:val="18"/>
                <w:szCs w:val="18"/>
              </w:rPr>
              <w:t xml:space="preserve">step-by-step ET </w:t>
            </w:r>
            <w:r w:rsidRPr="000D0F83">
              <w:rPr>
                <w:sz w:val="18"/>
                <w:szCs w:val="18"/>
              </w:rPr>
              <w:t>techniques</w:t>
            </w:r>
            <w:r w:rsidR="000554D1" w:rsidRPr="000D0F83">
              <w:rPr>
                <w:sz w:val="18"/>
                <w:szCs w:val="18"/>
              </w:rPr>
              <w:t xml:space="preserve">, </w:t>
            </w:r>
            <w:r w:rsidRPr="000D0F83">
              <w:rPr>
                <w:sz w:val="18"/>
                <w:szCs w:val="18"/>
              </w:rPr>
              <w:t xml:space="preserve">interactive exercises </w:t>
            </w:r>
            <w:r w:rsidR="000554D1" w:rsidRPr="000D0F83">
              <w:rPr>
                <w:sz w:val="18"/>
                <w:szCs w:val="18"/>
              </w:rPr>
              <w:t>with</w:t>
            </w:r>
            <w:r w:rsidRPr="000D0F83">
              <w:rPr>
                <w:sz w:val="18"/>
                <w:szCs w:val="18"/>
              </w:rPr>
              <w:t xml:space="preserve"> clinical simulation</w:t>
            </w:r>
            <w:r w:rsidR="000554D1" w:rsidRPr="000D0F83">
              <w:rPr>
                <w:sz w:val="18"/>
                <w:szCs w:val="18"/>
              </w:rPr>
              <w:t xml:space="preserve"> with a fictional anxiety disorder client</w:t>
            </w:r>
            <w:r w:rsidRPr="000D0F83">
              <w:rPr>
                <w:sz w:val="18"/>
                <w:szCs w:val="18"/>
              </w:rPr>
              <w:t>,</w:t>
            </w:r>
            <w:r w:rsidR="000554D1" w:rsidRPr="000D0F83">
              <w:rPr>
                <w:sz w:val="18"/>
                <w:szCs w:val="18"/>
              </w:rPr>
              <w:t xml:space="preserve"> and option to design own ET treatment, r</w:t>
            </w:r>
            <w:r w:rsidRPr="000D0F83">
              <w:rPr>
                <w:sz w:val="18"/>
                <w:szCs w:val="18"/>
              </w:rPr>
              <w:t>esources</w:t>
            </w:r>
            <w:r w:rsidR="000554D1" w:rsidRPr="000D0F83">
              <w:rPr>
                <w:sz w:val="18"/>
                <w:szCs w:val="18"/>
              </w:rPr>
              <w:t xml:space="preserve"> section, and videos of experts discussing clinical cases and addressing concerns related to therapist anxiety about ET. Each module included interactive exercises, knowledge checks to assess learner understanding, and content to address myths about ET. </w:t>
            </w:r>
          </w:p>
          <w:p w14:paraId="3119DEBE" w14:textId="77777777" w:rsidR="0020187E" w:rsidRPr="000D0F83" w:rsidRDefault="00BA7E26" w:rsidP="0020187E">
            <w:pPr>
              <w:pStyle w:val="NormalWeb"/>
              <w:rPr>
                <w:sz w:val="18"/>
                <w:szCs w:val="18"/>
              </w:rPr>
            </w:pPr>
            <w:r w:rsidRPr="000D0F83">
              <w:rPr>
                <w:sz w:val="18"/>
                <w:szCs w:val="18"/>
              </w:rPr>
              <w:t>OLT</w:t>
            </w:r>
            <w:r w:rsidR="00B33BDA" w:rsidRPr="000D0F83">
              <w:rPr>
                <w:sz w:val="18"/>
                <w:szCs w:val="18"/>
                <w:vertAlign w:val="superscript"/>
              </w:rPr>
              <w:t>+</w:t>
            </w:r>
            <w:r w:rsidR="00B33BDA" w:rsidRPr="000D0F83">
              <w:rPr>
                <w:sz w:val="18"/>
                <w:szCs w:val="18"/>
              </w:rPr>
              <w:t xml:space="preserve">: OLT described above plus 1 to 2 semi-structured interviews based on MI principles and strategies to decrease ambivalence about adopting ETs due to attitudinal barriers. </w:t>
            </w:r>
          </w:p>
          <w:p w14:paraId="1BEBAF10" w14:textId="35C0661B" w:rsidR="000554D1" w:rsidRPr="000D0F83" w:rsidRDefault="000554D1" w:rsidP="0020187E">
            <w:pPr>
              <w:pStyle w:val="NormalWeb"/>
              <w:rPr>
                <w:sz w:val="18"/>
                <w:szCs w:val="18"/>
              </w:rPr>
            </w:pPr>
            <w:r w:rsidRPr="000D0F83">
              <w:rPr>
                <w:sz w:val="18"/>
                <w:szCs w:val="18"/>
              </w:rPr>
              <w:t>Placebo online training (pOLT): Self-guided OLT of unrelated therapy (DBT treatment strategies). Comparable in quality, length, and design to the OLT and contained no overlapping content.</w:t>
            </w:r>
          </w:p>
        </w:tc>
        <w:tc>
          <w:tcPr>
            <w:tcW w:w="875" w:type="pct"/>
          </w:tcPr>
          <w:p w14:paraId="3BA7AF5C" w14:textId="1E7C184D" w:rsidR="00D7473A" w:rsidRPr="000D0F83" w:rsidRDefault="00D7473A" w:rsidP="00E227B5">
            <w:pPr>
              <w:contextualSpacing/>
              <w:rPr>
                <w:sz w:val="18"/>
                <w:szCs w:val="18"/>
              </w:rPr>
            </w:pPr>
            <w:r w:rsidRPr="000D0F83">
              <w:rPr>
                <w:i/>
                <w:sz w:val="18"/>
                <w:szCs w:val="18"/>
              </w:rPr>
              <w:t>N</w:t>
            </w:r>
            <w:r w:rsidR="00E8451F" w:rsidRPr="000D0F83">
              <w:rPr>
                <w:i/>
                <w:sz w:val="18"/>
                <w:szCs w:val="18"/>
              </w:rPr>
              <w:t>=</w:t>
            </w:r>
            <w:r w:rsidRPr="000D0F83">
              <w:rPr>
                <w:sz w:val="18"/>
                <w:szCs w:val="18"/>
              </w:rPr>
              <w:t xml:space="preserve">46 </w:t>
            </w:r>
          </w:p>
          <w:p w14:paraId="2AFF3F41" w14:textId="77777777" w:rsidR="00D7473A" w:rsidRPr="000D0F83" w:rsidRDefault="00D7473A" w:rsidP="00E227B5">
            <w:pPr>
              <w:contextualSpacing/>
              <w:rPr>
                <w:sz w:val="18"/>
                <w:szCs w:val="18"/>
              </w:rPr>
            </w:pPr>
          </w:p>
          <w:p w14:paraId="1D2A6A7F"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7F44415B" w14:textId="6838E6C7" w:rsidR="00D7473A" w:rsidRPr="000D0F83" w:rsidRDefault="00D7473A" w:rsidP="00E227B5">
            <w:pPr>
              <w:contextualSpacing/>
              <w:rPr>
                <w:sz w:val="18"/>
                <w:szCs w:val="18"/>
              </w:rPr>
            </w:pPr>
            <w:r w:rsidRPr="000D0F83">
              <w:rPr>
                <w:sz w:val="18"/>
                <w:szCs w:val="18"/>
              </w:rPr>
              <w:t xml:space="preserve">≥18 years of age, currently employed as a treatment </w:t>
            </w:r>
            <w:r w:rsidR="00922173" w:rsidRPr="000D0F83">
              <w:rPr>
                <w:sz w:val="18"/>
                <w:szCs w:val="18"/>
              </w:rPr>
              <w:t>participant</w:t>
            </w:r>
            <w:r w:rsidRPr="000D0F83">
              <w:rPr>
                <w:sz w:val="18"/>
                <w:szCs w:val="18"/>
              </w:rPr>
              <w:t xml:space="preserve"> at a mental health agency or students working to obtain a professional degree in mental health-related field, currently treating clients with anxiety disorders or engaged in educational curriculum with training in anxiety disorders, access to a computer with a sound card and  internet connection, and minimal prior exposure to exposure therapies.</w:t>
            </w:r>
          </w:p>
          <w:p w14:paraId="788C3B3D" w14:textId="77777777" w:rsidR="00D7473A" w:rsidRPr="000D0F83" w:rsidRDefault="00D7473A" w:rsidP="00E227B5">
            <w:pPr>
              <w:contextualSpacing/>
              <w:rPr>
                <w:sz w:val="18"/>
                <w:szCs w:val="18"/>
              </w:rPr>
            </w:pPr>
          </w:p>
          <w:p w14:paraId="36C984AD"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xml:space="preserve">: </w:t>
            </w:r>
          </w:p>
          <w:p w14:paraId="6BF3C1E1" w14:textId="77777777" w:rsidR="00D7473A" w:rsidRPr="000D0F83" w:rsidRDefault="00D7473A" w:rsidP="00E227B5">
            <w:pPr>
              <w:contextualSpacing/>
              <w:rPr>
                <w:sz w:val="18"/>
                <w:szCs w:val="18"/>
              </w:rPr>
            </w:pPr>
            <w:r w:rsidRPr="000D0F83">
              <w:rPr>
                <w:sz w:val="18"/>
                <w:szCs w:val="18"/>
              </w:rPr>
              <w:t>Read any portion of published treatment manuals on an empirically-supported ET, attended a lecture, workshop, or intensive training on ET.</w:t>
            </w:r>
          </w:p>
          <w:p w14:paraId="0161B733" w14:textId="77777777" w:rsidR="00D7473A" w:rsidRPr="000D0F83" w:rsidRDefault="00D7473A" w:rsidP="00E227B5">
            <w:pPr>
              <w:contextualSpacing/>
              <w:rPr>
                <w:sz w:val="18"/>
                <w:szCs w:val="18"/>
              </w:rPr>
            </w:pPr>
          </w:p>
          <w:p w14:paraId="1CBDC6B8"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xml:space="preserve">: </w:t>
            </w:r>
          </w:p>
          <w:p w14:paraId="377D343F" w14:textId="77777777" w:rsidR="00D7473A" w:rsidRPr="000D0F83" w:rsidRDefault="00D7473A" w:rsidP="00E227B5">
            <w:pPr>
              <w:contextualSpacing/>
              <w:rPr>
                <w:sz w:val="18"/>
                <w:szCs w:val="18"/>
              </w:rPr>
            </w:pPr>
            <w:r w:rsidRPr="000D0F83">
              <w:rPr>
                <w:sz w:val="18"/>
                <w:szCs w:val="18"/>
              </w:rPr>
              <w:t>Naïve or minimal experience in exposure therapy</w:t>
            </w:r>
          </w:p>
          <w:p w14:paraId="594A2B17" w14:textId="77777777" w:rsidR="00D7473A" w:rsidRPr="000D0F83" w:rsidRDefault="00D7473A" w:rsidP="00E227B5">
            <w:pPr>
              <w:contextualSpacing/>
              <w:rPr>
                <w:sz w:val="18"/>
                <w:szCs w:val="18"/>
              </w:rPr>
            </w:pPr>
          </w:p>
          <w:p w14:paraId="0D63FD8E"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 xml:space="preserve">: </w:t>
            </w:r>
          </w:p>
          <w:p w14:paraId="5002EF27" w14:textId="77777777" w:rsidR="00D7473A" w:rsidRPr="000D0F83" w:rsidRDefault="00D7473A" w:rsidP="00E227B5">
            <w:pPr>
              <w:contextualSpacing/>
              <w:rPr>
                <w:sz w:val="18"/>
                <w:szCs w:val="18"/>
              </w:rPr>
            </w:pPr>
            <w:r w:rsidRPr="000D0F83">
              <w:rPr>
                <w:sz w:val="18"/>
                <w:szCs w:val="18"/>
              </w:rPr>
              <w:t>Psychologist = 23.9%</w:t>
            </w:r>
          </w:p>
          <w:p w14:paraId="1B9D7859" w14:textId="77777777" w:rsidR="00D7473A" w:rsidRPr="000D0F83" w:rsidRDefault="00D7473A" w:rsidP="00E227B5">
            <w:pPr>
              <w:contextualSpacing/>
              <w:rPr>
                <w:sz w:val="18"/>
                <w:szCs w:val="18"/>
              </w:rPr>
            </w:pPr>
            <w:r w:rsidRPr="000D0F83">
              <w:rPr>
                <w:sz w:val="18"/>
                <w:szCs w:val="18"/>
              </w:rPr>
              <w:t>RN/ARNP = 4.3%</w:t>
            </w:r>
          </w:p>
          <w:p w14:paraId="031EA542" w14:textId="77777777" w:rsidR="00D7473A" w:rsidRPr="000D0F83" w:rsidRDefault="00D7473A" w:rsidP="00E227B5">
            <w:pPr>
              <w:contextualSpacing/>
              <w:rPr>
                <w:sz w:val="18"/>
                <w:szCs w:val="18"/>
              </w:rPr>
            </w:pPr>
            <w:r w:rsidRPr="000D0F83">
              <w:rPr>
                <w:sz w:val="18"/>
                <w:szCs w:val="18"/>
              </w:rPr>
              <w:t>Social worker = 26.1%</w:t>
            </w:r>
          </w:p>
          <w:p w14:paraId="49B68DEC" w14:textId="77777777" w:rsidR="00D7473A" w:rsidRPr="000D0F83" w:rsidRDefault="00D7473A" w:rsidP="00E227B5">
            <w:pPr>
              <w:contextualSpacing/>
              <w:rPr>
                <w:sz w:val="18"/>
                <w:szCs w:val="18"/>
              </w:rPr>
            </w:pPr>
            <w:r w:rsidRPr="000D0F83">
              <w:rPr>
                <w:sz w:val="18"/>
                <w:szCs w:val="18"/>
              </w:rPr>
              <w:t>Master’s level counselor= 26.1%</w:t>
            </w:r>
          </w:p>
          <w:p w14:paraId="7B6F725F" w14:textId="44B6A0EC" w:rsidR="00D7473A" w:rsidRPr="000D0F83" w:rsidRDefault="00D7473A" w:rsidP="00E227B5">
            <w:pPr>
              <w:contextualSpacing/>
              <w:rPr>
                <w:sz w:val="18"/>
                <w:szCs w:val="18"/>
              </w:rPr>
            </w:pPr>
            <w:r w:rsidRPr="000D0F83">
              <w:rPr>
                <w:sz w:val="18"/>
                <w:szCs w:val="18"/>
              </w:rPr>
              <w:t xml:space="preserve">Bachelor’s level </w:t>
            </w:r>
            <w:r w:rsidR="00922173" w:rsidRPr="000D0F83">
              <w:rPr>
                <w:sz w:val="18"/>
                <w:szCs w:val="18"/>
              </w:rPr>
              <w:t>participant</w:t>
            </w:r>
            <w:r w:rsidRPr="000D0F83">
              <w:rPr>
                <w:sz w:val="18"/>
                <w:szCs w:val="18"/>
              </w:rPr>
              <w:t xml:space="preserve"> = 4.3%</w:t>
            </w:r>
          </w:p>
          <w:p w14:paraId="7D839CF8" w14:textId="77777777" w:rsidR="00D7473A" w:rsidRPr="000D0F83" w:rsidRDefault="00D7473A" w:rsidP="00E227B5">
            <w:pPr>
              <w:contextualSpacing/>
              <w:rPr>
                <w:sz w:val="18"/>
                <w:szCs w:val="18"/>
              </w:rPr>
            </w:pPr>
            <w:r w:rsidRPr="000D0F83">
              <w:rPr>
                <w:sz w:val="18"/>
                <w:szCs w:val="18"/>
              </w:rPr>
              <w:t>Other = 15.2%</w:t>
            </w:r>
          </w:p>
          <w:p w14:paraId="3D29DD0A" w14:textId="77777777" w:rsidR="00D7473A" w:rsidRPr="000D0F83" w:rsidRDefault="00D7473A" w:rsidP="00E227B5">
            <w:pPr>
              <w:contextualSpacing/>
              <w:rPr>
                <w:sz w:val="18"/>
                <w:szCs w:val="18"/>
              </w:rPr>
            </w:pPr>
          </w:p>
          <w:p w14:paraId="0A11A7B8"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625C0493" w14:textId="0209A094" w:rsidR="00D7473A" w:rsidRPr="000D0F83" w:rsidRDefault="00D7473A" w:rsidP="00E227B5">
            <w:pPr>
              <w:contextualSpacing/>
              <w:rPr>
                <w:sz w:val="18"/>
                <w:szCs w:val="18"/>
              </w:rPr>
            </w:pPr>
            <w:r w:rsidRPr="000D0F83">
              <w:rPr>
                <w:sz w:val="18"/>
                <w:szCs w:val="18"/>
              </w:rPr>
              <w:t xml:space="preserve">Mean age = 41.4 </w:t>
            </w:r>
            <w:r w:rsidR="003F56CA" w:rsidRPr="000D0F83">
              <w:rPr>
                <w:sz w:val="18"/>
                <w:szCs w:val="18"/>
              </w:rPr>
              <w:t>years</w:t>
            </w:r>
          </w:p>
          <w:p w14:paraId="7F286738" w14:textId="77777777" w:rsidR="00D7473A" w:rsidRPr="000D0F83" w:rsidRDefault="00D7473A" w:rsidP="00E227B5">
            <w:pPr>
              <w:contextualSpacing/>
              <w:rPr>
                <w:sz w:val="18"/>
                <w:szCs w:val="18"/>
              </w:rPr>
            </w:pPr>
            <w:r w:rsidRPr="000D0F83">
              <w:rPr>
                <w:sz w:val="18"/>
                <w:szCs w:val="18"/>
              </w:rPr>
              <w:t>Female = 82.6%</w:t>
            </w:r>
          </w:p>
          <w:p w14:paraId="4C0CDE28" w14:textId="77777777" w:rsidR="00D7473A" w:rsidRPr="000D0F83" w:rsidRDefault="00D7473A" w:rsidP="00E227B5">
            <w:pPr>
              <w:contextualSpacing/>
              <w:rPr>
                <w:sz w:val="18"/>
                <w:szCs w:val="18"/>
              </w:rPr>
            </w:pPr>
            <w:r w:rsidRPr="000D0F83">
              <w:rPr>
                <w:sz w:val="18"/>
                <w:szCs w:val="18"/>
              </w:rPr>
              <w:t>Caucasian = 73.9%</w:t>
            </w:r>
          </w:p>
        </w:tc>
        <w:tc>
          <w:tcPr>
            <w:tcW w:w="500" w:type="pct"/>
          </w:tcPr>
          <w:p w14:paraId="24B38677" w14:textId="5F648C15" w:rsidR="00D7473A" w:rsidRPr="000D0F83" w:rsidRDefault="00D7473A" w:rsidP="00E227B5">
            <w:pPr>
              <w:contextualSpacing/>
              <w:rPr>
                <w:color w:val="4472C4" w:themeColor="accent1"/>
                <w:sz w:val="18"/>
                <w:szCs w:val="18"/>
              </w:rPr>
            </w:pPr>
            <w:r w:rsidRPr="000D0F83">
              <w:rPr>
                <w:sz w:val="18"/>
                <w:szCs w:val="18"/>
              </w:rPr>
              <w:t xml:space="preserve">N/A– no </w:t>
            </w:r>
            <w:del w:id="91" w:author="Helen Valenstein-Mah" w:date="2020-04-22T20:08:00Z">
              <w:r w:rsidRPr="000D0F83" w:rsidDel="00582EC2">
                <w:rPr>
                  <w:sz w:val="18"/>
                  <w:szCs w:val="18"/>
                </w:rPr>
                <w:delText>patient</w:delText>
              </w:r>
            </w:del>
            <w:ins w:id="92" w:author="Helen Valenstein-Mah" w:date="2020-04-22T20:08:00Z">
              <w:r w:rsidR="00582EC2" w:rsidRPr="000D0F83">
                <w:rPr>
                  <w:sz w:val="18"/>
                  <w:szCs w:val="18"/>
                </w:rPr>
                <w:t>client</w:t>
              </w:r>
            </w:ins>
            <w:r w:rsidRPr="000D0F83">
              <w:rPr>
                <w:sz w:val="18"/>
                <w:szCs w:val="18"/>
              </w:rPr>
              <w:t>s in study</w:t>
            </w:r>
          </w:p>
        </w:tc>
        <w:tc>
          <w:tcPr>
            <w:tcW w:w="1246" w:type="pct"/>
          </w:tcPr>
          <w:p w14:paraId="163A4638" w14:textId="77777777" w:rsidR="00D7473A" w:rsidRPr="000D0F83" w:rsidRDefault="00D7473A" w:rsidP="00E227B5">
            <w:pPr>
              <w:contextualSpacing/>
              <w:rPr>
                <w:i/>
                <w:sz w:val="18"/>
                <w:szCs w:val="18"/>
              </w:rPr>
            </w:pPr>
            <w:r w:rsidRPr="000D0F83">
              <w:rPr>
                <w:i/>
                <w:sz w:val="18"/>
                <w:szCs w:val="18"/>
              </w:rPr>
              <w:t>Assessment measures:</w:t>
            </w:r>
          </w:p>
          <w:p w14:paraId="54A494A8" w14:textId="16CB4FAD" w:rsidR="00D7473A" w:rsidRPr="000D0F83" w:rsidRDefault="007F12CD" w:rsidP="00E227B5">
            <w:pPr>
              <w:contextualSpacing/>
              <w:rPr>
                <w:sz w:val="18"/>
                <w:szCs w:val="18"/>
              </w:rPr>
            </w:pPr>
            <w:del w:id="93" w:author="Helen Valenstein-Mah" w:date="2020-04-05T16:05:00Z">
              <w:r w:rsidRPr="000D0F83" w:rsidDel="000C3478">
                <w:rPr>
                  <w:sz w:val="18"/>
                  <w:szCs w:val="18"/>
                </w:rPr>
                <w:delText>Implementation</w:delText>
              </w:r>
            </w:del>
            <w:ins w:id="94" w:author="Helen Valenstein-Mah" w:date="2020-04-05T16:05:00Z">
              <w:r w:rsidR="000C3478" w:rsidRPr="000D0F83">
                <w:rPr>
                  <w:sz w:val="18"/>
                  <w:szCs w:val="18"/>
                </w:rPr>
                <w:t>Adoption</w:t>
              </w:r>
            </w:ins>
            <w:r w:rsidR="00D7473A" w:rsidRPr="000D0F83">
              <w:rPr>
                <w:sz w:val="18"/>
                <w:szCs w:val="18"/>
              </w:rPr>
              <w:t>: Measured by four self-report items assessed participants’ application of course content in clinical practice. Items were averaged for analyses.</w:t>
            </w:r>
          </w:p>
          <w:p w14:paraId="48E7C15B" w14:textId="77777777" w:rsidR="00D7473A" w:rsidRPr="000D0F83" w:rsidRDefault="00D7473A" w:rsidP="00E227B5">
            <w:pPr>
              <w:contextualSpacing/>
              <w:rPr>
                <w:sz w:val="18"/>
                <w:szCs w:val="18"/>
              </w:rPr>
            </w:pPr>
          </w:p>
          <w:p w14:paraId="7DF18F1B" w14:textId="18B3581A" w:rsidR="00D7473A" w:rsidRPr="000D0F83" w:rsidRDefault="00D7473A" w:rsidP="00E227B5">
            <w:pPr>
              <w:contextualSpacing/>
              <w:rPr>
                <w:sz w:val="18"/>
                <w:szCs w:val="18"/>
              </w:rPr>
            </w:pPr>
            <w:r w:rsidRPr="000D0F83">
              <w:rPr>
                <w:sz w:val="18"/>
                <w:szCs w:val="18"/>
              </w:rPr>
              <w:t>Knowledge: Measured by 27-item multiple choice test (with 4-5 response choices per item) assessing knowledge of course content and ability to apply knowledge in hypothetical clinical scenarios. Score was proportion of items answered correct</w:t>
            </w:r>
          </w:p>
          <w:p w14:paraId="370BF0DA" w14:textId="77777777" w:rsidR="00D7473A" w:rsidRPr="000D0F83" w:rsidRDefault="00D7473A" w:rsidP="00E227B5">
            <w:pPr>
              <w:contextualSpacing/>
              <w:rPr>
                <w:sz w:val="18"/>
                <w:szCs w:val="18"/>
              </w:rPr>
            </w:pPr>
          </w:p>
          <w:p w14:paraId="6023A05A" w14:textId="3347AC1F" w:rsidR="00D7473A" w:rsidRPr="000D0F83" w:rsidRDefault="00D7473A" w:rsidP="00E227B5">
            <w:pPr>
              <w:contextualSpacing/>
              <w:rPr>
                <w:color w:val="4472C4" w:themeColor="accent1"/>
                <w:sz w:val="18"/>
                <w:szCs w:val="18"/>
              </w:rPr>
            </w:pPr>
            <w:r w:rsidRPr="000D0F83">
              <w:rPr>
                <w:sz w:val="18"/>
                <w:szCs w:val="18"/>
              </w:rPr>
              <w:t xml:space="preserve">Satisfaction: Measured by self-report of satisfaction with assigned training condition. Included a7-item acceptability subscale, which assessed course relevance using 5-point Likert scale from 1 (not enjoyable) to 5 (extremely enjoyable) and  5-item usability subscale assessed usability of training using 7 point Likert scale from 1 (very boring) to 7 (very interesting). Subscale scores were created by averaging items. </w:t>
            </w:r>
          </w:p>
          <w:p w14:paraId="51CB8FA2" w14:textId="77777777" w:rsidR="00D7473A" w:rsidRPr="000D0F83" w:rsidRDefault="00D7473A" w:rsidP="00E227B5">
            <w:pPr>
              <w:contextualSpacing/>
              <w:rPr>
                <w:color w:val="4472C4" w:themeColor="accent1"/>
                <w:sz w:val="18"/>
                <w:szCs w:val="18"/>
              </w:rPr>
            </w:pPr>
          </w:p>
          <w:p w14:paraId="09522C1F"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307354D0" w14:textId="77777777" w:rsidR="00D7473A" w:rsidRPr="000D0F83" w:rsidRDefault="00D7473A" w:rsidP="00E227B5">
            <w:pPr>
              <w:contextualSpacing/>
              <w:rPr>
                <w:color w:val="4472C4" w:themeColor="accent1"/>
                <w:sz w:val="18"/>
                <w:szCs w:val="18"/>
              </w:rPr>
            </w:pPr>
            <w:r w:rsidRPr="000D0F83">
              <w:rPr>
                <w:sz w:val="18"/>
                <w:szCs w:val="18"/>
              </w:rPr>
              <w:t>Pre-training, post-training, 1-week follow-up</w:t>
            </w:r>
          </w:p>
        </w:tc>
        <w:tc>
          <w:tcPr>
            <w:tcW w:w="579" w:type="pct"/>
          </w:tcPr>
          <w:p w14:paraId="53898834"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minimization used</w:t>
            </w:r>
          </w:p>
          <w:p w14:paraId="5E3B0828" w14:textId="77777777" w:rsidR="00D7473A" w:rsidRPr="000D0F83" w:rsidRDefault="00D7473A" w:rsidP="00E227B5">
            <w:pPr>
              <w:contextualSpacing/>
              <w:rPr>
                <w:sz w:val="18"/>
                <w:szCs w:val="18"/>
              </w:rPr>
            </w:pPr>
          </w:p>
          <w:p w14:paraId="19B4DB7F"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4A555F5E" w14:textId="77777777" w:rsidR="00D7473A" w:rsidRPr="000D0F83" w:rsidRDefault="00D7473A" w:rsidP="00E227B5">
            <w:pPr>
              <w:contextualSpacing/>
              <w:rPr>
                <w:sz w:val="18"/>
                <w:szCs w:val="18"/>
              </w:rPr>
            </w:pPr>
          </w:p>
          <w:p w14:paraId="483876E2" w14:textId="5915C1AA"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N/A – no </w:t>
            </w:r>
            <w:r w:rsidRPr="000D0F83">
              <w:rPr>
                <w:sz w:val="18"/>
                <w:szCs w:val="18"/>
              </w:rPr>
              <w:t>mask</w:t>
            </w:r>
            <w:r w:rsidR="00D7473A" w:rsidRPr="000D0F83">
              <w:rPr>
                <w:sz w:val="18"/>
                <w:szCs w:val="18"/>
              </w:rPr>
              <w:t>ed assessments</w:t>
            </w:r>
          </w:p>
          <w:p w14:paraId="39359EDC" w14:textId="77777777" w:rsidR="00D7473A" w:rsidRPr="000D0F83" w:rsidRDefault="00D7473A" w:rsidP="00E227B5">
            <w:pPr>
              <w:contextualSpacing/>
              <w:rPr>
                <w:sz w:val="18"/>
                <w:szCs w:val="18"/>
              </w:rPr>
            </w:pPr>
          </w:p>
          <w:p w14:paraId="591C20D5"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Low; 100% completed at least one measure at post-training and 1-week follow-up</w:t>
            </w:r>
          </w:p>
          <w:p w14:paraId="27246D16" w14:textId="77777777" w:rsidR="00D7473A" w:rsidRPr="000D0F83" w:rsidRDefault="00D7473A" w:rsidP="00E227B5">
            <w:pPr>
              <w:contextualSpacing/>
              <w:rPr>
                <w:sz w:val="18"/>
                <w:szCs w:val="18"/>
              </w:rPr>
            </w:pPr>
          </w:p>
          <w:p w14:paraId="3B79B970"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47CBCC5D" w14:textId="77777777" w:rsidR="00D7473A" w:rsidRPr="000D0F83" w:rsidRDefault="00D7473A" w:rsidP="00E227B5">
            <w:pPr>
              <w:contextualSpacing/>
              <w:rPr>
                <w:sz w:val="18"/>
                <w:szCs w:val="18"/>
              </w:rPr>
            </w:pPr>
          </w:p>
          <w:p w14:paraId="706BDAFB"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Medium</w:t>
            </w:r>
          </w:p>
        </w:tc>
      </w:tr>
      <w:tr w:rsidR="00D9644F" w:rsidRPr="000D0F83" w14:paraId="748B9D97" w14:textId="77777777" w:rsidTr="00E60B97">
        <w:trPr>
          <w:cantSplit/>
        </w:trPr>
        <w:tc>
          <w:tcPr>
            <w:tcW w:w="533" w:type="pct"/>
          </w:tcPr>
          <w:p w14:paraId="0A643B07" w14:textId="77777777" w:rsidR="00D7473A" w:rsidRPr="000D0F83" w:rsidRDefault="00D7473A" w:rsidP="00E227B5">
            <w:pPr>
              <w:contextualSpacing/>
              <w:rPr>
                <w:sz w:val="18"/>
                <w:szCs w:val="18"/>
              </w:rPr>
            </w:pPr>
            <w:r w:rsidRPr="000D0F83">
              <w:rPr>
                <w:sz w:val="18"/>
                <w:szCs w:val="18"/>
              </w:rPr>
              <w:lastRenderedPageBreak/>
              <w:t>Harned 2014</w:t>
            </w:r>
          </w:p>
          <w:p w14:paraId="42393B02" w14:textId="77777777" w:rsidR="00D7473A" w:rsidRPr="000D0F83" w:rsidRDefault="00D7473A" w:rsidP="00E227B5">
            <w:pPr>
              <w:contextualSpacing/>
              <w:rPr>
                <w:sz w:val="18"/>
                <w:szCs w:val="18"/>
              </w:rPr>
            </w:pPr>
          </w:p>
          <w:p w14:paraId="28998FCC"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w:t>
            </w:r>
          </w:p>
          <w:p w14:paraId="262E574F" w14:textId="77777777" w:rsidR="00D7473A" w:rsidRPr="000D0F83" w:rsidRDefault="00D7473A" w:rsidP="00E227B5">
            <w:pPr>
              <w:contextualSpacing/>
              <w:rPr>
                <w:sz w:val="18"/>
                <w:szCs w:val="18"/>
              </w:rPr>
            </w:pPr>
            <w:r w:rsidRPr="000D0F83">
              <w:rPr>
                <w:sz w:val="18"/>
                <w:szCs w:val="18"/>
              </w:rPr>
              <w:t>United States</w:t>
            </w:r>
          </w:p>
          <w:p w14:paraId="5AD82F24" w14:textId="77777777" w:rsidR="00D7473A" w:rsidRPr="000D0F83" w:rsidRDefault="00D7473A" w:rsidP="00E227B5">
            <w:pPr>
              <w:contextualSpacing/>
              <w:rPr>
                <w:sz w:val="18"/>
                <w:szCs w:val="18"/>
              </w:rPr>
            </w:pPr>
          </w:p>
          <w:p w14:paraId="2523F9AB" w14:textId="3989F72E"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r w:rsidR="006452AA" w:rsidRPr="000D0F83">
              <w:rPr>
                <w:sz w:val="18"/>
                <w:szCs w:val="18"/>
              </w:rPr>
              <w:t>P</w:t>
            </w:r>
            <w:r w:rsidRPr="000D0F83">
              <w:rPr>
                <w:sz w:val="18"/>
                <w:szCs w:val="18"/>
              </w:rPr>
              <w:t>ractice settings varied</w:t>
            </w:r>
          </w:p>
          <w:p w14:paraId="702DC872" w14:textId="77777777" w:rsidR="00D7473A" w:rsidRPr="000D0F83" w:rsidRDefault="00D7473A" w:rsidP="00E227B5">
            <w:pPr>
              <w:contextualSpacing/>
              <w:rPr>
                <w:sz w:val="18"/>
                <w:szCs w:val="18"/>
              </w:rPr>
            </w:pPr>
          </w:p>
          <w:p w14:paraId="276FA784"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Exposure Therapy (ET)</w:t>
            </w:r>
          </w:p>
          <w:p w14:paraId="017A2E3A" w14:textId="77777777" w:rsidR="00D7473A" w:rsidRPr="000D0F83" w:rsidRDefault="00D7473A" w:rsidP="00E227B5">
            <w:pPr>
              <w:contextualSpacing/>
              <w:rPr>
                <w:sz w:val="18"/>
                <w:szCs w:val="18"/>
              </w:rPr>
            </w:pPr>
          </w:p>
          <w:p w14:paraId="474C0E2F"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Anxiety Disorders</w:t>
            </w:r>
          </w:p>
        </w:tc>
        <w:tc>
          <w:tcPr>
            <w:tcW w:w="1153" w:type="pct"/>
          </w:tcPr>
          <w:p w14:paraId="4BC8F3DF" w14:textId="5FBDFD7D" w:rsidR="00D7473A" w:rsidRPr="000D0F83" w:rsidRDefault="00D7473A" w:rsidP="00E227B5">
            <w:pPr>
              <w:contextualSpacing/>
              <w:rPr>
                <w:i/>
                <w:sz w:val="18"/>
                <w:szCs w:val="18"/>
              </w:rPr>
            </w:pPr>
            <w:r w:rsidRPr="000D0F83">
              <w:rPr>
                <w:i/>
                <w:sz w:val="18"/>
                <w:szCs w:val="18"/>
              </w:rPr>
              <w:t>Training format:</w:t>
            </w:r>
          </w:p>
          <w:p w14:paraId="0D28BD0E" w14:textId="154B0F28" w:rsidR="00A66102" w:rsidRPr="000D0F83" w:rsidRDefault="00A66102" w:rsidP="00A66102">
            <w:pPr>
              <w:contextualSpacing/>
              <w:rPr>
                <w:iCs/>
                <w:sz w:val="18"/>
                <w:szCs w:val="18"/>
              </w:rPr>
            </w:pPr>
            <w:r w:rsidRPr="000D0F83">
              <w:rPr>
                <w:iCs/>
                <w:sz w:val="18"/>
                <w:szCs w:val="18"/>
              </w:rPr>
              <w:t xml:space="preserve">Online training (OLT): </w:t>
            </w:r>
            <w:r w:rsidR="00E460EE" w:rsidRPr="000D0F83">
              <w:rPr>
                <w:iCs/>
                <w:sz w:val="18"/>
                <w:szCs w:val="18"/>
              </w:rPr>
              <w:t xml:space="preserve">self-paced online course </w:t>
            </w:r>
            <w:r w:rsidRPr="000D0F83">
              <w:rPr>
                <w:iCs/>
                <w:sz w:val="18"/>
                <w:szCs w:val="18"/>
              </w:rPr>
              <w:t>(</w:t>
            </w:r>
            <w:r w:rsidR="005D1AAD" w:rsidRPr="000D0F83">
              <w:rPr>
                <w:iCs/>
                <w:sz w:val="18"/>
                <w:szCs w:val="18"/>
              </w:rPr>
              <w:t>t</w:t>
            </w:r>
            <w:r w:rsidRPr="000D0F83">
              <w:rPr>
                <w:iCs/>
                <w:sz w:val="18"/>
                <w:szCs w:val="18"/>
              </w:rPr>
              <w:t>ime: 10 hours)</w:t>
            </w:r>
          </w:p>
          <w:p w14:paraId="6EE9775B" w14:textId="77777777" w:rsidR="00A66102" w:rsidRPr="000D0F83" w:rsidRDefault="00A66102" w:rsidP="00A66102">
            <w:pPr>
              <w:contextualSpacing/>
              <w:rPr>
                <w:iCs/>
                <w:sz w:val="18"/>
                <w:szCs w:val="18"/>
              </w:rPr>
            </w:pPr>
          </w:p>
          <w:p w14:paraId="0D94E3E2" w14:textId="5256D73A" w:rsidR="00A66102" w:rsidRPr="000D0F83" w:rsidRDefault="00A66102" w:rsidP="00A66102">
            <w:pPr>
              <w:contextualSpacing/>
              <w:rPr>
                <w:iCs/>
                <w:sz w:val="18"/>
                <w:szCs w:val="18"/>
              </w:rPr>
            </w:pPr>
            <w:r w:rsidRPr="000D0F83">
              <w:rPr>
                <w:iCs/>
                <w:sz w:val="18"/>
                <w:szCs w:val="18"/>
              </w:rPr>
              <w:t>Online training + motivational enhancement (OLT</w:t>
            </w:r>
            <w:r w:rsidRPr="000D0F83">
              <w:rPr>
                <w:iCs/>
                <w:sz w:val="18"/>
                <w:szCs w:val="18"/>
                <w:vertAlign w:val="superscript"/>
              </w:rPr>
              <w:t>+</w:t>
            </w:r>
            <w:r w:rsidRPr="000D0F83">
              <w:rPr>
                <w:iCs/>
                <w:sz w:val="18"/>
                <w:szCs w:val="18"/>
              </w:rPr>
              <w:t xml:space="preserve">): </w:t>
            </w:r>
            <w:r w:rsidR="005D1AAD" w:rsidRPr="000D0F83">
              <w:rPr>
                <w:iCs/>
                <w:sz w:val="18"/>
                <w:szCs w:val="18"/>
              </w:rPr>
              <w:t xml:space="preserve">OLT above + two brief, online ME interventions </w:t>
            </w:r>
            <w:r w:rsidRPr="000D0F83">
              <w:rPr>
                <w:iCs/>
                <w:sz w:val="18"/>
                <w:szCs w:val="18"/>
              </w:rPr>
              <w:t>(</w:t>
            </w:r>
            <w:r w:rsidR="00FC52F9" w:rsidRPr="000D0F83">
              <w:rPr>
                <w:iCs/>
                <w:sz w:val="18"/>
                <w:szCs w:val="18"/>
              </w:rPr>
              <w:t xml:space="preserve">first ME intervention 5 minutes, second time </w:t>
            </w:r>
            <w:r w:rsidRPr="000D0F83">
              <w:rPr>
                <w:iCs/>
                <w:sz w:val="18"/>
                <w:szCs w:val="18"/>
              </w:rPr>
              <w:t>NR)</w:t>
            </w:r>
          </w:p>
          <w:p w14:paraId="23F71877" w14:textId="77777777" w:rsidR="00A66102" w:rsidRPr="000D0F83" w:rsidRDefault="00A66102" w:rsidP="00A66102">
            <w:pPr>
              <w:contextualSpacing/>
              <w:rPr>
                <w:iCs/>
                <w:sz w:val="18"/>
                <w:szCs w:val="18"/>
              </w:rPr>
            </w:pPr>
          </w:p>
          <w:p w14:paraId="16B27B08" w14:textId="273A1CF4" w:rsidR="00A66102" w:rsidRPr="000D0F83" w:rsidRDefault="00A66102" w:rsidP="00A66102">
            <w:pPr>
              <w:contextualSpacing/>
              <w:rPr>
                <w:iCs/>
                <w:sz w:val="18"/>
                <w:szCs w:val="18"/>
              </w:rPr>
            </w:pPr>
            <w:r w:rsidRPr="000D0F83">
              <w:rPr>
                <w:iCs/>
                <w:sz w:val="18"/>
                <w:szCs w:val="18"/>
              </w:rPr>
              <w:t>Online training + motivational enhancement + learning community (OLT</w:t>
            </w:r>
            <w:r w:rsidRPr="000D0F83">
              <w:rPr>
                <w:iCs/>
                <w:sz w:val="18"/>
                <w:szCs w:val="18"/>
                <w:vertAlign w:val="superscript"/>
              </w:rPr>
              <w:t>+</w:t>
            </w:r>
            <w:r w:rsidRPr="000D0F83">
              <w:rPr>
                <w:iCs/>
                <w:sz w:val="18"/>
                <w:szCs w:val="18"/>
              </w:rPr>
              <w:t xml:space="preserve">+LC): </w:t>
            </w:r>
            <w:r w:rsidRPr="000D0F83">
              <w:rPr>
                <w:sz w:val="18"/>
                <w:szCs w:val="18"/>
              </w:rPr>
              <w:t>8, 1-hour meetings over 12 weeks)</w:t>
            </w:r>
          </w:p>
          <w:p w14:paraId="43F14DF8" w14:textId="77777777" w:rsidR="00D7473A" w:rsidRPr="000D0F83" w:rsidRDefault="00D7473A" w:rsidP="00E227B5">
            <w:pPr>
              <w:contextualSpacing/>
              <w:rPr>
                <w:i/>
                <w:sz w:val="18"/>
                <w:szCs w:val="18"/>
              </w:rPr>
            </w:pPr>
          </w:p>
          <w:p w14:paraId="5BC2BB7C" w14:textId="13EC958F" w:rsidR="00D7473A" w:rsidRPr="000D0F83" w:rsidRDefault="00D7473A" w:rsidP="00E227B5">
            <w:pPr>
              <w:contextualSpacing/>
              <w:rPr>
                <w:i/>
                <w:sz w:val="18"/>
                <w:szCs w:val="18"/>
              </w:rPr>
            </w:pPr>
            <w:r w:rsidRPr="000D0F83">
              <w:rPr>
                <w:i/>
                <w:sz w:val="18"/>
                <w:szCs w:val="18"/>
              </w:rPr>
              <w:t>Training content:</w:t>
            </w:r>
          </w:p>
          <w:p w14:paraId="6CF5272B" w14:textId="67CDFCF7" w:rsidR="00801941" w:rsidRPr="000D0F83" w:rsidRDefault="00D7473A" w:rsidP="00801941">
            <w:pPr>
              <w:contextualSpacing/>
              <w:rPr>
                <w:sz w:val="18"/>
                <w:szCs w:val="18"/>
              </w:rPr>
            </w:pPr>
            <w:r w:rsidRPr="000D0F83">
              <w:rPr>
                <w:sz w:val="18"/>
                <w:szCs w:val="18"/>
              </w:rPr>
              <w:t>OLT</w:t>
            </w:r>
            <w:r w:rsidR="00942C1A" w:rsidRPr="000D0F83">
              <w:rPr>
                <w:sz w:val="18"/>
                <w:szCs w:val="18"/>
              </w:rPr>
              <w:t>:</w:t>
            </w:r>
            <w:r w:rsidR="00801941" w:rsidRPr="000D0F83">
              <w:rPr>
                <w:sz w:val="18"/>
                <w:szCs w:val="18"/>
              </w:rPr>
              <w:t xml:space="preserve"> Participants could choose to review structured didactic materials and/or learn experientially by engaging in simulated clinical scenarios with virtual clients. OLT also contained videos of exposure experts, example treatment forms, and a list of treatment manuals.  Experiential learning occurred via 35 simulated clinical scenarios in which learners treated six virtual anxiety disorder </w:t>
            </w:r>
            <w:del w:id="95" w:author="Helen Valenstein-Mah" w:date="2020-04-22T20:08:00Z">
              <w:r w:rsidR="00801941" w:rsidRPr="000D0F83" w:rsidDel="00582EC2">
                <w:rPr>
                  <w:sz w:val="18"/>
                  <w:szCs w:val="18"/>
                </w:rPr>
                <w:delText>patient</w:delText>
              </w:r>
            </w:del>
            <w:ins w:id="96" w:author="Helen Valenstein-Mah" w:date="2020-04-22T20:08:00Z">
              <w:r w:rsidR="00582EC2" w:rsidRPr="000D0F83">
                <w:rPr>
                  <w:sz w:val="18"/>
                  <w:szCs w:val="18"/>
                </w:rPr>
                <w:t>client</w:t>
              </w:r>
            </w:ins>
            <w:r w:rsidR="00801941" w:rsidRPr="000D0F83">
              <w:rPr>
                <w:sz w:val="18"/>
                <w:szCs w:val="18"/>
              </w:rPr>
              <w:t xml:space="preserve">s and received feedback on their performance. To finish the course, learners had to successfully complete the most difficult scenario. </w:t>
            </w:r>
          </w:p>
          <w:p w14:paraId="7603F212" w14:textId="77777777" w:rsidR="00D7473A" w:rsidRPr="000D0F83" w:rsidRDefault="00D7473A" w:rsidP="00E227B5">
            <w:pPr>
              <w:contextualSpacing/>
              <w:rPr>
                <w:sz w:val="18"/>
                <w:szCs w:val="18"/>
                <w:highlight w:val="yellow"/>
              </w:rPr>
            </w:pPr>
          </w:p>
          <w:p w14:paraId="14B15600" w14:textId="15A51D06" w:rsidR="00122818" w:rsidRPr="000D0F83" w:rsidRDefault="00D7473A" w:rsidP="00122818">
            <w:pPr>
              <w:contextualSpacing/>
              <w:rPr>
                <w:sz w:val="18"/>
                <w:szCs w:val="18"/>
                <w:highlight w:val="yellow"/>
              </w:rPr>
            </w:pPr>
            <w:r w:rsidRPr="000D0F83">
              <w:rPr>
                <w:sz w:val="18"/>
                <w:szCs w:val="18"/>
              </w:rPr>
              <w:t>ME</w:t>
            </w:r>
            <w:r w:rsidR="00122818" w:rsidRPr="000D0F83">
              <w:rPr>
                <w:sz w:val="18"/>
                <w:szCs w:val="18"/>
              </w:rPr>
              <w:t>: Two brief interventions aimed at addressing potential attitudinal barriers to learning and using ET: A brief (5-minute) video that played when participants first accessed the OLT</w:t>
            </w:r>
            <w:r w:rsidR="00CF6505" w:rsidRPr="000D0F83">
              <w:rPr>
                <w:sz w:val="18"/>
                <w:szCs w:val="18"/>
              </w:rPr>
              <w:t xml:space="preserve">. </w:t>
            </w:r>
            <w:r w:rsidR="00122818" w:rsidRPr="000D0F83">
              <w:rPr>
                <w:sz w:val="18"/>
                <w:szCs w:val="18"/>
              </w:rPr>
              <w:t>The second intervention occurred immediately upon completing the OLT</w:t>
            </w:r>
            <w:r w:rsidR="00CF6505" w:rsidRPr="000D0F83">
              <w:rPr>
                <w:sz w:val="18"/>
                <w:szCs w:val="18"/>
              </w:rPr>
              <w:t xml:space="preserve"> and was an </w:t>
            </w:r>
            <w:r w:rsidR="00122818" w:rsidRPr="000D0F83">
              <w:rPr>
                <w:sz w:val="18"/>
                <w:szCs w:val="18"/>
              </w:rPr>
              <w:t xml:space="preserve">additional online module involving a simulated conversation with a “virtual ET consultant” that incorporated a variety of strategies derived from </w:t>
            </w:r>
            <w:r w:rsidR="00CF6505" w:rsidRPr="000D0F83">
              <w:rPr>
                <w:sz w:val="18"/>
                <w:szCs w:val="18"/>
              </w:rPr>
              <w:t>MI.</w:t>
            </w:r>
          </w:p>
          <w:p w14:paraId="43ECD600" w14:textId="2248C4C7" w:rsidR="00D7473A" w:rsidRPr="000D0F83" w:rsidRDefault="00D7473A" w:rsidP="00175B1A">
            <w:pPr>
              <w:pStyle w:val="NormalWeb"/>
              <w:rPr>
                <w:sz w:val="18"/>
                <w:szCs w:val="18"/>
              </w:rPr>
            </w:pPr>
            <w:r w:rsidRPr="000D0F83">
              <w:rPr>
                <w:sz w:val="18"/>
                <w:szCs w:val="18"/>
              </w:rPr>
              <w:t>LC</w:t>
            </w:r>
            <w:r w:rsidR="00CF6505" w:rsidRPr="000D0F83">
              <w:rPr>
                <w:sz w:val="18"/>
                <w:szCs w:val="18"/>
              </w:rPr>
              <w:t xml:space="preserve">: </w:t>
            </w:r>
            <w:r w:rsidR="00175B1A" w:rsidRPr="000D0F83">
              <w:rPr>
                <w:sz w:val="18"/>
                <w:szCs w:val="18"/>
              </w:rPr>
              <w:t xml:space="preserve">Participants could call in via telephone or use computer video conferencing. LC was facilitated by experienced ET clinician using a structured curriculum. The first five meetings targeted knowledge acquisition and practice and included discussing assigned content from OLT and engaging </w:t>
            </w:r>
            <w:r w:rsidR="00175B1A" w:rsidRPr="000D0F83">
              <w:rPr>
                <w:sz w:val="18"/>
                <w:szCs w:val="18"/>
              </w:rPr>
              <w:lastRenderedPageBreak/>
              <w:t>in role-plays, active practice of core concepts. Participants were given weekly assignments to complete specific sections of the OLT and practice ET elements. Final three meetings targeted increasing use of and clinical proficiency in ET in clinical practice.</w:t>
            </w:r>
          </w:p>
        </w:tc>
        <w:tc>
          <w:tcPr>
            <w:tcW w:w="875" w:type="pct"/>
          </w:tcPr>
          <w:p w14:paraId="6FDA8794" w14:textId="77777777" w:rsidR="00D7473A" w:rsidRPr="000D0F83" w:rsidRDefault="00D7473A" w:rsidP="00E227B5">
            <w:pPr>
              <w:contextualSpacing/>
              <w:rPr>
                <w:sz w:val="18"/>
                <w:szCs w:val="18"/>
              </w:rPr>
            </w:pPr>
            <w:r w:rsidRPr="000D0F83">
              <w:rPr>
                <w:i/>
                <w:sz w:val="18"/>
                <w:szCs w:val="18"/>
              </w:rPr>
              <w:lastRenderedPageBreak/>
              <w:t xml:space="preserve">N </w:t>
            </w:r>
            <w:r w:rsidRPr="000D0F83">
              <w:rPr>
                <w:sz w:val="18"/>
                <w:szCs w:val="18"/>
              </w:rPr>
              <w:t>= 181</w:t>
            </w:r>
          </w:p>
          <w:p w14:paraId="2D9020D8" w14:textId="77777777" w:rsidR="00D7473A" w:rsidRPr="000D0F83" w:rsidRDefault="00D7473A" w:rsidP="00E227B5">
            <w:pPr>
              <w:contextualSpacing/>
              <w:rPr>
                <w:sz w:val="18"/>
                <w:szCs w:val="18"/>
              </w:rPr>
            </w:pPr>
          </w:p>
          <w:p w14:paraId="0D48BD7D"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3A9A0EAC" w14:textId="205E2EBA" w:rsidR="00D7473A" w:rsidRPr="000D0F83" w:rsidRDefault="00D7473A" w:rsidP="00E227B5">
            <w:pPr>
              <w:contextualSpacing/>
              <w:rPr>
                <w:sz w:val="18"/>
                <w:szCs w:val="18"/>
              </w:rPr>
            </w:pPr>
            <w:r w:rsidRPr="000D0F83">
              <w:rPr>
                <w:sz w:val="18"/>
                <w:szCs w:val="18"/>
              </w:rPr>
              <w:t xml:space="preserve">Currently working as mental health </w:t>
            </w:r>
            <w:r w:rsidR="00922173" w:rsidRPr="000D0F83">
              <w:rPr>
                <w:sz w:val="18"/>
                <w:szCs w:val="18"/>
              </w:rPr>
              <w:t>participant</w:t>
            </w:r>
            <w:r w:rsidRPr="000D0F83">
              <w:rPr>
                <w:sz w:val="18"/>
                <w:szCs w:val="18"/>
              </w:rPr>
              <w:t>/student; currently providing individual therapy to ≥ 3 clients w/ anxiety disorder and planning to continue for duration of study; access to technology required for study training; able to commit to study time requirements; Bachelor’s degree or higher</w:t>
            </w:r>
          </w:p>
          <w:p w14:paraId="4331A10B" w14:textId="77777777" w:rsidR="00D7473A" w:rsidRPr="000D0F83" w:rsidRDefault="00D7473A" w:rsidP="00E227B5">
            <w:pPr>
              <w:contextualSpacing/>
              <w:rPr>
                <w:sz w:val="18"/>
                <w:szCs w:val="18"/>
                <w:highlight w:val="cyan"/>
              </w:rPr>
            </w:pPr>
          </w:p>
          <w:p w14:paraId="61FC048D"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xml:space="preserve">:  </w:t>
            </w:r>
          </w:p>
          <w:p w14:paraId="1C478219" w14:textId="77777777" w:rsidR="00D7473A" w:rsidRPr="000D0F83" w:rsidRDefault="00D7473A" w:rsidP="00E227B5">
            <w:pPr>
              <w:contextualSpacing/>
              <w:rPr>
                <w:sz w:val="18"/>
                <w:szCs w:val="18"/>
              </w:rPr>
            </w:pPr>
            <w:r w:rsidRPr="000D0F83">
              <w:rPr>
                <w:sz w:val="18"/>
                <w:szCs w:val="18"/>
              </w:rPr>
              <w:t>More than minimal prior exposure to ET defined as (a) clinical experience using ET for ≥8 sessions or received clinical supervision on ET (b) training focused on ET, (c) previously viewed any of OLT used in study or two other OLTS of an exposure-based treatment developed by workgroup, (d) read &gt; half of any ET treatment manual within last 3 years</w:t>
            </w:r>
          </w:p>
          <w:p w14:paraId="7E56A9A2" w14:textId="77777777" w:rsidR="00D7473A" w:rsidRPr="000D0F83" w:rsidRDefault="00D7473A" w:rsidP="00E227B5">
            <w:pPr>
              <w:contextualSpacing/>
              <w:rPr>
                <w:sz w:val="18"/>
                <w:szCs w:val="18"/>
                <w:highlight w:val="cyan"/>
              </w:rPr>
            </w:pPr>
          </w:p>
          <w:p w14:paraId="5DB6A0AA"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xml:space="preserve">: </w:t>
            </w:r>
          </w:p>
          <w:p w14:paraId="423E7A7E" w14:textId="77777777" w:rsidR="00D7473A" w:rsidRPr="000D0F83" w:rsidRDefault="00D7473A" w:rsidP="00E227B5">
            <w:pPr>
              <w:contextualSpacing/>
              <w:rPr>
                <w:sz w:val="18"/>
                <w:szCs w:val="18"/>
              </w:rPr>
            </w:pPr>
            <w:r w:rsidRPr="000D0F83">
              <w:rPr>
                <w:sz w:val="18"/>
                <w:szCs w:val="18"/>
              </w:rPr>
              <w:t xml:space="preserve">No more than minimal prior exposure to ET </w:t>
            </w:r>
          </w:p>
          <w:p w14:paraId="71EDFA5A" w14:textId="77777777" w:rsidR="00D7473A" w:rsidRPr="000D0F83" w:rsidRDefault="00D7473A" w:rsidP="00E227B5">
            <w:pPr>
              <w:contextualSpacing/>
              <w:rPr>
                <w:sz w:val="18"/>
                <w:szCs w:val="18"/>
              </w:rPr>
            </w:pPr>
          </w:p>
          <w:p w14:paraId="51AA52F1"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0E3CD852" w14:textId="77777777" w:rsidR="00D7473A" w:rsidRPr="000D0F83" w:rsidRDefault="00D7473A" w:rsidP="00E227B5">
            <w:pPr>
              <w:contextualSpacing/>
              <w:rPr>
                <w:sz w:val="18"/>
                <w:szCs w:val="18"/>
              </w:rPr>
            </w:pPr>
            <w:r w:rsidRPr="000D0F83">
              <w:rPr>
                <w:sz w:val="18"/>
                <w:szCs w:val="18"/>
              </w:rPr>
              <w:t>Psychiatrist = 3.5%</w:t>
            </w:r>
          </w:p>
          <w:p w14:paraId="4F43836D" w14:textId="77777777" w:rsidR="00D7473A" w:rsidRPr="000D0F83" w:rsidRDefault="00D7473A" w:rsidP="00E227B5">
            <w:pPr>
              <w:contextualSpacing/>
              <w:rPr>
                <w:sz w:val="18"/>
                <w:szCs w:val="18"/>
              </w:rPr>
            </w:pPr>
            <w:r w:rsidRPr="000D0F83">
              <w:rPr>
                <w:sz w:val="18"/>
                <w:szCs w:val="18"/>
              </w:rPr>
              <w:t>Psychologist = 14.0%</w:t>
            </w:r>
          </w:p>
          <w:p w14:paraId="6C15CAEE" w14:textId="77777777" w:rsidR="00D7473A" w:rsidRPr="000D0F83" w:rsidRDefault="00D7473A" w:rsidP="00E227B5">
            <w:pPr>
              <w:contextualSpacing/>
              <w:rPr>
                <w:sz w:val="18"/>
                <w:szCs w:val="18"/>
              </w:rPr>
            </w:pPr>
            <w:r w:rsidRPr="000D0F83">
              <w:rPr>
                <w:sz w:val="18"/>
                <w:szCs w:val="18"/>
              </w:rPr>
              <w:t>Psychiatric nurse = 1.8%</w:t>
            </w:r>
          </w:p>
          <w:p w14:paraId="1B17009A" w14:textId="77777777" w:rsidR="00D7473A" w:rsidRPr="000D0F83" w:rsidRDefault="00D7473A" w:rsidP="00E227B5">
            <w:pPr>
              <w:contextualSpacing/>
              <w:rPr>
                <w:sz w:val="18"/>
                <w:szCs w:val="18"/>
              </w:rPr>
            </w:pPr>
            <w:r w:rsidRPr="000D0F83">
              <w:rPr>
                <w:sz w:val="18"/>
                <w:szCs w:val="18"/>
              </w:rPr>
              <w:t>Social worker = 27.5%</w:t>
            </w:r>
          </w:p>
          <w:p w14:paraId="5C7EDC66" w14:textId="77777777" w:rsidR="00D7473A" w:rsidRPr="000D0F83" w:rsidRDefault="00D7473A" w:rsidP="00E227B5">
            <w:pPr>
              <w:contextualSpacing/>
              <w:rPr>
                <w:sz w:val="18"/>
                <w:szCs w:val="18"/>
              </w:rPr>
            </w:pPr>
            <w:r w:rsidRPr="000D0F83">
              <w:rPr>
                <w:sz w:val="18"/>
                <w:szCs w:val="18"/>
              </w:rPr>
              <w:t>Master’s-level counselor = 28.7%</w:t>
            </w:r>
          </w:p>
          <w:p w14:paraId="09DA27B3" w14:textId="77777777" w:rsidR="00D7473A" w:rsidRPr="000D0F83" w:rsidRDefault="00D7473A" w:rsidP="00E227B5">
            <w:pPr>
              <w:contextualSpacing/>
              <w:rPr>
                <w:sz w:val="18"/>
                <w:szCs w:val="18"/>
              </w:rPr>
            </w:pPr>
            <w:r w:rsidRPr="000D0F83">
              <w:rPr>
                <w:sz w:val="18"/>
                <w:szCs w:val="18"/>
              </w:rPr>
              <w:t>Bachelor’s-level counselor = 1.8%</w:t>
            </w:r>
          </w:p>
          <w:p w14:paraId="1131AE0F" w14:textId="77777777" w:rsidR="00D7473A" w:rsidRPr="000D0F83" w:rsidRDefault="00D7473A" w:rsidP="00E227B5">
            <w:pPr>
              <w:contextualSpacing/>
              <w:rPr>
                <w:sz w:val="18"/>
                <w:szCs w:val="18"/>
              </w:rPr>
            </w:pPr>
            <w:r w:rsidRPr="000D0F83">
              <w:rPr>
                <w:sz w:val="18"/>
                <w:szCs w:val="18"/>
              </w:rPr>
              <w:t>Student = 22.8%</w:t>
            </w:r>
          </w:p>
          <w:p w14:paraId="39EF397C" w14:textId="77777777" w:rsidR="00D7473A" w:rsidRPr="000D0F83" w:rsidRDefault="00D7473A" w:rsidP="00E227B5">
            <w:pPr>
              <w:contextualSpacing/>
              <w:rPr>
                <w:sz w:val="18"/>
                <w:szCs w:val="18"/>
              </w:rPr>
            </w:pPr>
          </w:p>
          <w:p w14:paraId="297D2131"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406F11CB" w14:textId="581E0CD6" w:rsidR="00D7473A" w:rsidRPr="000D0F83" w:rsidRDefault="00D7473A" w:rsidP="00E227B5">
            <w:pPr>
              <w:contextualSpacing/>
              <w:rPr>
                <w:sz w:val="18"/>
                <w:szCs w:val="18"/>
              </w:rPr>
            </w:pPr>
            <w:r w:rsidRPr="000D0F83">
              <w:rPr>
                <w:sz w:val="18"/>
                <w:szCs w:val="18"/>
              </w:rPr>
              <w:t>Mean age = 37.4</w:t>
            </w:r>
            <w:r w:rsidR="003F56CA" w:rsidRPr="000D0F83">
              <w:rPr>
                <w:sz w:val="18"/>
                <w:szCs w:val="18"/>
              </w:rPr>
              <w:t xml:space="preserve"> years</w:t>
            </w:r>
          </w:p>
          <w:p w14:paraId="000A6D0B" w14:textId="77777777" w:rsidR="00D7473A" w:rsidRPr="000D0F83" w:rsidRDefault="00D7473A" w:rsidP="00E227B5">
            <w:pPr>
              <w:contextualSpacing/>
              <w:rPr>
                <w:sz w:val="18"/>
                <w:szCs w:val="18"/>
              </w:rPr>
            </w:pPr>
            <w:r w:rsidRPr="000D0F83">
              <w:rPr>
                <w:sz w:val="18"/>
                <w:szCs w:val="18"/>
              </w:rPr>
              <w:t xml:space="preserve">Female = 71.3% </w:t>
            </w:r>
          </w:p>
          <w:p w14:paraId="2B05FFBC" w14:textId="77777777" w:rsidR="00D7473A" w:rsidRPr="000D0F83" w:rsidRDefault="00D7473A" w:rsidP="00E227B5">
            <w:pPr>
              <w:contextualSpacing/>
              <w:rPr>
                <w:sz w:val="18"/>
                <w:szCs w:val="18"/>
              </w:rPr>
            </w:pPr>
            <w:r w:rsidRPr="000D0F83">
              <w:rPr>
                <w:sz w:val="18"/>
                <w:szCs w:val="18"/>
              </w:rPr>
              <w:t>Caucasian = 72.1%</w:t>
            </w:r>
          </w:p>
        </w:tc>
        <w:tc>
          <w:tcPr>
            <w:tcW w:w="500" w:type="pct"/>
          </w:tcPr>
          <w:p w14:paraId="2030A6BE" w14:textId="00891604" w:rsidR="00D7473A" w:rsidRPr="000D0F83" w:rsidRDefault="00D7473A" w:rsidP="00E227B5">
            <w:pPr>
              <w:contextualSpacing/>
              <w:rPr>
                <w:sz w:val="18"/>
                <w:szCs w:val="18"/>
              </w:rPr>
            </w:pPr>
            <w:r w:rsidRPr="000D0F83">
              <w:rPr>
                <w:sz w:val="18"/>
                <w:szCs w:val="18"/>
              </w:rPr>
              <w:t xml:space="preserve">N/A – no </w:t>
            </w:r>
            <w:del w:id="97" w:author="Helen Valenstein-Mah" w:date="2020-04-22T20:08:00Z">
              <w:r w:rsidRPr="000D0F83" w:rsidDel="00582EC2">
                <w:rPr>
                  <w:sz w:val="18"/>
                  <w:szCs w:val="18"/>
                </w:rPr>
                <w:delText>patient</w:delText>
              </w:r>
            </w:del>
            <w:ins w:id="98" w:author="Helen Valenstein-Mah" w:date="2020-04-22T20:08:00Z">
              <w:r w:rsidR="00582EC2" w:rsidRPr="000D0F83">
                <w:rPr>
                  <w:sz w:val="18"/>
                  <w:szCs w:val="18"/>
                </w:rPr>
                <w:t>client</w:t>
              </w:r>
            </w:ins>
            <w:r w:rsidRPr="000D0F83">
              <w:rPr>
                <w:sz w:val="18"/>
                <w:szCs w:val="18"/>
              </w:rPr>
              <w:t>s in study</w:t>
            </w:r>
          </w:p>
        </w:tc>
        <w:tc>
          <w:tcPr>
            <w:tcW w:w="1246" w:type="pct"/>
          </w:tcPr>
          <w:p w14:paraId="0579872A" w14:textId="77777777" w:rsidR="00D7473A" w:rsidRPr="000D0F83" w:rsidRDefault="00D7473A" w:rsidP="00E227B5">
            <w:pPr>
              <w:contextualSpacing/>
              <w:rPr>
                <w:i/>
                <w:sz w:val="18"/>
                <w:szCs w:val="18"/>
              </w:rPr>
            </w:pPr>
            <w:r w:rsidRPr="000D0F83">
              <w:rPr>
                <w:i/>
                <w:sz w:val="18"/>
                <w:szCs w:val="18"/>
              </w:rPr>
              <w:t>Assessment measures:</w:t>
            </w:r>
          </w:p>
          <w:p w14:paraId="22431C51" w14:textId="77777777" w:rsidR="00D7473A" w:rsidRPr="000D0F83" w:rsidRDefault="00D7473A" w:rsidP="00E227B5">
            <w:pPr>
              <w:contextualSpacing/>
              <w:rPr>
                <w:sz w:val="18"/>
                <w:szCs w:val="18"/>
              </w:rPr>
            </w:pPr>
            <w:r w:rsidRPr="000D0F83">
              <w:rPr>
                <w:sz w:val="18"/>
                <w:szCs w:val="18"/>
              </w:rPr>
              <w:t xml:space="preserve">Competence: Measured by observer-rated proficiency based on three 20-min simulated role plays, global clinical proficiency score computed (range 0=no proficiency to 5=excellent proficiency)  </w:t>
            </w:r>
          </w:p>
          <w:p w14:paraId="03A222E6" w14:textId="77777777" w:rsidR="00D7473A" w:rsidRPr="000D0F83" w:rsidRDefault="00D7473A" w:rsidP="00E227B5">
            <w:pPr>
              <w:contextualSpacing/>
              <w:rPr>
                <w:sz w:val="18"/>
                <w:szCs w:val="18"/>
              </w:rPr>
            </w:pPr>
          </w:p>
          <w:p w14:paraId="7E21925D" w14:textId="24CF7D93" w:rsidR="00D7473A" w:rsidRPr="000D0F83" w:rsidRDefault="007F12CD" w:rsidP="00E227B5">
            <w:pPr>
              <w:contextualSpacing/>
              <w:rPr>
                <w:sz w:val="18"/>
                <w:szCs w:val="18"/>
              </w:rPr>
            </w:pPr>
            <w:del w:id="99" w:author="Helen Valenstein-Mah" w:date="2020-04-05T16:05:00Z">
              <w:r w:rsidRPr="000D0F83" w:rsidDel="000C3478">
                <w:rPr>
                  <w:sz w:val="18"/>
                  <w:szCs w:val="18"/>
                </w:rPr>
                <w:delText>Implementation</w:delText>
              </w:r>
            </w:del>
            <w:ins w:id="100" w:author="Helen Valenstein-Mah" w:date="2020-04-05T16:05:00Z">
              <w:r w:rsidR="000C3478" w:rsidRPr="000D0F83">
                <w:rPr>
                  <w:sz w:val="18"/>
                  <w:szCs w:val="18"/>
                </w:rPr>
                <w:t>Adoption</w:t>
              </w:r>
            </w:ins>
            <w:r w:rsidR="00D7473A" w:rsidRPr="000D0F83">
              <w:rPr>
                <w:sz w:val="18"/>
                <w:szCs w:val="18"/>
              </w:rPr>
              <w:t>: Measured by self-reported use of nine ET procedures per anxiety disorder client.</w:t>
            </w:r>
          </w:p>
          <w:p w14:paraId="68F8FE8E" w14:textId="77777777" w:rsidR="00D7473A" w:rsidRPr="000D0F83" w:rsidRDefault="00D7473A" w:rsidP="00E227B5">
            <w:pPr>
              <w:contextualSpacing/>
              <w:rPr>
                <w:sz w:val="18"/>
                <w:szCs w:val="18"/>
              </w:rPr>
            </w:pPr>
          </w:p>
          <w:p w14:paraId="334A88B2" w14:textId="77777777" w:rsidR="00D7473A" w:rsidRPr="000D0F83" w:rsidRDefault="00D7473A" w:rsidP="00E227B5">
            <w:pPr>
              <w:contextualSpacing/>
              <w:rPr>
                <w:sz w:val="18"/>
                <w:szCs w:val="18"/>
              </w:rPr>
            </w:pPr>
            <w:r w:rsidRPr="000D0F83">
              <w:rPr>
                <w:sz w:val="18"/>
                <w:szCs w:val="18"/>
              </w:rPr>
              <w:t>Knowledge: Measured by 49-item, multiple-choice instrument developed for study to assess knowledge of course content/ability to apply in hypothetical clinical scenarios, scored on proportion of items correct</w:t>
            </w:r>
          </w:p>
          <w:p w14:paraId="4D6AD8D9" w14:textId="77777777" w:rsidR="00D7473A" w:rsidRPr="000D0F83" w:rsidRDefault="00D7473A" w:rsidP="00E227B5">
            <w:pPr>
              <w:contextualSpacing/>
              <w:rPr>
                <w:sz w:val="18"/>
                <w:szCs w:val="18"/>
              </w:rPr>
            </w:pPr>
          </w:p>
          <w:p w14:paraId="170DE1EA" w14:textId="77777777" w:rsidR="00D7473A" w:rsidRPr="000D0F83" w:rsidRDefault="00D7473A" w:rsidP="00E227B5">
            <w:pPr>
              <w:contextualSpacing/>
              <w:rPr>
                <w:sz w:val="18"/>
                <w:szCs w:val="18"/>
              </w:rPr>
            </w:pPr>
            <w:r w:rsidRPr="000D0F83">
              <w:rPr>
                <w:sz w:val="18"/>
                <w:szCs w:val="18"/>
              </w:rPr>
              <w:t>Satisfaction: Measured by OLT 16-item adapted version of the E-Learner Satisfaction Survey (ELS; Wang, 2003; range 16-112). Separate 9 -item questionnaire used for ME and LC components, rated on 5-point Likert scale</w:t>
            </w:r>
          </w:p>
          <w:p w14:paraId="0AA082C3" w14:textId="77777777" w:rsidR="00D7473A" w:rsidRPr="000D0F83" w:rsidRDefault="00D7473A" w:rsidP="00E227B5">
            <w:pPr>
              <w:contextualSpacing/>
              <w:rPr>
                <w:sz w:val="18"/>
                <w:szCs w:val="18"/>
              </w:rPr>
            </w:pPr>
          </w:p>
          <w:p w14:paraId="4AC52185" w14:textId="77777777" w:rsidR="00D7473A" w:rsidRPr="000D0F83" w:rsidRDefault="00D7473A" w:rsidP="00E227B5">
            <w:pPr>
              <w:contextualSpacing/>
              <w:rPr>
                <w:i/>
                <w:sz w:val="18"/>
                <w:szCs w:val="18"/>
              </w:rPr>
            </w:pPr>
            <w:r w:rsidRPr="000D0F83">
              <w:rPr>
                <w:i/>
                <w:sz w:val="18"/>
                <w:szCs w:val="18"/>
              </w:rPr>
              <w:t>Assessment timeline:</w:t>
            </w:r>
          </w:p>
          <w:p w14:paraId="07A3CB61" w14:textId="77777777" w:rsidR="00D7473A" w:rsidRPr="000D0F83" w:rsidRDefault="00D7473A" w:rsidP="00E227B5">
            <w:pPr>
              <w:contextualSpacing/>
              <w:rPr>
                <w:sz w:val="18"/>
                <w:szCs w:val="18"/>
                <w:highlight w:val="cyan"/>
              </w:rPr>
            </w:pPr>
            <w:r w:rsidRPr="000D0F83">
              <w:rPr>
                <w:sz w:val="18"/>
                <w:szCs w:val="18"/>
              </w:rPr>
              <w:t>Baseline, post-training, 6- and 12-week follow up</w:t>
            </w:r>
          </w:p>
        </w:tc>
        <w:tc>
          <w:tcPr>
            <w:tcW w:w="579" w:type="pct"/>
          </w:tcPr>
          <w:p w14:paraId="31BDF678"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minimization used</w:t>
            </w:r>
          </w:p>
          <w:p w14:paraId="5FA53634" w14:textId="77777777" w:rsidR="00D7473A" w:rsidRPr="000D0F83" w:rsidRDefault="00D7473A" w:rsidP="00E227B5">
            <w:pPr>
              <w:contextualSpacing/>
              <w:rPr>
                <w:sz w:val="18"/>
                <w:szCs w:val="18"/>
              </w:rPr>
            </w:pPr>
          </w:p>
          <w:p w14:paraId="601D5636"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60812FFB" w14:textId="77777777" w:rsidR="00D7473A" w:rsidRPr="000D0F83" w:rsidRDefault="00D7473A" w:rsidP="00E227B5">
            <w:pPr>
              <w:contextualSpacing/>
              <w:rPr>
                <w:sz w:val="18"/>
                <w:szCs w:val="18"/>
              </w:rPr>
            </w:pPr>
          </w:p>
          <w:p w14:paraId="571A8C45" w14:textId="75948275"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coders, simulated </w:t>
            </w:r>
            <w:del w:id="101" w:author="Helen Valenstein-Mah" w:date="2020-04-22T20:08:00Z">
              <w:r w:rsidR="00D7473A" w:rsidRPr="000D0F83" w:rsidDel="00582EC2">
                <w:rPr>
                  <w:sz w:val="18"/>
                  <w:szCs w:val="18"/>
                </w:rPr>
                <w:delText>patient</w:delText>
              </w:r>
            </w:del>
            <w:ins w:id="102" w:author="Helen Valenstein-Mah" w:date="2020-04-22T20:08:00Z">
              <w:r w:rsidR="00582EC2" w:rsidRPr="000D0F83">
                <w:rPr>
                  <w:sz w:val="18"/>
                  <w:szCs w:val="18"/>
                </w:rPr>
                <w:t>client</w:t>
              </w:r>
            </w:ins>
            <w:r w:rsidR="00D7473A" w:rsidRPr="000D0F83">
              <w:rPr>
                <w:sz w:val="18"/>
                <w:szCs w:val="18"/>
              </w:rPr>
              <w:t xml:space="preserve">s </w:t>
            </w:r>
            <w:r w:rsidRPr="000D0F83">
              <w:rPr>
                <w:sz w:val="18"/>
                <w:szCs w:val="18"/>
              </w:rPr>
              <w:t>masked</w:t>
            </w:r>
            <w:r w:rsidR="00D7473A" w:rsidRPr="000D0F83">
              <w:rPr>
                <w:sz w:val="18"/>
                <w:szCs w:val="18"/>
              </w:rPr>
              <w:t xml:space="preserve"> to participants’ condition</w:t>
            </w:r>
          </w:p>
          <w:p w14:paraId="308415F9" w14:textId="77777777" w:rsidR="00D7473A" w:rsidRPr="000D0F83" w:rsidRDefault="00D7473A" w:rsidP="00E227B5">
            <w:pPr>
              <w:contextualSpacing/>
              <w:rPr>
                <w:sz w:val="18"/>
                <w:szCs w:val="18"/>
              </w:rPr>
            </w:pPr>
          </w:p>
          <w:p w14:paraId="564BC24E"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High; 80.1% completed post-training; 76.2% completed 12-week follow-up</w:t>
            </w:r>
          </w:p>
          <w:p w14:paraId="336A03CD" w14:textId="77777777" w:rsidR="00D7473A" w:rsidRPr="000D0F83" w:rsidRDefault="00D7473A" w:rsidP="00E227B5">
            <w:pPr>
              <w:contextualSpacing/>
              <w:rPr>
                <w:sz w:val="18"/>
                <w:szCs w:val="18"/>
              </w:rPr>
            </w:pPr>
          </w:p>
          <w:p w14:paraId="0520A4AC"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5059FBC0" w14:textId="77777777" w:rsidR="00D7473A" w:rsidRPr="000D0F83" w:rsidRDefault="00D7473A" w:rsidP="00E227B5">
            <w:pPr>
              <w:contextualSpacing/>
              <w:rPr>
                <w:sz w:val="18"/>
                <w:szCs w:val="18"/>
              </w:rPr>
            </w:pPr>
          </w:p>
          <w:p w14:paraId="271BE778" w14:textId="77777777" w:rsidR="00D7473A" w:rsidRPr="000D0F83" w:rsidRDefault="00D7473A" w:rsidP="00E227B5">
            <w:pPr>
              <w:contextualSpacing/>
              <w:rPr>
                <w:color w:val="FF0000"/>
                <w:sz w:val="18"/>
                <w:szCs w:val="18"/>
              </w:rPr>
            </w:pPr>
            <w:r w:rsidRPr="000D0F83">
              <w:rPr>
                <w:i/>
                <w:sz w:val="18"/>
                <w:szCs w:val="18"/>
              </w:rPr>
              <w:t>Overall risk of bias</w:t>
            </w:r>
            <w:r w:rsidRPr="000D0F83">
              <w:rPr>
                <w:sz w:val="18"/>
                <w:szCs w:val="18"/>
              </w:rPr>
              <w:t>: Medium</w:t>
            </w:r>
          </w:p>
        </w:tc>
      </w:tr>
      <w:tr w:rsidR="00D9644F" w:rsidRPr="000D0F83" w14:paraId="7CE7850C" w14:textId="77777777" w:rsidTr="00E60B97">
        <w:trPr>
          <w:cantSplit/>
        </w:trPr>
        <w:tc>
          <w:tcPr>
            <w:tcW w:w="533" w:type="pct"/>
          </w:tcPr>
          <w:p w14:paraId="2B299022" w14:textId="77777777" w:rsidR="00D7473A" w:rsidRPr="000D0F83" w:rsidRDefault="00D7473A" w:rsidP="00E227B5">
            <w:pPr>
              <w:contextualSpacing/>
              <w:rPr>
                <w:sz w:val="18"/>
                <w:szCs w:val="18"/>
              </w:rPr>
            </w:pPr>
            <w:r w:rsidRPr="000D0F83">
              <w:rPr>
                <w:sz w:val="18"/>
                <w:szCs w:val="18"/>
              </w:rPr>
              <w:t>Henggeler 2008</w:t>
            </w:r>
          </w:p>
          <w:p w14:paraId="748B3FF1" w14:textId="77777777" w:rsidR="00D7473A" w:rsidRPr="000D0F83" w:rsidRDefault="00D7473A" w:rsidP="00E227B5">
            <w:pPr>
              <w:contextualSpacing/>
              <w:rPr>
                <w:sz w:val="18"/>
                <w:szCs w:val="18"/>
              </w:rPr>
            </w:pPr>
          </w:p>
          <w:p w14:paraId="1D20E75B" w14:textId="77777777" w:rsidR="00D7473A" w:rsidRPr="000D0F83" w:rsidRDefault="00D7473A" w:rsidP="00E227B5">
            <w:pPr>
              <w:contextualSpacing/>
              <w:rPr>
                <w:i/>
                <w:sz w:val="18"/>
                <w:szCs w:val="18"/>
              </w:rPr>
            </w:pPr>
            <w:r w:rsidRPr="000D0F83">
              <w:rPr>
                <w:i/>
                <w:sz w:val="18"/>
                <w:szCs w:val="18"/>
              </w:rPr>
              <w:t>Location:</w:t>
            </w:r>
          </w:p>
          <w:p w14:paraId="125849A1" w14:textId="77777777" w:rsidR="00D7473A" w:rsidRPr="000D0F83" w:rsidRDefault="00D7473A" w:rsidP="00E227B5">
            <w:pPr>
              <w:contextualSpacing/>
              <w:rPr>
                <w:sz w:val="18"/>
                <w:szCs w:val="18"/>
              </w:rPr>
            </w:pPr>
            <w:r w:rsidRPr="000D0F83">
              <w:rPr>
                <w:sz w:val="18"/>
                <w:szCs w:val="18"/>
              </w:rPr>
              <w:t>United States</w:t>
            </w:r>
          </w:p>
          <w:p w14:paraId="600D6879" w14:textId="77777777" w:rsidR="00D7473A" w:rsidRPr="000D0F83" w:rsidRDefault="00D7473A" w:rsidP="00E227B5">
            <w:pPr>
              <w:contextualSpacing/>
              <w:rPr>
                <w:sz w:val="18"/>
                <w:szCs w:val="18"/>
              </w:rPr>
            </w:pPr>
          </w:p>
          <w:p w14:paraId="7936612C" w14:textId="0AE1A481"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r w:rsidR="00213307" w:rsidRPr="000D0F83">
              <w:rPr>
                <w:sz w:val="18"/>
                <w:szCs w:val="18"/>
              </w:rPr>
              <w:t>P</w:t>
            </w:r>
            <w:r w:rsidRPr="000D0F83">
              <w:rPr>
                <w:sz w:val="18"/>
                <w:szCs w:val="18"/>
              </w:rPr>
              <w:t>ractice settings varied</w:t>
            </w:r>
          </w:p>
          <w:p w14:paraId="363ACA66" w14:textId="77777777" w:rsidR="00D7473A" w:rsidRPr="000D0F83" w:rsidRDefault="00D7473A" w:rsidP="00E227B5">
            <w:pPr>
              <w:contextualSpacing/>
              <w:rPr>
                <w:sz w:val="18"/>
                <w:szCs w:val="18"/>
              </w:rPr>
            </w:pPr>
          </w:p>
          <w:p w14:paraId="087376D0"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Contingency Management (CM) within Multisystemic Therapy (MST)</w:t>
            </w:r>
          </w:p>
          <w:p w14:paraId="50A1AF2D" w14:textId="77777777" w:rsidR="00D7473A" w:rsidRPr="000D0F83" w:rsidRDefault="00D7473A" w:rsidP="00E227B5">
            <w:pPr>
              <w:contextualSpacing/>
              <w:rPr>
                <w:sz w:val="18"/>
                <w:szCs w:val="18"/>
              </w:rPr>
            </w:pPr>
          </w:p>
          <w:p w14:paraId="65CA323A" w14:textId="77777777" w:rsidR="00D7473A" w:rsidRPr="000D0F83" w:rsidRDefault="00D7473A" w:rsidP="00E227B5">
            <w:pPr>
              <w:contextualSpacing/>
              <w:rPr>
                <w:color w:val="0070C0"/>
                <w:sz w:val="18"/>
                <w:szCs w:val="18"/>
              </w:rPr>
            </w:pPr>
            <w:r w:rsidRPr="000D0F83">
              <w:rPr>
                <w:i/>
                <w:sz w:val="18"/>
                <w:szCs w:val="18"/>
              </w:rPr>
              <w:t>MH condition</w:t>
            </w:r>
            <w:r w:rsidRPr="000D0F83">
              <w:rPr>
                <w:sz w:val="18"/>
                <w:szCs w:val="18"/>
              </w:rPr>
              <w:t>: Marijuana abuse</w:t>
            </w:r>
          </w:p>
        </w:tc>
        <w:tc>
          <w:tcPr>
            <w:tcW w:w="1153" w:type="pct"/>
          </w:tcPr>
          <w:p w14:paraId="18F5D5F5" w14:textId="77777777" w:rsidR="00D7473A" w:rsidRPr="000D0F83" w:rsidRDefault="00D7473A" w:rsidP="00E227B5">
            <w:pPr>
              <w:contextualSpacing/>
              <w:rPr>
                <w:i/>
                <w:sz w:val="18"/>
                <w:szCs w:val="18"/>
              </w:rPr>
            </w:pPr>
            <w:r w:rsidRPr="000D0F83">
              <w:rPr>
                <w:i/>
                <w:sz w:val="18"/>
                <w:szCs w:val="18"/>
              </w:rPr>
              <w:t>Training format:</w:t>
            </w:r>
          </w:p>
          <w:p w14:paraId="53730699" w14:textId="50E1989E" w:rsidR="00D7473A" w:rsidRPr="000D0F83" w:rsidRDefault="00D7473A" w:rsidP="00E227B5">
            <w:pPr>
              <w:contextualSpacing/>
              <w:rPr>
                <w:sz w:val="18"/>
                <w:szCs w:val="18"/>
              </w:rPr>
            </w:pPr>
            <w:del w:id="103" w:author="Helen Valenstein-Mah" w:date="2020-04-27T12:19:00Z">
              <w:r w:rsidRPr="000D0F83" w:rsidDel="00545A03">
                <w:rPr>
                  <w:sz w:val="18"/>
                  <w:szCs w:val="18"/>
                </w:rPr>
                <w:delText>Workshop</w:delText>
              </w:r>
              <w:r w:rsidR="000E4329" w:rsidRPr="000D0F83" w:rsidDel="00545A03">
                <w:rPr>
                  <w:sz w:val="18"/>
                  <w:szCs w:val="18"/>
                </w:rPr>
                <w:delText xml:space="preserve"> </w:delText>
              </w:r>
            </w:del>
            <w:ins w:id="104" w:author="Helen Valenstein-Mah" w:date="2020-04-27T12:19:00Z">
              <w:r w:rsidR="00545A03" w:rsidRPr="000D0F83">
                <w:rPr>
                  <w:sz w:val="18"/>
                  <w:szCs w:val="18"/>
                </w:rPr>
                <w:t xml:space="preserve">In-person workshop </w:t>
              </w:r>
            </w:ins>
            <w:r w:rsidR="000E4329" w:rsidRPr="000D0F83">
              <w:rPr>
                <w:sz w:val="18"/>
                <w:szCs w:val="18"/>
              </w:rPr>
              <w:t xml:space="preserve">(W): </w:t>
            </w:r>
            <w:r w:rsidR="00ED353D" w:rsidRPr="000D0F83">
              <w:rPr>
                <w:sz w:val="18"/>
                <w:szCs w:val="18"/>
              </w:rPr>
              <w:t>in</w:t>
            </w:r>
            <w:r w:rsidR="00EB063A" w:rsidRPr="000D0F83">
              <w:rPr>
                <w:sz w:val="18"/>
                <w:szCs w:val="18"/>
              </w:rPr>
              <w:t>-</w:t>
            </w:r>
            <w:r w:rsidRPr="000D0F83">
              <w:rPr>
                <w:sz w:val="18"/>
                <w:szCs w:val="18"/>
              </w:rPr>
              <w:t>person training</w:t>
            </w:r>
            <w:r w:rsidR="00ED353D" w:rsidRPr="000D0F83">
              <w:rPr>
                <w:sz w:val="18"/>
                <w:szCs w:val="18"/>
              </w:rPr>
              <w:t xml:space="preserve"> (time: 2 days)</w:t>
            </w:r>
          </w:p>
          <w:p w14:paraId="69AB7B4F" w14:textId="77777777" w:rsidR="000E4329" w:rsidRPr="000D0F83" w:rsidRDefault="000E4329" w:rsidP="00E227B5">
            <w:pPr>
              <w:contextualSpacing/>
              <w:rPr>
                <w:sz w:val="18"/>
                <w:szCs w:val="18"/>
              </w:rPr>
            </w:pPr>
          </w:p>
          <w:p w14:paraId="7ED0F591" w14:textId="0D152688" w:rsidR="00D7473A" w:rsidRPr="000D0F83" w:rsidRDefault="00545A03" w:rsidP="00E227B5">
            <w:pPr>
              <w:contextualSpacing/>
              <w:rPr>
                <w:sz w:val="18"/>
                <w:szCs w:val="18"/>
              </w:rPr>
            </w:pPr>
            <w:ins w:id="105" w:author="Helen Valenstein-Mah" w:date="2020-04-27T12:19:00Z">
              <w:r w:rsidRPr="000D0F83">
                <w:rPr>
                  <w:sz w:val="18"/>
                  <w:szCs w:val="18"/>
                </w:rPr>
                <w:t xml:space="preserve">In-person workshop </w:t>
              </w:r>
            </w:ins>
            <w:del w:id="106" w:author="Helen Valenstein-Mah" w:date="2020-04-27T12:19:00Z">
              <w:r w:rsidR="000E4329" w:rsidRPr="000D0F83" w:rsidDel="00545A03">
                <w:rPr>
                  <w:sz w:val="18"/>
                  <w:szCs w:val="18"/>
                </w:rPr>
                <w:delText xml:space="preserve">Workshop </w:delText>
              </w:r>
            </w:del>
            <w:r w:rsidR="000E4329" w:rsidRPr="000D0F83">
              <w:rPr>
                <w:sz w:val="18"/>
                <w:szCs w:val="18"/>
              </w:rPr>
              <w:t xml:space="preserve">+ </w:t>
            </w:r>
            <w:r w:rsidR="00D7473A" w:rsidRPr="000D0F83">
              <w:rPr>
                <w:sz w:val="18"/>
                <w:szCs w:val="18"/>
              </w:rPr>
              <w:t>Intensive Quality Assurance (</w:t>
            </w:r>
            <w:r w:rsidR="000E4329" w:rsidRPr="000D0F83">
              <w:rPr>
                <w:sz w:val="18"/>
                <w:szCs w:val="18"/>
              </w:rPr>
              <w:t xml:space="preserve">W+ </w:t>
            </w:r>
            <w:r w:rsidR="00D7473A" w:rsidRPr="000D0F83">
              <w:rPr>
                <w:sz w:val="18"/>
                <w:szCs w:val="18"/>
              </w:rPr>
              <w:t>IQA): Workshop</w:t>
            </w:r>
            <w:r w:rsidR="000E4329" w:rsidRPr="000D0F83">
              <w:rPr>
                <w:sz w:val="18"/>
                <w:szCs w:val="18"/>
              </w:rPr>
              <w:t xml:space="preserve"> </w:t>
            </w:r>
            <w:del w:id="107" w:author="Helen Valenstein-Mah" w:date="2020-04-27T12:20:00Z">
              <w:r w:rsidR="000E4329" w:rsidRPr="000D0F83" w:rsidDel="00571FDC">
                <w:rPr>
                  <w:sz w:val="18"/>
                  <w:szCs w:val="18"/>
                </w:rPr>
                <w:delText>as described above</w:delText>
              </w:r>
              <w:r w:rsidR="00D7473A" w:rsidRPr="000D0F83" w:rsidDel="00571FDC">
                <w:rPr>
                  <w:sz w:val="18"/>
                  <w:szCs w:val="18"/>
                </w:rPr>
                <w:delText xml:space="preserve"> </w:delText>
              </w:r>
            </w:del>
            <w:r w:rsidR="00D7473A" w:rsidRPr="000D0F83">
              <w:rPr>
                <w:sz w:val="18"/>
                <w:szCs w:val="18"/>
              </w:rPr>
              <w:t>+ $150 for</w:t>
            </w:r>
            <w:r w:rsidR="00CD31DA" w:rsidRPr="000D0F83">
              <w:rPr>
                <w:sz w:val="18"/>
                <w:szCs w:val="18"/>
              </w:rPr>
              <w:t xml:space="preserve"> implementing </w:t>
            </w:r>
            <w:r w:rsidR="00D7473A" w:rsidRPr="000D0F83">
              <w:rPr>
                <w:sz w:val="18"/>
                <w:szCs w:val="18"/>
              </w:rPr>
              <w:t>CM voucher system + supervision in CM + weekly expert case consultation on CM cases (</w:t>
            </w:r>
            <w:r w:rsidR="00481A41" w:rsidRPr="000D0F83">
              <w:rPr>
                <w:sz w:val="18"/>
                <w:szCs w:val="18"/>
              </w:rPr>
              <w:t xml:space="preserve">time: </w:t>
            </w:r>
            <w:r w:rsidR="00D7473A" w:rsidRPr="000D0F83">
              <w:rPr>
                <w:sz w:val="18"/>
                <w:szCs w:val="18"/>
              </w:rPr>
              <w:t>6 months).</w:t>
            </w:r>
          </w:p>
          <w:p w14:paraId="3169C1A6" w14:textId="77777777" w:rsidR="00D7473A" w:rsidRPr="000D0F83" w:rsidRDefault="00D7473A" w:rsidP="00E227B5">
            <w:pPr>
              <w:contextualSpacing/>
              <w:rPr>
                <w:i/>
                <w:sz w:val="18"/>
                <w:szCs w:val="18"/>
              </w:rPr>
            </w:pPr>
          </w:p>
          <w:p w14:paraId="4136CE74" w14:textId="77777777" w:rsidR="00D7473A" w:rsidRPr="000D0F83" w:rsidRDefault="00D7473A" w:rsidP="00E227B5">
            <w:pPr>
              <w:contextualSpacing/>
              <w:rPr>
                <w:i/>
                <w:sz w:val="18"/>
                <w:szCs w:val="18"/>
              </w:rPr>
            </w:pPr>
            <w:r w:rsidRPr="000D0F83">
              <w:rPr>
                <w:i/>
                <w:sz w:val="18"/>
                <w:szCs w:val="18"/>
              </w:rPr>
              <w:t>Training content:</w:t>
            </w:r>
          </w:p>
          <w:p w14:paraId="6E9B071D" w14:textId="118C058C" w:rsidR="00D7473A" w:rsidRPr="000D0F83" w:rsidRDefault="00D7473A" w:rsidP="00E227B5">
            <w:pPr>
              <w:contextualSpacing/>
              <w:rPr>
                <w:sz w:val="18"/>
                <w:szCs w:val="18"/>
              </w:rPr>
            </w:pPr>
            <w:r w:rsidRPr="000D0F83">
              <w:rPr>
                <w:sz w:val="18"/>
                <w:szCs w:val="18"/>
              </w:rPr>
              <w:t xml:space="preserve">W: Participants asked to read manual prior to workshop which included didactics, expert demonstration, small-group exercises, and role plays with reinforcement and corrective feedback + $150 to facilitate any aspect of MST not limited to CM + phone access to CM expert for consultation if desired (6 months). </w:t>
            </w:r>
          </w:p>
          <w:p w14:paraId="4C6CCE9B" w14:textId="77777777" w:rsidR="00D7473A" w:rsidRPr="000D0F83" w:rsidRDefault="00D7473A" w:rsidP="00E227B5">
            <w:pPr>
              <w:contextualSpacing/>
              <w:rPr>
                <w:sz w:val="18"/>
                <w:szCs w:val="18"/>
              </w:rPr>
            </w:pPr>
          </w:p>
          <w:p w14:paraId="053EFFE1" w14:textId="30A292A8" w:rsidR="00D7473A" w:rsidRPr="000D0F83" w:rsidRDefault="00D7473A" w:rsidP="00E227B5">
            <w:pPr>
              <w:contextualSpacing/>
              <w:rPr>
                <w:color w:val="0070C0"/>
                <w:sz w:val="18"/>
                <w:szCs w:val="18"/>
              </w:rPr>
            </w:pPr>
            <w:r w:rsidRPr="000D0F83">
              <w:rPr>
                <w:sz w:val="18"/>
                <w:szCs w:val="18"/>
              </w:rPr>
              <w:t>IQA: CM skills/competency incorporated into clinician development plans, and quarterly booster training focused on therapist practice and role-play of CM components.</w:t>
            </w:r>
          </w:p>
        </w:tc>
        <w:tc>
          <w:tcPr>
            <w:tcW w:w="875" w:type="pct"/>
          </w:tcPr>
          <w:p w14:paraId="5CEB1FF8" w14:textId="77777777" w:rsidR="00D7473A" w:rsidRPr="000D0F83" w:rsidRDefault="00D7473A" w:rsidP="00E227B5">
            <w:pPr>
              <w:contextualSpacing/>
              <w:rPr>
                <w:i/>
                <w:sz w:val="18"/>
                <w:szCs w:val="18"/>
              </w:rPr>
            </w:pPr>
            <w:r w:rsidRPr="000D0F83">
              <w:rPr>
                <w:i/>
                <w:sz w:val="18"/>
                <w:szCs w:val="18"/>
              </w:rPr>
              <w:t>N=30</w:t>
            </w:r>
          </w:p>
          <w:p w14:paraId="43366701" w14:textId="77777777" w:rsidR="00D7473A" w:rsidRPr="000D0F83" w:rsidRDefault="00D7473A" w:rsidP="00E227B5">
            <w:pPr>
              <w:contextualSpacing/>
              <w:rPr>
                <w:i/>
                <w:sz w:val="18"/>
                <w:szCs w:val="18"/>
              </w:rPr>
            </w:pPr>
          </w:p>
          <w:p w14:paraId="191A5926"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22DABABB" w14:textId="77777777" w:rsidR="00D7473A" w:rsidRPr="000D0F83" w:rsidRDefault="00D7473A" w:rsidP="00E227B5">
            <w:pPr>
              <w:contextualSpacing/>
              <w:rPr>
                <w:sz w:val="18"/>
                <w:szCs w:val="18"/>
              </w:rPr>
            </w:pPr>
            <w:r w:rsidRPr="000D0F83">
              <w:rPr>
                <w:sz w:val="18"/>
                <w:szCs w:val="18"/>
              </w:rPr>
              <w:t>Community practitioners previously trained in MST</w:t>
            </w:r>
          </w:p>
          <w:p w14:paraId="3C3A6D0D" w14:textId="77777777" w:rsidR="00D7473A" w:rsidRPr="000D0F83" w:rsidRDefault="00D7473A" w:rsidP="00E227B5">
            <w:pPr>
              <w:contextualSpacing/>
              <w:rPr>
                <w:sz w:val="18"/>
                <w:szCs w:val="18"/>
              </w:rPr>
            </w:pPr>
          </w:p>
          <w:p w14:paraId="287672C0"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631D0039" w14:textId="77777777" w:rsidR="00D7473A" w:rsidRPr="000D0F83" w:rsidRDefault="00D7473A" w:rsidP="00E227B5">
            <w:pPr>
              <w:contextualSpacing/>
              <w:rPr>
                <w:sz w:val="18"/>
                <w:szCs w:val="18"/>
              </w:rPr>
            </w:pPr>
          </w:p>
          <w:p w14:paraId="6A9E67B1"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NR</w:t>
            </w:r>
          </w:p>
          <w:p w14:paraId="59FCDB19" w14:textId="77777777" w:rsidR="00D7473A" w:rsidRPr="000D0F83" w:rsidRDefault="00D7473A" w:rsidP="00E227B5">
            <w:pPr>
              <w:contextualSpacing/>
              <w:rPr>
                <w:sz w:val="18"/>
                <w:szCs w:val="18"/>
              </w:rPr>
            </w:pPr>
          </w:p>
          <w:p w14:paraId="546E3A34"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 xml:space="preserve">: </w:t>
            </w:r>
          </w:p>
          <w:p w14:paraId="23BBBADA" w14:textId="77777777" w:rsidR="00D7473A" w:rsidRPr="000D0F83" w:rsidRDefault="00D7473A" w:rsidP="00E227B5">
            <w:pPr>
              <w:contextualSpacing/>
              <w:rPr>
                <w:sz w:val="18"/>
                <w:szCs w:val="18"/>
              </w:rPr>
            </w:pPr>
            <w:r w:rsidRPr="000D0F83">
              <w:rPr>
                <w:sz w:val="18"/>
                <w:szCs w:val="18"/>
              </w:rPr>
              <w:t>Bachelors level therapist =17%</w:t>
            </w:r>
          </w:p>
          <w:p w14:paraId="73FC0E7D" w14:textId="77777777" w:rsidR="00D7473A" w:rsidRPr="000D0F83" w:rsidRDefault="00D7473A" w:rsidP="00E227B5">
            <w:pPr>
              <w:contextualSpacing/>
              <w:rPr>
                <w:sz w:val="18"/>
                <w:szCs w:val="18"/>
              </w:rPr>
            </w:pPr>
            <w:r w:rsidRPr="000D0F83">
              <w:rPr>
                <w:sz w:val="18"/>
                <w:szCs w:val="18"/>
              </w:rPr>
              <w:t>Masters level therapist= 83%</w:t>
            </w:r>
          </w:p>
          <w:p w14:paraId="27C4D4B0" w14:textId="77777777" w:rsidR="00D7473A" w:rsidRPr="000D0F83" w:rsidRDefault="00D7473A" w:rsidP="00E227B5">
            <w:pPr>
              <w:contextualSpacing/>
              <w:rPr>
                <w:sz w:val="18"/>
                <w:szCs w:val="18"/>
              </w:rPr>
            </w:pPr>
          </w:p>
          <w:p w14:paraId="45202068"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 xml:space="preserve">: </w:t>
            </w:r>
          </w:p>
          <w:p w14:paraId="7C87FFA8" w14:textId="016F4512" w:rsidR="00D7473A" w:rsidRPr="000D0F83" w:rsidRDefault="00D7473A" w:rsidP="00E227B5">
            <w:pPr>
              <w:contextualSpacing/>
              <w:rPr>
                <w:sz w:val="18"/>
                <w:szCs w:val="18"/>
              </w:rPr>
            </w:pPr>
            <w:r w:rsidRPr="000D0F83">
              <w:rPr>
                <w:sz w:val="18"/>
                <w:szCs w:val="18"/>
              </w:rPr>
              <w:t xml:space="preserve">Mean age = 33 </w:t>
            </w:r>
            <w:r w:rsidR="00A565CC" w:rsidRPr="000D0F83">
              <w:rPr>
                <w:sz w:val="18"/>
                <w:szCs w:val="18"/>
              </w:rPr>
              <w:t>years*</w:t>
            </w:r>
          </w:p>
          <w:p w14:paraId="0867D3FC" w14:textId="77777777" w:rsidR="00D7473A" w:rsidRPr="000D0F83" w:rsidRDefault="00D7473A" w:rsidP="00E227B5">
            <w:pPr>
              <w:contextualSpacing/>
              <w:rPr>
                <w:sz w:val="18"/>
                <w:szCs w:val="18"/>
              </w:rPr>
            </w:pPr>
            <w:r w:rsidRPr="000D0F83">
              <w:rPr>
                <w:sz w:val="18"/>
                <w:szCs w:val="18"/>
              </w:rPr>
              <w:t xml:space="preserve">Female = 83% </w:t>
            </w:r>
          </w:p>
          <w:p w14:paraId="123C1915" w14:textId="77777777" w:rsidR="00D7473A" w:rsidRPr="000D0F83" w:rsidRDefault="00D7473A" w:rsidP="00E227B5">
            <w:pPr>
              <w:contextualSpacing/>
              <w:rPr>
                <w:sz w:val="18"/>
                <w:szCs w:val="18"/>
              </w:rPr>
            </w:pPr>
            <w:r w:rsidRPr="000D0F83">
              <w:rPr>
                <w:sz w:val="18"/>
                <w:szCs w:val="18"/>
              </w:rPr>
              <w:t>Caucasian = 57%</w:t>
            </w:r>
          </w:p>
          <w:p w14:paraId="269AE664" w14:textId="77777777" w:rsidR="00D7473A" w:rsidRPr="000D0F83" w:rsidRDefault="00D7473A" w:rsidP="00E227B5">
            <w:pPr>
              <w:contextualSpacing/>
              <w:rPr>
                <w:sz w:val="18"/>
                <w:szCs w:val="18"/>
              </w:rPr>
            </w:pPr>
          </w:p>
          <w:p w14:paraId="1F8540CE" w14:textId="2BDA454F" w:rsidR="00D7473A" w:rsidRPr="000D0F83" w:rsidRDefault="00D7473A" w:rsidP="00E227B5">
            <w:pPr>
              <w:contextualSpacing/>
              <w:rPr>
                <w:sz w:val="18"/>
                <w:szCs w:val="18"/>
              </w:rPr>
            </w:pPr>
            <w:r w:rsidRPr="000D0F83">
              <w:rPr>
                <w:sz w:val="18"/>
                <w:szCs w:val="18"/>
              </w:rPr>
              <w:t xml:space="preserve">*Therapists in W condition were significantly older those in </w:t>
            </w:r>
            <w:r w:rsidR="00EE4C62" w:rsidRPr="000D0F83">
              <w:rPr>
                <w:sz w:val="18"/>
                <w:szCs w:val="18"/>
              </w:rPr>
              <w:t>W+</w:t>
            </w:r>
            <w:r w:rsidRPr="000D0F83">
              <w:rPr>
                <w:sz w:val="18"/>
                <w:szCs w:val="18"/>
              </w:rPr>
              <w:t xml:space="preserve">IQA condition. </w:t>
            </w:r>
          </w:p>
          <w:p w14:paraId="5613D455" w14:textId="77777777" w:rsidR="00D7473A" w:rsidRPr="000D0F83" w:rsidRDefault="00D7473A" w:rsidP="00E227B5">
            <w:pPr>
              <w:contextualSpacing/>
              <w:rPr>
                <w:i/>
                <w:sz w:val="18"/>
                <w:szCs w:val="18"/>
              </w:rPr>
            </w:pPr>
          </w:p>
        </w:tc>
        <w:tc>
          <w:tcPr>
            <w:tcW w:w="500" w:type="pct"/>
          </w:tcPr>
          <w:p w14:paraId="51C5B53E" w14:textId="77777777" w:rsidR="00D7473A" w:rsidRPr="000D0F83" w:rsidRDefault="00D7473A" w:rsidP="00E227B5">
            <w:pPr>
              <w:contextualSpacing/>
              <w:rPr>
                <w:sz w:val="18"/>
                <w:szCs w:val="18"/>
              </w:rPr>
            </w:pPr>
            <w:r w:rsidRPr="000D0F83">
              <w:rPr>
                <w:i/>
                <w:sz w:val="18"/>
                <w:szCs w:val="18"/>
              </w:rPr>
              <w:t>N</w:t>
            </w:r>
            <w:r w:rsidRPr="000D0F83">
              <w:rPr>
                <w:sz w:val="18"/>
                <w:szCs w:val="18"/>
              </w:rPr>
              <w:t>=70 youths (and their caregivers)</w:t>
            </w:r>
          </w:p>
          <w:p w14:paraId="28C6E8BC" w14:textId="77777777" w:rsidR="00D7473A" w:rsidRPr="000D0F83" w:rsidRDefault="00D7473A" w:rsidP="00E227B5">
            <w:pPr>
              <w:contextualSpacing/>
              <w:rPr>
                <w:sz w:val="18"/>
                <w:szCs w:val="18"/>
              </w:rPr>
            </w:pPr>
          </w:p>
          <w:p w14:paraId="71DB4CA2" w14:textId="77777777" w:rsidR="00D7473A" w:rsidRPr="000D0F83" w:rsidRDefault="00D7473A" w:rsidP="00E227B5">
            <w:pPr>
              <w:contextualSpacing/>
              <w:rPr>
                <w:sz w:val="18"/>
                <w:szCs w:val="18"/>
              </w:rPr>
            </w:pPr>
            <w:r w:rsidRPr="000D0F83">
              <w:rPr>
                <w:sz w:val="18"/>
                <w:szCs w:val="18"/>
              </w:rPr>
              <w:t>Inclusion: Families in MST; youth meet diagnostic criteria for marijuana abuse or dependence based on structured clinical Interview for DSM-IV</w:t>
            </w:r>
          </w:p>
          <w:p w14:paraId="0517E8FA" w14:textId="77777777" w:rsidR="00D7473A" w:rsidRPr="000D0F83" w:rsidRDefault="00D7473A" w:rsidP="00E227B5">
            <w:pPr>
              <w:contextualSpacing/>
              <w:rPr>
                <w:sz w:val="18"/>
                <w:szCs w:val="18"/>
              </w:rPr>
            </w:pPr>
          </w:p>
          <w:p w14:paraId="015177B2" w14:textId="77777777" w:rsidR="00D7473A" w:rsidRPr="000D0F83" w:rsidRDefault="00D7473A" w:rsidP="00E227B5">
            <w:pPr>
              <w:contextualSpacing/>
              <w:rPr>
                <w:sz w:val="18"/>
                <w:szCs w:val="18"/>
              </w:rPr>
            </w:pPr>
            <w:r w:rsidRPr="000D0F83">
              <w:rPr>
                <w:sz w:val="18"/>
                <w:szCs w:val="18"/>
              </w:rPr>
              <w:t>Youth Demographics:</w:t>
            </w:r>
          </w:p>
          <w:p w14:paraId="2D6995F9" w14:textId="377F8EE8" w:rsidR="00D7473A" w:rsidRPr="000D0F83" w:rsidRDefault="00D7473A" w:rsidP="00E227B5">
            <w:pPr>
              <w:contextualSpacing/>
              <w:rPr>
                <w:sz w:val="18"/>
                <w:szCs w:val="18"/>
              </w:rPr>
            </w:pPr>
            <w:r w:rsidRPr="000D0F83">
              <w:rPr>
                <w:sz w:val="18"/>
                <w:szCs w:val="18"/>
              </w:rPr>
              <w:t xml:space="preserve">Mean age = 15 </w:t>
            </w:r>
            <w:r w:rsidR="00BE6001" w:rsidRPr="000D0F83">
              <w:rPr>
                <w:sz w:val="18"/>
                <w:szCs w:val="18"/>
              </w:rPr>
              <w:t>years</w:t>
            </w:r>
          </w:p>
          <w:p w14:paraId="46AB2EAD" w14:textId="77777777" w:rsidR="00D7473A" w:rsidRPr="000D0F83" w:rsidRDefault="00D7473A" w:rsidP="00E227B5">
            <w:pPr>
              <w:contextualSpacing/>
              <w:rPr>
                <w:sz w:val="18"/>
                <w:szCs w:val="18"/>
              </w:rPr>
            </w:pPr>
            <w:r w:rsidRPr="000D0F83">
              <w:rPr>
                <w:sz w:val="18"/>
                <w:szCs w:val="18"/>
              </w:rPr>
              <w:t xml:space="preserve">Female = 23% </w:t>
            </w:r>
          </w:p>
          <w:p w14:paraId="302A7130" w14:textId="77777777" w:rsidR="00D7473A" w:rsidRPr="000D0F83" w:rsidRDefault="00D7473A" w:rsidP="00E227B5">
            <w:pPr>
              <w:contextualSpacing/>
              <w:rPr>
                <w:sz w:val="18"/>
                <w:szCs w:val="18"/>
              </w:rPr>
            </w:pPr>
            <w:r w:rsidRPr="000D0F83">
              <w:rPr>
                <w:sz w:val="18"/>
                <w:szCs w:val="18"/>
              </w:rPr>
              <w:t>Caucasian = 36%</w:t>
            </w:r>
          </w:p>
          <w:p w14:paraId="6745016C" w14:textId="77777777" w:rsidR="00D7473A" w:rsidRPr="000D0F83" w:rsidRDefault="00D7473A" w:rsidP="00E227B5">
            <w:pPr>
              <w:contextualSpacing/>
              <w:rPr>
                <w:sz w:val="18"/>
                <w:szCs w:val="18"/>
              </w:rPr>
            </w:pPr>
            <w:r w:rsidRPr="000D0F83">
              <w:rPr>
                <w:sz w:val="18"/>
                <w:szCs w:val="18"/>
              </w:rPr>
              <w:t>Previous MH or substance use treatment = 56%</w:t>
            </w:r>
          </w:p>
          <w:p w14:paraId="5D5474E8" w14:textId="77777777" w:rsidR="00D7473A" w:rsidRPr="000D0F83" w:rsidRDefault="00D7473A" w:rsidP="00E227B5">
            <w:pPr>
              <w:contextualSpacing/>
              <w:rPr>
                <w:sz w:val="18"/>
                <w:szCs w:val="18"/>
              </w:rPr>
            </w:pPr>
          </w:p>
          <w:p w14:paraId="0C15DEF9" w14:textId="77777777" w:rsidR="00D7473A" w:rsidRPr="000D0F83" w:rsidRDefault="00D7473A" w:rsidP="00E227B5">
            <w:pPr>
              <w:contextualSpacing/>
              <w:rPr>
                <w:sz w:val="18"/>
                <w:szCs w:val="18"/>
              </w:rPr>
            </w:pPr>
          </w:p>
          <w:p w14:paraId="3E179F25" w14:textId="77777777" w:rsidR="00D7473A" w:rsidRPr="000D0F83" w:rsidRDefault="00D7473A" w:rsidP="00E227B5">
            <w:pPr>
              <w:contextualSpacing/>
              <w:rPr>
                <w:sz w:val="18"/>
                <w:szCs w:val="18"/>
              </w:rPr>
            </w:pPr>
            <w:r w:rsidRPr="000D0F83">
              <w:rPr>
                <w:sz w:val="18"/>
                <w:szCs w:val="18"/>
              </w:rPr>
              <w:t xml:space="preserve">Caregiver Demographics: </w:t>
            </w:r>
          </w:p>
          <w:p w14:paraId="2B411A1F" w14:textId="77777777" w:rsidR="00D7473A" w:rsidRPr="000D0F83" w:rsidRDefault="00D7473A" w:rsidP="00E227B5">
            <w:pPr>
              <w:contextualSpacing/>
              <w:rPr>
                <w:sz w:val="18"/>
                <w:szCs w:val="18"/>
              </w:rPr>
            </w:pPr>
            <w:r w:rsidRPr="000D0F83">
              <w:rPr>
                <w:sz w:val="18"/>
                <w:szCs w:val="18"/>
              </w:rPr>
              <w:t>Mean age = 40.8</w:t>
            </w:r>
          </w:p>
          <w:p w14:paraId="7B93DC44" w14:textId="77777777" w:rsidR="00D7473A" w:rsidRPr="000D0F83" w:rsidRDefault="00D7473A" w:rsidP="00E227B5">
            <w:pPr>
              <w:contextualSpacing/>
              <w:rPr>
                <w:sz w:val="18"/>
                <w:szCs w:val="18"/>
              </w:rPr>
            </w:pPr>
            <w:r w:rsidRPr="000D0F83">
              <w:rPr>
                <w:sz w:val="18"/>
                <w:szCs w:val="18"/>
              </w:rPr>
              <w:t xml:space="preserve">Female = 90% </w:t>
            </w:r>
          </w:p>
          <w:p w14:paraId="72762811" w14:textId="77777777" w:rsidR="00D7473A" w:rsidRPr="000D0F83" w:rsidRDefault="00D7473A" w:rsidP="00E227B5">
            <w:pPr>
              <w:contextualSpacing/>
              <w:rPr>
                <w:sz w:val="18"/>
                <w:szCs w:val="18"/>
              </w:rPr>
            </w:pPr>
            <w:r w:rsidRPr="000D0F83">
              <w:rPr>
                <w:sz w:val="18"/>
                <w:szCs w:val="18"/>
              </w:rPr>
              <w:t>Median education level= High school graduate</w:t>
            </w:r>
          </w:p>
        </w:tc>
        <w:tc>
          <w:tcPr>
            <w:tcW w:w="1246" w:type="pct"/>
          </w:tcPr>
          <w:p w14:paraId="39EC0EAF" w14:textId="77777777" w:rsidR="00D7473A" w:rsidRPr="000D0F83" w:rsidRDefault="00D7473A" w:rsidP="00E227B5">
            <w:pPr>
              <w:contextualSpacing/>
              <w:rPr>
                <w:i/>
                <w:sz w:val="18"/>
                <w:szCs w:val="18"/>
              </w:rPr>
            </w:pPr>
            <w:r w:rsidRPr="000D0F83">
              <w:rPr>
                <w:i/>
                <w:sz w:val="18"/>
                <w:szCs w:val="18"/>
              </w:rPr>
              <w:t>Assessment measures:</w:t>
            </w:r>
          </w:p>
          <w:p w14:paraId="2FFC28D1" w14:textId="77777777" w:rsidR="00D7473A" w:rsidRPr="000D0F83" w:rsidRDefault="00D7473A" w:rsidP="00E227B5">
            <w:pPr>
              <w:contextualSpacing/>
              <w:rPr>
                <w:sz w:val="18"/>
                <w:szCs w:val="18"/>
              </w:rPr>
            </w:pPr>
            <w:r w:rsidRPr="000D0F83">
              <w:rPr>
                <w:sz w:val="18"/>
                <w:szCs w:val="18"/>
              </w:rPr>
              <w:t>Adherence: Measured by youth and caregiver rating of therapist behavior using a 9-item CM Therapist Adherence Measure. Scale included 5 items on  4-point scale on cognitive-behavioral aspect of CM rated from 1 (low) to 4 (high) and 4 items on CM monitoring aspects on 3-point scale from 1 (low) to 3 (high).</w:t>
            </w:r>
          </w:p>
          <w:p w14:paraId="77B69A36" w14:textId="77777777" w:rsidR="00D7473A" w:rsidRPr="000D0F83" w:rsidRDefault="00D7473A" w:rsidP="00E227B5">
            <w:pPr>
              <w:contextualSpacing/>
              <w:rPr>
                <w:sz w:val="18"/>
                <w:szCs w:val="18"/>
              </w:rPr>
            </w:pPr>
          </w:p>
          <w:p w14:paraId="334703FA"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46705920" w14:textId="77777777" w:rsidR="00D7473A" w:rsidRPr="000D0F83" w:rsidRDefault="00D7473A" w:rsidP="00E227B5">
            <w:pPr>
              <w:contextualSpacing/>
              <w:rPr>
                <w:sz w:val="18"/>
                <w:szCs w:val="18"/>
              </w:rPr>
            </w:pPr>
            <w:r w:rsidRPr="000D0F83">
              <w:rPr>
                <w:sz w:val="18"/>
                <w:szCs w:val="18"/>
              </w:rPr>
              <w:t>Pre-training, 1, 2, 3, and 4 months post-training</w:t>
            </w:r>
          </w:p>
        </w:tc>
        <w:tc>
          <w:tcPr>
            <w:tcW w:w="579" w:type="pct"/>
          </w:tcPr>
          <w:p w14:paraId="5F17E927"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Unclear</w:t>
            </w:r>
          </w:p>
          <w:p w14:paraId="335876C7" w14:textId="77777777" w:rsidR="00D7473A" w:rsidRPr="000D0F83" w:rsidRDefault="00D7473A" w:rsidP="00E227B5">
            <w:pPr>
              <w:contextualSpacing/>
              <w:rPr>
                <w:sz w:val="18"/>
                <w:szCs w:val="18"/>
              </w:rPr>
            </w:pPr>
          </w:p>
          <w:p w14:paraId="63D18290"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778AB915" w14:textId="77777777" w:rsidR="00D7473A" w:rsidRPr="000D0F83" w:rsidRDefault="00D7473A" w:rsidP="00E227B5">
            <w:pPr>
              <w:contextualSpacing/>
              <w:rPr>
                <w:sz w:val="18"/>
                <w:szCs w:val="18"/>
              </w:rPr>
            </w:pPr>
          </w:p>
          <w:p w14:paraId="1FEB549D" w14:textId="5F40AFBA"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Unclear if youths and caregivers </w:t>
            </w:r>
            <w:r w:rsidRPr="000D0F83">
              <w:rPr>
                <w:sz w:val="18"/>
                <w:szCs w:val="18"/>
              </w:rPr>
              <w:t>masked</w:t>
            </w:r>
            <w:r w:rsidR="00D7473A" w:rsidRPr="000D0F83">
              <w:rPr>
                <w:sz w:val="18"/>
                <w:szCs w:val="18"/>
              </w:rPr>
              <w:t xml:space="preserve"> to therapists’ condition</w:t>
            </w:r>
          </w:p>
          <w:p w14:paraId="2219D9C9" w14:textId="77777777" w:rsidR="00D7473A" w:rsidRPr="000D0F83" w:rsidRDefault="00D7473A" w:rsidP="00E227B5">
            <w:pPr>
              <w:contextualSpacing/>
              <w:rPr>
                <w:sz w:val="18"/>
                <w:szCs w:val="18"/>
              </w:rPr>
            </w:pPr>
          </w:p>
          <w:p w14:paraId="54C4CA30"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Unclear; did not report on attrition/loss to follow-up</w:t>
            </w:r>
          </w:p>
          <w:p w14:paraId="1C8D68EF" w14:textId="77777777" w:rsidR="00D7473A" w:rsidRPr="000D0F83" w:rsidRDefault="00D7473A" w:rsidP="00E227B5">
            <w:pPr>
              <w:contextualSpacing/>
              <w:rPr>
                <w:sz w:val="18"/>
                <w:szCs w:val="18"/>
              </w:rPr>
            </w:pPr>
          </w:p>
          <w:p w14:paraId="77FF55F6"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High; did not report on sustainability period</w:t>
            </w:r>
          </w:p>
          <w:p w14:paraId="1991C6F7" w14:textId="77777777" w:rsidR="00D7473A" w:rsidRPr="000D0F83" w:rsidRDefault="00D7473A" w:rsidP="00E227B5">
            <w:pPr>
              <w:contextualSpacing/>
              <w:rPr>
                <w:sz w:val="18"/>
                <w:szCs w:val="18"/>
              </w:rPr>
            </w:pPr>
          </w:p>
          <w:p w14:paraId="4AB42B22" w14:textId="046AB52C" w:rsidR="00D7473A" w:rsidRPr="000D0F83" w:rsidRDefault="00D7473A" w:rsidP="00E227B5">
            <w:pPr>
              <w:contextualSpacing/>
              <w:rPr>
                <w:sz w:val="18"/>
                <w:szCs w:val="18"/>
              </w:rPr>
            </w:pPr>
            <w:r w:rsidRPr="000D0F83">
              <w:rPr>
                <w:i/>
                <w:sz w:val="18"/>
                <w:szCs w:val="18"/>
              </w:rPr>
              <w:t>Overall risk of bias</w:t>
            </w:r>
            <w:r w:rsidRPr="000D0F83">
              <w:rPr>
                <w:sz w:val="18"/>
                <w:szCs w:val="18"/>
              </w:rPr>
              <w:t>: Medium</w:t>
            </w:r>
          </w:p>
        </w:tc>
      </w:tr>
      <w:tr w:rsidR="00D9644F" w:rsidRPr="000D0F83" w14:paraId="3986311D" w14:textId="77777777" w:rsidTr="00E60B97">
        <w:trPr>
          <w:cantSplit/>
        </w:trPr>
        <w:tc>
          <w:tcPr>
            <w:tcW w:w="533" w:type="pct"/>
          </w:tcPr>
          <w:p w14:paraId="58E82B6C" w14:textId="20D1C622" w:rsidR="00D7473A" w:rsidRPr="000D0F83" w:rsidRDefault="00D7473A" w:rsidP="00E227B5">
            <w:pPr>
              <w:contextualSpacing/>
              <w:rPr>
                <w:sz w:val="18"/>
                <w:szCs w:val="18"/>
              </w:rPr>
            </w:pPr>
            <w:r w:rsidRPr="000D0F83">
              <w:rPr>
                <w:sz w:val="18"/>
                <w:szCs w:val="18"/>
              </w:rPr>
              <w:lastRenderedPageBreak/>
              <w:t>Hubley 201</w:t>
            </w:r>
            <w:r w:rsidR="00E8451F" w:rsidRPr="000D0F83">
              <w:rPr>
                <w:sz w:val="18"/>
                <w:szCs w:val="18"/>
              </w:rPr>
              <w:t>5</w:t>
            </w:r>
          </w:p>
          <w:p w14:paraId="5DD6B70F" w14:textId="77777777" w:rsidR="00D7473A" w:rsidRPr="000D0F83" w:rsidRDefault="00D7473A" w:rsidP="00E227B5">
            <w:pPr>
              <w:contextualSpacing/>
              <w:rPr>
                <w:sz w:val="18"/>
                <w:szCs w:val="18"/>
              </w:rPr>
            </w:pPr>
          </w:p>
          <w:p w14:paraId="113998B6"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69A444EC" w14:textId="77777777" w:rsidR="00D7473A" w:rsidRPr="000D0F83" w:rsidRDefault="00D7473A" w:rsidP="00E227B5">
            <w:pPr>
              <w:contextualSpacing/>
              <w:rPr>
                <w:sz w:val="18"/>
                <w:szCs w:val="18"/>
              </w:rPr>
            </w:pPr>
            <w:r w:rsidRPr="000D0F83">
              <w:rPr>
                <w:sz w:val="18"/>
                <w:szCs w:val="18"/>
              </w:rPr>
              <w:t>United States</w:t>
            </w:r>
          </w:p>
          <w:p w14:paraId="5DF50486" w14:textId="77777777" w:rsidR="00D7473A" w:rsidRPr="000D0F83" w:rsidRDefault="00D7473A" w:rsidP="00E227B5">
            <w:pPr>
              <w:contextualSpacing/>
              <w:rPr>
                <w:color w:val="4472C4" w:themeColor="accent1"/>
                <w:sz w:val="18"/>
                <w:szCs w:val="18"/>
              </w:rPr>
            </w:pPr>
          </w:p>
          <w:p w14:paraId="1BBB6D03"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0051C7E3" w14:textId="3A5E1045" w:rsidR="00D7473A" w:rsidRPr="000D0F83" w:rsidRDefault="00213307" w:rsidP="00E227B5">
            <w:pPr>
              <w:contextualSpacing/>
              <w:rPr>
                <w:sz w:val="18"/>
                <w:szCs w:val="18"/>
              </w:rPr>
            </w:pPr>
            <w:r w:rsidRPr="000D0F83">
              <w:rPr>
                <w:sz w:val="18"/>
                <w:szCs w:val="18"/>
              </w:rPr>
              <w:t>P</w:t>
            </w:r>
            <w:r w:rsidR="00D7473A" w:rsidRPr="000D0F83">
              <w:rPr>
                <w:sz w:val="18"/>
                <w:szCs w:val="18"/>
              </w:rPr>
              <w:t>ractice settings varied</w:t>
            </w:r>
          </w:p>
          <w:p w14:paraId="5C6E00FE" w14:textId="77777777" w:rsidR="00D7473A" w:rsidRPr="000D0F83" w:rsidRDefault="00D7473A" w:rsidP="00E227B5">
            <w:pPr>
              <w:contextualSpacing/>
              <w:rPr>
                <w:color w:val="4472C4" w:themeColor="accent1"/>
                <w:sz w:val="18"/>
                <w:szCs w:val="18"/>
              </w:rPr>
            </w:pPr>
          </w:p>
          <w:p w14:paraId="0328EC97"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Behavioral Activation (BA)</w:t>
            </w:r>
          </w:p>
          <w:p w14:paraId="54091653" w14:textId="77777777" w:rsidR="00D7473A" w:rsidRPr="000D0F83" w:rsidRDefault="00D7473A" w:rsidP="00E227B5">
            <w:pPr>
              <w:contextualSpacing/>
              <w:rPr>
                <w:color w:val="4472C4" w:themeColor="accent1"/>
                <w:sz w:val="18"/>
                <w:szCs w:val="18"/>
              </w:rPr>
            </w:pPr>
          </w:p>
          <w:p w14:paraId="7BAA5434" w14:textId="77777777" w:rsidR="00D7473A" w:rsidRPr="000D0F83" w:rsidRDefault="00D7473A" w:rsidP="00E227B5">
            <w:pPr>
              <w:contextualSpacing/>
              <w:rPr>
                <w:color w:val="4472C4" w:themeColor="accent1"/>
                <w:sz w:val="18"/>
                <w:szCs w:val="18"/>
              </w:rPr>
            </w:pPr>
            <w:r w:rsidRPr="000D0F83">
              <w:rPr>
                <w:i/>
                <w:sz w:val="18"/>
                <w:szCs w:val="18"/>
              </w:rPr>
              <w:t>MH condition</w:t>
            </w:r>
            <w:r w:rsidRPr="000D0F83">
              <w:rPr>
                <w:sz w:val="18"/>
                <w:szCs w:val="18"/>
              </w:rPr>
              <w:t>: Depression</w:t>
            </w:r>
          </w:p>
        </w:tc>
        <w:tc>
          <w:tcPr>
            <w:tcW w:w="1153" w:type="pct"/>
          </w:tcPr>
          <w:p w14:paraId="506D4EDE" w14:textId="77777777" w:rsidR="00D7473A" w:rsidRPr="000D0F83" w:rsidRDefault="00D7473A" w:rsidP="00E227B5">
            <w:pPr>
              <w:contextualSpacing/>
              <w:rPr>
                <w:i/>
                <w:sz w:val="18"/>
                <w:szCs w:val="18"/>
              </w:rPr>
            </w:pPr>
            <w:r w:rsidRPr="000D0F83">
              <w:rPr>
                <w:i/>
                <w:sz w:val="18"/>
                <w:szCs w:val="18"/>
              </w:rPr>
              <w:t>Training format:</w:t>
            </w:r>
          </w:p>
          <w:p w14:paraId="0C777DC8" w14:textId="628A4C0B" w:rsidR="00D7473A" w:rsidRPr="000D0F83" w:rsidRDefault="00F302EB" w:rsidP="00E227B5">
            <w:pPr>
              <w:contextualSpacing/>
              <w:rPr>
                <w:sz w:val="18"/>
                <w:szCs w:val="18"/>
              </w:rPr>
            </w:pPr>
            <w:r w:rsidRPr="000D0F83">
              <w:rPr>
                <w:sz w:val="18"/>
                <w:szCs w:val="18"/>
              </w:rPr>
              <w:t>Online training (OLT):</w:t>
            </w:r>
            <w:r w:rsidR="00D7473A" w:rsidRPr="000D0F83">
              <w:rPr>
                <w:sz w:val="18"/>
                <w:szCs w:val="18"/>
              </w:rPr>
              <w:t xml:space="preserve"> </w:t>
            </w:r>
            <w:r w:rsidR="003424E2" w:rsidRPr="000D0F83">
              <w:rPr>
                <w:sz w:val="18"/>
                <w:szCs w:val="18"/>
              </w:rPr>
              <w:t xml:space="preserve">Self-paced </w:t>
            </w:r>
            <w:r w:rsidR="00481A41" w:rsidRPr="000D0F83">
              <w:rPr>
                <w:sz w:val="18"/>
                <w:szCs w:val="18"/>
              </w:rPr>
              <w:t>(t</w:t>
            </w:r>
            <w:r w:rsidR="00D7473A" w:rsidRPr="000D0F83">
              <w:rPr>
                <w:sz w:val="18"/>
                <w:szCs w:val="18"/>
              </w:rPr>
              <w:t>ime: 90-120 minutes)</w:t>
            </w:r>
          </w:p>
          <w:p w14:paraId="5F21210B" w14:textId="77777777" w:rsidR="00D7473A" w:rsidRPr="000D0F83" w:rsidRDefault="00D7473A" w:rsidP="00E227B5">
            <w:pPr>
              <w:contextualSpacing/>
              <w:rPr>
                <w:sz w:val="18"/>
                <w:szCs w:val="18"/>
              </w:rPr>
            </w:pPr>
          </w:p>
          <w:p w14:paraId="14FD9677" w14:textId="1F6F6B3B" w:rsidR="00D7473A" w:rsidRPr="000D0F83" w:rsidRDefault="00F302EB" w:rsidP="00E227B5">
            <w:pPr>
              <w:contextualSpacing/>
              <w:rPr>
                <w:i/>
                <w:sz w:val="18"/>
                <w:szCs w:val="18"/>
              </w:rPr>
            </w:pPr>
            <w:r w:rsidRPr="000D0F83">
              <w:rPr>
                <w:sz w:val="18"/>
                <w:szCs w:val="18"/>
              </w:rPr>
              <w:t>Online placebo control training (pOLT)</w:t>
            </w:r>
            <w:r w:rsidR="00D7473A" w:rsidRPr="000D0F83">
              <w:rPr>
                <w:sz w:val="18"/>
                <w:szCs w:val="18"/>
              </w:rPr>
              <w:t xml:space="preserve">: </w:t>
            </w:r>
            <w:r w:rsidR="003424E2" w:rsidRPr="000D0F83">
              <w:rPr>
                <w:sz w:val="18"/>
                <w:szCs w:val="18"/>
              </w:rPr>
              <w:t>p</w:t>
            </w:r>
            <w:r w:rsidR="00D7473A" w:rsidRPr="000D0F83">
              <w:rPr>
                <w:sz w:val="18"/>
                <w:szCs w:val="18"/>
              </w:rPr>
              <w:t>OLT (</w:t>
            </w:r>
            <w:r w:rsidR="00481A41" w:rsidRPr="000D0F83">
              <w:rPr>
                <w:sz w:val="18"/>
                <w:szCs w:val="18"/>
              </w:rPr>
              <w:t>t</w:t>
            </w:r>
            <w:r w:rsidR="00D7473A" w:rsidRPr="000D0F83">
              <w:rPr>
                <w:sz w:val="18"/>
                <w:szCs w:val="18"/>
              </w:rPr>
              <w:t>ime: 90-120 minutes)</w:t>
            </w:r>
          </w:p>
          <w:p w14:paraId="5F82032F" w14:textId="77777777" w:rsidR="00D7473A" w:rsidRPr="000D0F83" w:rsidRDefault="00D7473A" w:rsidP="00E227B5">
            <w:pPr>
              <w:contextualSpacing/>
              <w:rPr>
                <w:i/>
                <w:sz w:val="18"/>
                <w:szCs w:val="18"/>
              </w:rPr>
            </w:pPr>
          </w:p>
          <w:p w14:paraId="19C10582" w14:textId="77777777" w:rsidR="00D7473A" w:rsidRPr="000D0F83" w:rsidRDefault="00D7473A" w:rsidP="00E227B5">
            <w:pPr>
              <w:contextualSpacing/>
              <w:rPr>
                <w:i/>
                <w:sz w:val="18"/>
                <w:szCs w:val="18"/>
              </w:rPr>
            </w:pPr>
            <w:r w:rsidRPr="000D0F83">
              <w:rPr>
                <w:i/>
                <w:sz w:val="18"/>
                <w:szCs w:val="18"/>
              </w:rPr>
              <w:t>Training content:</w:t>
            </w:r>
          </w:p>
          <w:p w14:paraId="1CFD0121" w14:textId="77777777" w:rsidR="00D7473A" w:rsidRPr="000D0F83" w:rsidRDefault="00D7473A" w:rsidP="00E227B5">
            <w:pPr>
              <w:contextualSpacing/>
              <w:rPr>
                <w:sz w:val="18"/>
                <w:szCs w:val="18"/>
              </w:rPr>
            </w:pPr>
            <w:r w:rsidRPr="000D0F83">
              <w:rPr>
                <w:sz w:val="18"/>
                <w:szCs w:val="18"/>
              </w:rPr>
              <w:t>OLT: Six modules on BA including treatment overview, rationale, identifying intervention targets, and developing action plan.</w:t>
            </w:r>
          </w:p>
          <w:p w14:paraId="31210B9B" w14:textId="77777777" w:rsidR="00D7473A" w:rsidRPr="000D0F83" w:rsidRDefault="00D7473A" w:rsidP="00E227B5">
            <w:pPr>
              <w:contextualSpacing/>
              <w:rPr>
                <w:sz w:val="18"/>
                <w:szCs w:val="18"/>
              </w:rPr>
            </w:pPr>
          </w:p>
          <w:p w14:paraId="5BC71120" w14:textId="22DA6870" w:rsidR="00D7473A" w:rsidRPr="000D0F83" w:rsidRDefault="00F302EB" w:rsidP="00E227B5">
            <w:pPr>
              <w:contextualSpacing/>
              <w:rPr>
                <w:color w:val="4472C4" w:themeColor="accent1"/>
                <w:sz w:val="18"/>
                <w:szCs w:val="18"/>
              </w:rPr>
            </w:pPr>
            <w:r w:rsidRPr="000D0F83">
              <w:rPr>
                <w:sz w:val="18"/>
                <w:szCs w:val="18"/>
              </w:rPr>
              <w:t>pOLT</w:t>
            </w:r>
            <w:r w:rsidR="00D7473A" w:rsidRPr="000D0F83">
              <w:rPr>
                <w:sz w:val="18"/>
                <w:szCs w:val="18"/>
              </w:rPr>
              <w:t xml:space="preserve">: Online training in other therapy (Dialectical Behavior Therapy validation strategies) </w:t>
            </w:r>
          </w:p>
        </w:tc>
        <w:tc>
          <w:tcPr>
            <w:tcW w:w="875" w:type="pct"/>
          </w:tcPr>
          <w:p w14:paraId="7EE8CDF7" w14:textId="77777777" w:rsidR="00D7473A" w:rsidRPr="000D0F83" w:rsidRDefault="00D7473A" w:rsidP="00E227B5">
            <w:pPr>
              <w:contextualSpacing/>
              <w:rPr>
                <w:i/>
                <w:sz w:val="18"/>
                <w:szCs w:val="18"/>
              </w:rPr>
            </w:pPr>
            <w:r w:rsidRPr="000D0F83">
              <w:rPr>
                <w:i/>
                <w:sz w:val="18"/>
                <w:szCs w:val="18"/>
              </w:rPr>
              <w:t>N</w:t>
            </w:r>
            <w:r w:rsidRPr="000D0F83">
              <w:rPr>
                <w:sz w:val="18"/>
                <w:szCs w:val="18"/>
              </w:rPr>
              <w:t>=49</w:t>
            </w:r>
          </w:p>
          <w:p w14:paraId="443278A9" w14:textId="77777777" w:rsidR="00D7473A" w:rsidRPr="000D0F83" w:rsidRDefault="00D7473A" w:rsidP="00E227B5">
            <w:pPr>
              <w:contextualSpacing/>
              <w:rPr>
                <w:i/>
                <w:color w:val="4472C4" w:themeColor="accent1"/>
                <w:sz w:val="18"/>
                <w:szCs w:val="18"/>
              </w:rPr>
            </w:pPr>
          </w:p>
          <w:p w14:paraId="5F4BD604"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7B5E437F" w14:textId="77777777" w:rsidR="00D7473A" w:rsidRPr="000D0F83" w:rsidRDefault="00D7473A" w:rsidP="00E227B5">
            <w:pPr>
              <w:contextualSpacing/>
              <w:rPr>
                <w:sz w:val="18"/>
                <w:szCs w:val="18"/>
              </w:rPr>
            </w:pPr>
            <w:r w:rsidRPr="000D0F83">
              <w:rPr>
                <w:sz w:val="18"/>
                <w:szCs w:val="18"/>
              </w:rPr>
              <w:t>Aged ≥18 years, currently employed at community mental health agencies or were students working to obtain a professional degree in a mental-health related field.</w:t>
            </w:r>
          </w:p>
          <w:p w14:paraId="6A505C7D" w14:textId="77777777" w:rsidR="00D7473A" w:rsidRPr="000D0F83" w:rsidRDefault="00D7473A" w:rsidP="00E227B5">
            <w:pPr>
              <w:contextualSpacing/>
              <w:rPr>
                <w:color w:val="4472C4" w:themeColor="accent1"/>
                <w:sz w:val="18"/>
                <w:szCs w:val="18"/>
              </w:rPr>
            </w:pPr>
          </w:p>
          <w:p w14:paraId="27F92345"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xml:space="preserve">: </w:t>
            </w:r>
          </w:p>
          <w:p w14:paraId="1BCACB36" w14:textId="77777777" w:rsidR="00D7473A" w:rsidRPr="000D0F83" w:rsidRDefault="00D7473A" w:rsidP="00E227B5">
            <w:pPr>
              <w:contextualSpacing/>
              <w:rPr>
                <w:sz w:val="18"/>
                <w:szCs w:val="18"/>
              </w:rPr>
            </w:pPr>
            <w:r w:rsidRPr="000D0F83">
              <w:rPr>
                <w:sz w:val="18"/>
                <w:szCs w:val="18"/>
              </w:rPr>
              <w:t xml:space="preserve">Exposure to any portion of previously published treatment manuals for BA or attendance at a lecture, workshop, or other intensive training on BA. </w:t>
            </w:r>
          </w:p>
          <w:p w14:paraId="4DE2927C" w14:textId="77777777" w:rsidR="00D7473A" w:rsidRPr="000D0F83" w:rsidRDefault="00D7473A" w:rsidP="00E227B5">
            <w:pPr>
              <w:contextualSpacing/>
              <w:rPr>
                <w:i/>
                <w:sz w:val="18"/>
                <w:szCs w:val="18"/>
              </w:rPr>
            </w:pPr>
          </w:p>
          <w:p w14:paraId="081A7DE9"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Minimal exposure to BA</w:t>
            </w:r>
          </w:p>
          <w:p w14:paraId="7B5D0578" w14:textId="77777777" w:rsidR="00D7473A" w:rsidRPr="000D0F83" w:rsidRDefault="00D7473A" w:rsidP="00E227B5">
            <w:pPr>
              <w:contextualSpacing/>
              <w:rPr>
                <w:color w:val="4472C4" w:themeColor="accent1"/>
                <w:sz w:val="18"/>
                <w:szCs w:val="18"/>
              </w:rPr>
            </w:pPr>
          </w:p>
          <w:p w14:paraId="3AA7C4C8"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5134ED9E" w14:textId="77777777" w:rsidR="00D7473A" w:rsidRPr="000D0F83" w:rsidRDefault="00D7473A" w:rsidP="00E227B5">
            <w:pPr>
              <w:contextualSpacing/>
              <w:rPr>
                <w:sz w:val="18"/>
                <w:szCs w:val="18"/>
              </w:rPr>
            </w:pPr>
            <w:r w:rsidRPr="000D0F83">
              <w:rPr>
                <w:sz w:val="18"/>
                <w:szCs w:val="18"/>
              </w:rPr>
              <w:t>Psychiatrist =2.2%</w:t>
            </w:r>
          </w:p>
          <w:p w14:paraId="768CB2BE" w14:textId="77777777" w:rsidR="00D7473A" w:rsidRPr="000D0F83" w:rsidRDefault="00D7473A" w:rsidP="00E227B5">
            <w:pPr>
              <w:contextualSpacing/>
              <w:rPr>
                <w:sz w:val="18"/>
                <w:szCs w:val="18"/>
              </w:rPr>
            </w:pPr>
            <w:r w:rsidRPr="000D0F83">
              <w:rPr>
                <w:sz w:val="18"/>
                <w:szCs w:val="18"/>
              </w:rPr>
              <w:t>Psychologist =52.2%</w:t>
            </w:r>
          </w:p>
          <w:p w14:paraId="0EB215E4" w14:textId="77777777" w:rsidR="00D7473A" w:rsidRPr="000D0F83" w:rsidRDefault="00D7473A" w:rsidP="00E227B5">
            <w:pPr>
              <w:contextualSpacing/>
              <w:rPr>
                <w:sz w:val="18"/>
                <w:szCs w:val="18"/>
              </w:rPr>
            </w:pPr>
            <w:r w:rsidRPr="000D0F83">
              <w:rPr>
                <w:sz w:val="18"/>
                <w:szCs w:val="18"/>
              </w:rPr>
              <w:t>Psychiatric nurse practitioner =2.2%</w:t>
            </w:r>
          </w:p>
          <w:p w14:paraId="60FE90D6" w14:textId="77777777" w:rsidR="00D7473A" w:rsidRPr="000D0F83" w:rsidRDefault="00D7473A" w:rsidP="00E227B5">
            <w:pPr>
              <w:contextualSpacing/>
              <w:rPr>
                <w:sz w:val="18"/>
                <w:szCs w:val="18"/>
              </w:rPr>
            </w:pPr>
            <w:r w:rsidRPr="000D0F83">
              <w:rPr>
                <w:sz w:val="18"/>
                <w:szCs w:val="18"/>
              </w:rPr>
              <w:t>Social worker (MSW) =21.7%</w:t>
            </w:r>
          </w:p>
          <w:p w14:paraId="210746BF" w14:textId="77777777" w:rsidR="00D7473A" w:rsidRPr="000D0F83" w:rsidRDefault="00D7473A" w:rsidP="00E227B5">
            <w:pPr>
              <w:contextualSpacing/>
              <w:rPr>
                <w:sz w:val="18"/>
                <w:szCs w:val="18"/>
              </w:rPr>
            </w:pPr>
            <w:r w:rsidRPr="000D0F83">
              <w:rPr>
                <w:sz w:val="18"/>
                <w:szCs w:val="18"/>
              </w:rPr>
              <w:t>MH counselor/therapist =15.2%</w:t>
            </w:r>
          </w:p>
          <w:p w14:paraId="2F31E188" w14:textId="77777777" w:rsidR="00D7473A" w:rsidRPr="000D0F83" w:rsidRDefault="00D7473A" w:rsidP="00E227B5">
            <w:pPr>
              <w:contextualSpacing/>
              <w:rPr>
                <w:sz w:val="18"/>
                <w:szCs w:val="18"/>
              </w:rPr>
            </w:pPr>
            <w:r w:rsidRPr="000D0F83">
              <w:rPr>
                <w:sz w:val="18"/>
                <w:szCs w:val="18"/>
              </w:rPr>
              <w:t>Student=2.2%</w:t>
            </w:r>
          </w:p>
          <w:p w14:paraId="27A5F793" w14:textId="77777777" w:rsidR="00D7473A" w:rsidRPr="000D0F83" w:rsidRDefault="00D7473A" w:rsidP="00E227B5">
            <w:pPr>
              <w:contextualSpacing/>
              <w:rPr>
                <w:sz w:val="18"/>
                <w:szCs w:val="18"/>
              </w:rPr>
            </w:pPr>
            <w:r w:rsidRPr="000D0F83">
              <w:rPr>
                <w:sz w:val="18"/>
                <w:szCs w:val="18"/>
              </w:rPr>
              <w:t>Other =4.3%</w:t>
            </w:r>
          </w:p>
          <w:p w14:paraId="25177BB9" w14:textId="77777777" w:rsidR="00D7473A" w:rsidRPr="000D0F83" w:rsidRDefault="00D7473A" w:rsidP="00E227B5">
            <w:pPr>
              <w:contextualSpacing/>
              <w:rPr>
                <w:color w:val="4472C4" w:themeColor="accent1"/>
                <w:sz w:val="18"/>
                <w:szCs w:val="18"/>
              </w:rPr>
            </w:pPr>
          </w:p>
          <w:p w14:paraId="10F24053"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389A7B02" w14:textId="2A21AFAF" w:rsidR="00D7473A" w:rsidRPr="000D0F83" w:rsidRDefault="00D7473A" w:rsidP="00E227B5">
            <w:pPr>
              <w:contextualSpacing/>
              <w:rPr>
                <w:sz w:val="18"/>
                <w:szCs w:val="18"/>
              </w:rPr>
            </w:pPr>
            <w:r w:rsidRPr="000D0F83">
              <w:rPr>
                <w:sz w:val="18"/>
                <w:szCs w:val="18"/>
              </w:rPr>
              <w:t>Mean age = 45.6</w:t>
            </w:r>
            <w:r w:rsidR="00BE6001" w:rsidRPr="000D0F83">
              <w:rPr>
                <w:sz w:val="18"/>
                <w:szCs w:val="18"/>
              </w:rPr>
              <w:t xml:space="preserve"> years</w:t>
            </w:r>
          </w:p>
          <w:p w14:paraId="196DC0D0" w14:textId="77777777" w:rsidR="00D7473A" w:rsidRPr="000D0F83" w:rsidRDefault="00D7473A" w:rsidP="00E227B5">
            <w:pPr>
              <w:contextualSpacing/>
              <w:rPr>
                <w:sz w:val="18"/>
                <w:szCs w:val="18"/>
              </w:rPr>
            </w:pPr>
            <w:r w:rsidRPr="000D0F83">
              <w:rPr>
                <w:sz w:val="18"/>
                <w:szCs w:val="18"/>
              </w:rPr>
              <w:t xml:space="preserve">Female = 80.4% </w:t>
            </w:r>
          </w:p>
          <w:p w14:paraId="228AB12C" w14:textId="77777777" w:rsidR="00D7473A" w:rsidRPr="000D0F83" w:rsidRDefault="00D7473A" w:rsidP="00E227B5">
            <w:pPr>
              <w:contextualSpacing/>
              <w:rPr>
                <w:color w:val="4472C4" w:themeColor="accent1"/>
                <w:sz w:val="18"/>
                <w:szCs w:val="18"/>
              </w:rPr>
            </w:pPr>
            <w:r w:rsidRPr="000D0F83">
              <w:rPr>
                <w:sz w:val="18"/>
                <w:szCs w:val="18"/>
              </w:rPr>
              <w:t>Caucasian = 78.3%</w:t>
            </w:r>
          </w:p>
        </w:tc>
        <w:tc>
          <w:tcPr>
            <w:tcW w:w="500" w:type="pct"/>
          </w:tcPr>
          <w:p w14:paraId="3DBBB502" w14:textId="6CFCE9E6" w:rsidR="00D7473A" w:rsidRPr="000D0F83" w:rsidRDefault="00D7473A" w:rsidP="00E227B5">
            <w:pPr>
              <w:contextualSpacing/>
              <w:rPr>
                <w:color w:val="4472C4" w:themeColor="accent1"/>
                <w:sz w:val="18"/>
                <w:szCs w:val="18"/>
              </w:rPr>
            </w:pPr>
            <w:r w:rsidRPr="000D0F83">
              <w:rPr>
                <w:sz w:val="18"/>
                <w:szCs w:val="18"/>
              </w:rPr>
              <w:t xml:space="preserve">N/A – no </w:t>
            </w:r>
            <w:del w:id="108" w:author="Helen Valenstein-Mah" w:date="2020-04-22T20:08:00Z">
              <w:r w:rsidRPr="000D0F83" w:rsidDel="00582EC2">
                <w:rPr>
                  <w:sz w:val="18"/>
                  <w:szCs w:val="18"/>
                </w:rPr>
                <w:delText>patient</w:delText>
              </w:r>
            </w:del>
            <w:ins w:id="109" w:author="Helen Valenstein-Mah" w:date="2020-04-22T20:08:00Z">
              <w:r w:rsidR="00582EC2" w:rsidRPr="000D0F83">
                <w:rPr>
                  <w:sz w:val="18"/>
                  <w:szCs w:val="18"/>
                </w:rPr>
                <w:t>client</w:t>
              </w:r>
            </w:ins>
            <w:r w:rsidRPr="000D0F83">
              <w:rPr>
                <w:sz w:val="18"/>
                <w:szCs w:val="18"/>
              </w:rPr>
              <w:t>s in study</w:t>
            </w:r>
          </w:p>
        </w:tc>
        <w:tc>
          <w:tcPr>
            <w:tcW w:w="1246" w:type="pct"/>
          </w:tcPr>
          <w:p w14:paraId="651BE744" w14:textId="77777777" w:rsidR="00D7473A" w:rsidRPr="000D0F83" w:rsidRDefault="00D7473A" w:rsidP="00E227B5">
            <w:pPr>
              <w:contextualSpacing/>
              <w:rPr>
                <w:sz w:val="18"/>
                <w:szCs w:val="18"/>
              </w:rPr>
            </w:pPr>
            <w:r w:rsidRPr="000D0F83">
              <w:rPr>
                <w:i/>
                <w:sz w:val="18"/>
                <w:szCs w:val="18"/>
              </w:rPr>
              <w:t>Satisfaction</w:t>
            </w:r>
            <w:r w:rsidRPr="000D0F83">
              <w:rPr>
                <w:sz w:val="18"/>
                <w:szCs w:val="18"/>
              </w:rPr>
              <w:t>: Measured by</w:t>
            </w:r>
            <w:r w:rsidRPr="000D0F83" w:rsidDel="002D7699">
              <w:rPr>
                <w:sz w:val="18"/>
                <w:szCs w:val="18"/>
              </w:rPr>
              <w:t xml:space="preserve"> </w:t>
            </w:r>
            <w:r w:rsidRPr="000D0F83">
              <w:rPr>
                <w:sz w:val="18"/>
                <w:szCs w:val="18"/>
              </w:rPr>
              <w:t>13-item assessment that examined course relevance and usability (BA online training course only). Course relevance measured with mean of 8-items on a 5-point Likert scale and usability was measured with mean of 5-items on a 7-point Likert scale. Higher scores indicated greater usability/relevance. Used cut-offs for adequate relevance (3.5) and usability (5.0).</w:t>
            </w:r>
          </w:p>
          <w:p w14:paraId="7A83F7DD" w14:textId="77777777" w:rsidR="00D7473A" w:rsidRPr="000D0F83" w:rsidRDefault="00D7473A" w:rsidP="00E227B5">
            <w:pPr>
              <w:contextualSpacing/>
              <w:rPr>
                <w:color w:val="4472C4" w:themeColor="accent1"/>
                <w:sz w:val="18"/>
                <w:szCs w:val="18"/>
              </w:rPr>
            </w:pPr>
          </w:p>
          <w:p w14:paraId="33C8C329" w14:textId="23F2006F" w:rsidR="00D7473A" w:rsidRPr="000D0F83" w:rsidRDefault="00D7473A" w:rsidP="00E227B5">
            <w:pPr>
              <w:contextualSpacing/>
              <w:rPr>
                <w:sz w:val="18"/>
                <w:szCs w:val="18"/>
              </w:rPr>
            </w:pPr>
            <w:r w:rsidRPr="000D0F83">
              <w:rPr>
                <w:i/>
                <w:sz w:val="18"/>
                <w:szCs w:val="18"/>
              </w:rPr>
              <w:t>Knowledge</w:t>
            </w:r>
            <w:r w:rsidRPr="000D0F83">
              <w:rPr>
                <w:sz w:val="18"/>
                <w:szCs w:val="18"/>
              </w:rPr>
              <w:t xml:space="preserve">: Measured by 13-item, multiple choice BA Knowledge Test (BAKT) and the BA Recall Test (BART), a spontaneous recall memory test in which participants were asked to name as many BA concepts and techniques as they could recall from the online training. The score was the number of correct responses; participants were not penalized for incorrect responses. Coders </w:t>
            </w:r>
            <w:r w:rsidR="008661CB" w:rsidRPr="000D0F83">
              <w:rPr>
                <w:sz w:val="18"/>
                <w:szCs w:val="18"/>
              </w:rPr>
              <w:t>masked</w:t>
            </w:r>
            <w:r w:rsidRPr="000D0F83">
              <w:rPr>
                <w:sz w:val="18"/>
                <w:szCs w:val="18"/>
              </w:rPr>
              <w:t xml:space="preserve"> to training condition awarded one point per acceptable response.</w:t>
            </w:r>
          </w:p>
          <w:p w14:paraId="37F3C8B2" w14:textId="77777777" w:rsidR="00D7473A" w:rsidRPr="000D0F83" w:rsidRDefault="00D7473A" w:rsidP="00E227B5">
            <w:pPr>
              <w:contextualSpacing/>
              <w:rPr>
                <w:sz w:val="18"/>
                <w:szCs w:val="18"/>
              </w:rPr>
            </w:pPr>
          </w:p>
          <w:p w14:paraId="1E673579"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787B3081" w14:textId="77777777" w:rsidR="00D7473A" w:rsidRPr="000D0F83" w:rsidRDefault="00D7473A" w:rsidP="00E227B5">
            <w:pPr>
              <w:contextualSpacing/>
              <w:rPr>
                <w:color w:val="4472C4" w:themeColor="accent1"/>
                <w:sz w:val="18"/>
                <w:szCs w:val="18"/>
              </w:rPr>
            </w:pPr>
            <w:r w:rsidRPr="000D0F83">
              <w:rPr>
                <w:sz w:val="18"/>
                <w:szCs w:val="18"/>
              </w:rPr>
              <w:t>Pre-training, post-training, 1 week follow-up</w:t>
            </w:r>
          </w:p>
        </w:tc>
        <w:tc>
          <w:tcPr>
            <w:tcW w:w="579" w:type="pct"/>
          </w:tcPr>
          <w:p w14:paraId="2900C4FE"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minimization used</w:t>
            </w:r>
          </w:p>
          <w:p w14:paraId="1D920F21" w14:textId="77777777" w:rsidR="00D7473A" w:rsidRPr="000D0F83" w:rsidRDefault="00D7473A" w:rsidP="00E227B5">
            <w:pPr>
              <w:contextualSpacing/>
              <w:rPr>
                <w:sz w:val="18"/>
                <w:szCs w:val="18"/>
              </w:rPr>
            </w:pPr>
          </w:p>
          <w:p w14:paraId="075B2A13"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4F69E083" w14:textId="77777777" w:rsidR="00D7473A" w:rsidRPr="000D0F83" w:rsidRDefault="00D7473A" w:rsidP="00E227B5">
            <w:pPr>
              <w:contextualSpacing/>
              <w:rPr>
                <w:sz w:val="18"/>
                <w:szCs w:val="18"/>
              </w:rPr>
            </w:pPr>
          </w:p>
          <w:p w14:paraId="2BD6D19D" w14:textId="5EEB7045"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raters </w:t>
            </w:r>
            <w:r w:rsidRPr="000D0F83">
              <w:rPr>
                <w:sz w:val="18"/>
                <w:szCs w:val="18"/>
              </w:rPr>
              <w:t>masked</w:t>
            </w:r>
            <w:r w:rsidR="00D7473A" w:rsidRPr="000D0F83">
              <w:rPr>
                <w:sz w:val="18"/>
                <w:szCs w:val="18"/>
              </w:rPr>
              <w:t xml:space="preserve"> to participants’ condition</w:t>
            </w:r>
          </w:p>
          <w:p w14:paraId="6B344D92" w14:textId="77777777" w:rsidR="00D7473A" w:rsidRPr="000D0F83" w:rsidRDefault="00D7473A" w:rsidP="00E227B5">
            <w:pPr>
              <w:contextualSpacing/>
              <w:rPr>
                <w:sz w:val="18"/>
                <w:szCs w:val="18"/>
              </w:rPr>
            </w:pPr>
          </w:p>
          <w:p w14:paraId="5090DC90"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Low; 91% completed post-training and 1-week follow-up assessment</w:t>
            </w:r>
          </w:p>
          <w:p w14:paraId="606A6A56" w14:textId="77777777" w:rsidR="00D7473A" w:rsidRPr="000D0F83" w:rsidRDefault="00D7473A" w:rsidP="00E227B5">
            <w:pPr>
              <w:contextualSpacing/>
              <w:rPr>
                <w:sz w:val="18"/>
                <w:szCs w:val="18"/>
              </w:rPr>
            </w:pPr>
          </w:p>
          <w:p w14:paraId="6D7E3FE7"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xml:space="preserve"> Low</w:t>
            </w:r>
          </w:p>
          <w:p w14:paraId="1F6678E1" w14:textId="77777777" w:rsidR="00D7473A" w:rsidRPr="000D0F83" w:rsidRDefault="00D7473A" w:rsidP="00E227B5">
            <w:pPr>
              <w:contextualSpacing/>
              <w:rPr>
                <w:sz w:val="18"/>
                <w:szCs w:val="18"/>
              </w:rPr>
            </w:pPr>
          </w:p>
          <w:p w14:paraId="3938223C" w14:textId="77777777" w:rsidR="00D7473A" w:rsidRPr="000D0F83" w:rsidRDefault="00D7473A" w:rsidP="00E227B5">
            <w:pPr>
              <w:contextualSpacing/>
              <w:rPr>
                <w:color w:val="4472C4" w:themeColor="accent1"/>
                <w:sz w:val="18"/>
                <w:szCs w:val="18"/>
              </w:rPr>
            </w:pPr>
            <w:r w:rsidRPr="000D0F83">
              <w:rPr>
                <w:i/>
                <w:sz w:val="18"/>
                <w:szCs w:val="18"/>
              </w:rPr>
              <w:t>Overall risk of bias</w:t>
            </w:r>
            <w:r w:rsidRPr="000D0F83">
              <w:rPr>
                <w:sz w:val="18"/>
                <w:szCs w:val="18"/>
              </w:rPr>
              <w:t>: Low</w:t>
            </w:r>
          </w:p>
        </w:tc>
      </w:tr>
      <w:tr w:rsidR="00D9644F" w:rsidRPr="000D0F83" w14:paraId="200EDA26" w14:textId="77777777" w:rsidTr="00E60B97">
        <w:trPr>
          <w:cantSplit/>
        </w:trPr>
        <w:tc>
          <w:tcPr>
            <w:tcW w:w="533" w:type="pct"/>
          </w:tcPr>
          <w:p w14:paraId="6C16ECCA" w14:textId="77777777" w:rsidR="00D7473A" w:rsidRPr="000D0F83" w:rsidRDefault="00D7473A" w:rsidP="00E227B5">
            <w:pPr>
              <w:contextualSpacing/>
              <w:rPr>
                <w:sz w:val="18"/>
                <w:szCs w:val="18"/>
              </w:rPr>
            </w:pPr>
            <w:r w:rsidRPr="000D0F83">
              <w:rPr>
                <w:sz w:val="18"/>
                <w:szCs w:val="18"/>
              </w:rPr>
              <w:lastRenderedPageBreak/>
              <w:t>Larson 2013</w:t>
            </w:r>
          </w:p>
          <w:p w14:paraId="4686F79F" w14:textId="77777777" w:rsidR="00D7473A" w:rsidRPr="000D0F83" w:rsidRDefault="00D7473A" w:rsidP="00E227B5">
            <w:pPr>
              <w:contextualSpacing/>
              <w:rPr>
                <w:sz w:val="18"/>
                <w:szCs w:val="18"/>
              </w:rPr>
            </w:pPr>
          </w:p>
          <w:p w14:paraId="42D65A84"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345B45EE" w14:textId="77777777" w:rsidR="00D7473A" w:rsidRPr="000D0F83" w:rsidRDefault="00D7473A" w:rsidP="00E227B5">
            <w:pPr>
              <w:contextualSpacing/>
              <w:rPr>
                <w:sz w:val="18"/>
                <w:szCs w:val="18"/>
              </w:rPr>
            </w:pPr>
            <w:r w:rsidRPr="000D0F83">
              <w:rPr>
                <w:sz w:val="18"/>
                <w:szCs w:val="18"/>
              </w:rPr>
              <w:t xml:space="preserve">United States </w:t>
            </w:r>
          </w:p>
          <w:p w14:paraId="2C969C58" w14:textId="77777777" w:rsidR="00D7473A" w:rsidRPr="000D0F83" w:rsidRDefault="00D7473A" w:rsidP="00E227B5">
            <w:pPr>
              <w:contextualSpacing/>
              <w:rPr>
                <w:sz w:val="18"/>
                <w:szCs w:val="18"/>
              </w:rPr>
            </w:pPr>
          </w:p>
          <w:p w14:paraId="28F8B07D"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6797810D" w14:textId="77777777" w:rsidR="00D7473A" w:rsidRPr="000D0F83" w:rsidRDefault="00D7473A" w:rsidP="00E227B5">
            <w:pPr>
              <w:contextualSpacing/>
              <w:rPr>
                <w:sz w:val="18"/>
                <w:szCs w:val="18"/>
              </w:rPr>
            </w:pPr>
            <w:r w:rsidRPr="000D0F83">
              <w:rPr>
                <w:sz w:val="18"/>
                <w:szCs w:val="18"/>
              </w:rPr>
              <w:t xml:space="preserve">Addiction treatment programs </w:t>
            </w:r>
          </w:p>
          <w:p w14:paraId="3A3EC12A" w14:textId="77777777" w:rsidR="00D7473A" w:rsidRPr="000D0F83" w:rsidRDefault="00D7473A" w:rsidP="00E227B5">
            <w:pPr>
              <w:contextualSpacing/>
              <w:rPr>
                <w:sz w:val="18"/>
                <w:szCs w:val="18"/>
              </w:rPr>
            </w:pPr>
          </w:p>
          <w:p w14:paraId="14854240" w14:textId="1B255234"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r w:rsidR="00611671" w:rsidRPr="000D0F83">
              <w:rPr>
                <w:sz w:val="18"/>
                <w:szCs w:val="18"/>
              </w:rPr>
              <w:t>Cognitive Behavioral Therapy (CBT)</w:t>
            </w:r>
          </w:p>
          <w:p w14:paraId="574B4A7E" w14:textId="77777777" w:rsidR="00D7473A" w:rsidRPr="000D0F83" w:rsidRDefault="00D7473A" w:rsidP="00E227B5">
            <w:pPr>
              <w:contextualSpacing/>
              <w:rPr>
                <w:sz w:val="18"/>
                <w:szCs w:val="18"/>
              </w:rPr>
            </w:pPr>
          </w:p>
          <w:p w14:paraId="7E75BB48"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Substance Abuse</w:t>
            </w:r>
          </w:p>
        </w:tc>
        <w:tc>
          <w:tcPr>
            <w:tcW w:w="1153" w:type="pct"/>
          </w:tcPr>
          <w:p w14:paraId="059EAE7F" w14:textId="77777777" w:rsidR="00D7473A" w:rsidRPr="000D0F83" w:rsidRDefault="00D7473A" w:rsidP="00E227B5">
            <w:pPr>
              <w:contextualSpacing/>
              <w:rPr>
                <w:i/>
                <w:sz w:val="18"/>
                <w:szCs w:val="18"/>
              </w:rPr>
            </w:pPr>
            <w:r w:rsidRPr="000D0F83">
              <w:rPr>
                <w:i/>
                <w:sz w:val="18"/>
                <w:szCs w:val="18"/>
              </w:rPr>
              <w:t>Training format:</w:t>
            </w:r>
          </w:p>
          <w:p w14:paraId="339902FF" w14:textId="6D32B3D5" w:rsidR="00D7473A" w:rsidRPr="000D0F83" w:rsidRDefault="00B05889" w:rsidP="00E227B5">
            <w:pPr>
              <w:contextualSpacing/>
              <w:rPr>
                <w:sz w:val="18"/>
                <w:szCs w:val="18"/>
              </w:rPr>
            </w:pPr>
            <w:r w:rsidRPr="000D0F83">
              <w:rPr>
                <w:sz w:val="18"/>
                <w:szCs w:val="18"/>
              </w:rPr>
              <w:t>Online training</w:t>
            </w:r>
            <w:r w:rsidR="00D7473A" w:rsidRPr="000D0F83">
              <w:rPr>
                <w:sz w:val="18"/>
                <w:szCs w:val="18"/>
              </w:rPr>
              <w:t xml:space="preserve"> + supervision</w:t>
            </w:r>
            <w:r w:rsidRPr="000D0F83">
              <w:rPr>
                <w:sz w:val="18"/>
                <w:szCs w:val="18"/>
              </w:rPr>
              <w:t xml:space="preserve"> (OLT+S)</w:t>
            </w:r>
            <w:r w:rsidR="00D7473A" w:rsidRPr="000D0F83">
              <w:rPr>
                <w:sz w:val="18"/>
                <w:szCs w:val="18"/>
              </w:rPr>
              <w:t xml:space="preserve">: </w:t>
            </w:r>
            <w:r w:rsidR="00CB799B" w:rsidRPr="000D0F83">
              <w:rPr>
                <w:sz w:val="18"/>
                <w:szCs w:val="18"/>
              </w:rPr>
              <w:t xml:space="preserve">OLT </w:t>
            </w:r>
            <w:r w:rsidR="00D7473A" w:rsidRPr="000D0F83">
              <w:rPr>
                <w:sz w:val="18"/>
                <w:szCs w:val="18"/>
              </w:rPr>
              <w:t>(</w:t>
            </w:r>
            <w:r w:rsidR="00481A41" w:rsidRPr="000D0F83">
              <w:rPr>
                <w:sz w:val="18"/>
                <w:szCs w:val="18"/>
              </w:rPr>
              <w:t>t</w:t>
            </w:r>
            <w:r w:rsidR="00D7473A" w:rsidRPr="000D0F83">
              <w:rPr>
                <w:sz w:val="18"/>
                <w:szCs w:val="18"/>
              </w:rPr>
              <w:t>ime: given 8 weeks) + monthly group supervisor phone calls (</w:t>
            </w:r>
            <w:r w:rsidR="00481A41" w:rsidRPr="000D0F83">
              <w:rPr>
                <w:sz w:val="18"/>
                <w:szCs w:val="18"/>
              </w:rPr>
              <w:t>t</w:t>
            </w:r>
            <w:r w:rsidR="00D7473A" w:rsidRPr="000D0F83">
              <w:rPr>
                <w:sz w:val="18"/>
                <w:szCs w:val="18"/>
              </w:rPr>
              <w:t xml:space="preserve">ime: NR). </w:t>
            </w:r>
          </w:p>
          <w:p w14:paraId="1014C7B5" w14:textId="77777777" w:rsidR="00D7473A" w:rsidRPr="000D0F83" w:rsidRDefault="00D7473A" w:rsidP="00E227B5">
            <w:pPr>
              <w:contextualSpacing/>
              <w:rPr>
                <w:sz w:val="18"/>
                <w:szCs w:val="18"/>
              </w:rPr>
            </w:pPr>
          </w:p>
          <w:p w14:paraId="083E20C8" w14:textId="08D2CB92" w:rsidR="00D7473A" w:rsidRPr="000D0F83" w:rsidRDefault="00CB799B" w:rsidP="00E227B5">
            <w:pPr>
              <w:contextualSpacing/>
              <w:rPr>
                <w:i/>
                <w:sz w:val="18"/>
                <w:szCs w:val="18"/>
              </w:rPr>
            </w:pPr>
            <w:r w:rsidRPr="000D0F83">
              <w:rPr>
                <w:sz w:val="18"/>
                <w:szCs w:val="18"/>
              </w:rPr>
              <w:t>Training manual + supervision (TM+S)</w:t>
            </w:r>
            <w:r w:rsidR="00D7473A" w:rsidRPr="000D0F83">
              <w:rPr>
                <w:sz w:val="18"/>
                <w:szCs w:val="18"/>
              </w:rPr>
              <w:t>: training manual (</w:t>
            </w:r>
            <w:r w:rsidR="00481A41" w:rsidRPr="000D0F83">
              <w:rPr>
                <w:sz w:val="18"/>
                <w:szCs w:val="18"/>
              </w:rPr>
              <w:t>t</w:t>
            </w:r>
            <w:r w:rsidR="00D7473A" w:rsidRPr="000D0F83">
              <w:rPr>
                <w:sz w:val="18"/>
                <w:szCs w:val="18"/>
              </w:rPr>
              <w:t>ime: given 8 weeks) + supervision (</w:t>
            </w:r>
            <w:r w:rsidR="009B630C" w:rsidRPr="000D0F83">
              <w:rPr>
                <w:sz w:val="18"/>
                <w:szCs w:val="18"/>
              </w:rPr>
              <w:t>t</w:t>
            </w:r>
            <w:r w:rsidR="00D7473A" w:rsidRPr="000D0F83">
              <w:rPr>
                <w:sz w:val="18"/>
                <w:szCs w:val="18"/>
              </w:rPr>
              <w:t>ime</w:t>
            </w:r>
            <w:r w:rsidR="009B630C" w:rsidRPr="000D0F83">
              <w:rPr>
                <w:sz w:val="18"/>
                <w:szCs w:val="18"/>
              </w:rPr>
              <w:t xml:space="preserve"> </w:t>
            </w:r>
            <w:r w:rsidR="00D7473A" w:rsidRPr="000D0F83">
              <w:rPr>
                <w:sz w:val="18"/>
                <w:szCs w:val="18"/>
              </w:rPr>
              <w:t>NR).</w:t>
            </w:r>
          </w:p>
          <w:p w14:paraId="527C4AB5" w14:textId="77777777" w:rsidR="00D7473A" w:rsidRPr="000D0F83" w:rsidRDefault="00D7473A" w:rsidP="00E227B5">
            <w:pPr>
              <w:contextualSpacing/>
              <w:rPr>
                <w:i/>
                <w:sz w:val="18"/>
                <w:szCs w:val="18"/>
              </w:rPr>
            </w:pPr>
          </w:p>
          <w:p w14:paraId="054AE87C" w14:textId="77777777" w:rsidR="00D7473A" w:rsidRPr="000D0F83" w:rsidRDefault="00D7473A" w:rsidP="00E227B5">
            <w:pPr>
              <w:contextualSpacing/>
              <w:rPr>
                <w:i/>
                <w:sz w:val="18"/>
                <w:szCs w:val="18"/>
              </w:rPr>
            </w:pPr>
            <w:r w:rsidRPr="000D0F83">
              <w:rPr>
                <w:i/>
                <w:sz w:val="18"/>
                <w:szCs w:val="18"/>
              </w:rPr>
              <w:t>Training content:</w:t>
            </w:r>
          </w:p>
          <w:p w14:paraId="25C591A6" w14:textId="3B7CAF77" w:rsidR="00D7473A" w:rsidRPr="000D0F83" w:rsidRDefault="00D7473A" w:rsidP="00E227B5">
            <w:pPr>
              <w:contextualSpacing/>
              <w:rPr>
                <w:sz w:val="18"/>
                <w:szCs w:val="18"/>
              </w:rPr>
            </w:pPr>
            <w:r w:rsidRPr="000D0F83">
              <w:rPr>
                <w:sz w:val="18"/>
                <w:szCs w:val="18"/>
              </w:rPr>
              <w:t>OLT</w:t>
            </w:r>
            <w:r w:rsidR="00C53BAF" w:rsidRPr="000D0F83">
              <w:rPr>
                <w:sz w:val="18"/>
                <w:szCs w:val="18"/>
              </w:rPr>
              <w:t>+S</w:t>
            </w:r>
            <w:r w:rsidRPr="000D0F83">
              <w:rPr>
                <w:sz w:val="18"/>
                <w:szCs w:val="18"/>
              </w:rPr>
              <w:t>: Training included definition of CBT session structure, collaborate session agendas, out-of-session assignments; MI topics; functional analysis and cognitive behavioral model of addiction; skills practice, etc. OLT had 30 screens, half providing optional content, online exercise, or single questions with feedback. Each module had audio-vignette dialogue of role-play or expert commentary + monthly group supervisor phone calls on self-monitoring of CBT skill application.</w:t>
            </w:r>
          </w:p>
          <w:p w14:paraId="2771546A" w14:textId="77777777" w:rsidR="00D7473A" w:rsidRPr="000D0F83" w:rsidRDefault="00D7473A" w:rsidP="00E227B5">
            <w:pPr>
              <w:contextualSpacing/>
              <w:rPr>
                <w:sz w:val="18"/>
                <w:szCs w:val="18"/>
              </w:rPr>
            </w:pPr>
          </w:p>
          <w:p w14:paraId="41C02872" w14:textId="200492AE" w:rsidR="00D7473A" w:rsidRPr="000D0F83" w:rsidRDefault="00B84EF0" w:rsidP="00E227B5">
            <w:pPr>
              <w:contextualSpacing/>
              <w:rPr>
                <w:sz w:val="18"/>
                <w:szCs w:val="18"/>
              </w:rPr>
            </w:pPr>
            <w:r w:rsidRPr="000D0F83">
              <w:rPr>
                <w:sz w:val="18"/>
                <w:szCs w:val="18"/>
              </w:rPr>
              <w:t>T</w:t>
            </w:r>
            <w:r w:rsidR="00C53BAF" w:rsidRPr="000D0F83">
              <w:rPr>
                <w:sz w:val="18"/>
                <w:szCs w:val="18"/>
              </w:rPr>
              <w:t>M</w:t>
            </w:r>
            <w:r w:rsidR="00D7473A" w:rsidRPr="000D0F83">
              <w:rPr>
                <w:sz w:val="18"/>
                <w:szCs w:val="18"/>
              </w:rPr>
              <w:t xml:space="preserve">: Same content as above in written </w:t>
            </w:r>
            <w:r w:rsidR="00001B5A" w:rsidRPr="000D0F83">
              <w:rPr>
                <w:sz w:val="18"/>
                <w:szCs w:val="18"/>
              </w:rPr>
              <w:t>National Institute on Drug Abuse</w:t>
            </w:r>
            <w:r w:rsidR="00D7473A" w:rsidRPr="000D0F83">
              <w:rPr>
                <w:sz w:val="18"/>
                <w:szCs w:val="18"/>
              </w:rPr>
              <w:t xml:space="preserve"> training manual (</w:t>
            </w:r>
            <w:r w:rsidR="00481A41" w:rsidRPr="000D0F83">
              <w:rPr>
                <w:sz w:val="18"/>
                <w:szCs w:val="18"/>
              </w:rPr>
              <w:t>t</w:t>
            </w:r>
            <w:r w:rsidR="00D7473A" w:rsidRPr="000D0F83">
              <w:rPr>
                <w:sz w:val="18"/>
                <w:szCs w:val="18"/>
              </w:rPr>
              <w:t>ime: given 8 weeks) + supervision as described above (</w:t>
            </w:r>
            <w:r w:rsidR="00481A41" w:rsidRPr="000D0F83">
              <w:rPr>
                <w:sz w:val="18"/>
                <w:szCs w:val="18"/>
              </w:rPr>
              <w:t>t</w:t>
            </w:r>
            <w:r w:rsidR="00D7473A" w:rsidRPr="000D0F83">
              <w:rPr>
                <w:sz w:val="18"/>
                <w:szCs w:val="18"/>
              </w:rPr>
              <w:t>ime: NR).</w:t>
            </w:r>
          </w:p>
        </w:tc>
        <w:tc>
          <w:tcPr>
            <w:tcW w:w="875" w:type="pct"/>
          </w:tcPr>
          <w:p w14:paraId="03DC7143" w14:textId="32FD85CB" w:rsidR="00D7473A" w:rsidRPr="000D0F83" w:rsidRDefault="00D7473A" w:rsidP="00E227B5">
            <w:pPr>
              <w:autoSpaceDE w:val="0"/>
              <w:autoSpaceDN w:val="0"/>
              <w:adjustRightInd w:val="0"/>
              <w:contextualSpacing/>
              <w:rPr>
                <w:sz w:val="18"/>
                <w:szCs w:val="18"/>
              </w:rPr>
            </w:pPr>
            <w:r w:rsidRPr="000D0F83">
              <w:rPr>
                <w:i/>
                <w:sz w:val="18"/>
                <w:szCs w:val="18"/>
              </w:rPr>
              <w:t>N</w:t>
            </w:r>
            <w:r w:rsidR="00E8451F" w:rsidRPr="000D0F83">
              <w:rPr>
                <w:i/>
                <w:sz w:val="18"/>
                <w:szCs w:val="18"/>
              </w:rPr>
              <w:t xml:space="preserve"> </w:t>
            </w:r>
            <w:r w:rsidRPr="000D0F83">
              <w:rPr>
                <w:sz w:val="18"/>
                <w:szCs w:val="18"/>
              </w:rPr>
              <w:t>=</w:t>
            </w:r>
            <w:r w:rsidR="00E8451F" w:rsidRPr="000D0F83">
              <w:rPr>
                <w:sz w:val="18"/>
                <w:szCs w:val="18"/>
              </w:rPr>
              <w:t xml:space="preserve"> </w:t>
            </w:r>
            <w:r w:rsidRPr="000D0F83">
              <w:rPr>
                <w:sz w:val="18"/>
                <w:szCs w:val="18"/>
              </w:rPr>
              <w:t>127</w:t>
            </w:r>
          </w:p>
          <w:p w14:paraId="3AF1D4A2" w14:textId="77777777" w:rsidR="00D7473A" w:rsidRPr="000D0F83" w:rsidRDefault="00D7473A" w:rsidP="00E227B5">
            <w:pPr>
              <w:autoSpaceDE w:val="0"/>
              <w:autoSpaceDN w:val="0"/>
              <w:adjustRightInd w:val="0"/>
              <w:contextualSpacing/>
              <w:rPr>
                <w:sz w:val="18"/>
                <w:szCs w:val="18"/>
              </w:rPr>
            </w:pPr>
          </w:p>
          <w:p w14:paraId="6A7714A7" w14:textId="77777777" w:rsidR="00D7473A" w:rsidRPr="000D0F83" w:rsidRDefault="00D7473A" w:rsidP="00E227B5">
            <w:pPr>
              <w:autoSpaceDE w:val="0"/>
              <w:autoSpaceDN w:val="0"/>
              <w:adjustRightInd w:val="0"/>
              <w:contextualSpacing/>
              <w:rPr>
                <w:sz w:val="18"/>
                <w:szCs w:val="18"/>
              </w:rPr>
            </w:pPr>
            <w:r w:rsidRPr="000D0F83">
              <w:rPr>
                <w:i/>
                <w:sz w:val="18"/>
                <w:szCs w:val="18"/>
              </w:rPr>
              <w:t>Inclusion</w:t>
            </w:r>
            <w:r w:rsidRPr="000D0F83">
              <w:rPr>
                <w:sz w:val="18"/>
                <w:szCs w:val="18"/>
              </w:rPr>
              <w:t xml:space="preserve">: </w:t>
            </w:r>
          </w:p>
          <w:p w14:paraId="756047A5" w14:textId="77777777" w:rsidR="00D7473A" w:rsidRPr="000D0F83" w:rsidRDefault="00D7473A" w:rsidP="00E227B5">
            <w:pPr>
              <w:autoSpaceDE w:val="0"/>
              <w:autoSpaceDN w:val="0"/>
              <w:adjustRightInd w:val="0"/>
              <w:contextualSpacing/>
              <w:rPr>
                <w:sz w:val="18"/>
                <w:szCs w:val="18"/>
              </w:rPr>
            </w:pPr>
            <w:r w:rsidRPr="000D0F83">
              <w:rPr>
                <w:sz w:val="18"/>
                <w:szCs w:val="18"/>
              </w:rPr>
              <w:t xml:space="preserve">Master’s counseling degree or bachelor’s and addiction certification; </w:t>
            </w:r>
            <w:r w:rsidRPr="000D0F83">
              <w:rPr>
                <w:sz w:val="18"/>
                <w:szCs w:val="18"/>
                <w:u w:val="single"/>
              </w:rPr>
              <w:t>&gt;</w:t>
            </w:r>
            <w:r w:rsidRPr="000D0F83">
              <w:rPr>
                <w:sz w:val="18"/>
                <w:szCs w:val="18"/>
              </w:rPr>
              <w:t xml:space="preserve">2 years of experience; </w:t>
            </w:r>
            <w:r w:rsidRPr="000D0F83">
              <w:rPr>
                <w:sz w:val="18"/>
                <w:szCs w:val="18"/>
                <w:u w:val="single"/>
              </w:rPr>
              <w:t>&gt;</w:t>
            </w:r>
            <w:r w:rsidRPr="000D0F83">
              <w:rPr>
                <w:sz w:val="18"/>
                <w:szCs w:val="18"/>
              </w:rPr>
              <w:t>6 clients on caseload; submission of baseline audio-tapes.</w:t>
            </w:r>
          </w:p>
          <w:p w14:paraId="09A98440" w14:textId="77777777" w:rsidR="00D7473A" w:rsidRPr="000D0F83" w:rsidRDefault="00D7473A" w:rsidP="00E227B5">
            <w:pPr>
              <w:autoSpaceDE w:val="0"/>
              <w:autoSpaceDN w:val="0"/>
              <w:adjustRightInd w:val="0"/>
              <w:contextualSpacing/>
              <w:rPr>
                <w:sz w:val="18"/>
                <w:szCs w:val="18"/>
              </w:rPr>
            </w:pPr>
          </w:p>
          <w:p w14:paraId="47432FBD" w14:textId="77777777" w:rsidR="00D7473A" w:rsidRPr="000D0F83" w:rsidRDefault="00D7473A" w:rsidP="00E227B5">
            <w:pPr>
              <w:autoSpaceDE w:val="0"/>
              <w:autoSpaceDN w:val="0"/>
              <w:adjustRightInd w:val="0"/>
              <w:contextualSpacing/>
              <w:rPr>
                <w:sz w:val="18"/>
                <w:szCs w:val="18"/>
              </w:rPr>
            </w:pPr>
            <w:r w:rsidRPr="000D0F83">
              <w:rPr>
                <w:i/>
                <w:sz w:val="18"/>
                <w:szCs w:val="18"/>
              </w:rPr>
              <w:t>Exclusion</w:t>
            </w:r>
            <w:r w:rsidRPr="000D0F83">
              <w:rPr>
                <w:sz w:val="18"/>
                <w:szCs w:val="18"/>
              </w:rPr>
              <w:t xml:space="preserve">: </w:t>
            </w:r>
          </w:p>
          <w:p w14:paraId="778B511B" w14:textId="77777777" w:rsidR="00D7473A" w:rsidRPr="000D0F83" w:rsidRDefault="00D7473A" w:rsidP="00E227B5">
            <w:pPr>
              <w:autoSpaceDE w:val="0"/>
              <w:autoSpaceDN w:val="0"/>
              <w:adjustRightInd w:val="0"/>
              <w:contextualSpacing/>
              <w:rPr>
                <w:sz w:val="18"/>
                <w:szCs w:val="18"/>
              </w:rPr>
            </w:pPr>
            <w:r w:rsidRPr="000D0F83">
              <w:rPr>
                <w:sz w:val="18"/>
                <w:szCs w:val="18"/>
              </w:rPr>
              <w:t xml:space="preserve">Prior CBT training of </w:t>
            </w:r>
            <w:r w:rsidRPr="000D0F83">
              <w:rPr>
                <w:sz w:val="18"/>
                <w:szCs w:val="18"/>
                <w:u w:val="single"/>
              </w:rPr>
              <w:t>&gt;</w:t>
            </w:r>
            <w:r w:rsidRPr="000D0F83">
              <w:rPr>
                <w:sz w:val="18"/>
                <w:szCs w:val="18"/>
              </w:rPr>
              <w:t>8 hrs. with supervised practice</w:t>
            </w:r>
          </w:p>
          <w:p w14:paraId="36B364C8" w14:textId="77777777" w:rsidR="00D7473A" w:rsidRPr="000D0F83" w:rsidRDefault="00D7473A" w:rsidP="00E227B5">
            <w:pPr>
              <w:autoSpaceDE w:val="0"/>
              <w:autoSpaceDN w:val="0"/>
              <w:adjustRightInd w:val="0"/>
              <w:contextualSpacing/>
              <w:rPr>
                <w:sz w:val="18"/>
                <w:szCs w:val="18"/>
              </w:rPr>
            </w:pPr>
          </w:p>
          <w:p w14:paraId="1B2E1CC2" w14:textId="77777777" w:rsidR="00D7473A" w:rsidRPr="000D0F83" w:rsidRDefault="00D7473A" w:rsidP="00E227B5">
            <w:pPr>
              <w:autoSpaceDE w:val="0"/>
              <w:autoSpaceDN w:val="0"/>
              <w:adjustRightInd w:val="0"/>
              <w:contextualSpacing/>
              <w:rPr>
                <w:sz w:val="18"/>
                <w:szCs w:val="18"/>
              </w:rPr>
            </w:pPr>
            <w:r w:rsidRPr="000D0F83">
              <w:rPr>
                <w:i/>
                <w:sz w:val="18"/>
                <w:szCs w:val="18"/>
              </w:rPr>
              <w:t>Previous Experience with EBP</w:t>
            </w:r>
            <w:r w:rsidRPr="000D0F83">
              <w:rPr>
                <w:sz w:val="18"/>
                <w:szCs w:val="18"/>
              </w:rPr>
              <w:t xml:space="preserve">: Minimal CBT experience </w:t>
            </w:r>
          </w:p>
          <w:p w14:paraId="5311F89F" w14:textId="77777777" w:rsidR="00D7473A" w:rsidRPr="000D0F83" w:rsidRDefault="00D7473A" w:rsidP="00E227B5">
            <w:pPr>
              <w:contextualSpacing/>
              <w:rPr>
                <w:sz w:val="18"/>
                <w:szCs w:val="18"/>
              </w:rPr>
            </w:pPr>
          </w:p>
          <w:p w14:paraId="737BC3CD"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 xml:space="preserve">: </w:t>
            </w:r>
          </w:p>
          <w:p w14:paraId="6E1379B8" w14:textId="77777777" w:rsidR="00D7473A" w:rsidRPr="000D0F83" w:rsidRDefault="00D7473A" w:rsidP="00E227B5">
            <w:pPr>
              <w:contextualSpacing/>
              <w:rPr>
                <w:sz w:val="18"/>
                <w:szCs w:val="18"/>
              </w:rPr>
            </w:pPr>
            <w:r w:rsidRPr="000D0F83">
              <w:rPr>
                <w:sz w:val="18"/>
                <w:szCs w:val="18"/>
              </w:rPr>
              <w:t>Certified addiction counselor: 29.9%</w:t>
            </w:r>
          </w:p>
          <w:p w14:paraId="7C31778F" w14:textId="77777777" w:rsidR="00D7473A" w:rsidRPr="000D0F83" w:rsidRDefault="00D7473A" w:rsidP="00E227B5">
            <w:pPr>
              <w:contextualSpacing/>
              <w:rPr>
                <w:sz w:val="18"/>
                <w:szCs w:val="18"/>
              </w:rPr>
            </w:pPr>
            <w:r w:rsidRPr="000D0F83">
              <w:rPr>
                <w:sz w:val="18"/>
                <w:szCs w:val="18"/>
              </w:rPr>
              <w:t>Registered: 15.7%</w:t>
            </w:r>
          </w:p>
          <w:p w14:paraId="10C4A290" w14:textId="77777777" w:rsidR="00D7473A" w:rsidRPr="000D0F83" w:rsidRDefault="00D7473A" w:rsidP="00E227B5">
            <w:pPr>
              <w:contextualSpacing/>
              <w:rPr>
                <w:sz w:val="18"/>
                <w:szCs w:val="18"/>
              </w:rPr>
            </w:pPr>
            <w:r w:rsidRPr="000D0F83">
              <w:rPr>
                <w:sz w:val="18"/>
                <w:szCs w:val="18"/>
              </w:rPr>
              <w:t>Licensed: 1.6%</w:t>
            </w:r>
          </w:p>
          <w:p w14:paraId="629D1A4B" w14:textId="77777777" w:rsidR="00D7473A" w:rsidRPr="000D0F83" w:rsidRDefault="00D7473A" w:rsidP="00E227B5">
            <w:pPr>
              <w:contextualSpacing/>
              <w:rPr>
                <w:sz w:val="18"/>
                <w:szCs w:val="18"/>
              </w:rPr>
            </w:pPr>
            <w:r w:rsidRPr="000D0F83">
              <w:rPr>
                <w:sz w:val="18"/>
                <w:szCs w:val="18"/>
              </w:rPr>
              <w:t>None of the above: 51.9%</w:t>
            </w:r>
          </w:p>
          <w:p w14:paraId="4006A0FD" w14:textId="77777777" w:rsidR="00D7473A" w:rsidRPr="000D0F83" w:rsidRDefault="00D7473A" w:rsidP="00E227B5">
            <w:pPr>
              <w:autoSpaceDE w:val="0"/>
              <w:autoSpaceDN w:val="0"/>
              <w:adjustRightInd w:val="0"/>
              <w:contextualSpacing/>
              <w:rPr>
                <w:sz w:val="18"/>
                <w:szCs w:val="18"/>
              </w:rPr>
            </w:pPr>
          </w:p>
          <w:p w14:paraId="595AD968" w14:textId="3AD632BC" w:rsidR="00D7473A" w:rsidRPr="000D0F83" w:rsidRDefault="00D7473A" w:rsidP="00E227B5">
            <w:pPr>
              <w:autoSpaceDE w:val="0"/>
              <w:autoSpaceDN w:val="0"/>
              <w:adjustRightInd w:val="0"/>
              <w:contextualSpacing/>
              <w:rPr>
                <w:sz w:val="18"/>
                <w:szCs w:val="18"/>
              </w:rPr>
            </w:pPr>
            <w:r w:rsidRPr="000D0F83">
              <w:rPr>
                <w:i/>
                <w:sz w:val="18"/>
                <w:szCs w:val="18"/>
              </w:rPr>
              <w:t>Demographics</w:t>
            </w:r>
            <w:r w:rsidRPr="000D0F83">
              <w:rPr>
                <w:sz w:val="18"/>
                <w:szCs w:val="18"/>
              </w:rPr>
              <w:t>:</w:t>
            </w:r>
          </w:p>
          <w:p w14:paraId="466519A8" w14:textId="1B56D17A" w:rsidR="00BE6001" w:rsidRPr="000D0F83" w:rsidRDefault="00BE6001" w:rsidP="00BE6001">
            <w:pPr>
              <w:autoSpaceDE w:val="0"/>
              <w:autoSpaceDN w:val="0"/>
              <w:adjustRightInd w:val="0"/>
              <w:contextualSpacing/>
              <w:rPr>
                <w:sz w:val="18"/>
                <w:szCs w:val="18"/>
              </w:rPr>
            </w:pPr>
            <w:r w:rsidRPr="000D0F83">
              <w:rPr>
                <w:sz w:val="18"/>
                <w:szCs w:val="18"/>
              </w:rPr>
              <w:t>Mean Age = 43.9 years</w:t>
            </w:r>
          </w:p>
          <w:p w14:paraId="6CAEFD53" w14:textId="00994717" w:rsidR="00BE6001" w:rsidRPr="000D0F83" w:rsidRDefault="00BE6001" w:rsidP="00BE6001">
            <w:pPr>
              <w:autoSpaceDE w:val="0"/>
              <w:autoSpaceDN w:val="0"/>
              <w:adjustRightInd w:val="0"/>
              <w:contextualSpacing/>
              <w:rPr>
                <w:sz w:val="18"/>
                <w:szCs w:val="18"/>
              </w:rPr>
            </w:pPr>
            <w:r w:rsidRPr="000D0F83">
              <w:rPr>
                <w:sz w:val="18"/>
                <w:szCs w:val="18"/>
              </w:rPr>
              <w:t>Female= 66.1%</w:t>
            </w:r>
          </w:p>
          <w:p w14:paraId="0D536046" w14:textId="77777777" w:rsidR="00D7473A" w:rsidRPr="000D0F83" w:rsidRDefault="00D7473A" w:rsidP="00E227B5">
            <w:pPr>
              <w:autoSpaceDE w:val="0"/>
              <w:autoSpaceDN w:val="0"/>
              <w:adjustRightInd w:val="0"/>
              <w:contextualSpacing/>
              <w:rPr>
                <w:sz w:val="18"/>
                <w:szCs w:val="18"/>
              </w:rPr>
            </w:pPr>
            <w:r w:rsidRPr="000D0F83">
              <w:rPr>
                <w:sz w:val="18"/>
                <w:szCs w:val="18"/>
              </w:rPr>
              <w:t>Caucasian= 76.3%</w:t>
            </w:r>
          </w:p>
          <w:p w14:paraId="06FE725F" w14:textId="4EA31503" w:rsidR="00D7473A" w:rsidRPr="000D0F83" w:rsidRDefault="00D7473A" w:rsidP="00E227B5">
            <w:pPr>
              <w:contextualSpacing/>
              <w:rPr>
                <w:sz w:val="18"/>
                <w:szCs w:val="18"/>
              </w:rPr>
            </w:pPr>
          </w:p>
        </w:tc>
        <w:tc>
          <w:tcPr>
            <w:tcW w:w="500" w:type="pct"/>
          </w:tcPr>
          <w:p w14:paraId="6A766586" w14:textId="2759BF6E" w:rsidR="00D7473A" w:rsidRPr="000D0F83" w:rsidRDefault="00D7473A" w:rsidP="00E227B5">
            <w:pPr>
              <w:contextualSpacing/>
              <w:rPr>
                <w:sz w:val="18"/>
                <w:szCs w:val="18"/>
              </w:rPr>
            </w:pPr>
            <w:del w:id="110" w:author="Helen Valenstein-Mah" w:date="2020-04-22T20:08:00Z">
              <w:r w:rsidRPr="000D0F83" w:rsidDel="00582EC2">
                <w:rPr>
                  <w:sz w:val="18"/>
                  <w:szCs w:val="18"/>
                </w:rPr>
                <w:delText>Patient</w:delText>
              </w:r>
            </w:del>
            <w:ins w:id="111" w:author="Helen Valenstein-Mah" w:date="2020-04-22T20:08:00Z">
              <w:r w:rsidR="00582EC2" w:rsidRPr="000D0F83">
                <w:rPr>
                  <w:sz w:val="18"/>
                  <w:szCs w:val="18"/>
                </w:rPr>
                <w:t>Client</w:t>
              </w:r>
            </w:ins>
            <w:r w:rsidRPr="000D0F83">
              <w:rPr>
                <w:sz w:val="18"/>
                <w:szCs w:val="18"/>
              </w:rPr>
              <w:t>s were from one of the following treatment settings: standard outpatient, residential, methadone maintenance; acute inpatient, or combined modalities.</w:t>
            </w:r>
          </w:p>
        </w:tc>
        <w:tc>
          <w:tcPr>
            <w:tcW w:w="1246" w:type="pct"/>
          </w:tcPr>
          <w:p w14:paraId="5B21BCAA" w14:textId="77777777" w:rsidR="00D7473A" w:rsidRPr="000D0F83" w:rsidRDefault="00D7473A" w:rsidP="00E227B5">
            <w:pPr>
              <w:contextualSpacing/>
              <w:rPr>
                <w:i/>
                <w:sz w:val="18"/>
                <w:szCs w:val="18"/>
              </w:rPr>
            </w:pPr>
            <w:r w:rsidRPr="000D0F83">
              <w:rPr>
                <w:i/>
                <w:sz w:val="18"/>
                <w:szCs w:val="18"/>
              </w:rPr>
              <w:t>Assessment measures:</w:t>
            </w:r>
          </w:p>
          <w:p w14:paraId="384FB0AE" w14:textId="77777777" w:rsidR="00D7473A" w:rsidRPr="000D0F83" w:rsidRDefault="00D7473A" w:rsidP="00E227B5">
            <w:pPr>
              <w:contextualSpacing/>
              <w:rPr>
                <w:sz w:val="18"/>
                <w:szCs w:val="18"/>
              </w:rPr>
            </w:pPr>
            <w:r w:rsidRPr="000D0F83">
              <w:rPr>
                <w:sz w:val="18"/>
                <w:szCs w:val="18"/>
              </w:rPr>
              <w:t xml:space="preserve">Adherence: Measured by audits of two pre-training tapes of client sessions submitted by counselors and three tapes post-training. One tape was randomly selected for each counselor at pre- and post-training and rated on core CBT skills on overall CBT skills, two and subdomains (generic CBT skills, and specific CBT interventions). Raters rated each multi-dimensional skill on 7-point Likert scale from 1 (not performed) to 7 (considerable use and very good application). Mean score for scales obtained. A score of 4 = “low pass” or minimally adequate application and 5 = “pass” or sufficient use. </w:t>
            </w:r>
          </w:p>
          <w:p w14:paraId="6439E4C4" w14:textId="77777777" w:rsidR="00D7473A" w:rsidRPr="000D0F83" w:rsidRDefault="00D7473A" w:rsidP="00E227B5">
            <w:pPr>
              <w:contextualSpacing/>
              <w:rPr>
                <w:sz w:val="18"/>
                <w:szCs w:val="18"/>
              </w:rPr>
            </w:pPr>
          </w:p>
          <w:p w14:paraId="1C0A2014"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4B7D4FD2" w14:textId="77777777" w:rsidR="00D7473A" w:rsidRPr="000D0F83" w:rsidRDefault="00D7473A" w:rsidP="00E227B5">
            <w:pPr>
              <w:contextualSpacing/>
              <w:rPr>
                <w:sz w:val="18"/>
                <w:szCs w:val="18"/>
              </w:rPr>
            </w:pPr>
            <w:r w:rsidRPr="000D0F83">
              <w:rPr>
                <w:sz w:val="18"/>
                <w:szCs w:val="18"/>
              </w:rPr>
              <w:t>Pre-training, post-training (8 weeks later).</w:t>
            </w:r>
          </w:p>
        </w:tc>
        <w:tc>
          <w:tcPr>
            <w:tcW w:w="579" w:type="pct"/>
          </w:tcPr>
          <w:p w14:paraId="216BF9BE"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Unclear</w:t>
            </w:r>
          </w:p>
          <w:p w14:paraId="4658A851" w14:textId="77777777" w:rsidR="00D7473A" w:rsidRPr="000D0F83" w:rsidRDefault="00D7473A" w:rsidP="00E227B5">
            <w:pPr>
              <w:contextualSpacing/>
              <w:rPr>
                <w:sz w:val="18"/>
                <w:szCs w:val="18"/>
              </w:rPr>
            </w:pPr>
          </w:p>
          <w:p w14:paraId="523E1167"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322E7E6D" w14:textId="77777777" w:rsidR="00D7473A" w:rsidRPr="000D0F83" w:rsidRDefault="00D7473A" w:rsidP="00E227B5">
            <w:pPr>
              <w:contextualSpacing/>
              <w:rPr>
                <w:sz w:val="18"/>
                <w:szCs w:val="18"/>
              </w:rPr>
            </w:pPr>
          </w:p>
          <w:p w14:paraId="3CB4E58D" w14:textId="38BE9414"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Unclear if raters were </w:t>
            </w:r>
            <w:r w:rsidRPr="000D0F83">
              <w:rPr>
                <w:sz w:val="18"/>
                <w:szCs w:val="18"/>
              </w:rPr>
              <w:t>masked</w:t>
            </w:r>
            <w:r w:rsidR="00D7473A" w:rsidRPr="000D0F83">
              <w:rPr>
                <w:sz w:val="18"/>
                <w:szCs w:val="18"/>
              </w:rPr>
              <w:t xml:space="preserve"> to participant condition</w:t>
            </w:r>
          </w:p>
          <w:p w14:paraId="02D736C8" w14:textId="77777777" w:rsidR="00D7473A" w:rsidRPr="000D0F83" w:rsidRDefault="00D7473A" w:rsidP="00E227B5">
            <w:pPr>
              <w:contextualSpacing/>
              <w:rPr>
                <w:sz w:val="18"/>
                <w:szCs w:val="18"/>
              </w:rPr>
            </w:pPr>
          </w:p>
          <w:p w14:paraId="155D40FE"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Medium; 85.8% of participants provided post-training data</w:t>
            </w:r>
          </w:p>
          <w:p w14:paraId="35931BCE" w14:textId="77777777" w:rsidR="00D7473A" w:rsidRPr="000D0F83" w:rsidRDefault="00D7473A" w:rsidP="00E227B5">
            <w:pPr>
              <w:contextualSpacing/>
              <w:rPr>
                <w:sz w:val="18"/>
                <w:szCs w:val="18"/>
              </w:rPr>
            </w:pPr>
          </w:p>
          <w:p w14:paraId="679E7BE9" w14:textId="77777777" w:rsidR="00D7473A" w:rsidRPr="000D0F83" w:rsidRDefault="00D7473A" w:rsidP="00E227B5">
            <w:pPr>
              <w:contextualSpacing/>
              <w:rPr>
                <w:b/>
                <w:sz w:val="18"/>
                <w:szCs w:val="18"/>
              </w:rPr>
            </w:pPr>
            <w:r w:rsidRPr="000D0F83">
              <w:rPr>
                <w:i/>
                <w:sz w:val="18"/>
                <w:szCs w:val="18"/>
              </w:rPr>
              <w:t>Selective outcome reporting</w:t>
            </w:r>
            <w:r w:rsidRPr="000D0F83">
              <w:rPr>
                <w:sz w:val="18"/>
                <w:szCs w:val="18"/>
              </w:rPr>
              <w:t>: Low</w:t>
            </w:r>
            <w:r w:rsidRPr="000D0F83">
              <w:rPr>
                <w:b/>
                <w:sz w:val="18"/>
                <w:szCs w:val="18"/>
              </w:rPr>
              <w:t xml:space="preserve"> </w:t>
            </w:r>
          </w:p>
          <w:p w14:paraId="46047DD3" w14:textId="77777777" w:rsidR="00D7473A" w:rsidRPr="000D0F83" w:rsidRDefault="00D7473A" w:rsidP="00E227B5">
            <w:pPr>
              <w:contextualSpacing/>
              <w:rPr>
                <w:sz w:val="18"/>
                <w:szCs w:val="18"/>
              </w:rPr>
            </w:pPr>
          </w:p>
          <w:p w14:paraId="355BDBDF"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Medium</w:t>
            </w:r>
          </w:p>
        </w:tc>
      </w:tr>
      <w:tr w:rsidR="00D9644F" w:rsidRPr="000D0F83" w14:paraId="6ADA799B" w14:textId="77777777" w:rsidTr="00E60B97">
        <w:trPr>
          <w:cantSplit/>
        </w:trPr>
        <w:tc>
          <w:tcPr>
            <w:tcW w:w="533" w:type="pct"/>
          </w:tcPr>
          <w:p w14:paraId="74D39900" w14:textId="77777777" w:rsidR="00D7473A" w:rsidRPr="000D0F83" w:rsidRDefault="00D7473A" w:rsidP="00E227B5">
            <w:pPr>
              <w:contextualSpacing/>
              <w:rPr>
                <w:sz w:val="18"/>
                <w:szCs w:val="18"/>
              </w:rPr>
            </w:pPr>
            <w:r w:rsidRPr="000D0F83">
              <w:rPr>
                <w:sz w:val="18"/>
                <w:szCs w:val="18"/>
              </w:rPr>
              <w:lastRenderedPageBreak/>
              <w:t>Martino 2011</w:t>
            </w:r>
          </w:p>
          <w:p w14:paraId="74A193DA" w14:textId="77777777" w:rsidR="00D7473A" w:rsidRPr="000D0F83" w:rsidRDefault="00D7473A" w:rsidP="00E227B5">
            <w:pPr>
              <w:contextualSpacing/>
              <w:rPr>
                <w:sz w:val="18"/>
                <w:szCs w:val="18"/>
              </w:rPr>
            </w:pPr>
          </w:p>
          <w:p w14:paraId="75B1FFF6"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48B5849E" w14:textId="77777777" w:rsidR="00D7473A" w:rsidRPr="000D0F83" w:rsidRDefault="00D7473A" w:rsidP="00E227B5">
            <w:pPr>
              <w:contextualSpacing/>
              <w:rPr>
                <w:sz w:val="18"/>
                <w:szCs w:val="18"/>
              </w:rPr>
            </w:pPr>
            <w:r w:rsidRPr="000D0F83">
              <w:rPr>
                <w:sz w:val="18"/>
                <w:szCs w:val="18"/>
              </w:rPr>
              <w:t>United States</w:t>
            </w:r>
          </w:p>
          <w:p w14:paraId="76AD6BCD" w14:textId="77777777" w:rsidR="00D7473A" w:rsidRPr="000D0F83" w:rsidRDefault="00D7473A" w:rsidP="00E227B5">
            <w:pPr>
              <w:contextualSpacing/>
              <w:rPr>
                <w:sz w:val="18"/>
                <w:szCs w:val="18"/>
              </w:rPr>
            </w:pPr>
          </w:p>
          <w:p w14:paraId="760D7F78"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7EE0234A" w14:textId="77777777" w:rsidR="00D7473A" w:rsidRPr="000D0F83" w:rsidRDefault="00D7473A" w:rsidP="00E227B5">
            <w:pPr>
              <w:contextualSpacing/>
              <w:rPr>
                <w:sz w:val="18"/>
                <w:szCs w:val="18"/>
              </w:rPr>
            </w:pPr>
            <w:r w:rsidRPr="000D0F83">
              <w:rPr>
                <w:sz w:val="18"/>
                <w:szCs w:val="18"/>
              </w:rPr>
              <w:t xml:space="preserve">Community addiction treatment programs </w:t>
            </w:r>
          </w:p>
          <w:p w14:paraId="77B6C218" w14:textId="77777777" w:rsidR="00D7473A" w:rsidRPr="000D0F83" w:rsidRDefault="00D7473A" w:rsidP="00E227B5">
            <w:pPr>
              <w:contextualSpacing/>
              <w:rPr>
                <w:color w:val="4472C4" w:themeColor="accent1"/>
                <w:sz w:val="18"/>
                <w:szCs w:val="18"/>
              </w:rPr>
            </w:pPr>
          </w:p>
          <w:p w14:paraId="3941086F" w14:textId="496EADED"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r w:rsidR="00611671" w:rsidRPr="000D0F83">
              <w:rPr>
                <w:sz w:val="18"/>
                <w:szCs w:val="18"/>
              </w:rPr>
              <w:t>Motivational Interviewing (MI)</w:t>
            </w:r>
          </w:p>
          <w:p w14:paraId="0EED4B97" w14:textId="77777777" w:rsidR="00D7473A" w:rsidRPr="000D0F83" w:rsidRDefault="00D7473A" w:rsidP="00E227B5">
            <w:pPr>
              <w:contextualSpacing/>
              <w:rPr>
                <w:sz w:val="18"/>
                <w:szCs w:val="18"/>
              </w:rPr>
            </w:pPr>
          </w:p>
          <w:p w14:paraId="40799B59"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144987B7" w14:textId="77777777" w:rsidR="00D7473A" w:rsidRPr="000D0F83" w:rsidRDefault="00D7473A" w:rsidP="00E227B5">
            <w:pPr>
              <w:contextualSpacing/>
              <w:rPr>
                <w:color w:val="4472C4" w:themeColor="accent1"/>
                <w:sz w:val="18"/>
                <w:szCs w:val="18"/>
              </w:rPr>
            </w:pPr>
            <w:r w:rsidRPr="000D0F83">
              <w:rPr>
                <w:sz w:val="18"/>
                <w:szCs w:val="18"/>
              </w:rPr>
              <w:t>Substance abuse</w:t>
            </w:r>
          </w:p>
        </w:tc>
        <w:tc>
          <w:tcPr>
            <w:tcW w:w="1153" w:type="pct"/>
          </w:tcPr>
          <w:p w14:paraId="63E83DE9" w14:textId="77777777" w:rsidR="00D7473A" w:rsidRPr="000D0F83" w:rsidRDefault="00D7473A" w:rsidP="00E227B5">
            <w:pPr>
              <w:contextualSpacing/>
              <w:rPr>
                <w:i/>
                <w:sz w:val="18"/>
                <w:szCs w:val="18"/>
              </w:rPr>
            </w:pPr>
            <w:r w:rsidRPr="000D0F83">
              <w:rPr>
                <w:i/>
                <w:sz w:val="18"/>
                <w:szCs w:val="18"/>
              </w:rPr>
              <w:t>Training format:</w:t>
            </w:r>
          </w:p>
          <w:p w14:paraId="5F9C09F4" w14:textId="4BC5C83E" w:rsidR="00D7473A" w:rsidRPr="000D0F83" w:rsidRDefault="004369CD" w:rsidP="00E227B5">
            <w:pPr>
              <w:contextualSpacing/>
              <w:rPr>
                <w:sz w:val="18"/>
                <w:szCs w:val="18"/>
              </w:rPr>
            </w:pPr>
            <w:r w:rsidRPr="000D0F83">
              <w:rPr>
                <w:sz w:val="18"/>
                <w:szCs w:val="18"/>
              </w:rPr>
              <w:t>In person workshop by expert + consultation (EW+C)</w:t>
            </w:r>
            <w:r w:rsidR="00D7473A" w:rsidRPr="000D0F83">
              <w:rPr>
                <w:sz w:val="18"/>
                <w:szCs w:val="18"/>
              </w:rPr>
              <w:t>: 15-hour workshop, audiotaped sessions, and 3 monthly individual face-to-face supervision sessions.</w:t>
            </w:r>
          </w:p>
          <w:p w14:paraId="0036CE94" w14:textId="77777777" w:rsidR="00D7473A" w:rsidRPr="000D0F83" w:rsidRDefault="00D7473A" w:rsidP="00E227B5">
            <w:pPr>
              <w:contextualSpacing/>
              <w:rPr>
                <w:sz w:val="18"/>
                <w:szCs w:val="18"/>
              </w:rPr>
            </w:pPr>
          </w:p>
          <w:p w14:paraId="519FBDAF" w14:textId="30241B86" w:rsidR="00D7473A" w:rsidRPr="000D0F83" w:rsidRDefault="004369CD" w:rsidP="00E227B5">
            <w:pPr>
              <w:contextualSpacing/>
              <w:rPr>
                <w:sz w:val="18"/>
                <w:szCs w:val="18"/>
              </w:rPr>
            </w:pPr>
            <w:r w:rsidRPr="000D0F83">
              <w:rPr>
                <w:sz w:val="18"/>
                <w:szCs w:val="18"/>
              </w:rPr>
              <w:t>In person workshop by trainee + consultation (TW+C</w:t>
            </w:r>
            <w:r w:rsidR="00D7473A" w:rsidRPr="000D0F83">
              <w:rPr>
                <w:sz w:val="18"/>
                <w:szCs w:val="18"/>
              </w:rPr>
              <w:t xml:space="preserve">): two clinicians underwent training to become MI trainers and supervisors; completed 15-hr workshop to conduct training and rating-based supervision. Received monthly consultation calls from MI expert. </w:t>
            </w:r>
          </w:p>
          <w:p w14:paraId="783CCC12" w14:textId="77777777" w:rsidR="00D7473A" w:rsidRPr="000D0F83" w:rsidRDefault="00D7473A" w:rsidP="00E227B5">
            <w:pPr>
              <w:contextualSpacing/>
              <w:rPr>
                <w:color w:val="4472C4" w:themeColor="accent1"/>
                <w:sz w:val="18"/>
                <w:szCs w:val="18"/>
              </w:rPr>
            </w:pPr>
          </w:p>
          <w:p w14:paraId="4F6DD389" w14:textId="03548320" w:rsidR="00D7473A" w:rsidRPr="000D0F83" w:rsidRDefault="00B6308C" w:rsidP="00E227B5">
            <w:pPr>
              <w:contextualSpacing/>
              <w:rPr>
                <w:sz w:val="18"/>
                <w:szCs w:val="18"/>
              </w:rPr>
            </w:pPr>
            <w:r w:rsidRPr="000D0F83">
              <w:rPr>
                <w:sz w:val="18"/>
                <w:szCs w:val="18"/>
              </w:rPr>
              <w:t>Treatment manual + didactic materials (TM</w:t>
            </w:r>
            <w:r w:rsidRPr="000D0F83">
              <w:rPr>
                <w:sz w:val="18"/>
                <w:szCs w:val="18"/>
                <w:vertAlign w:val="superscript"/>
              </w:rPr>
              <w:t>+</w:t>
            </w:r>
            <w:r w:rsidRPr="000D0F83">
              <w:rPr>
                <w:sz w:val="18"/>
                <w:szCs w:val="18"/>
              </w:rPr>
              <w:t>)</w:t>
            </w:r>
            <w:r w:rsidR="00D7473A" w:rsidRPr="000D0F83">
              <w:rPr>
                <w:sz w:val="18"/>
                <w:szCs w:val="18"/>
              </w:rPr>
              <w:t>: Textbook, training videotapes, and a treatment manual; asked to spend 20 hours over 12 weeks reviewing materials.</w:t>
            </w:r>
          </w:p>
          <w:p w14:paraId="4359187E" w14:textId="77777777" w:rsidR="00D7473A" w:rsidRPr="000D0F83" w:rsidRDefault="00D7473A" w:rsidP="00E227B5">
            <w:pPr>
              <w:contextualSpacing/>
              <w:rPr>
                <w:i/>
                <w:sz w:val="18"/>
                <w:szCs w:val="18"/>
              </w:rPr>
            </w:pPr>
          </w:p>
          <w:p w14:paraId="596AB1A2" w14:textId="3A149437" w:rsidR="00D7473A" w:rsidRPr="000D0F83" w:rsidRDefault="00D7473A" w:rsidP="00E227B5">
            <w:pPr>
              <w:contextualSpacing/>
              <w:rPr>
                <w:i/>
                <w:sz w:val="18"/>
                <w:szCs w:val="18"/>
              </w:rPr>
            </w:pPr>
            <w:r w:rsidRPr="000D0F83">
              <w:rPr>
                <w:i/>
                <w:sz w:val="18"/>
                <w:szCs w:val="18"/>
              </w:rPr>
              <w:t>Training content:</w:t>
            </w:r>
          </w:p>
          <w:p w14:paraId="03D2E599" w14:textId="5E274ADF" w:rsidR="00D7473A" w:rsidRPr="000D0F83" w:rsidRDefault="00D7473A" w:rsidP="00E227B5">
            <w:pPr>
              <w:contextualSpacing/>
              <w:rPr>
                <w:sz w:val="18"/>
                <w:szCs w:val="18"/>
              </w:rPr>
            </w:pPr>
            <w:r w:rsidRPr="000D0F83">
              <w:rPr>
                <w:sz w:val="18"/>
                <w:szCs w:val="18"/>
              </w:rPr>
              <w:t>E</w:t>
            </w:r>
            <w:r w:rsidR="005A7274" w:rsidRPr="000D0F83">
              <w:rPr>
                <w:sz w:val="18"/>
                <w:szCs w:val="18"/>
              </w:rPr>
              <w:t>W</w:t>
            </w:r>
            <w:r w:rsidRPr="000D0F83">
              <w:rPr>
                <w:sz w:val="18"/>
                <w:szCs w:val="18"/>
              </w:rPr>
              <w:t xml:space="preserve">: </w:t>
            </w:r>
            <w:r w:rsidR="009C71F2" w:rsidRPr="000D0F83">
              <w:rPr>
                <w:sz w:val="18"/>
                <w:szCs w:val="18"/>
              </w:rPr>
              <w:t xml:space="preserve">Workshop provided by expert per Motivational Interviewing Network of Trainers recommendations. </w:t>
            </w:r>
          </w:p>
          <w:p w14:paraId="4878827B" w14:textId="096DA297" w:rsidR="005A7274" w:rsidRPr="000D0F83" w:rsidRDefault="00D7473A" w:rsidP="00217DAC">
            <w:pPr>
              <w:pStyle w:val="NormalWeb"/>
              <w:rPr>
                <w:sz w:val="18"/>
                <w:szCs w:val="18"/>
              </w:rPr>
            </w:pPr>
            <w:r w:rsidRPr="000D0F83">
              <w:rPr>
                <w:sz w:val="18"/>
                <w:szCs w:val="18"/>
              </w:rPr>
              <w:t>T</w:t>
            </w:r>
            <w:r w:rsidR="005A7274" w:rsidRPr="000D0F83">
              <w:rPr>
                <w:sz w:val="18"/>
                <w:szCs w:val="18"/>
              </w:rPr>
              <w:t>W</w:t>
            </w:r>
            <w:r w:rsidRPr="000D0F83">
              <w:rPr>
                <w:sz w:val="18"/>
                <w:szCs w:val="18"/>
              </w:rPr>
              <w:t xml:space="preserve">: </w:t>
            </w:r>
            <w:r w:rsidR="009C71F2" w:rsidRPr="000D0F83">
              <w:rPr>
                <w:sz w:val="18"/>
                <w:szCs w:val="18"/>
              </w:rPr>
              <w:t>Same workshop as expert provided by program clinicians who became MI trainers. They all worked full- time, had master’s degrees or higher and were licensed professionals. Trainers had to meet adequate MI performance standards consistent with those used to certify.  They completed another 15-hour workshop in which they learned how to conduct the MI workshop and rating-based supervision. A manual guided their preparation.</w:t>
            </w:r>
          </w:p>
          <w:p w14:paraId="1BA00BB8" w14:textId="289D2072" w:rsidR="0099232B" w:rsidRPr="000D0F83" w:rsidRDefault="005A7274" w:rsidP="00E227B5">
            <w:pPr>
              <w:contextualSpacing/>
              <w:rPr>
                <w:sz w:val="18"/>
                <w:szCs w:val="18"/>
              </w:rPr>
            </w:pPr>
            <w:r w:rsidRPr="000D0F83">
              <w:rPr>
                <w:sz w:val="18"/>
                <w:szCs w:val="18"/>
              </w:rPr>
              <w:t xml:space="preserve">C: </w:t>
            </w:r>
            <w:r w:rsidR="0099232B" w:rsidRPr="000D0F83">
              <w:rPr>
                <w:sz w:val="18"/>
                <w:szCs w:val="18"/>
              </w:rPr>
              <w:t>Provided by expert or clinician trained as MI trainer. Participants had three monthly individual face-to-face supervision session, which involved receiving rating-based feedback about their use of MI strategies and role-play practice.</w:t>
            </w:r>
          </w:p>
          <w:p w14:paraId="4CE6F9A4" w14:textId="77777777" w:rsidR="00D7473A" w:rsidRPr="000D0F83" w:rsidRDefault="00D7473A" w:rsidP="00E227B5">
            <w:pPr>
              <w:contextualSpacing/>
              <w:rPr>
                <w:color w:val="4472C4" w:themeColor="accent1"/>
                <w:sz w:val="18"/>
                <w:szCs w:val="18"/>
              </w:rPr>
            </w:pPr>
          </w:p>
          <w:p w14:paraId="5403EF74" w14:textId="5DC0B012" w:rsidR="00D7473A" w:rsidRPr="000D0F83" w:rsidRDefault="0099232B" w:rsidP="00E227B5">
            <w:pPr>
              <w:contextualSpacing/>
              <w:rPr>
                <w:color w:val="4472C4" w:themeColor="accent1"/>
                <w:sz w:val="18"/>
                <w:szCs w:val="18"/>
              </w:rPr>
            </w:pPr>
            <w:r w:rsidRPr="000D0F83">
              <w:rPr>
                <w:sz w:val="18"/>
                <w:szCs w:val="18"/>
              </w:rPr>
              <w:t>TM</w:t>
            </w:r>
            <w:r w:rsidRPr="000D0F83">
              <w:rPr>
                <w:sz w:val="18"/>
                <w:szCs w:val="18"/>
                <w:vertAlign w:val="superscript"/>
              </w:rPr>
              <w:t>+</w:t>
            </w:r>
            <w:r w:rsidRPr="000D0F83">
              <w:rPr>
                <w:sz w:val="18"/>
                <w:szCs w:val="18"/>
              </w:rPr>
              <w:t xml:space="preserve">: </w:t>
            </w:r>
            <w:r w:rsidR="00D7473A" w:rsidRPr="000D0F83">
              <w:rPr>
                <w:sz w:val="18"/>
                <w:szCs w:val="18"/>
              </w:rPr>
              <w:t>MI textbook, training videotapes, and a treatment manual</w:t>
            </w:r>
            <w:r w:rsidRPr="000D0F83">
              <w:rPr>
                <w:sz w:val="18"/>
                <w:szCs w:val="18"/>
              </w:rPr>
              <w:t>.</w:t>
            </w:r>
          </w:p>
        </w:tc>
        <w:tc>
          <w:tcPr>
            <w:tcW w:w="875" w:type="pct"/>
          </w:tcPr>
          <w:p w14:paraId="36061E0B" w14:textId="77777777" w:rsidR="00D7473A" w:rsidRPr="000D0F83" w:rsidRDefault="00D7473A" w:rsidP="00E227B5">
            <w:pPr>
              <w:contextualSpacing/>
              <w:rPr>
                <w:sz w:val="18"/>
                <w:szCs w:val="18"/>
              </w:rPr>
            </w:pPr>
            <w:r w:rsidRPr="000D0F83">
              <w:rPr>
                <w:i/>
                <w:sz w:val="18"/>
                <w:szCs w:val="18"/>
              </w:rPr>
              <w:t xml:space="preserve">N </w:t>
            </w:r>
            <w:r w:rsidRPr="000D0F83">
              <w:rPr>
                <w:sz w:val="18"/>
                <w:szCs w:val="18"/>
              </w:rPr>
              <w:t>= 92</w:t>
            </w:r>
          </w:p>
          <w:p w14:paraId="23BB4ADD" w14:textId="77777777" w:rsidR="00D7473A" w:rsidRPr="000D0F83" w:rsidRDefault="00D7473A" w:rsidP="00E227B5">
            <w:pPr>
              <w:contextualSpacing/>
              <w:rPr>
                <w:sz w:val="18"/>
                <w:szCs w:val="18"/>
              </w:rPr>
            </w:pPr>
          </w:p>
          <w:p w14:paraId="6333C2F8"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(programs): </w:t>
            </w:r>
          </w:p>
          <w:p w14:paraId="53CB9742" w14:textId="77777777" w:rsidR="00D7473A" w:rsidRPr="000D0F83" w:rsidRDefault="00D7473A" w:rsidP="00E227B5">
            <w:pPr>
              <w:contextualSpacing/>
              <w:rPr>
                <w:sz w:val="18"/>
                <w:szCs w:val="18"/>
              </w:rPr>
            </w:pPr>
            <w:r w:rsidRPr="000D0F83">
              <w:rPr>
                <w:sz w:val="18"/>
                <w:szCs w:val="18"/>
              </w:rPr>
              <w:t>Licensed addiction treatment facility; had not implemented MI workshop or supervision training previously</w:t>
            </w:r>
          </w:p>
          <w:p w14:paraId="44769FC9" w14:textId="77777777" w:rsidR="00D7473A" w:rsidRPr="000D0F83" w:rsidRDefault="00D7473A" w:rsidP="00E227B5">
            <w:pPr>
              <w:contextualSpacing/>
              <w:rPr>
                <w:color w:val="4472C4" w:themeColor="accent1"/>
                <w:sz w:val="18"/>
                <w:szCs w:val="18"/>
              </w:rPr>
            </w:pPr>
          </w:p>
          <w:p w14:paraId="15DCAF93"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(clinicians): </w:t>
            </w:r>
          </w:p>
          <w:p w14:paraId="4E484DCD" w14:textId="77777777" w:rsidR="00D7473A" w:rsidRPr="000D0F83" w:rsidRDefault="00D7473A" w:rsidP="00E227B5">
            <w:pPr>
              <w:contextualSpacing/>
              <w:rPr>
                <w:sz w:val="18"/>
                <w:szCs w:val="18"/>
              </w:rPr>
            </w:pPr>
            <w:r w:rsidRPr="000D0F83">
              <w:rPr>
                <w:sz w:val="18"/>
                <w:szCs w:val="18"/>
              </w:rPr>
              <w:t>Employed at least 20 hours per week, treat English-speaking substance-using clients</w:t>
            </w:r>
          </w:p>
          <w:p w14:paraId="46DDA28A" w14:textId="77777777" w:rsidR="00D7473A" w:rsidRPr="000D0F83" w:rsidRDefault="00D7473A" w:rsidP="00E227B5">
            <w:pPr>
              <w:contextualSpacing/>
              <w:rPr>
                <w:sz w:val="18"/>
                <w:szCs w:val="18"/>
              </w:rPr>
            </w:pPr>
          </w:p>
          <w:p w14:paraId="3FB165A5" w14:textId="77777777" w:rsidR="00D7473A" w:rsidRPr="000D0F83" w:rsidRDefault="00D7473A" w:rsidP="00E227B5">
            <w:pPr>
              <w:contextualSpacing/>
              <w:rPr>
                <w:i/>
                <w:sz w:val="18"/>
                <w:szCs w:val="18"/>
              </w:rPr>
            </w:pPr>
            <w:r w:rsidRPr="000D0F83">
              <w:rPr>
                <w:i/>
                <w:sz w:val="18"/>
                <w:szCs w:val="18"/>
              </w:rPr>
              <w:t>Exclusion</w:t>
            </w:r>
            <w:r w:rsidRPr="000D0F83">
              <w:rPr>
                <w:sz w:val="18"/>
                <w:szCs w:val="18"/>
              </w:rPr>
              <w:t xml:space="preserve"> (clinicians):</w:t>
            </w:r>
            <w:r w:rsidRPr="000D0F83">
              <w:rPr>
                <w:i/>
                <w:sz w:val="18"/>
                <w:szCs w:val="18"/>
              </w:rPr>
              <w:t xml:space="preserve"> </w:t>
            </w:r>
          </w:p>
          <w:p w14:paraId="139538CC" w14:textId="77777777" w:rsidR="00D7473A" w:rsidRPr="000D0F83" w:rsidRDefault="00D7473A" w:rsidP="00E227B5">
            <w:pPr>
              <w:contextualSpacing/>
              <w:rPr>
                <w:sz w:val="18"/>
                <w:szCs w:val="18"/>
              </w:rPr>
            </w:pPr>
            <w:r w:rsidRPr="000D0F83">
              <w:rPr>
                <w:sz w:val="18"/>
                <w:szCs w:val="18"/>
              </w:rPr>
              <w:t>Received recent formal MI workshop training or supervision</w:t>
            </w:r>
          </w:p>
          <w:p w14:paraId="5EB09305" w14:textId="77777777" w:rsidR="00D7473A" w:rsidRPr="000D0F83" w:rsidRDefault="00D7473A" w:rsidP="00E227B5">
            <w:pPr>
              <w:contextualSpacing/>
              <w:rPr>
                <w:color w:val="4472C4" w:themeColor="accent1"/>
                <w:sz w:val="18"/>
                <w:szCs w:val="18"/>
              </w:rPr>
            </w:pPr>
          </w:p>
          <w:p w14:paraId="37050766"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xml:space="preserve">: </w:t>
            </w:r>
          </w:p>
          <w:p w14:paraId="56F9B310" w14:textId="77777777" w:rsidR="00D7473A" w:rsidRPr="000D0F83" w:rsidRDefault="00D7473A" w:rsidP="00E227B5">
            <w:pPr>
              <w:contextualSpacing/>
              <w:rPr>
                <w:sz w:val="18"/>
                <w:szCs w:val="18"/>
              </w:rPr>
            </w:pPr>
            <w:r w:rsidRPr="000D0F83">
              <w:rPr>
                <w:sz w:val="18"/>
                <w:szCs w:val="18"/>
              </w:rPr>
              <w:t>0.9 mean hours in past year (11.9% attended lecture/presentation, 8.7% attended workshop; 2.2% received supervision; 13% use MI manual; 7.6% read MI textbook)</w:t>
            </w:r>
          </w:p>
          <w:p w14:paraId="445752F1" w14:textId="77777777" w:rsidR="00D7473A" w:rsidRPr="000D0F83" w:rsidRDefault="00D7473A" w:rsidP="00E227B5">
            <w:pPr>
              <w:contextualSpacing/>
              <w:rPr>
                <w:color w:val="4472C4" w:themeColor="accent1"/>
                <w:sz w:val="18"/>
                <w:szCs w:val="18"/>
              </w:rPr>
            </w:pPr>
          </w:p>
          <w:p w14:paraId="6515B121"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 xml:space="preserve">: </w:t>
            </w:r>
          </w:p>
          <w:p w14:paraId="0C392711" w14:textId="77777777" w:rsidR="00D7473A" w:rsidRPr="000D0F83" w:rsidRDefault="00D7473A" w:rsidP="00E227B5">
            <w:pPr>
              <w:contextualSpacing/>
              <w:rPr>
                <w:sz w:val="18"/>
                <w:szCs w:val="18"/>
              </w:rPr>
            </w:pPr>
            <w:r w:rsidRPr="000D0F83">
              <w:rPr>
                <w:sz w:val="18"/>
                <w:szCs w:val="18"/>
              </w:rPr>
              <w:t>Alcohol/drug counseling = 70.6%</w:t>
            </w:r>
          </w:p>
          <w:p w14:paraId="079C761F" w14:textId="77777777" w:rsidR="00D7473A" w:rsidRPr="000D0F83" w:rsidRDefault="00D7473A" w:rsidP="00E227B5">
            <w:pPr>
              <w:contextualSpacing/>
              <w:rPr>
                <w:sz w:val="18"/>
                <w:szCs w:val="18"/>
              </w:rPr>
            </w:pPr>
            <w:r w:rsidRPr="000D0F83">
              <w:rPr>
                <w:sz w:val="18"/>
                <w:szCs w:val="18"/>
              </w:rPr>
              <w:t>Social Work = 28.2%</w:t>
            </w:r>
          </w:p>
          <w:p w14:paraId="186C268E" w14:textId="77777777" w:rsidR="00D7473A" w:rsidRPr="000D0F83" w:rsidRDefault="00D7473A" w:rsidP="00E227B5">
            <w:pPr>
              <w:contextualSpacing/>
              <w:rPr>
                <w:sz w:val="18"/>
                <w:szCs w:val="18"/>
              </w:rPr>
            </w:pPr>
            <w:r w:rsidRPr="000D0F83">
              <w:rPr>
                <w:sz w:val="18"/>
                <w:szCs w:val="18"/>
              </w:rPr>
              <w:t>Marriage/Family Counseling = 4.3%</w:t>
            </w:r>
          </w:p>
          <w:p w14:paraId="080FDE45" w14:textId="77777777" w:rsidR="00D7473A" w:rsidRPr="000D0F83" w:rsidRDefault="00D7473A" w:rsidP="00E227B5">
            <w:pPr>
              <w:contextualSpacing/>
              <w:rPr>
                <w:sz w:val="18"/>
                <w:szCs w:val="18"/>
              </w:rPr>
            </w:pPr>
            <w:r w:rsidRPr="000D0F83">
              <w:rPr>
                <w:sz w:val="18"/>
                <w:szCs w:val="18"/>
              </w:rPr>
              <w:t>Nursing = 1.1%</w:t>
            </w:r>
          </w:p>
          <w:p w14:paraId="63CEB7E2" w14:textId="77777777" w:rsidR="00D7473A" w:rsidRPr="000D0F83" w:rsidRDefault="00D7473A" w:rsidP="00E227B5">
            <w:pPr>
              <w:contextualSpacing/>
              <w:rPr>
                <w:sz w:val="18"/>
                <w:szCs w:val="18"/>
              </w:rPr>
            </w:pPr>
            <w:r w:rsidRPr="000D0F83">
              <w:rPr>
                <w:sz w:val="18"/>
                <w:szCs w:val="18"/>
              </w:rPr>
              <w:t>Psychology = 1.1%</w:t>
            </w:r>
          </w:p>
          <w:p w14:paraId="0C71497F" w14:textId="77777777" w:rsidR="00D7473A" w:rsidRPr="000D0F83" w:rsidRDefault="00D7473A" w:rsidP="00E227B5">
            <w:pPr>
              <w:contextualSpacing/>
              <w:rPr>
                <w:sz w:val="18"/>
                <w:szCs w:val="18"/>
              </w:rPr>
            </w:pPr>
            <w:r w:rsidRPr="000D0F83">
              <w:rPr>
                <w:sz w:val="18"/>
                <w:szCs w:val="18"/>
              </w:rPr>
              <w:t>Internal Medicine = 1.1%</w:t>
            </w:r>
          </w:p>
          <w:p w14:paraId="711D524B" w14:textId="77777777" w:rsidR="00D7473A" w:rsidRPr="000D0F83" w:rsidRDefault="00D7473A" w:rsidP="00E227B5">
            <w:pPr>
              <w:contextualSpacing/>
              <w:rPr>
                <w:color w:val="4472C4" w:themeColor="accent1"/>
                <w:sz w:val="18"/>
                <w:szCs w:val="18"/>
              </w:rPr>
            </w:pPr>
          </w:p>
          <w:p w14:paraId="0CEAFA31"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2D8CCF7E" w14:textId="77777777" w:rsidR="00D7473A" w:rsidRPr="000D0F83" w:rsidRDefault="00D7473A" w:rsidP="00E227B5">
            <w:pPr>
              <w:contextualSpacing/>
              <w:rPr>
                <w:sz w:val="18"/>
                <w:szCs w:val="18"/>
              </w:rPr>
            </w:pPr>
            <w:r w:rsidRPr="000D0F83">
              <w:rPr>
                <w:sz w:val="18"/>
                <w:szCs w:val="18"/>
              </w:rPr>
              <w:t>Mean age = 44.8 years</w:t>
            </w:r>
          </w:p>
          <w:p w14:paraId="0E00D644" w14:textId="77777777" w:rsidR="00D7473A" w:rsidRPr="000D0F83" w:rsidRDefault="00D7473A" w:rsidP="00E227B5">
            <w:pPr>
              <w:contextualSpacing/>
              <w:rPr>
                <w:sz w:val="18"/>
                <w:szCs w:val="18"/>
              </w:rPr>
            </w:pPr>
            <w:r w:rsidRPr="000D0F83">
              <w:rPr>
                <w:sz w:val="18"/>
                <w:szCs w:val="18"/>
              </w:rPr>
              <w:t>Female = 64.7% (significantly lower % female in TT group)</w:t>
            </w:r>
          </w:p>
          <w:p w14:paraId="512898BD" w14:textId="77777777" w:rsidR="00D7473A" w:rsidRPr="000D0F83" w:rsidRDefault="00D7473A" w:rsidP="00E227B5">
            <w:pPr>
              <w:contextualSpacing/>
              <w:rPr>
                <w:sz w:val="18"/>
                <w:szCs w:val="18"/>
              </w:rPr>
            </w:pPr>
            <w:r w:rsidRPr="000D0F83">
              <w:rPr>
                <w:sz w:val="18"/>
                <w:szCs w:val="18"/>
              </w:rPr>
              <w:t>Caucasian = 82.7%</w:t>
            </w:r>
          </w:p>
          <w:p w14:paraId="1D7860AE" w14:textId="77777777" w:rsidR="00D7473A" w:rsidRPr="000D0F83" w:rsidRDefault="00D7473A" w:rsidP="00E227B5">
            <w:pPr>
              <w:contextualSpacing/>
              <w:rPr>
                <w:i/>
                <w:color w:val="4472C4" w:themeColor="accent1"/>
                <w:sz w:val="18"/>
                <w:szCs w:val="18"/>
              </w:rPr>
            </w:pPr>
          </w:p>
        </w:tc>
        <w:tc>
          <w:tcPr>
            <w:tcW w:w="500" w:type="pct"/>
          </w:tcPr>
          <w:p w14:paraId="2E21BAC5" w14:textId="77758772" w:rsidR="00D7473A" w:rsidRPr="000D0F83" w:rsidRDefault="00D7473A" w:rsidP="00E227B5">
            <w:pPr>
              <w:contextualSpacing/>
              <w:rPr>
                <w:sz w:val="18"/>
                <w:szCs w:val="18"/>
              </w:rPr>
            </w:pPr>
            <w:r w:rsidRPr="000D0F83">
              <w:rPr>
                <w:sz w:val="18"/>
                <w:szCs w:val="18"/>
              </w:rPr>
              <w:t xml:space="preserve">Standardized </w:t>
            </w:r>
            <w:del w:id="112" w:author="Helen Valenstein-Mah" w:date="2020-04-22T20:09:00Z">
              <w:r w:rsidRPr="000D0F83" w:rsidDel="00582EC2">
                <w:rPr>
                  <w:sz w:val="18"/>
                  <w:szCs w:val="18"/>
                </w:rPr>
                <w:delText>patient</w:delText>
              </w:r>
            </w:del>
            <w:ins w:id="113" w:author="Helen Valenstein-Mah" w:date="2020-04-22T20:09:00Z">
              <w:r w:rsidR="00582EC2" w:rsidRPr="000D0F83">
                <w:rPr>
                  <w:sz w:val="18"/>
                  <w:szCs w:val="18"/>
                </w:rPr>
                <w:t>client</w:t>
              </w:r>
            </w:ins>
            <w:r w:rsidRPr="000D0F83">
              <w:rPr>
                <w:sz w:val="18"/>
                <w:szCs w:val="18"/>
              </w:rPr>
              <w:t>: Project staff member with previous experience as client-actor portraying client presenting as ambivalent about stopping marijuana and alcohol use.</w:t>
            </w:r>
          </w:p>
          <w:p w14:paraId="5F06DCF3" w14:textId="77777777" w:rsidR="00D7473A" w:rsidRPr="000D0F83" w:rsidRDefault="00D7473A" w:rsidP="00E227B5">
            <w:pPr>
              <w:contextualSpacing/>
              <w:rPr>
                <w:sz w:val="18"/>
                <w:szCs w:val="18"/>
              </w:rPr>
            </w:pPr>
          </w:p>
          <w:p w14:paraId="255737C3" w14:textId="77777777" w:rsidR="00D7473A" w:rsidRPr="000D0F83" w:rsidRDefault="00D7473A" w:rsidP="00E227B5">
            <w:pPr>
              <w:contextualSpacing/>
              <w:rPr>
                <w:sz w:val="18"/>
                <w:szCs w:val="18"/>
              </w:rPr>
            </w:pPr>
            <w:r w:rsidRPr="000D0F83">
              <w:rPr>
                <w:sz w:val="18"/>
                <w:szCs w:val="18"/>
              </w:rPr>
              <w:t>Clients: Selected by clinicians based on clinical judgment of suitability of substituting MI for their standard practice and client’s willingness to be audiotaped.</w:t>
            </w:r>
          </w:p>
          <w:p w14:paraId="1E02F362" w14:textId="77777777" w:rsidR="00D7473A" w:rsidRPr="000D0F83" w:rsidRDefault="00D7473A" w:rsidP="00E227B5">
            <w:pPr>
              <w:contextualSpacing/>
              <w:rPr>
                <w:color w:val="4472C4" w:themeColor="accent1"/>
                <w:sz w:val="18"/>
                <w:szCs w:val="18"/>
              </w:rPr>
            </w:pPr>
          </w:p>
        </w:tc>
        <w:tc>
          <w:tcPr>
            <w:tcW w:w="1246" w:type="pct"/>
          </w:tcPr>
          <w:p w14:paraId="723FAB46" w14:textId="77777777" w:rsidR="00D7473A" w:rsidRPr="000D0F83" w:rsidRDefault="00D7473A" w:rsidP="00E227B5">
            <w:pPr>
              <w:contextualSpacing/>
              <w:rPr>
                <w:i/>
                <w:sz w:val="18"/>
                <w:szCs w:val="18"/>
              </w:rPr>
            </w:pPr>
            <w:r w:rsidRPr="000D0F83">
              <w:rPr>
                <w:i/>
                <w:sz w:val="18"/>
                <w:szCs w:val="18"/>
              </w:rPr>
              <w:t>Assessment measures:</w:t>
            </w:r>
          </w:p>
          <w:p w14:paraId="0F9A90DF" w14:textId="77777777" w:rsidR="00D7473A" w:rsidRPr="000D0F83" w:rsidRDefault="00D7473A" w:rsidP="00E227B5">
            <w:pPr>
              <w:contextualSpacing/>
              <w:rPr>
                <w:sz w:val="18"/>
                <w:szCs w:val="18"/>
              </w:rPr>
            </w:pPr>
            <w:r w:rsidRPr="000D0F83">
              <w:rPr>
                <w:sz w:val="18"/>
                <w:szCs w:val="18"/>
              </w:rPr>
              <w:t>Adherence: Measured by 15-item Independent Tape Rater Scale (ITRS), rating from 1 (not at all) to 7 (extensively); scores averaged to obtain mean. ITRS rating based on 40-minuted videotaped standardized role-played session with client-actor and client.</w:t>
            </w:r>
          </w:p>
          <w:p w14:paraId="37B478FA" w14:textId="77777777" w:rsidR="00D7473A" w:rsidRPr="000D0F83" w:rsidRDefault="00D7473A" w:rsidP="00E227B5">
            <w:pPr>
              <w:contextualSpacing/>
              <w:rPr>
                <w:sz w:val="18"/>
                <w:szCs w:val="18"/>
              </w:rPr>
            </w:pPr>
          </w:p>
          <w:p w14:paraId="2191F0FB" w14:textId="77777777" w:rsidR="00D7473A" w:rsidRPr="000D0F83" w:rsidRDefault="00D7473A" w:rsidP="00E227B5">
            <w:pPr>
              <w:contextualSpacing/>
              <w:rPr>
                <w:sz w:val="18"/>
                <w:szCs w:val="18"/>
              </w:rPr>
            </w:pPr>
            <w:r w:rsidRPr="000D0F83">
              <w:rPr>
                <w:sz w:val="18"/>
                <w:szCs w:val="18"/>
              </w:rPr>
              <w:t xml:space="preserve">Competence: Measured by 15-item Independent Tape Rater Scale (ITRS), rating from 1 (very poor) to 7 (excellent); scores averaged to obtain mean. ITRS rating based on 40-minuted videotaped standardized role-played session with client-actor and client. </w:t>
            </w:r>
          </w:p>
          <w:p w14:paraId="192C9569" w14:textId="77777777" w:rsidR="00D7473A" w:rsidRPr="000D0F83" w:rsidRDefault="00D7473A" w:rsidP="00E227B5">
            <w:pPr>
              <w:contextualSpacing/>
              <w:rPr>
                <w:sz w:val="18"/>
                <w:szCs w:val="18"/>
              </w:rPr>
            </w:pPr>
          </w:p>
          <w:p w14:paraId="5E6CA1A1"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08817815" w14:textId="77777777" w:rsidR="00D7473A" w:rsidRPr="000D0F83" w:rsidRDefault="00D7473A" w:rsidP="00E227B5">
            <w:pPr>
              <w:contextualSpacing/>
              <w:rPr>
                <w:sz w:val="18"/>
                <w:szCs w:val="18"/>
              </w:rPr>
            </w:pPr>
            <w:r w:rsidRPr="000D0F83">
              <w:rPr>
                <w:sz w:val="18"/>
                <w:szCs w:val="18"/>
              </w:rPr>
              <w:t>Baseline, post-workshop, post-supervision, and 12-week follow-up</w:t>
            </w:r>
          </w:p>
          <w:p w14:paraId="69E861E4" w14:textId="77777777" w:rsidR="00D7473A" w:rsidRPr="000D0F83" w:rsidRDefault="00D7473A" w:rsidP="00E227B5">
            <w:pPr>
              <w:contextualSpacing/>
              <w:rPr>
                <w:color w:val="4472C4" w:themeColor="accent1"/>
                <w:sz w:val="18"/>
                <w:szCs w:val="18"/>
              </w:rPr>
            </w:pPr>
          </w:p>
          <w:p w14:paraId="130064BD" w14:textId="77777777" w:rsidR="00D7473A" w:rsidRPr="000D0F83" w:rsidRDefault="00D7473A" w:rsidP="00E227B5">
            <w:pPr>
              <w:contextualSpacing/>
              <w:rPr>
                <w:color w:val="4472C4" w:themeColor="accent1"/>
                <w:sz w:val="18"/>
                <w:szCs w:val="18"/>
              </w:rPr>
            </w:pPr>
          </w:p>
        </w:tc>
        <w:tc>
          <w:tcPr>
            <w:tcW w:w="579" w:type="pct"/>
          </w:tcPr>
          <w:p w14:paraId="11255246"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Unclear</w:t>
            </w:r>
          </w:p>
          <w:p w14:paraId="5FD1EFF7" w14:textId="77777777" w:rsidR="00D7473A" w:rsidRPr="000D0F83" w:rsidRDefault="00D7473A" w:rsidP="00E227B5">
            <w:pPr>
              <w:contextualSpacing/>
              <w:rPr>
                <w:sz w:val="18"/>
                <w:szCs w:val="18"/>
              </w:rPr>
            </w:pPr>
          </w:p>
          <w:p w14:paraId="13EFBAD6"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6EDF70FE" w14:textId="77777777" w:rsidR="00D7473A" w:rsidRPr="000D0F83" w:rsidRDefault="00D7473A" w:rsidP="00E227B5">
            <w:pPr>
              <w:contextualSpacing/>
              <w:rPr>
                <w:sz w:val="18"/>
                <w:szCs w:val="18"/>
              </w:rPr>
            </w:pPr>
          </w:p>
          <w:p w14:paraId="0CFEA488" w14:textId="02D9F59C"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raters </w:t>
            </w:r>
            <w:r w:rsidRPr="000D0F83">
              <w:rPr>
                <w:sz w:val="18"/>
                <w:szCs w:val="18"/>
              </w:rPr>
              <w:t>masked</w:t>
            </w:r>
            <w:r w:rsidR="00D7473A" w:rsidRPr="000D0F83">
              <w:rPr>
                <w:sz w:val="18"/>
                <w:szCs w:val="18"/>
              </w:rPr>
              <w:t xml:space="preserve"> to participants’ condition</w:t>
            </w:r>
          </w:p>
          <w:p w14:paraId="1FFAAA62" w14:textId="77777777" w:rsidR="00D7473A" w:rsidRPr="000D0F83" w:rsidRDefault="00D7473A" w:rsidP="00E227B5">
            <w:pPr>
              <w:contextualSpacing/>
              <w:rPr>
                <w:sz w:val="18"/>
                <w:szCs w:val="18"/>
              </w:rPr>
            </w:pPr>
          </w:p>
          <w:p w14:paraId="6E67352F"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Medium; 90% completed post-supervision assessment, 82% completed 12-week follow-up</w:t>
            </w:r>
          </w:p>
          <w:p w14:paraId="08704623" w14:textId="77777777" w:rsidR="00D7473A" w:rsidRPr="000D0F83" w:rsidRDefault="00D7473A" w:rsidP="00E227B5">
            <w:pPr>
              <w:contextualSpacing/>
              <w:rPr>
                <w:sz w:val="18"/>
                <w:szCs w:val="18"/>
              </w:rPr>
            </w:pPr>
          </w:p>
          <w:p w14:paraId="563F5C25"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57BED075" w14:textId="77777777" w:rsidR="00D7473A" w:rsidRPr="000D0F83" w:rsidRDefault="00D7473A" w:rsidP="00E227B5">
            <w:pPr>
              <w:contextualSpacing/>
              <w:rPr>
                <w:sz w:val="18"/>
                <w:szCs w:val="18"/>
              </w:rPr>
            </w:pPr>
          </w:p>
          <w:p w14:paraId="4E4FEA40" w14:textId="77777777" w:rsidR="00D7473A" w:rsidRPr="000D0F83" w:rsidRDefault="00D7473A" w:rsidP="00E227B5">
            <w:pPr>
              <w:contextualSpacing/>
              <w:rPr>
                <w:color w:val="4472C4" w:themeColor="accent1"/>
                <w:sz w:val="18"/>
                <w:szCs w:val="18"/>
              </w:rPr>
            </w:pPr>
            <w:r w:rsidRPr="000D0F83">
              <w:rPr>
                <w:i/>
                <w:sz w:val="18"/>
                <w:szCs w:val="18"/>
              </w:rPr>
              <w:t>Overall risk of bias</w:t>
            </w:r>
            <w:r w:rsidRPr="000D0F83">
              <w:rPr>
                <w:sz w:val="18"/>
                <w:szCs w:val="18"/>
              </w:rPr>
              <w:t>: Medium</w:t>
            </w:r>
          </w:p>
        </w:tc>
      </w:tr>
      <w:tr w:rsidR="00D9644F" w:rsidRPr="000D0F83" w14:paraId="02DD5CA3" w14:textId="77777777" w:rsidTr="00E60B97">
        <w:trPr>
          <w:cantSplit/>
        </w:trPr>
        <w:tc>
          <w:tcPr>
            <w:tcW w:w="533" w:type="pct"/>
          </w:tcPr>
          <w:p w14:paraId="5A781FC6" w14:textId="77777777" w:rsidR="00D7473A" w:rsidRPr="000D0F83" w:rsidRDefault="00D7473A" w:rsidP="00E227B5">
            <w:pPr>
              <w:contextualSpacing/>
              <w:rPr>
                <w:sz w:val="18"/>
                <w:szCs w:val="18"/>
              </w:rPr>
            </w:pPr>
            <w:r w:rsidRPr="000D0F83">
              <w:rPr>
                <w:sz w:val="18"/>
                <w:szCs w:val="18"/>
              </w:rPr>
              <w:lastRenderedPageBreak/>
              <w:t>McDonough 2002</w:t>
            </w:r>
          </w:p>
          <w:p w14:paraId="4D67E17F" w14:textId="77777777" w:rsidR="00D7473A" w:rsidRPr="000D0F83" w:rsidRDefault="00D7473A" w:rsidP="00E227B5">
            <w:pPr>
              <w:contextualSpacing/>
              <w:rPr>
                <w:sz w:val="18"/>
                <w:szCs w:val="18"/>
              </w:rPr>
            </w:pPr>
          </w:p>
          <w:p w14:paraId="25429490"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064A2079" w14:textId="77777777" w:rsidR="00D7473A" w:rsidRPr="000D0F83" w:rsidRDefault="00D7473A" w:rsidP="00E227B5">
            <w:pPr>
              <w:contextualSpacing/>
              <w:rPr>
                <w:sz w:val="18"/>
                <w:szCs w:val="18"/>
              </w:rPr>
            </w:pPr>
            <w:r w:rsidRPr="000D0F83">
              <w:rPr>
                <w:sz w:val="18"/>
                <w:szCs w:val="18"/>
              </w:rPr>
              <w:t>United Kingdom</w:t>
            </w:r>
          </w:p>
          <w:p w14:paraId="64CC725C" w14:textId="77777777" w:rsidR="00D7473A" w:rsidRPr="000D0F83" w:rsidRDefault="00D7473A" w:rsidP="00E227B5">
            <w:pPr>
              <w:contextualSpacing/>
              <w:rPr>
                <w:color w:val="4472C4" w:themeColor="accent1"/>
                <w:sz w:val="18"/>
                <w:szCs w:val="18"/>
              </w:rPr>
            </w:pPr>
          </w:p>
          <w:p w14:paraId="124C1A4D"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0C99BE83" w14:textId="77777777" w:rsidR="00D7473A" w:rsidRPr="000D0F83" w:rsidRDefault="00D7473A" w:rsidP="00E227B5">
            <w:pPr>
              <w:contextualSpacing/>
              <w:rPr>
                <w:sz w:val="18"/>
                <w:szCs w:val="18"/>
              </w:rPr>
            </w:pPr>
            <w:r w:rsidRPr="000D0F83">
              <w:rPr>
                <w:sz w:val="18"/>
                <w:szCs w:val="18"/>
              </w:rPr>
              <w:t>Medical School</w:t>
            </w:r>
          </w:p>
          <w:p w14:paraId="012E6675" w14:textId="77777777" w:rsidR="00D7473A" w:rsidRPr="000D0F83" w:rsidRDefault="00D7473A" w:rsidP="00E227B5">
            <w:pPr>
              <w:contextualSpacing/>
              <w:rPr>
                <w:color w:val="4472C4" w:themeColor="accent1"/>
                <w:sz w:val="18"/>
                <w:szCs w:val="18"/>
              </w:rPr>
            </w:pPr>
          </w:p>
          <w:p w14:paraId="6C1D5930" w14:textId="6EFF7609" w:rsidR="00D7473A" w:rsidRPr="000D0F83" w:rsidRDefault="00D7473A" w:rsidP="00E227B5">
            <w:pPr>
              <w:contextualSpacing/>
              <w:rPr>
                <w:sz w:val="18"/>
                <w:szCs w:val="18"/>
              </w:rPr>
            </w:pPr>
            <w:r w:rsidRPr="000D0F83">
              <w:rPr>
                <w:i/>
                <w:sz w:val="18"/>
                <w:szCs w:val="18"/>
              </w:rPr>
              <w:t>EBP evaluated</w:t>
            </w:r>
            <w:r w:rsidRPr="000D0F83">
              <w:rPr>
                <w:sz w:val="18"/>
                <w:szCs w:val="18"/>
              </w:rPr>
              <w:t>: Exposure Therapy</w:t>
            </w:r>
            <w:r w:rsidR="00163C9A" w:rsidRPr="000D0F83">
              <w:rPr>
                <w:sz w:val="18"/>
                <w:szCs w:val="18"/>
              </w:rPr>
              <w:t xml:space="preserve"> (ET)</w:t>
            </w:r>
          </w:p>
          <w:p w14:paraId="3CF3799B" w14:textId="77777777" w:rsidR="00D7473A" w:rsidRPr="000D0F83" w:rsidRDefault="00D7473A" w:rsidP="00E227B5">
            <w:pPr>
              <w:contextualSpacing/>
              <w:rPr>
                <w:sz w:val="18"/>
                <w:szCs w:val="18"/>
              </w:rPr>
            </w:pPr>
          </w:p>
          <w:p w14:paraId="638CF55D" w14:textId="77777777" w:rsidR="00D7473A" w:rsidRPr="000D0F83" w:rsidRDefault="00D7473A" w:rsidP="00E227B5">
            <w:pPr>
              <w:contextualSpacing/>
              <w:rPr>
                <w:color w:val="4472C4" w:themeColor="accent1"/>
                <w:sz w:val="18"/>
                <w:szCs w:val="18"/>
              </w:rPr>
            </w:pPr>
            <w:r w:rsidRPr="000D0F83">
              <w:rPr>
                <w:i/>
                <w:sz w:val="18"/>
                <w:szCs w:val="18"/>
              </w:rPr>
              <w:t>MH condition</w:t>
            </w:r>
            <w:r w:rsidRPr="000D0F83">
              <w:rPr>
                <w:sz w:val="18"/>
                <w:szCs w:val="18"/>
              </w:rPr>
              <w:t xml:space="preserve">: Phobias </w:t>
            </w:r>
          </w:p>
        </w:tc>
        <w:tc>
          <w:tcPr>
            <w:tcW w:w="1153" w:type="pct"/>
          </w:tcPr>
          <w:p w14:paraId="31ADEA9F" w14:textId="77777777" w:rsidR="00D7473A" w:rsidRPr="000D0F83" w:rsidRDefault="00D7473A" w:rsidP="00E227B5">
            <w:pPr>
              <w:contextualSpacing/>
              <w:rPr>
                <w:i/>
                <w:sz w:val="18"/>
                <w:szCs w:val="18"/>
              </w:rPr>
            </w:pPr>
            <w:r w:rsidRPr="000D0F83">
              <w:rPr>
                <w:i/>
                <w:sz w:val="18"/>
                <w:szCs w:val="18"/>
              </w:rPr>
              <w:t>Training format:</w:t>
            </w:r>
          </w:p>
          <w:p w14:paraId="62B363CF" w14:textId="140D0772" w:rsidR="00D7473A" w:rsidRPr="000D0F83" w:rsidRDefault="000B0CEA" w:rsidP="00E227B5">
            <w:pPr>
              <w:contextualSpacing/>
              <w:rPr>
                <w:sz w:val="18"/>
                <w:szCs w:val="18"/>
              </w:rPr>
            </w:pPr>
            <w:r w:rsidRPr="000D0F83">
              <w:rPr>
                <w:sz w:val="18"/>
                <w:szCs w:val="18"/>
              </w:rPr>
              <w:t xml:space="preserve">In-person lecture + in-person group tutorial (L+T): In-person </w:t>
            </w:r>
            <w:r w:rsidR="00D7473A" w:rsidRPr="000D0F83">
              <w:rPr>
                <w:sz w:val="18"/>
                <w:szCs w:val="18"/>
              </w:rPr>
              <w:t>lecture (</w:t>
            </w:r>
            <w:r w:rsidR="00481A41" w:rsidRPr="000D0F83">
              <w:rPr>
                <w:sz w:val="18"/>
                <w:szCs w:val="18"/>
              </w:rPr>
              <w:t xml:space="preserve">time: </w:t>
            </w:r>
            <w:r w:rsidR="00D7473A" w:rsidRPr="000D0F83">
              <w:rPr>
                <w:sz w:val="18"/>
                <w:szCs w:val="18"/>
              </w:rPr>
              <w:t xml:space="preserve">20 </w:t>
            </w:r>
            <w:r w:rsidR="00481A41" w:rsidRPr="000D0F83">
              <w:rPr>
                <w:sz w:val="18"/>
                <w:szCs w:val="18"/>
              </w:rPr>
              <w:t>m</w:t>
            </w:r>
            <w:r w:rsidR="00D7473A" w:rsidRPr="000D0F83">
              <w:rPr>
                <w:sz w:val="18"/>
                <w:szCs w:val="18"/>
              </w:rPr>
              <w:t>inutes) +in person, group tutorial (</w:t>
            </w:r>
            <w:r w:rsidR="00481A41" w:rsidRPr="000D0F83">
              <w:rPr>
                <w:sz w:val="18"/>
                <w:szCs w:val="18"/>
              </w:rPr>
              <w:t xml:space="preserve">time: </w:t>
            </w:r>
            <w:r w:rsidR="00D7473A" w:rsidRPr="000D0F83">
              <w:rPr>
                <w:sz w:val="18"/>
                <w:szCs w:val="18"/>
              </w:rPr>
              <w:t>90 minutes).</w:t>
            </w:r>
          </w:p>
          <w:p w14:paraId="52E35BAE" w14:textId="77777777" w:rsidR="005A7274" w:rsidRPr="000D0F83" w:rsidRDefault="005A7274" w:rsidP="00E227B5">
            <w:pPr>
              <w:contextualSpacing/>
              <w:rPr>
                <w:sz w:val="18"/>
                <w:szCs w:val="18"/>
              </w:rPr>
            </w:pPr>
          </w:p>
          <w:p w14:paraId="1708F74F" w14:textId="7AB36149" w:rsidR="00D7473A" w:rsidRPr="000D0F83" w:rsidRDefault="00620D8A" w:rsidP="00E227B5">
            <w:pPr>
              <w:contextualSpacing/>
              <w:rPr>
                <w:color w:val="4472C4" w:themeColor="accent1"/>
                <w:sz w:val="18"/>
                <w:szCs w:val="18"/>
              </w:rPr>
            </w:pPr>
            <w:r w:rsidRPr="000D0F83">
              <w:rPr>
                <w:sz w:val="18"/>
                <w:szCs w:val="18"/>
              </w:rPr>
              <w:t>In-person lecture + online training (L+OLT)</w:t>
            </w:r>
            <w:r w:rsidR="00D7473A" w:rsidRPr="000D0F83">
              <w:rPr>
                <w:sz w:val="18"/>
                <w:szCs w:val="18"/>
              </w:rPr>
              <w:t xml:space="preserve">: In-person lecture </w:t>
            </w:r>
            <w:r w:rsidR="000B0CEA" w:rsidRPr="000D0F83">
              <w:rPr>
                <w:sz w:val="18"/>
                <w:szCs w:val="18"/>
              </w:rPr>
              <w:t xml:space="preserve">as described above </w:t>
            </w:r>
            <w:r w:rsidR="00D7473A" w:rsidRPr="000D0F83">
              <w:rPr>
                <w:sz w:val="18"/>
                <w:szCs w:val="18"/>
              </w:rPr>
              <w:t>+ OLT (</w:t>
            </w:r>
            <w:r w:rsidR="000B0CEA" w:rsidRPr="000D0F83">
              <w:rPr>
                <w:sz w:val="18"/>
                <w:szCs w:val="18"/>
              </w:rPr>
              <w:t xml:space="preserve">time: </w:t>
            </w:r>
            <w:r w:rsidR="00D7473A" w:rsidRPr="000D0F83">
              <w:rPr>
                <w:sz w:val="18"/>
                <w:szCs w:val="18"/>
              </w:rPr>
              <w:t xml:space="preserve">90 minutes). </w:t>
            </w:r>
          </w:p>
          <w:p w14:paraId="4E0455E2" w14:textId="77777777" w:rsidR="00D7473A" w:rsidRPr="000D0F83" w:rsidRDefault="00D7473A" w:rsidP="00E227B5">
            <w:pPr>
              <w:contextualSpacing/>
              <w:rPr>
                <w:i/>
                <w:sz w:val="18"/>
                <w:szCs w:val="18"/>
              </w:rPr>
            </w:pPr>
          </w:p>
          <w:p w14:paraId="175FA42F" w14:textId="77777777" w:rsidR="00D7473A" w:rsidRPr="000D0F83" w:rsidRDefault="00D7473A" w:rsidP="00E227B5">
            <w:pPr>
              <w:contextualSpacing/>
              <w:rPr>
                <w:i/>
                <w:sz w:val="18"/>
                <w:szCs w:val="18"/>
              </w:rPr>
            </w:pPr>
            <w:r w:rsidRPr="000D0F83">
              <w:rPr>
                <w:i/>
                <w:sz w:val="18"/>
                <w:szCs w:val="18"/>
              </w:rPr>
              <w:t>Training content:</w:t>
            </w:r>
          </w:p>
          <w:p w14:paraId="3587510A" w14:textId="0075DCEA" w:rsidR="000322A6" w:rsidRPr="000D0F83" w:rsidRDefault="001203A1" w:rsidP="00E227B5">
            <w:pPr>
              <w:contextualSpacing/>
              <w:rPr>
                <w:sz w:val="18"/>
                <w:szCs w:val="18"/>
              </w:rPr>
            </w:pPr>
            <w:r w:rsidRPr="000D0F83">
              <w:rPr>
                <w:sz w:val="18"/>
                <w:szCs w:val="18"/>
              </w:rPr>
              <w:t>L</w:t>
            </w:r>
            <w:r w:rsidR="00D7473A" w:rsidRPr="000D0F83">
              <w:rPr>
                <w:sz w:val="18"/>
                <w:szCs w:val="18"/>
              </w:rPr>
              <w:t xml:space="preserve">: </w:t>
            </w:r>
            <w:r w:rsidR="000322A6" w:rsidRPr="000D0F83">
              <w:rPr>
                <w:sz w:val="18"/>
                <w:szCs w:val="18"/>
              </w:rPr>
              <w:t xml:space="preserve">Basic cognitive behavior therapy concepts and historical overview. </w:t>
            </w:r>
          </w:p>
          <w:p w14:paraId="31DE9AB2" w14:textId="77777777" w:rsidR="00D7473A" w:rsidRPr="000D0F83" w:rsidRDefault="00D7473A" w:rsidP="00E227B5">
            <w:pPr>
              <w:contextualSpacing/>
              <w:rPr>
                <w:sz w:val="18"/>
                <w:szCs w:val="18"/>
              </w:rPr>
            </w:pPr>
          </w:p>
          <w:p w14:paraId="7819AC8B" w14:textId="77777777" w:rsidR="00D7473A" w:rsidRPr="000D0F83" w:rsidRDefault="00585AA5" w:rsidP="00E227B5">
            <w:pPr>
              <w:contextualSpacing/>
              <w:rPr>
                <w:sz w:val="18"/>
                <w:szCs w:val="18"/>
              </w:rPr>
            </w:pPr>
            <w:r w:rsidRPr="000D0F83">
              <w:rPr>
                <w:sz w:val="18"/>
                <w:szCs w:val="18"/>
              </w:rPr>
              <w:t>OLT:</w:t>
            </w:r>
            <w:r w:rsidR="000322A6" w:rsidRPr="000D0F83">
              <w:rPr>
                <w:sz w:val="18"/>
                <w:szCs w:val="18"/>
              </w:rPr>
              <w:t xml:space="preserve"> Participants given description of a case of agoraphobia and asked to 1) give the diagnosis, 2) define the problem in behavioral terms, 3) set treatment goals and ‘homework’ tasks, and 4) ‘troubleshoot’ problems. OLT took user the treatment rationale and case examples before helping to devise step-by-step personalized exposure program, complete with homework diaries. The OLT offered feedback. A ‘troubleshooting’ section identified reasons for case’s lack of progress in treatment and offered a choice of likely solutions.</w:t>
            </w:r>
          </w:p>
          <w:p w14:paraId="0D4A9497" w14:textId="77777777" w:rsidR="000322A6" w:rsidRPr="000D0F83" w:rsidRDefault="000322A6" w:rsidP="00E227B5">
            <w:pPr>
              <w:contextualSpacing/>
              <w:rPr>
                <w:sz w:val="18"/>
                <w:szCs w:val="18"/>
              </w:rPr>
            </w:pPr>
          </w:p>
          <w:p w14:paraId="43E17EB9" w14:textId="1E2203E3" w:rsidR="000322A6" w:rsidRPr="000D0F83" w:rsidRDefault="000322A6" w:rsidP="00E227B5">
            <w:pPr>
              <w:contextualSpacing/>
              <w:rPr>
                <w:sz w:val="18"/>
                <w:szCs w:val="18"/>
              </w:rPr>
            </w:pPr>
            <w:r w:rsidRPr="000D0F83">
              <w:rPr>
                <w:sz w:val="18"/>
                <w:szCs w:val="18"/>
              </w:rPr>
              <w:t xml:space="preserve">T: Students worked through same 4 questions above in interactive way. </w:t>
            </w:r>
          </w:p>
        </w:tc>
        <w:tc>
          <w:tcPr>
            <w:tcW w:w="875" w:type="pct"/>
          </w:tcPr>
          <w:p w14:paraId="3CC753CD" w14:textId="470F2CC3" w:rsidR="00D7473A" w:rsidRPr="000D0F83" w:rsidRDefault="00D7473A" w:rsidP="00E227B5">
            <w:pPr>
              <w:contextualSpacing/>
              <w:rPr>
                <w:i/>
                <w:sz w:val="18"/>
                <w:szCs w:val="18"/>
              </w:rPr>
            </w:pPr>
            <w:r w:rsidRPr="000D0F83">
              <w:rPr>
                <w:i/>
                <w:sz w:val="18"/>
                <w:szCs w:val="18"/>
              </w:rPr>
              <w:t>N</w:t>
            </w:r>
            <w:r w:rsidRPr="000D0F83">
              <w:rPr>
                <w:sz w:val="18"/>
                <w:szCs w:val="18"/>
              </w:rPr>
              <w:t>=37</w:t>
            </w:r>
          </w:p>
          <w:p w14:paraId="45E6BC16" w14:textId="77777777" w:rsidR="00D7473A" w:rsidRPr="000D0F83" w:rsidRDefault="00D7473A" w:rsidP="00E227B5">
            <w:pPr>
              <w:contextualSpacing/>
              <w:rPr>
                <w:i/>
                <w:color w:val="4472C4" w:themeColor="accent1"/>
                <w:sz w:val="18"/>
                <w:szCs w:val="18"/>
              </w:rPr>
            </w:pPr>
          </w:p>
          <w:p w14:paraId="3FCA5EF3"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Third year medical students from King’s College Hospital Medical School London 5 weeks into their 6-week clinical attachment in psychiatry</w:t>
            </w:r>
          </w:p>
          <w:p w14:paraId="51A96AA4" w14:textId="77777777" w:rsidR="00D7473A" w:rsidRPr="000D0F83" w:rsidRDefault="00D7473A" w:rsidP="00E227B5">
            <w:pPr>
              <w:contextualSpacing/>
              <w:rPr>
                <w:color w:val="4472C4" w:themeColor="accent1"/>
                <w:sz w:val="18"/>
                <w:szCs w:val="18"/>
              </w:rPr>
            </w:pPr>
          </w:p>
          <w:p w14:paraId="6B6CF1AA"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No students were excluded</w:t>
            </w:r>
          </w:p>
          <w:p w14:paraId="4D7FE9AA" w14:textId="77777777" w:rsidR="00D7473A" w:rsidRPr="000D0F83" w:rsidRDefault="00D7473A" w:rsidP="00E227B5">
            <w:pPr>
              <w:contextualSpacing/>
              <w:rPr>
                <w:i/>
                <w:color w:val="4472C4" w:themeColor="accent1"/>
                <w:sz w:val="18"/>
                <w:szCs w:val="18"/>
              </w:rPr>
            </w:pPr>
          </w:p>
          <w:p w14:paraId="3F33EF9B"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One-hour lecture on anxiety disorders but no previous instruction in graded exposure</w:t>
            </w:r>
          </w:p>
          <w:p w14:paraId="467BE6C6" w14:textId="77777777" w:rsidR="00D7473A" w:rsidRPr="000D0F83" w:rsidRDefault="00D7473A" w:rsidP="00E227B5">
            <w:pPr>
              <w:contextualSpacing/>
              <w:rPr>
                <w:color w:val="4472C4" w:themeColor="accent1"/>
                <w:sz w:val="18"/>
                <w:szCs w:val="18"/>
              </w:rPr>
            </w:pPr>
          </w:p>
          <w:p w14:paraId="1A510F20"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32BE0642" w14:textId="77777777" w:rsidR="00D7473A" w:rsidRPr="000D0F83" w:rsidRDefault="00D7473A" w:rsidP="00E227B5">
            <w:pPr>
              <w:contextualSpacing/>
              <w:rPr>
                <w:sz w:val="18"/>
                <w:szCs w:val="18"/>
              </w:rPr>
            </w:pPr>
            <w:r w:rsidRPr="000D0F83">
              <w:rPr>
                <w:sz w:val="18"/>
                <w:szCs w:val="18"/>
              </w:rPr>
              <w:t>Medical students = 100%</w:t>
            </w:r>
          </w:p>
          <w:p w14:paraId="3F02DE54" w14:textId="77777777" w:rsidR="00D7473A" w:rsidRPr="000D0F83" w:rsidRDefault="00D7473A" w:rsidP="00E227B5">
            <w:pPr>
              <w:contextualSpacing/>
              <w:rPr>
                <w:sz w:val="18"/>
                <w:szCs w:val="18"/>
              </w:rPr>
            </w:pPr>
          </w:p>
          <w:p w14:paraId="6C1819E0"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 xml:space="preserve">: </w:t>
            </w:r>
          </w:p>
          <w:p w14:paraId="73A58CA6" w14:textId="77777777" w:rsidR="00D7473A" w:rsidRPr="000D0F83" w:rsidRDefault="00D7473A" w:rsidP="00E227B5">
            <w:pPr>
              <w:contextualSpacing/>
              <w:rPr>
                <w:sz w:val="18"/>
                <w:szCs w:val="18"/>
              </w:rPr>
            </w:pPr>
            <w:r w:rsidRPr="000D0F83">
              <w:rPr>
                <w:sz w:val="18"/>
                <w:szCs w:val="18"/>
              </w:rPr>
              <w:t>Mean age = NR</w:t>
            </w:r>
          </w:p>
          <w:p w14:paraId="3111BA43" w14:textId="77777777" w:rsidR="00D7473A" w:rsidRPr="000D0F83" w:rsidRDefault="00D7473A" w:rsidP="00E227B5">
            <w:pPr>
              <w:contextualSpacing/>
              <w:rPr>
                <w:sz w:val="18"/>
                <w:szCs w:val="18"/>
              </w:rPr>
            </w:pPr>
            <w:r w:rsidRPr="000D0F83">
              <w:rPr>
                <w:sz w:val="18"/>
                <w:szCs w:val="18"/>
              </w:rPr>
              <w:t xml:space="preserve">Female = 54.1% </w:t>
            </w:r>
          </w:p>
          <w:p w14:paraId="10235CDB" w14:textId="77777777" w:rsidR="00D7473A" w:rsidRPr="000D0F83" w:rsidRDefault="00D7473A" w:rsidP="00E227B5">
            <w:pPr>
              <w:contextualSpacing/>
              <w:rPr>
                <w:sz w:val="18"/>
                <w:szCs w:val="18"/>
              </w:rPr>
            </w:pPr>
            <w:r w:rsidRPr="000D0F83">
              <w:rPr>
                <w:sz w:val="18"/>
                <w:szCs w:val="18"/>
              </w:rPr>
              <w:t>Caucasian = NR</w:t>
            </w:r>
          </w:p>
          <w:p w14:paraId="37AE0019" w14:textId="77777777" w:rsidR="00D7473A" w:rsidRPr="000D0F83" w:rsidRDefault="00D7473A" w:rsidP="00E227B5">
            <w:pPr>
              <w:contextualSpacing/>
              <w:rPr>
                <w:color w:val="4472C4" w:themeColor="accent1"/>
                <w:sz w:val="18"/>
                <w:szCs w:val="18"/>
              </w:rPr>
            </w:pPr>
          </w:p>
        </w:tc>
        <w:tc>
          <w:tcPr>
            <w:tcW w:w="500" w:type="pct"/>
          </w:tcPr>
          <w:p w14:paraId="29467DF3" w14:textId="31A4274B" w:rsidR="00D7473A" w:rsidRPr="000D0F83" w:rsidRDefault="00D7473A" w:rsidP="00E227B5">
            <w:pPr>
              <w:contextualSpacing/>
              <w:rPr>
                <w:color w:val="4472C4" w:themeColor="accent1"/>
                <w:sz w:val="18"/>
                <w:szCs w:val="18"/>
              </w:rPr>
            </w:pPr>
            <w:r w:rsidRPr="000D0F83">
              <w:rPr>
                <w:sz w:val="18"/>
                <w:szCs w:val="18"/>
              </w:rPr>
              <w:t xml:space="preserve">N/A – no </w:t>
            </w:r>
            <w:del w:id="114" w:author="Helen Valenstein-Mah" w:date="2020-04-22T20:09:00Z">
              <w:r w:rsidRPr="000D0F83" w:rsidDel="00582EC2">
                <w:rPr>
                  <w:sz w:val="18"/>
                  <w:szCs w:val="18"/>
                </w:rPr>
                <w:delText>patient</w:delText>
              </w:r>
            </w:del>
            <w:ins w:id="115" w:author="Helen Valenstein-Mah" w:date="2020-04-22T20:09:00Z">
              <w:r w:rsidR="00582EC2" w:rsidRPr="000D0F83">
                <w:rPr>
                  <w:sz w:val="18"/>
                  <w:szCs w:val="18"/>
                </w:rPr>
                <w:t>client</w:t>
              </w:r>
            </w:ins>
            <w:r w:rsidRPr="000D0F83">
              <w:rPr>
                <w:sz w:val="18"/>
                <w:szCs w:val="18"/>
              </w:rPr>
              <w:t>s in study</w:t>
            </w:r>
          </w:p>
        </w:tc>
        <w:tc>
          <w:tcPr>
            <w:tcW w:w="1246" w:type="pct"/>
          </w:tcPr>
          <w:p w14:paraId="105A95F7" w14:textId="77777777" w:rsidR="00D7473A" w:rsidRPr="000D0F83" w:rsidRDefault="00D7473A" w:rsidP="00E227B5">
            <w:pPr>
              <w:contextualSpacing/>
              <w:rPr>
                <w:sz w:val="18"/>
                <w:szCs w:val="18"/>
              </w:rPr>
            </w:pPr>
            <w:r w:rsidRPr="000D0F83">
              <w:rPr>
                <w:i/>
                <w:sz w:val="18"/>
                <w:szCs w:val="18"/>
              </w:rPr>
              <w:t>Assessment measures</w:t>
            </w:r>
            <w:r w:rsidRPr="000D0F83">
              <w:rPr>
                <w:sz w:val="18"/>
                <w:szCs w:val="18"/>
              </w:rPr>
              <w:t>:</w:t>
            </w:r>
          </w:p>
          <w:p w14:paraId="7E37F187" w14:textId="77777777" w:rsidR="00D7473A" w:rsidRPr="000D0F83" w:rsidRDefault="00D7473A" w:rsidP="00E227B5">
            <w:pPr>
              <w:contextualSpacing/>
              <w:rPr>
                <w:sz w:val="18"/>
                <w:szCs w:val="18"/>
              </w:rPr>
            </w:pPr>
            <w:r w:rsidRPr="000D0F83">
              <w:rPr>
                <w:sz w:val="18"/>
                <w:szCs w:val="18"/>
              </w:rPr>
              <w:t>Knowledge: Measured by multiple choice questions consisting of 15 “stems” each containing 5 true or false statements for a total of 75 questions. The total score was  percentage correct. Emphasis of questions was on testing student’s ability to apply principles of graded exposure to realistic clinical scenarios and recognize/avoid common pitfalls in treatment.</w:t>
            </w:r>
          </w:p>
          <w:p w14:paraId="4339CF37" w14:textId="77777777" w:rsidR="00D7473A" w:rsidRPr="000D0F83" w:rsidRDefault="00D7473A" w:rsidP="00E227B5">
            <w:pPr>
              <w:contextualSpacing/>
              <w:rPr>
                <w:sz w:val="18"/>
                <w:szCs w:val="18"/>
              </w:rPr>
            </w:pPr>
          </w:p>
          <w:p w14:paraId="1BCF3E89" w14:textId="77777777" w:rsidR="00D7473A" w:rsidRPr="000D0F83" w:rsidRDefault="00D7473A" w:rsidP="00E227B5">
            <w:pPr>
              <w:contextualSpacing/>
              <w:rPr>
                <w:sz w:val="18"/>
                <w:szCs w:val="18"/>
              </w:rPr>
            </w:pPr>
            <w:r w:rsidRPr="000D0F83">
              <w:rPr>
                <w:sz w:val="18"/>
                <w:szCs w:val="18"/>
              </w:rPr>
              <w:t>Satisfaction: Measured by asking participants two questions rated on 0 (not true at all) to 8 (very true) scale: (1) ‘I found the interactive teaching educational’ and (2) “I found the interactive teaching enjoyable”</w:t>
            </w:r>
          </w:p>
          <w:p w14:paraId="789EC12B" w14:textId="77777777" w:rsidR="00D7473A" w:rsidRPr="000D0F83" w:rsidRDefault="00D7473A" w:rsidP="00E227B5">
            <w:pPr>
              <w:contextualSpacing/>
              <w:rPr>
                <w:sz w:val="18"/>
                <w:szCs w:val="18"/>
              </w:rPr>
            </w:pPr>
          </w:p>
          <w:p w14:paraId="7D657FAF"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39E06086" w14:textId="77777777" w:rsidR="00D7473A" w:rsidRPr="000D0F83" w:rsidRDefault="00D7473A" w:rsidP="00E227B5">
            <w:pPr>
              <w:contextualSpacing/>
              <w:rPr>
                <w:color w:val="4472C4" w:themeColor="accent1"/>
                <w:sz w:val="18"/>
                <w:szCs w:val="18"/>
              </w:rPr>
            </w:pPr>
            <w:r w:rsidRPr="000D0F83">
              <w:rPr>
                <w:sz w:val="18"/>
                <w:szCs w:val="18"/>
              </w:rPr>
              <w:t>Pre-training, post-training</w:t>
            </w:r>
          </w:p>
        </w:tc>
        <w:tc>
          <w:tcPr>
            <w:tcW w:w="579" w:type="pct"/>
          </w:tcPr>
          <w:p w14:paraId="6FE3C992"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random number series used</w:t>
            </w:r>
          </w:p>
          <w:p w14:paraId="10B8DE87" w14:textId="77777777" w:rsidR="00D7473A" w:rsidRPr="000D0F83" w:rsidRDefault="00D7473A" w:rsidP="00E227B5">
            <w:pPr>
              <w:contextualSpacing/>
              <w:rPr>
                <w:sz w:val="18"/>
                <w:szCs w:val="18"/>
              </w:rPr>
            </w:pPr>
          </w:p>
          <w:p w14:paraId="1F3D9785"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18EA7ED1" w14:textId="77777777" w:rsidR="00D7473A" w:rsidRPr="000D0F83" w:rsidRDefault="00D7473A" w:rsidP="00E227B5">
            <w:pPr>
              <w:contextualSpacing/>
              <w:rPr>
                <w:sz w:val="18"/>
                <w:szCs w:val="18"/>
              </w:rPr>
            </w:pPr>
          </w:p>
          <w:p w14:paraId="770FE5EC" w14:textId="0B78FCE3"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N/A – no </w:t>
            </w:r>
            <w:proofErr w:type="spellStart"/>
            <w:r w:rsidRPr="000D0F83">
              <w:rPr>
                <w:sz w:val="18"/>
                <w:szCs w:val="18"/>
              </w:rPr>
              <w:t>masked</w:t>
            </w:r>
            <w:r w:rsidR="00D7473A" w:rsidRPr="000D0F83">
              <w:rPr>
                <w:sz w:val="18"/>
                <w:szCs w:val="18"/>
              </w:rPr>
              <w:t>ed</w:t>
            </w:r>
            <w:proofErr w:type="spellEnd"/>
            <w:r w:rsidR="00D7473A" w:rsidRPr="000D0F83">
              <w:rPr>
                <w:sz w:val="18"/>
                <w:szCs w:val="18"/>
              </w:rPr>
              <w:t xml:space="preserve"> assessments</w:t>
            </w:r>
          </w:p>
          <w:p w14:paraId="37F4924F" w14:textId="77777777" w:rsidR="00D7473A" w:rsidRPr="000D0F83" w:rsidRDefault="00D7473A" w:rsidP="00E227B5">
            <w:pPr>
              <w:contextualSpacing/>
              <w:rPr>
                <w:sz w:val="18"/>
                <w:szCs w:val="18"/>
              </w:rPr>
            </w:pPr>
          </w:p>
          <w:p w14:paraId="3C9DB90A" w14:textId="77777777" w:rsidR="00D7473A" w:rsidRPr="000D0F83" w:rsidRDefault="00D7473A" w:rsidP="00E227B5">
            <w:pPr>
              <w:contextualSpacing/>
              <w:rPr>
                <w:i/>
                <w:sz w:val="18"/>
                <w:szCs w:val="18"/>
              </w:rPr>
            </w:pPr>
            <w:r w:rsidRPr="000D0F83">
              <w:rPr>
                <w:i/>
                <w:sz w:val="18"/>
                <w:szCs w:val="18"/>
              </w:rPr>
              <w:t>Incomplete outcome</w:t>
            </w:r>
          </w:p>
          <w:p w14:paraId="09D09465" w14:textId="77777777" w:rsidR="00D7473A" w:rsidRPr="000D0F83" w:rsidRDefault="00D7473A" w:rsidP="00E227B5">
            <w:pPr>
              <w:contextualSpacing/>
              <w:rPr>
                <w:sz w:val="18"/>
                <w:szCs w:val="18"/>
              </w:rPr>
            </w:pPr>
            <w:r w:rsidRPr="000D0F83">
              <w:rPr>
                <w:i/>
                <w:sz w:val="18"/>
                <w:szCs w:val="18"/>
              </w:rPr>
              <w:t>data</w:t>
            </w:r>
            <w:r w:rsidRPr="000D0F83">
              <w:rPr>
                <w:sz w:val="18"/>
                <w:szCs w:val="18"/>
              </w:rPr>
              <w:t>: Low; no missing data</w:t>
            </w:r>
          </w:p>
          <w:p w14:paraId="21D99F6A" w14:textId="77777777" w:rsidR="00D7473A" w:rsidRPr="000D0F83" w:rsidRDefault="00D7473A" w:rsidP="00E227B5">
            <w:pPr>
              <w:contextualSpacing/>
              <w:rPr>
                <w:sz w:val="18"/>
                <w:szCs w:val="18"/>
              </w:rPr>
            </w:pPr>
          </w:p>
          <w:p w14:paraId="34C56C3E"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14D64BFC" w14:textId="77777777" w:rsidR="00D7473A" w:rsidRPr="000D0F83" w:rsidRDefault="00D7473A" w:rsidP="00E227B5">
            <w:pPr>
              <w:contextualSpacing/>
              <w:rPr>
                <w:sz w:val="18"/>
                <w:szCs w:val="18"/>
              </w:rPr>
            </w:pPr>
          </w:p>
          <w:p w14:paraId="7C2DC4A1" w14:textId="77777777" w:rsidR="00D7473A" w:rsidRPr="000D0F83" w:rsidRDefault="00D7473A" w:rsidP="00E227B5">
            <w:pPr>
              <w:contextualSpacing/>
              <w:rPr>
                <w:color w:val="4472C4" w:themeColor="accent1"/>
                <w:sz w:val="18"/>
                <w:szCs w:val="18"/>
              </w:rPr>
            </w:pPr>
            <w:r w:rsidRPr="000D0F83">
              <w:rPr>
                <w:i/>
                <w:sz w:val="18"/>
                <w:szCs w:val="18"/>
              </w:rPr>
              <w:t>Overall risk of bias</w:t>
            </w:r>
            <w:r w:rsidRPr="000D0F83">
              <w:rPr>
                <w:sz w:val="18"/>
                <w:szCs w:val="18"/>
              </w:rPr>
              <w:t>: Medium</w:t>
            </w:r>
          </w:p>
        </w:tc>
      </w:tr>
      <w:tr w:rsidR="00D9644F" w:rsidRPr="000D0F83" w14:paraId="78EB5F0B" w14:textId="77777777" w:rsidTr="00E60B97">
        <w:trPr>
          <w:cantSplit/>
        </w:trPr>
        <w:tc>
          <w:tcPr>
            <w:tcW w:w="533" w:type="pct"/>
          </w:tcPr>
          <w:p w14:paraId="01378E58" w14:textId="77777777" w:rsidR="00D7473A" w:rsidRPr="000D0F83" w:rsidRDefault="00D7473A" w:rsidP="00E227B5">
            <w:pPr>
              <w:contextualSpacing/>
              <w:rPr>
                <w:sz w:val="18"/>
                <w:szCs w:val="18"/>
              </w:rPr>
            </w:pPr>
            <w:r w:rsidRPr="000D0F83">
              <w:rPr>
                <w:sz w:val="18"/>
                <w:szCs w:val="18"/>
              </w:rPr>
              <w:lastRenderedPageBreak/>
              <w:t>Miller 2004</w:t>
            </w:r>
          </w:p>
          <w:p w14:paraId="4B5C7121" w14:textId="77777777" w:rsidR="00D7473A" w:rsidRPr="000D0F83" w:rsidRDefault="00D7473A" w:rsidP="00E227B5">
            <w:pPr>
              <w:contextualSpacing/>
              <w:rPr>
                <w:sz w:val="18"/>
                <w:szCs w:val="18"/>
              </w:rPr>
            </w:pPr>
          </w:p>
          <w:p w14:paraId="346CE170"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50116658" w14:textId="77777777" w:rsidR="00D7473A" w:rsidRPr="000D0F83" w:rsidRDefault="00D7473A" w:rsidP="00E227B5">
            <w:pPr>
              <w:contextualSpacing/>
              <w:rPr>
                <w:sz w:val="18"/>
                <w:szCs w:val="18"/>
              </w:rPr>
            </w:pPr>
            <w:r w:rsidRPr="000D0F83">
              <w:rPr>
                <w:sz w:val="18"/>
                <w:szCs w:val="18"/>
              </w:rPr>
              <w:t>United States</w:t>
            </w:r>
          </w:p>
          <w:p w14:paraId="469023F2" w14:textId="77777777" w:rsidR="00D7473A" w:rsidRPr="000D0F83" w:rsidRDefault="00D7473A" w:rsidP="00E227B5">
            <w:pPr>
              <w:contextualSpacing/>
              <w:rPr>
                <w:sz w:val="18"/>
                <w:szCs w:val="18"/>
              </w:rPr>
            </w:pPr>
          </w:p>
          <w:p w14:paraId="22BFDCEC"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358B13B1" w14:textId="77777777" w:rsidR="00D7473A" w:rsidRPr="000D0F83" w:rsidRDefault="00D7473A" w:rsidP="00E227B5">
            <w:pPr>
              <w:contextualSpacing/>
              <w:rPr>
                <w:sz w:val="18"/>
                <w:szCs w:val="18"/>
              </w:rPr>
            </w:pPr>
            <w:r w:rsidRPr="000D0F83">
              <w:rPr>
                <w:sz w:val="18"/>
                <w:szCs w:val="18"/>
              </w:rPr>
              <w:t>Practice settings varied</w:t>
            </w:r>
          </w:p>
          <w:p w14:paraId="337F2B7E" w14:textId="77777777" w:rsidR="00D7473A" w:rsidRPr="000D0F83" w:rsidRDefault="00D7473A" w:rsidP="00E227B5">
            <w:pPr>
              <w:contextualSpacing/>
              <w:rPr>
                <w:sz w:val="18"/>
                <w:szCs w:val="18"/>
              </w:rPr>
            </w:pPr>
          </w:p>
          <w:p w14:paraId="30B45179" w14:textId="5EF05DE9"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r w:rsidR="00163C9A" w:rsidRPr="000D0F83">
              <w:rPr>
                <w:sz w:val="18"/>
                <w:szCs w:val="18"/>
              </w:rPr>
              <w:t>Motivational Interviewing (MI)</w:t>
            </w:r>
          </w:p>
          <w:p w14:paraId="10A65A7D" w14:textId="77777777" w:rsidR="00D7473A" w:rsidRPr="000D0F83" w:rsidRDefault="00D7473A" w:rsidP="00E227B5">
            <w:pPr>
              <w:contextualSpacing/>
              <w:rPr>
                <w:sz w:val="18"/>
                <w:szCs w:val="18"/>
              </w:rPr>
            </w:pPr>
          </w:p>
          <w:p w14:paraId="58EA247B"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29866FEE" w14:textId="77777777" w:rsidR="00D7473A" w:rsidRPr="000D0F83" w:rsidRDefault="00D7473A" w:rsidP="00E227B5">
            <w:pPr>
              <w:contextualSpacing/>
              <w:rPr>
                <w:color w:val="70AD47" w:themeColor="accent6"/>
                <w:sz w:val="18"/>
                <w:szCs w:val="18"/>
              </w:rPr>
            </w:pPr>
            <w:r w:rsidRPr="000D0F83">
              <w:rPr>
                <w:sz w:val="18"/>
                <w:szCs w:val="18"/>
              </w:rPr>
              <w:t>Substance abuse</w:t>
            </w:r>
          </w:p>
        </w:tc>
        <w:tc>
          <w:tcPr>
            <w:tcW w:w="1153" w:type="pct"/>
          </w:tcPr>
          <w:p w14:paraId="2580D0DC" w14:textId="77777777" w:rsidR="00D7473A" w:rsidRPr="000D0F83" w:rsidRDefault="00D7473A" w:rsidP="00E227B5">
            <w:pPr>
              <w:contextualSpacing/>
              <w:rPr>
                <w:i/>
                <w:sz w:val="18"/>
                <w:szCs w:val="18"/>
              </w:rPr>
            </w:pPr>
            <w:r w:rsidRPr="000D0F83">
              <w:rPr>
                <w:i/>
                <w:sz w:val="18"/>
                <w:szCs w:val="18"/>
              </w:rPr>
              <w:t>Training format:</w:t>
            </w:r>
          </w:p>
          <w:p w14:paraId="59D941C4" w14:textId="4637A94D" w:rsidR="00D7473A" w:rsidRPr="000D0F83" w:rsidRDefault="00453928" w:rsidP="00E227B5">
            <w:pPr>
              <w:contextualSpacing/>
              <w:rPr>
                <w:sz w:val="18"/>
                <w:szCs w:val="18"/>
              </w:rPr>
            </w:pPr>
            <w:r w:rsidRPr="000D0F83">
              <w:rPr>
                <w:sz w:val="18"/>
                <w:szCs w:val="18"/>
              </w:rPr>
              <w:t>In-person workshop (W)</w:t>
            </w:r>
            <w:r w:rsidR="00D7473A" w:rsidRPr="000D0F83">
              <w:rPr>
                <w:sz w:val="18"/>
                <w:szCs w:val="18"/>
              </w:rPr>
              <w:t xml:space="preserve">: </w:t>
            </w:r>
            <w:r w:rsidR="007A139B" w:rsidRPr="000D0F83">
              <w:rPr>
                <w:sz w:val="18"/>
                <w:szCs w:val="18"/>
              </w:rPr>
              <w:t>2-day didactic and experiential workshop (time: 2 days)</w:t>
            </w:r>
          </w:p>
          <w:p w14:paraId="7EBCDEBB" w14:textId="77777777" w:rsidR="00D7473A" w:rsidRPr="000D0F83" w:rsidRDefault="00D7473A" w:rsidP="00E227B5">
            <w:pPr>
              <w:contextualSpacing/>
              <w:rPr>
                <w:sz w:val="18"/>
                <w:szCs w:val="18"/>
              </w:rPr>
            </w:pPr>
          </w:p>
          <w:p w14:paraId="2EB9A6AB" w14:textId="7D9802A5" w:rsidR="00D7473A" w:rsidRPr="000D0F83" w:rsidRDefault="00D7473A" w:rsidP="00E227B5">
            <w:pPr>
              <w:contextualSpacing/>
              <w:rPr>
                <w:sz w:val="18"/>
                <w:szCs w:val="18"/>
              </w:rPr>
            </w:pPr>
            <w:r w:rsidRPr="000D0F83">
              <w:rPr>
                <w:sz w:val="18"/>
                <w:szCs w:val="18"/>
              </w:rPr>
              <w:t xml:space="preserve">Workshop + Feedback (W+F): </w:t>
            </w:r>
            <w:r w:rsidR="008F5732" w:rsidRPr="000D0F83">
              <w:rPr>
                <w:sz w:val="18"/>
                <w:szCs w:val="18"/>
              </w:rPr>
              <w:t>W (described above</w:t>
            </w:r>
            <w:r w:rsidR="007A139B" w:rsidRPr="000D0F83">
              <w:rPr>
                <w:sz w:val="18"/>
                <w:szCs w:val="18"/>
              </w:rPr>
              <w:t>)</w:t>
            </w:r>
            <w:r w:rsidR="008F5732" w:rsidRPr="000D0F83">
              <w:rPr>
                <w:sz w:val="18"/>
                <w:szCs w:val="18"/>
              </w:rPr>
              <w:t xml:space="preserve"> + </w:t>
            </w:r>
            <w:r w:rsidR="00D1440A" w:rsidRPr="000D0F83">
              <w:rPr>
                <w:sz w:val="18"/>
                <w:szCs w:val="18"/>
              </w:rPr>
              <w:t>emailed</w:t>
            </w:r>
            <w:r w:rsidR="00A072AE" w:rsidRPr="000D0F83">
              <w:rPr>
                <w:sz w:val="18"/>
                <w:szCs w:val="18"/>
              </w:rPr>
              <w:t>/mailed</w:t>
            </w:r>
            <w:r w:rsidR="00D1440A" w:rsidRPr="000D0F83">
              <w:rPr>
                <w:sz w:val="18"/>
                <w:szCs w:val="18"/>
              </w:rPr>
              <w:t xml:space="preserve"> feedback on submitted </w:t>
            </w:r>
            <w:r w:rsidR="00A072AE" w:rsidRPr="000D0F83">
              <w:rPr>
                <w:sz w:val="18"/>
                <w:szCs w:val="18"/>
              </w:rPr>
              <w:t>audio tapes (</w:t>
            </w:r>
            <w:r w:rsidR="00BB553A" w:rsidRPr="000D0F83">
              <w:rPr>
                <w:sz w:val="18"/>
                <w:szCs w:val="18"/>
              </w:rPr>
              <w:t>time: NR)</w:t>
            </w:r>
          </w:p>
          <w:p w14:paraId="233BB5FB" w14:textId="77777777" w:rsidR="00D7473A" w:rsidRPr="000D0F83" w:rsidRDefault="00D7473A" w:rsidP="00E227B5">
            <w:pPr>
              <w:contextualSpacing/>
              <w:rPr>
                <w:sz w:val="18"/>
                <w:szCs w:val="18"/>
              </w:rPr>
            </w:pPr>
          </w:p>
          <w:p w14:paraId="5234E953" w14:textId="1AA7ECCE" w:rsidR="009D6082" w:rsidRPr="000D0F83" w:rsidRDefault="00D7473A" w:rsidP="00E227B5">
            <w:pPr>
              <w:contextualSpacing/>
              <w:rPr>
                <w:sz w:val="18"/>
                <w:szCs w:val="18"/>
              </w:rPr>
            </w:pPr>
            <w:r w:rsidRPr="000D0F83">
              <w:rPr>
                <w:sz w:val="18"/>
                <w:szCs w:val="18"/>
              </w:rPr>
              <w:t xml:space="preserve">Workshop + Coaching (W+C): </w:t>
            </w:r>
            <w:r w:rsidR="009D6082" w:rsidRPr="000D0F83">
              <w:rPr>
                <w:sz w:val="18"/>
                <w:szCs w:val="18"/>
              </w:rPr>
              <w:t>W (described above) +</w:t>
            </w:r>
            <w:r w:rsidRPr="000D0F83">
              <w:rPr>
                <w:sz w:val="18"/>
                <w:szCs w:val="18"/>
              </w:rPr>
              <w:t xml:space="preserve"> up to 6</w:t>
            </w:r>
            <w:r w:rsidR="009D6082" w:rsidRPr="000D0F83">
              <w:rPr>
                <w:sz w:val="18"/>
                <w:szCs w:val="18"/>
              </w:rPr>
              <w:t>, 30-minute</w:t>
            </w:r>
            <w:r w:rsidRPr="000D0F83">
              <w:rPr>
                <w:sz w:val="18"/>
                <w:szCs w:val="18"/>
              </w:rPr>
              <w:t xml:space="preserve"> individual coaching sessions by telephone</w:t>
            </w:r>
            <w:r w:rsidR="007A139B" w:rsidRPr="000D0F83">
              <w:rPr>
                <w:sz w:val="18"/>
                <w:szCs w:val="18"/>
              </w:rPr>
              <w:t xml:space="preserve"> in</w:t>
            </w:r>
            <w:r w:rsidRPr="000D0F83">
              <w:rPr>
                <w:sz w:val="18"/>
                <w:szCs w:val="18"/>
              </w:rPr>
              <w:t xml:space="preserve"> following 4 months</w:t>
            </w:r>
            <w:r w:rsidR="009D6082" w:rsidRPr="000D0F83">
              <w:rPr>
                <w:sz w:val="18"/>
                <w:szCs w:val="18"/>
              </w:rPr>
              <w:t xml:space="preserve"> (time: </w:t>
            </w:r>
            <w:r w:rsidR="00C50938" w:rsidRPr="000D0F83">
              <w:rPr>
                <w:sz w:val="18"/>
                <w:szCs w:val="18"/>
              </w:rPr>
              <w:t>3 hours)</w:t>
            </w:r>
          </w:p>
          <w:p w14:paraId="3EEBE543" w14:textId="77777777" w:rsidR="00D7473A" w:rsidRPr="000D0F83" w:rsidRDefault="00D7473A" w:rsidP="00E227B5">
            <w:pPr>
              <w:contextualSpacing/>
              <w:rPr>
                <w:sz w:val="18"/>
                <w:szCs w:val="18"/>
              </w:rPr>
            </w:pPr>
          </w:p>
          <w:p w14:paraId="7AC722BD" w14:textId="77777777" w:rsidR="00D7473A" w:rsidRPr="000D0F83" w:rsidRDefault="00D7473A" w:rsidP="00E227B5">
            <w:pPr>
              <w:contextualSpacing/>
              <w:rPr>
                <w:sz w:val="18"/>
                <w:szCs w:val="18"/>
              </w:rPr>
            </w:pPr>
            <w:r w:rsidRPr="000D0F83">
              <w:rPr>
                <w:sz w:val="18"/>
                <w:szCs w:val="18"/>
              </w:rPr>
              <w:t>W+F+C: All of the above components</w:t>
            </w:r>
          </w:p>
          <w:p w14:paraId="448C9FFA" w14:textId="77777777" w:rsidR="00D7473A" w:rsidRPr="000D0F83" w:rsidRDefault="00D7473A" w:rsidP="00E227B5">
            <w:pPr>
              <w:contextualSpacing/>
              <w:rPr>
                <w:sz w:val="18"/>
                <w:szCs w:val="18"/>
              </w:rPr>
            </w:pPr>
          </w:p>
          <w:p w14:paraId="61E20246" w14:textId="768697AA" w:rsidR="00D7473A" w:rsidRPr="000D0F83" w:rsidRDefault="00B90FEB" w:rsidP="00E227B5">
            <w:pPr>
              <w:contextualSpacing/>
              <w:rPr>
                <w:sz w:val="18"/>
                <w:szCs w:val="18"/>
              </w:rPr>
            </w:pPr>
            <w:r w:rsidRPr="000D0F83">
              <w:rPr>
                <w:sz w:val="18"/>
                <w:szCs w:val="18"/>
              </w:rPr>
              <w:t>Training manual + didactic videotapes (TM</w:t>
            </w:r>
            <w:r w:rsidRPr="000D0F83">
              <w:rPr>
                <w:sz w:val="18"/>
                <w:szCs w:val="18"/>
                <w:vertAlign w:val="superscript"/>
              </w:rPr>
              <w:t>+</w:t>
            </w:r>
            <w:r w:rsidRPr="000D0F83">
              <w:rPr>
                <w:sz w:val="18"/>
                <w:szCs w:val="18"/>
              </w:rPr>
              <w:t xml:space="preserve">): </w:t>
            </w:r>
            <w:r w:rsidR="00D7473A" w:rsidRPr="000D0F83">
              <w:rPr>
                <w:sz w:val="18"/>
                <w:szCs w:val="18"/>
              </w:rPr>
              <w:t xml:space="preserve"> </w:t>
            </w:r>
            <w:r w:rsidRPr="000D0F83">
              <w:rPr>
                <w:sz w:val="18"/>
                <w:szCs w:val="18"/>
              </w:rPr>
              <w:t>R</w:t>
            </w:r>
            <w:r w:rsidR="00D7473A" w:rsidRPr="000D0F83">
              <w:rPr>
                <w:sz w:val="18"/>
                <w:szCs w:val="18"/>
              </w:rPr>
              <w:t>eceived only manual and training tapes and asked to learn on their own for 6 months</w:t>
            </w:r>
            <w:r w:rsidR="007124C4" w:rsidRPr="000D0F83">
              <w:rPr>
                <w:sz w:val="18"/>
                <w:szCs w:val="18"/>
              </w:rPr>
              <w:t>.</w:t>
            </w:r>
          </w:p>
          <w:p w14:paraId="367E2A12" w14:textId="77777777" w:rsidR="00D7473A" w:rsidRPr="000D0F83" w:rsidRDefault="00D7473A" w:rsidP="00E227B5">
            <w:pPr>
              <w:contextualSpacing/>
              <w:rPr>
                <w:i/>
                <w:sz w:val="18"/>
                <w:szCs w:val="18"/>
              </w:rPr>
            </w:pPr>
          </w:p>
          <w:p w14:paraId="2120CAEF" w14:textId="77777777" w:rsidR="00D7473A" w:rsidRPr="000D0F83" w:rsidRDefault="00D7473A" w:rsidP="00E227B5">
            <w:pPr>
              <w:contextualSpacing/>
              <w:rPr>
                <w:i/>
                <w:sz w:val="18"/>
                <w:szCs w:val="18"/>
              </w:rPr>
            </w:pPr>
            <w:r w:rsidRPr="000D0F83">
              <w:rPr>
                <w:i/>
                <w:sz w:val="18"/>
                <w:szCs w:val="18"/>
              </w:rPr>
              <w:t>Training content:</w:t>
            </w:r>
          </w:p>
          <w:p w14:paraId="0215F6DD" w14:textId="77777777" w:rsidR="00D7473A" w:rsidRPr="000D0F83" w:rsidRDefault="00D7473A" w:rsidP="00E227B5">
            <w:pPr>
              <w:contextualSpacing/>
              <w:rPr>
                <w:sz w:val="18"/>
                <w:szCs w:val="18"/>
              </w:rPr>
            </w:pPr>
            <w:r w:rsidRPr="000D0F83">
              <w:rPr>
                <w:sz w:val="18"/>
                <w:szCs w:val="18"/>
              </w:rPr>
              <w:t>*All groups received therapist manual and 7 training videotapes</w:t>
            </w:r>
          </w:p>
          <w:p w14:paraId="1FAC2D11" w14:textId="77777777" w:rsidR="00D7473A" w:rsidRPr="000D0F83" w:rsidRDefault="00D7473A" w:rsidP="00E227B5">
            <w:pPr>
              <w:contextualSpacing/>
              <w:rPr>
                <w:sz w:val="18"/>
                <w:szCs w:val="18"/>
              </w:rPr>
            </w:pPr>
          </w:p>
          <w:p w14:paraId="2B49A22C" w14:textId="14A2AE37" w:rsidR="00D7473A" w:rsidRPr="000D0F83" w:rsidRDefault="005A5360" w:rsidP="00E227B5">
            <w:pPr>
              <w:contextualSpacing/>
              <w:rPr>
                <w:sz w:val="18"/>
                <w:szCs w:val="18"/>
              </w:rPr>
            </w:pPr>
            <w:r w:rsidRPr="000D0F83">
              <w:rPr>
                <w:sz w:val="18"/>
                <w:szCs w:val="18"/>
              </w:rPr>
              <w:t>W</w:t>
            </w:r>
            <w:r w:rsidR="00D7473A" w:rsidRPr="000D0F83">
              <w:rPr>
                <w:sz w:val="18"/>
                <w:szCs w:val="18"/>
              </w:rPr>
              <w:t>: expert</w:t>
            </w:r>
            <w:r w:rsidRPr="000D0F83">
              <w:rPr>
                <w:sz w:val="18"/>
                <w:szCs w:val="18"/>
              </w:rPr>
              <w:t>-</w:t>
            </w:r>
            <w:r w:rsidR="00D7473A" w:rsidRPr="000D0F83">
              <w:rPr>
                <w:sz w:val="18"/>
                <w:szCs w:val="18"/>
              </w:rPr>
              <w:t>led workshop; no further training until after 8-month follow-up when given feedback on practice tapes</w:t>
            </w:r>
          </w:p>
          <w:p w14:paraId="7E938DA5" w14:textId="77777777" w:rsidR="007A139B" w:rsidRPr="000D0F83" w:rsidRDefault="007A139B" w:rsidP="00E227B5">
            <w:pPr>
              <w:contextualSpacing/>
              <w:rPr>
                <w:sz w:val="18"/>
                <w:szCs w:val="18"/>
              </w:rPr>
            </w:pPr>
          </w:p>
          <w:p w14:paraId="3C4B6F78" w14:textId="065EF569" w:rsidR="00D1440A" w:rsidRPr="000D0F83" w:rsidRDefault="00D7473A" w:rsidP="00E227B5">
            <w:pPr>
              <w:contextualSpacing/>
              <w:rPr>
                <w:sz w:val="18"/>
                <w:szCs w:val="18"/>
              </w:rPr>
            </w:pPr>
            <w:r w:rsidRPr="000D0F83">
              <w:rPr>
                <w:sz w:val="18"/>
                <w:szCs w:val="18"/>
              </w:rPr>
              <w:t>F:</w:t>
            </w:r>
            <w:r w:rsidR="007A139B" w:rsidRPr="000D0F83">
              <w:rPr>
                <w:sz w:val="18"/>
                <w:szCs w:val="18"/>
              </w:rPr>
              <w:t xml:space="preserve"> </w:t>
            </w:r>
            <w:r w:rsidR="00D1440A" w:rsidRPr="000D0F83">
              <w:rPr>
                <w:sz w:val="18"/>
                <w:szCs w:val="18"/>
              </w:rPr>
              <w:t>Feedback was sent to participants via email or hard copy, using a standard reporting form. The clinician feedback report provided summary measures from the MISC to provide trainees with specific information about their MI performance relative to expert models and to target levels of practice proficiency.</w:t>
            </w:r>
          </w:p>
          <w:p w14:paraId="0361EA5E" w14:textId="77777777" w:rsidR="007A139B" w:rsidRPr="000D0F83" w:rsidRDefault="007A139B" w:rsidP="00E227B5">
            <w:pPr>
              <w:contextualSpacing/>
              <w:rPr>
                <w:sz w:val="18"/>
                <w:szCs w:val="18"/>
              </w:rPr>
            </w:pPr>
          </w:p>
          <w:p w14:paraId="25122440" w14:textId="0CA263F1" w:rsidR="009D6082" w:rsidRPr="000D0F83" w:rsidRDefault="00D7473A" w:rsidP="00E227B5">
            <w:pPr>
              <w:contextualSpacing/>
              <w:rPr>
                <w:sz w:val="18"/>
                <w:szCs w:val="18"/>
              </w:rPr>
            </w:pPr>
            <w:r w:rsidRPr="000D0F83">
              <w:rPr>
                <w:sz w:val="18"/>
                <w:szCs w:val="18"/>
              </w:rPr>
              <w:t xml:space="preserve">C: </w:t>
            </w:r>
            <w:r w:rsidR="009D6082" w:rsidRPr="000D0F83">
              <w:rPr>
                <w:sz w:val="18"/>
                <w:szCs w:val="18"/>
              </w:rPr>
              <w:t xml:space="preserve">Coaching provided positive reinforcement, problem-solving consultation around difficulties encountered in the practice of MI, and </w:t>
            </w:r>
            <w:r w:rsidR="000336C2" w:rsidRPr="000D0F83">
              <w:rPr>
                <w:sz w:val="18"/>
                <w:szCs w:val="18"/>
              </w:rPr>
              <w:t xml:space="preserve">demonstration and MI skills practice </w:t>
            </w:r>
            <w:r w:rsidR="009D6082" w:rsidRPr="000D0F83">
              <w:rPr>
                <w:sz w:val="18"/>
                <w:szCs w:val="18"/>
              </w:rPr>
              <w:t>via role-played interviewing. Specific MISC performance feedback from practice samples was discussed only for participants as- signed to receive both feedback and coaching.</w:t>
            </w:r>
          </w:p>
        </w:tc>
        <w:tc>
          <w:tcPr>
            <w:tcW w:w="875" w:type="pct"/>
          </w:tcPr>
          <w:p w14:paraId="440562B2" w14:textId="77777777" w:rsidR="00D7473A" w:rsidRPr="000D0F83" w:rsidRDefault="00D7473A" w:rsidP="00E227B5">
            <w:pPr>
              <w:contextualSpacing/>
              <w:rPr>
                <w:sz w:val="18"/>
                <w:szCs w:val="18"/>
              </w:rPr>
            </w:pPr>
            <w:r w:rsidRPr="000D0F83">
              <w:rPr>
                <w:i/>
                <w:sz w:val="18"/>
                <w:szCs w:val="18"/>
              </w:rPr>
              <w:t xml:space="preserve">N </w:t>
            </w:r>
            <w:r w:rsidRPr="000D0F83">
              <w:rPr>
                <w:sz w:val="18"/>
                <w:szCs w:val="18"/>
              </w:rPr>
              <w:t>= 140</w:t>
            </w:r>
          </w:p>
          <w:p w14:paraId="1DA83064" w14:textId="77777777" w:rsidR="00D7473A" w:rsidRPr="000D0F83" w:rsidRDefault="00D7473A" w:rsidP="00E227B5">
            <w:pPr>
              <w:contextualSpacing/>
              <w:rPr>
                <w:color w:val="70AD47" w:themeColor="accent6"/>
                <w:sz w:val="18"/>
                <w:szCs w:val="18"/>
              </w:rPr>
            </w:pPr>
          </w:p>
          <w:p w14:paraId="58552B1E"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5663FFFB" w14:textId="4C010D94" w:rsidR="00D7473A" w:rsidRPr="000D0F83" w:rsidRDefault="00D7473A" w:rsidP="00E227B5">
            <w:pPr>
              <w:contextualSpacing/>
              <w:rPr>
                <w:sz w:val="18"/>
                <w:szCs w:val="18"/>
              </w:rPr>
            </w:pPr>
            <w:r w:rsidRPr="000D0F83">
              <w:rPr>
                <w:sz w:val="18"/>
                <w:szCs w:val="18"/>
              </w:rPr>
              <w:t>English-speaking US citizens or permanent residents; licensed health professionals in counseling, psychology, medicine, nursing, or social work; treating 5 or more clients with substance use disorders per week in individual counseling sessions; willing to travel to training site and submit 4 audiotapes of actual client sessions over</w:t>
            </w:r>
            <w:r w:rsidR="00D1440A" w:rsidRPr="000D0F83">
              <w:rPr>
                <w:sz w:val="18"/>
                <w:szCs w:val="18"/>
              </w:rPr>
              <w:t xml:space="preserve"> one </w:t>
            </w:r>
            <w:r w:rsidRPr="000D0F83">
              <w:rPr>
                <w:sz w:val="18"/>
                <w:szCs w:val="18"/>
              </w:rPr>
              <w:t>year period</w:t>
            </w:r>
          </w:p>
          <w:p w14:paraId="5560111B" w14:textId="77777777" w:rsidR="00D7473A" w:rsidRPr="000D0F83" w:rsidRDefault="00D7473A" w:rsidP="00E227B5">
            <w:pPr>
              <w:contextualSpacing/>
              <w:rPr>
                <w:sz w:val="18"/>
                <w:szCs w:val="18"/>
              </w:rPr>
            </w:pPr>
          </w:p>
          <w:p w14:paraId="617D193D"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xml:space="preserve">: </w:t>
            </w:r>
          </w:p>
          <w:p w14:paraId="173E3099" w14:textId="77777777" w:rsidR="00D7473A" w:rsidRPr="000D0F83" w:rsidRDefault="00D7473A" w:rsidP="00E227B5">
            <w:pPr>
              <w:contextualSpacing/>
              <w:rPr>
                <w:sz w:val="18"/>
                <w:szCs w:val="18"/>
              </w:rPr>
            </w:pPr>
            <w:r w:rsidRPr="000D0F83">
              <w:rPr>
                <w:sz w:val="18"/>
                <w:szCs w:val="18"/>
              </w:rPr>
              <w:t>&gt;8 hours prior training in MI</w:t>
            </w:r>
          </w:p>
          <w:p w14:paraId="47DB2597" w14:textId="77777777" w:rsidR="00D7473A" w:rsidRPr="000D0F83" w:rsidRDefault="00D7473A" w:rsidP="00E227B5">
            <w:pPr>
              <w:contextualSpacing/>
              <w:rPr>
                <w:color w:val="70AD47" w:themeColor="accent6"/>
                <w:sz w:val="18"/>
                <w:szCs w:val="18"/>
              </w:rPr>
            </w:pPr>
          </w:p>
          <w:p w14:paraId="3D3DDAB0"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48.2% had read MI book</w:t>
            </w:r>
          </w:p>
          <w:p w14:paraId="08FB5AB2" w14:textId="77777777" w:rsidR="00D7473A" w:rsidRPr="000D0F83" w:rsidRDefault="00D7473A" w:rsidP="00E227B5">
            <w:pPr>
              <w:contextualSpacing/>
              <w:rPr>
                <w:sz w:val="18"/>
                <w:szCs w:val="18"/>
              </w:rPr>
            </w:pPr>
          </w:p>
          <w:p w14:paraId="2DD32074"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1790C80D" w14:textId="77777777" w:rsidR="00D7473A" w:rsidRPr="000D0F83" w:rsidRDefault="00D7473A" w:rsidP="00E227B5">
            <w:pPr>
              <w:contextualSpacing/>
              <w:rPr>
                <w:sz w:val="18"/>
                <w:szCs w:val="18"/>
              </w:rPr>
            </w:pPr>
            <w:r w:rsidRPr="000D0F83">
              <w:rPr>
                <w:sz w:val="18"/>
                <w:szCs w:val="18"/>
              </w:rPr>
              <w:t>NR</w:t>
            </w:r>
          </w:p>
          <w:p w14:paraId="28576042" w14:textId="77777777" w:rsidR="00D7473A" w:rsidRPr="000D0F83" w:rsidRDefault="00D7473A" w:rsidP="00E227B5">
            <w:pPr>
              <w:contextualSpacing/>
              <w:rPr>
                <w:sz w:val="18"/>
                <w:szCs w:val="18"/>
              </w:rPr>
            </w:pPr>
          </w:p>
          <w:p w14:paraId="3B148D08"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 xml:space="preserve">: </w:t>
            </w:r>
          </w:p>
          <w:p w14:paraId="1E734992" w14:textId="77777777" w:rsidR="00D7473A" w:rsidRPr="000D0F83" w:rsidRDefault="00D7473A" w:rsidP="00E227B5">
            <w:pPr>
              <w:contextualSpacing/>
              <w:rPr>
                <w:sz w:val="18"/>
                <w:szCs w:val="18"/>
              </w:rPr>
            </w:pPr>
            <w:r w:rsidRPr="000D0F83">
              <w:rPr>
                <w:sz w:val="18"/>
                <w:szCs w:val="18"/>
              </w:rPr>
              <w:t xml:space="preserve">Mean age = 47.6 years </w:t>
            </w:r>
          </w:p>
          <w:p w14:paraId="47DA1B76" w14:textId="77777777" w:rsidR="00D7473A" w:rsidRPr="000D0F83" w:rsidRDefault="00D7473A" w:rsidP="00E227B5">
            <w:pPr>
              <w:contextualSpacing/>
              <w:rPr>
                <w:sz w:val="18"/>
                <w:szCs w:val="18"/>
              </w:rPr>
            </w:pPr>
            <w:r w:rsidRPr="000D0F83">
              <w:rPr>
                <w:sz w:val="18"/>
                <w:szCs w:val="18"/>
              </w:rPr>
              <w:t xml:space="preserve">Female = 50.4% </w:t>
            </w:r>
          </w:p>
          <w:p w14:paraId="155C6B44" w14:textId="77777777" w:rsidR="00D7473A" w:rsidRPr="000D0F83" w:rsidRDefault="00D7473A" w:rsidP="00E227B5">
            <w:pPr>
              <w:contextualSpacing/>
              <w:rPr>
                <w:i/>
                <w:color w:val="70AD47" w:themeColor="accent6"/>
                <w:sz w:val="18"/>
                <w:szCs w:val="18"/>
              </w:rPr>
            </w:pPr>
            <w:r w:rsidRPr="000D0F83">
              <w:rPr>
                <w:sz w:val="18"/>
                <w:szCs w:val="18"/>
              </w:rPr>
              <w:t>Caucasian = 88.6%</w:t>
            </w:r>
          </w:p>
        </w:tc>
        <w:tc>
          <w:tcPr>
            <w:tcW w:w="500" w:type="pct"/>
          </w:tcPr>
          <w:p w14:paraId="158BCAAD" w14:textId="257B536C" w:rsidR="00D7473A" w:rsidRPr="000D0F83" w:rsidRDefault="00D7473A" w:rsidP="00E227B5">
            <w:pPr>
              <w:contextualSpacing/>
              <w:rPr>
                <w:sz w:val="18"/>
                <w:szCs w:val="18"/>
              </w:rPr>
            </w:pPr>
            <w:r w:rsidRPr="000D0F83">
              <w:rPr>
                <w:sz w:val="18"/>
                <w:szCs w:val="18"/>
              </w:rPr>
              <w:t xml:space="preserve">Pre-workshop samples were audiotape of MI with actual clients being treated for a substance use disorder; </w:t>
            </w:r>
            <w:r w:rsidR="00562D20" w:rsidRPr="000D0F83">
              <w:rPr>
                <w:sz w:val="18"/>
                <w:szCs w:val="18"/>
              </w:rPr>
              <w:t>Participants</w:t>
            </w:r>
            <w:r w:rsidRPr="000D0F83">
              <w:rPr>
                <w:sz w:val="18"/>
                <w:szCs w:val="18"/>
              </w:rPr>
              <w:t xml:space="preserve"> self-selected session to reflect their best performance.  Clients consented but no client information was collected</w:t>
            </w:r>
          </w:p>
          <w:p w14:paraId="2EEB0074" w14:textId="77777777" w:rsidR="00D7473A" w:rsidRPr="000D0F83" w:rsidRDefault="00D7473A" w:rsidP="00E227B5">
            <w:pPr>
              <w:contextualSpacing/>
              <w:rPr>
                <w:sz w:val="18"/>
                <w:szCs w:val="18"/>
              </w:rPr>
            </w:pPr>
          </w:p>
          <w:p w14:paraId="087D1F10" w14:textId="77777777" w:rsidR="00D7473A" w:rsidRPr="000D0F83" w:rsidRDefault="00D7473A" w:rsidP="00E227B5">
            <w:pPr>
              <w:contextualSpacing/>
              <w:rPr>
                <w:sz w:val="18"/>
                <w:szCs w:val="18"/>
              </w:rPr>
            </w:pPr>
            <w:r w:rsidRPr="000D0F83">
              <w:rPr>
                <w:sz w:val="18"/>
                <w:szCs w:val="18"/>
              </w:rPr>
              <w:t>Post-workshop audiotapes were of MI with a standard client actor portraying an offender on probation</w:t>
            </w:r>
          </w:p>
          <w:p w14:paraId="431D4FC6" w14:textId="77777777" w:rsidR="00D7473A" w:rsidRPr="000D0F83" w:rsidRDefault="00D7473A" w:rsidP="00E227B5">
            <w:pPr>
              <w:contextualSpacing/>
              <w:rPr>
                <w:color w:val="70AD47" w:themeColor="accent6"/>
                <w:sz w:val="18"/>
                <w:szCs w:val="18"/>
              </w:rPr>
            </w:pPr>
            <w:r w:rsidRPr="000D0F83">
              <w:rPr>
                <w:sz w:val="18"/>
                <w:szCs w:val="18"/>
              </w:rPr>
              <w:t>Follow-ups audiotapes were of MI with actual clients</w:t>
            </w:r>
          </w:p>
        </w:tc>
        <w:tc>
          <w:tcPr>
            <w:tcW w:w="1246" w:type="pct"/>
          </w:tcPr>
          <w:p w14:paraId="568A4A27" w14:textId="77777777" w:rsidR="00D7473A" w:rsidRPr="000D0F83" w:rsidRDefault="00D7473A" w:rsidP="00E227B5">
            <w:pPr>
              <w:contextualSpacing/>
              <w:rPr>
                <w:i/>
                <w:sz w:val="18"/>
                <w:szCs w:val="18"/>
              </w:rPr>
            </w:pPr>
            <w:r w:rsidRPr="000D0F83">
              <w:rPr>
                <w:i/>
                <w:sz w:val="18"/>
                <w:szCs w:val="18"/>
              </w:rPr>
              <w:t>Assessment measures:</w:t>
            </w:r>
          </w:p>
          <w:p w14:paraId="124B913D" w14:textId="4672BF7F" w:rsidR="00D7473A" w:rsidRPr="000D0F83" w:rsidRDefault="00D7473A" w:rsidP="00E227B5">
            <w:pPr>
              <w:contextualSpacing/>
              <w:rPr>
                <w:sz w:val="18"/>
                <w:szCs w:val="18"/>
              </w:rPr>
            </w:pPr>
            <w:r w:rsidRPr="000D0F83">
              <w:rPr>
                <w:sz w:val="18"/>
                <w:szCs w:val="18"/>
              </w:rPr>
              <w:t xml:space="preserve">Competence: Measured by independent rating of session audiotapes (with real </w:t>
            </w:r>
            <w:del w:id="116" w:author="Helen Valenstein-Mah" w:date="2020-04-22T20:09:00Z">
              <w:r w:rsidRPr="000D0F83" w:rsidDel="00582EC2">
                <w:rPr>
                  <w:sz w:val="18"/>
                  <w:szCs w:val="18"/>
                </w:rPr>
                <w:delText>patient</w:delText>
              </w:r>
            </w:del>
            <w:ins w:id="117" w:author="Helen Valenstein-Mah" w:date="2020-04-22T20:09:00Z">
              <w:r w:rsidR="00582EC2" w:rsidRPr="000D0F83">
                <w:rPr>
                  <w:sz w:val="18"/>
                  <w:szCs w:val="18"/>
                </w:rPr>
                <w:t>client</w:t>
              </w:r>
            </w:ins>
            <w:r w:rsidRPr="000D0F83">
              <w:rPr>
                <w:sz w:val="18"/>
                <w:szCs w:val="18"/>
              </w:rPr>
              <w:t xml:space="preserve"> pre-workshop and client actor post-workshop) on global MI spirit with the MI Skill Code (MISC); scores rated on 7-point Likert scale from 1 (low) to 7 (high)</w:t>
            </w:r>
          </w:p>
          <w:p w14:paraId="780F872E" w14:textId="77777777" w:rsidR="00D7473A" w:rsidRPr="000D0F83" w:rsidRDefault="00D7473A" w:rsidP="00E227B5">
            <w:pPr>
              <w:contextualSpacing/>
              <w:rPr>
                <w:sz w:val="18"/>
                <w:szCs w:val="18"/>
              </w:rPr>
            </w:pPr>
          </w:p>
          <w:p w14:paraId="06C1EE7E" w14:textId="39B5430B" w:rsidR="00D7473A" w:rsidRPr="000D0F83" w:rsidRDefault="00D7473A" w:rsidP="00E227B5">
            <w:pPr>
              <w:contextualSpacing/>
              <w:rPr>
                <w:sz w:val="18"/>
                <w:szCs w:val="18"/>
              </w:rPr>
            </w:pPr>
            <w:del w:id="118" w:author="Helen Valenstein-Mah" w:date="2020-04-22T20:09:00Z">
              <w:r w:rsidRPr="000D0F83" w:rsidDel="00582EC2">
                <w:rPr>
                  <w:sz w:val="18"/>
                  <w:szCs w:val="18"/>
                </w:rPr>
                <w:delText>Patient</w:delText>
              </w:r>
            </w:del>
            <w:ins w:id="119" w:author="Helen Valenstein-Mah" w:date="2020-04-22T20:09:00Z">
              <w:r w:rsidR="00582EC2" w:rsidRPr="000D0F83">
                <w:rPr>
                  <w:sz w:val="18"/>
                  <w:szCs w:val="18"/>
                </w:rPr>
                <w:t>Client</w:t>
              </w:r>
            </w:ins>
            <w:r w:rsidRPr="000D0F83">
              <w:rPr>
                <w:sz w:val="18"/>
                <w:szCs w:val="18"/>
              </w:rPr>
              <w:t xml:space="preserve"> outcomes: Measured by independent ratings of frequency of client responses of “change talk” and “resistance”</w:t>
            </w:r>
          </w:p>
          <w:p w14:paraId="58E71823" w14:textId="77777777" w:rsidR="00D7473A" w:rsidRPr="000D0F83" w:rsidRDefault="00D7473A" w:rsidP="00E227B5">
            <w:pPr>
              <w:contextualSpacing/>
              <w:rPr>
                <w:sz w:val="18"/>
                <w:szCs w:val="18"/>
              </w:rPr>
            </w:pPr>
          </w:p>
          <w:p w14:paraId="3495D1AE"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w:t>
            </w:r>
          </w:p>
          <w:p w14:paraId="7299C751" w14:textId="77777777" w:rsidR="00D7473A" w:rsidRPr="000D0F83" w:rsidRDefault="00D7473A" w:rsidP="00E227B5">
            <w:pPr>
              <w:contextualSpacing/>
              <w:rPr>
                <w:sz w:val="18"/>
                <w:szCs w:val="18"/>
              </w:rPr>
            </w:pPr>
            <w:r w:rsidRPr="000D0F83">
              <w:rPr>
                <w:sz w:val="18"/>
                <w:szCs w:val="18"/>
              </w:rPr>
              <w:t xml:space="preserve">Pre-workshop; post-workshop; 4, 8, and 12 months follow-up. </w:t>
            </w:r>
          </w:p>
          <w:p w14:paraId="108056BB" w14:textId="77777777" w:rsidR="00D7473A" w:rsidRPr="000D0F83" w:rsidRDefault="00D7473A" w:rsidP="00E227B5">
            <w:pPr>
              <w:contextualSpacing/>
              <w:rPr>
                <w:i/>
                <w:sz w:val="18"/>
                <w:szCs w:val="18"/>
              </w:rPr>
            </w:pPr>
          </w:p>
          <w:p w14:paraId="268BF16B" w14:textId="77777777" w:rsidR="00D7473A" w:rsidRPr="000D0F83" w:rsidRDefault="00D7473A" w:rsidP="00E227B5">
            <w:pPr>
              <w:contextualSpacing/>
              <w:rPr>
                <w:i/>
                <w:sz w:val="18"/>
                <w:szCs w:val="18"/>
              </w:rPr>
            </w:pPr>
            <w:r w:rsidRPr="000D0F83">
              <w:rPr>
                <w:i/>
                <w:sz w:val="18"/>
                <w:szCs w:val="18"/>
              </w:rPr>
              <w:t>Note: only data from pre- and post-workshop and 4-month follow-up were extracted because additional training elements were subsequently added to the conditions, which may confound results.</w:t>
            </w:r>
          </w:p>
          <w:p w14:paraId="61B95329" w14:textId="77777777" w:rsidR="00D7473A" w:rsidRPr="000D0F83" w:rsidRDefault="00D7473A" w:rsidP="00E227B5">
            <w:pPr>
              <w:contextualSpacing/>
              <w:rPr>
                <w:sz w:val="18"/>
                <w:szCs w:val="18"/>
              </w:rPr>
            </w:pPr>
          </w:p>
          <w:p w14:paraId="1DB83C11" w14:textId="77777777" w:rsidR="00D7473A" w:rsidRPr="000D0F83" w:rsidRDefault="00D7473A" w:rsidP="00E227B5">
            <w:pPr>
              <w:contextualSpacing/>
              <w:rPr>
                <w:color w:val="70AD47" w:themeColor="accent6"/>
                <w:sz w:val="18"/>
                <w:szCs w:val="18"/>
              </w:rPr>
            </w:pPr>
          </w:p>
        </w:tc>
        <w:tc>
          <w:tcPr>
            <w:tcW w:w="579" w:type="pct"/>
          </w:tcPr>
          <w:p w14:paraId="3FE5086E"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urn randomization used</w:t>
            </w:r>
          </w:p>
          <w:p w14:paraId="50813CE6" w14:textId="77777777" w:rsidR="00D7473A" w:rsidRPr="000D0F83" w:rsidRDefault="00D7473A" w:rsidP="00E227B5">
            <w:pPr>
              <w:contextualSpacing/>
              <w:rPr>
                <w:color w:val="70AD47" w:themeColor="accent6"/>
                <w:sz w:val="18"/>
                <w:szCs w:val="18"/>
              </w:rPr>
            </w:pPr>
          </w:p>
          <w:p w14:paraId="090A34B3"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Low; participants and trainers unaware of condition assignment except for STC group</w:t>
            </w:r>
          </w:p>
          <w:p w14:paraId="67947524" w14:textId="77777777" w:rsidR="00D7473A" w:rsidRPr="000D0F83" w:rsidRDefault="00D7473A" w:rsidP="00E227B5">
            <w:pPr>
              <w:contextualSpacing/>
              <w:rPr>
                <w:color w:val="70AD47" w:themeColor="accent6"/>
                <w:sz w:val="18"/>
                <w:szCs w:val="18"/>
              </w:rPr>
            </w:pPr>
          </w:p>
          <w:p w14:paraId="455ED62C" w14:textId="6D22CD4B"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Unclear; notes that raters were unaware of timing of sample (pre-training or follow-up) but no information on if they were </w:t>
            </w:r>
            <w:r w:rsidRPr="000D0F83">
              <w:rPr>
                <w:sz w:val="18"/>
                <w:szCs w:val="18"/>
              </w:rPr>
              <w:t>masked</w:t>
            </w:r>
            <w:r w:rsidR="00D7473A" w:rsidRPr="000D0F83">
              <w:rPr>
                <w:sz w:val="18"/>
                <w:szCs w:val="18"/>
              </w:rPr>
              <w:t xml:space="preserve"> to condition assignment</w:t>
            </w:r>
          </w:p>
          <w:p w14:paraId="624B25A2" w14:textId="77777777" w:rsidR="00D7473A" w:rsidRPr="000D0F83" w:rsidRDefault="00D7473A" w:rsidP="00E227B5">
            <w:pPr>
              <w:contextualSpacing/>
              <w:rPr>
                <w:sz w:val="18"/>
                <w:szCs w:val="18"/>
              </w:rPr>
            </w:pPr>
          </w:p>
          <w:p w14:paraId="77EF94E9"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High; 100% completed post-workshop assessment, 76%, 54%, and 45% completed 4-, 8-, and 12- month follow-up, respectively</w:t>
            </w:r>
          </w:p>
          <w:p w14:paraId="3D309F6A" w14:textId="77777777" w:rsidR="00D7473A" w:rsidRPr="000D0F83" w:rsidRDefault="00D7473A" w:rsidP="00E227B5">
            <w:pPr>
              <w:contextualSpacing/>
              <w:rPr>
                <w:sz w:val="18"/>
                <w:szCs w:val="18"/>
              </w:rPr>
            </w:pPr>
          </w:p>
          <w:p w14:paraId="0D606739"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4664B4A6" w14:textId="77777777" w:rsidR="00D7473A" w:rsidRPr="000D0F83" w:rsidRDefault="00D7473A" w:rsidP="00E227B5">
            <w:pPr>
              <w:contextualSpacing/>
              <w:rPr>
                <w:sz w:val="18"/>
                <w:szCs w:val="18"/>
              </w:rPr>
            </w:pPr>
          </w:p>
          <w:p w14:paraId="20730DF6" w14:textId="77777777" w:rsidR="00D7473A" w:rsidRPr="000D0F83" w:rsidRDefault="00D7473A" w:rsidP="00E227B5">
            <w:pPr>
              <w:contextualSpacing/>
              <w:rPr>
                <w:color w:val="70AD47" w:themeColor="accent6"/>
                <w:sz w:val="18"/>
                <w:szCs w:val="18"/>
              </w:rPr>
            </w:pPr>
            <w:r w:rsidRPr="000D0F83">
              <w:rPr>
                <w:i/>
                <w:sz w:val="18"/>
                <w:szCs w:val="18"/>
              </w:rPr>
              <w:t>Overall risk of bias</w:t>
            </w:r>
            <w:r w:rsidRPr="000D0F83">
              <w:rPr>
                <w:sz w:val="18"/>
                <w:szCs w:val="18"/>
              </w:rPr>
              <w:t>: Medium</w:t>
            </w:r>
          </w:p>
        </w:tc>
      </w:tr>
      <w:tr w:rsidR="00D9644F" w:rsidRPr="000D0F83" w14:paraId="7D411AC3" w14:textId="77777777" w:rsidTr="00E60B97">
        <w:trPr>
          <w:cantSplit/>
        </w:trPr>
        <w:tc>
          <w:tcPr>
            <w:tcW w:w="533" w:type="pct"/>
          </w:tcPr>
          <w:p w14:paraId="78AA308A" w14:textId="77777777" w:rsidR="00D7473A" w:rsidRPr="000D0F83" w:rsidRDefault="00D7473A" w:rsidP="00E227B5">
            <w:pPr>
              <w:contextualSpacing/>
              <w:rPr>
                <w:sz w:val="18"/>
                <w:szCs w:val="18"/>
              </w:rPr>
            </w:pPr>
            <w:r w:rsidRPr="000D0F83">
              <w:rPr>
                <w:sz w:val="18"/>
                <w:szCs w:val="18"/>
              </w:rPr>
              <w:lastRenderedPageBreak/>
              <w:t>Monson 2018</w:t>
            </w:r>
          </w:p>
          <w:p w14:paraId="34150E9A" w14:textId="77777777" w:rsidR="00D7473A" w:rsidRPr="000D0F83" w:rsidRDefault="00D7473A" w:rsidP="00E227B5">
            <w:pPr>
              <w:contextualSpacing/>
              <w:rPr>
                <w:sz w:val="18"/>
                <w:szCs w:val="18"/>
              </w:rPr>
            </w:pPr>
          </w:p>
          <w:p w14:paraId="31F6C898" w14:textId="3E79E1A2" w:rsidR="00D7473A" w:rsidRPr="000D0F83" w:rsidRDefault="00620BE2" w:rsidP="00E227B5">
            <w:pPr>
              <w:contextualSpacing/>
              <w:rPr>
                <w:sz w:val="18"/>
                <w:szCs w:val="18"/>
              </w:rPr>
            </w:pPr>
            <w:r w:rsidRPr="000D0F83">
              <w:rPr>
                <w:i/>
                <w:sz w:val="18"/>
                <w:szCs w:val="18"/>
              </w:rPr>
              <w:t>Location</w:t>
            </w:r>
            <w:r w:rsidRPr="000D0F83">
              <w:rPr>
                <w:sz w:val="18"/>
                <w:szCs w:val="18"/>
              </w:rPr>
              <w:t xml:space="preserve">: </w:t>
            </w:r>
            <w:r w:rsidR="004E04E9" w:rsidRPr="000D0F83">
              <w:rPr>
                <w:sz w:val="18"/>
                <w:szCs w:val="18"/>
              </w:rPr>
              <w:t>Canada</w:t>
            </w:r>
          </w:p>
          <w:p w14:paraId="61E36DA1" w14:textId="77777777" w:rsidR="00620BE2" w:rsidRPr="000D0F83" w:rsidRDefault="00620BE2" w:rsidP="00E227B5">
            <w:pPr>
              <w:contextualSpacing/>
              <w:rPr>
                <w:sz w:val="18"/>
                <w:szCs w:val="18"/>
              </w:rPr>
            </w:pPr>
          </w:p>
          <w:p w14:paraId="41BCEC7C" w14:textId="248354A0" w:rsidR="00620BE2" w:rsidRPr="000D0F83" w:rsidRDefault="00620BE2" w:rsidP="00E227B5">
            <w:pPr>
              <w:contextualSpacing/>
              <w:rPr>
                <w:sz w:val="18"/>
                <w:szCs w:val="18"/>
              </w:rPr>
            </w:pPr>
            <w:r w:rsidRPr="000D0F83">
              <w:rPr>
                <w:i/>
                <w:sz w:val="18"/>
                <w:szCs w:val="18"/>
              </w:rPr>
              <w:t>Setting</w:t>
            </w:r>
            <w:r w:rsidRPr="000D0F83">
              <w:rPr>
                <w:sz w:val="18"/>
                <w:szCs w:val="18"/>
              </w:rPr>
              <w:t xml:space="preserve">: </w:t>
            </w:r>
            <w:r w:rsidR="004E04E9" w:rsidRPr="000D0F83">
              <w:rPr>
                <w:sz w:val="18"/>
                <w:szCs w:val="18"/>
              </w:rPr>
              <w:t>Practice settings varied</w:t>
            </w:r>
          </w:p>
          <w:p w14:paraId="4CDDC85C" w14:textId="77777777" w:rsidR="00620BE2" w:rsidRPr="000D0F83" w:rsidRDefault="00620BE2" w:rsidP="00E227B5">
            <w:pPr>
              <w:contextualSpacing/>
              <w:rPr>
                <w:sz w:val="18"/>
                <w:szCs w:val="18"/>
              </w:rPr>
            </w:pPr>
          </w:p>
          <w:p w14:paraId="32DE583F" w14:textId="30289FC6" w:rsidR="00620BE2" w:rsidRPr="000D0F83" w:rsidRDefault="00620BE2" w:rsidP="00E227B5">
            <w:pPr>
              <w:contextualSpacing/>
              <w:rPr>
                <w:sz w:val="18"/>
                <w:szCs w:val="18"/>
              </w:rPr>
            </w:pPr>
            <w:r w:rsidRPr="000D0F83">
              <w:rPr>
                <w:i/>
                <w:sz w:val="18"/>
                <w:szCs w:val="18"/>
              </w:rPr>
              <w:t>EBP evaluated</w:t>
            </w:r>
            <w:r w:rsidRPr="000D0F83">
              <w:rPr>
                <w:sz w:val="18"/>
                <w:szCs w:val="18"/>
              </w:rPr>
              <w:t xml:space="preserve">: </w:t>
            </w:r>
            <w:r w:rsidR="00163C9A" w:rsidRPr="000D0F83">
              <w:rPr>
                <w:sz w:val="18"/>
                <w:szCs w:val="18"/>
              </w:rPr>
              <w:t>Cognitive Processing Therapy (CPT)</w:t>
            </w:r>
          </w:p>
          <w:p w14:paraId="00DCCA57" w14:textId="77777777" w:rsidR="00620BE2" w:rsidRPr="000D0F83" w:rsidRDefault="00620BE2" w:rsidP="00E227B5">
            <w:pPr>
              <w:contextualSpacing/>
              <w:rPr>
                <w:sz w:val="18"/>
                <w:szCs w:val="18"/>
              </w:rPr>
            </w:pPr>
          </w:p>
          <w:p w14:paraId="26DDF626" w14:textId="0E0B7566" w:rsidR="00620BE2" w:rsidRPr="000D0F83" w:rsidRDefault="00620BE2" w:rsidP="00E227B5">
            <w:pPr>
              <w:contextualSpacing/>
              <w:rPr>
                <w:sz w:val="18"/>
                <w:szCs w:val="18"/>
              </w:rPr>
            </w:pPr>
            <w:r w:rsidRPr="000D0F83">
              <w:rPr>
                <w:i/>
                <w:sz w:val="18"/>
                <w:szCs w:val="18"/>
              </w:rPr>
              <w:t>MH Condition</w:t>
            </w:r>
            <w:r w:rsidRPr="000D0F83">
              <w:rPr>
                <w:sz w:val="18"/>
                <w:szCs w:val="18"/>
              </w:rPr>
              <w:t xml:space="preserve">: </w:t>
            </w:r>
            <w:r w:rsidR="00163C9A" w:rsidRPr="000D0F83">
              <w:rPr>
                <w:sz w:val="18"/>
                <w:szCs w:val="18"/>
              </w:rPr>
              <w:t>Posttraumatic Stress Disorder</w:t>
            </w:r>
          </w:p>
        </w:tc>
        <w:tc>
          <w:tcPr>
            <w:tcW w:w="1153" w:type="pct"/>
          </w:tcPr>
          <w:p w14:paraId="4DE7CB7C" w14:textId="7FC789AD" w:rsidR="00813BD2" w:rsidRPr="000D0F83" w:rsidRDefault="00813BD2" w:rsidP="00E227B5">
            <w:pPr>
              <w:contextualSpacing/>
              <w:rPr>
                <w:i/>
                <w:sz w:val="18"/>
                <w:szCs w:val="18"/>
              </w:rPr>
            </w:pPr>
            <w:r w:rsidRPr="000D0F83">
              <w:rPr>
                <w:i/>
                <w:sz w:val="18"/>
                <w:szCs w:val="18"/>
              </w:rPr>
              <w:t>Training Format</w:t>
            </w:r>
            <w:r w:rsidR="00107F99" w:rsidRPr="000D0F83">
              <w:rPr>
                <w:i/>
                <w:sz w:val="18"/>
                <w:szCs w:val="18"/>
              </w:rPr>
              <w:t>:</w:t>
            </w:r>
          </w:p>
          <w:p w14:paraId="78794BB2" w14:textId="61921716" w:rsidR="00312EED" w:rsidRPr="000D0F83" w:rsidRDefault="00312EED" w:rsidP="00312EED">
            <w:pPr>
              <w:contextualSpacing/>
              <w:rPr>
                <w:iCs/>
                <w:sz w:val="18"/>
                <w:szCs w:val="18"/>
              </w:rPr>
            </w:pPr>
            <w:r w:rsidRPr="000D0F83">
              <w:rPr>
                <w:iCs/>
                <w:sz w:val="18"/>
                <w:szCs w:val="18"/>
              </w:rPr>
              <w:t>In-person workshop (W)</w:t>
            </w:r>
            <w:r w:rsidR="001F14F3" w:rsidRPr="000D0F83">
              <w:rPr>
                <w:iCs/>
                <w:sz w:val="18"/>
                <w:szCs w:val="18"/>
              </w:rPr>
              <w:t xml:space="preserve"> (time: 2 days)</w:t>
            </w:r>
          </w:p>
          <w:p w14:paraId="6059ED5D" w14:textId="77777777" w:rsidR="00312EED" w:rsidRPr="000D0F83" w:rsidRDefault="00312EED" w:rsidP="00312EED">
            <w:pPr>
              <w:contextualSpacing/>
              <w:rPr>
                <w:iCs/>
                <w:sz w:val="18"/>
                <w:szCs w:val="18"/>
              </w:rPr>
            </w:pPr>
          </w:p>
          <w:p w14:paraId="74F3F2CE" w14:textId="695D78B7" w:rsidR="00312EED" w:rsidRPr="000D0F83" w:rsidRDefault="00312EED" w:rsidP="00312EED">
            <w:pPr>
              <w:contextualSpacing/>
              <w:rPr>
                <w:iCs/>
                <w:sz w:val="18"/>
                <w:szCs w:val="18"/>
              </w:rPr>
            </w:pPr>
            <w:r w:rsidRPr="000D0F83">
              <w:rPr>
                <w:iCs/>
                <w:sz w:val="18"/>
                <w:szCs w:val="18"/>
              </w:rPr>
              <w:t>In-person workshop + consultation (W+C)</w:t>
            </w:r>
            <w:r w:rsidR="001F14F3" w:rsidRPr="000D0F83">
              <w:rPr>
                <w:iCs/>
                <w:sz w:val="18"/>
                <w:szCs w:val="18"/>
              </w:rPr>
              <w:t xml:space="preserve"> (time: 2 days + 1-hour meetings, 1x per week for 6 months)</w:t>
            </w:r>
          </w:p>
          <w:p w14:paraId="4DB6C9DD" w14:textId="77777777" w:rsidR="00312EED" w:rsidRPr="000D0F83" w:rsidRDefault="00312EED" w:rsidP="00312EED">
            <w:pPr>
              <w:contextualSpacing/>
              <w:rPr>
                <w:iCs/>
                <w:sz w:val="18"/>
                <w:szCs w:val="18"/>
              </w:rPr>
            </w:pPr>
          </w:p>
          <w:p w14:paraId="6A0ECDE5" w14:textId="0E13C198" w:rsidR="00813BD2" w:rsidRPr="000D0F83" w:rsidRDefault="00312EED" w:rsidP="00312EED">
            <w:pPr>
              <w:contextualSpacing/>
              <w:rPr>
                <w:iCs/>
                <w:sz w:val="18"/>
                <w:szCs w:val="18"/>
              </w:rPr>
            </w:pPr>
            <w:r w:rsidRPr="000D0F83">
              <w:rPr>
                <w:iCs/>
                <w:sz w:val="18"/>
                <w:szCs w:val="18"/>
              </w:rPr>
              <w:t>In-person workshop + consultation with session audio review (W+C</w:t>
            </w:r>
            <w:r w:rsidRPr="000D0F83">
              <w:rPr>
                <w:iCs/>
                <w:sz w:val="18"/>
                <w:szCs w:val="18"/>
                <w:vertAlign w:val="superscript"/>
              </w:rPr>
              <w:t>+</w:t>
            </w:r>
            <w:r w:rsidRPr="000D0F83">
              <w:rPr>
                <w:iCs/>
                <w:sz w:val="18"/>
                <w:szCs w:val="18"/>
              </w:rPr>
              <w:t>)</w:t>
            </w:r>
            <w:r w:rsidR="001F14F3" w:rsidRPr="000D0F83">
              <w:rPr>
                <w:iCs/>
                <w:sz w:val="18"/>
                <w:szCs w:val="18"/>
              </w:rPr>
              <w:t xml:space="preserve"> (time: 2 days + -hour meetings, 1x per week for 6 months)</w:t>
            </w:r>
          </w:p>
          <w:p w14:paraId="22F7A828" w14:textId="77777777" w:rsidR="008F633C" w:rsidRPr="000D0F83" w:rsidRDefault="008F633C" w:rsidP="00312EED">
            <w:pPr>
              <w:contextualSpacing/>
              <w:rPr>
                <w:iCs/>
                <w:sz w:val="18"/>
                <w:szCs w:val="18"/>
              </w:rPr>
            </w:pPr>
          </w:p>
          <w:p w14:paraId="11FAC746" w14:textId="063F84FE" w:rsidR="008F633C" w:rsidRPr="000D0F83" w:rsidRDefault="008F633C" w:rsidP="008F633C">
            <w:pPr>
              <w:contextualSpacing/>
              <w:rPr>
                <w:i/>
                <w:sz w:val="18"/>
                <w:szCs w:val="18"/>
              </w:rPr>
            </w:pPr>
            <w:r w:rsidRPr="000D0F83">
              <w:rPr>
                <w:i/>
                <w:sz w:val="18"/>
                <w:szCs w:val="18"/>
              </w:rPr>
              <w:t>Training Content</w:t>
            </w:r>
            <w:r w:rsidR="00107F99" w:rsidRPr="000D0F83">
              <w:rPr>
                <w:i/>
                <w:sz w:val="18"/>
                <w:szCs w:val="18"/>
              </w:rPr>
              <w:t>:</w:t>
            </w:r>
          </w:p>
          <w:p w14:paraId="2A68CF85" w14:textId="566EA106" w:rsidR="001F14F3" w:rsidRPr="000D0F83" w:rsidRDefault="00650D3C" w:rsidP="00312EED">
            <w:pPr>
              <w:contextualSpacing/>
              <w:rPr>
                <w:iCs/>
                <w:sz w:val="18"/>
                <w:szCs w:val="18"/>
              </w:rPr>
            </w:pPr>
            <w:r w:rsidRPr="000D0F83">
              <w:rPr>
                <w:iCs/>
                <w:sz w:val="18"/>
                <w:szCs w:val="18"/>
              </w:rPr>
              <w:t xml:space="preserve">W: 2-day CPT workshop by CPT expert </w:t>
            </w:r>
            <w:r w:rsidR="001F14F3" w:rsidRPr="000D0F83">
              <w:rPr>
                <w:iCs/>
                <w:sz w:val="18"/>
                <w:szCs w:val="18"/>
              </w:rPr>
              <w:t xml:space="preserve">+ </w:t>
            </w:r>
            <w:r w:rsidRPr="000D0F83">
              <w:rPr>
                <w:iCs/>
                <w:sz w:val="18"/>
                <w:szCs w:val="18"/>
              </w:rPr>
              <w:t xml:space="preserve"> CPT manual and related materials</w:t>
            </w:r>
            <w:r w:rsidR="001F14F3" w:rsidRPr="000D0F83">
              <w:rPr>
                <w:iCs/>
                <w:sz w:val="18"/>
                <w:szCs w:val="18"/>
              </w:rPr>
              <w:t xml:space="preserve"> + </w:t>
            </w:r>
            <w:r w:rsidRPr="000D0F83">
              <w:rPr>
                <w:iCs/>
                <w:sz w:val="18"/>
                <w:szCs w:val="18"/>
              </w:rPr>
              <w:t>access to resources available through the free CP</w:t>
            </w:r>
            <w:r w:rsidR="001F14F3" w:rsidRPr="000D0F83">
              <w:rPr>
                <w:iCs/>
                <w:sz w:val="18"/>
                <w:szCs w:val="18"/>
              </w:rPr>
              <w:t>T</w:t>
            </w:r>
            <w:r w:rsidRPr="000D0F83">
              <w:rPr>
                <w:iCs/>
                <w:sz w:val="18"/>
                <w:szCs w:val="18"/>
              </w:rPr>
              <w:t xml:space="preserve">-web online training </w:t>
            </w:r>
          </w:p>
          <w:p w14:paraId="6D2439CB" w14:textId="21CA200D" w:rsidR="001F14F3" w:rsidRPr="000D0F83" w:rsidRDefault="001F14F3" w:rsidP="00312EED">
            <w:pPr>
              <w:contextualSpacing/>
              <w:rPr>
                <w:iCs/>
                <w:sz w:val="18"/>
                <w:szCs w:val="18"/>
              </w:rPr>
            </w:pPr>
          </w:p>
          <w:p w14:paraId="623C5D93" w14:textId="504C7A88" w:rsidR="001F14F3" w:rsidRPr="000D0F83" w:rsidRDefault="00924864" w:rsidP="00312EED">
            <w:pPr>
              <w:contextualSpacing/>
              <w:rPr>
                <w:iCs/>
                <w:sz w:val="18"/>
                <w:szCs w:val="18"/>
              </w:rPr>
            </w:pPr>
            <w:r w:rsidRPr="000D0F83">
              <w:rPr>
                <w:iCs/>
                <w:sz w:val="18"/>
                <w:szCs w:val="18"/>
              </w:rPr>
              <w:t xml:space="preserve">C: Group consultation with CPT expert </w:t>
            </w:r>
            <w:r w:rsidR="007B00AA" w:rsidRPr="000D0F83">
              <w:rPr>
                <w:iCs/>
                <w:sz w:val="18"/>
                <w:szCs w:val="18"/>
              </w:rPr>
              <w:t>via web-based program over internet or phone. Discussion about provision of the CPT protocol, challenging cases, treatment obstacles, and specific issues raised by participants within each group.</w:t>
            </w:r>
          </w:p>
          <w:p w14:paraId="5D01A0EA" w14:textId="228715DD" w:rsidR="00924864" w:rsidRPr="000D0F83" w:rsidRDefault="00924864" w:rsidP="00312EED">
            <w:pPr>
              <w:contextualSpacing/>
              <w:rPr>
                <w:iCs/>
                <w:sz w:val="18"/>
                <w:szCs w:val="18"/>
              </w:rPr>
            </w:pPr>
          </w:p>
          <w:p w14:paraId="335E857E" w14:textId="576D185C" w:rsidR="00924864" w:rsidRPr="000D0F83" w:rsidRDefault="00924864" w:rsidP="00312EED">
            <w:pPr>
              <w:contextualSpacing/>
              <w:rPr>
                <w:iCs/>
                <w:sz w:val="18"/>
                <w:szCs w:val="18"/>
              </w:rPr>
            </w:pPr>
            <w:r w:rsidRPr="000D0F83">
              <w:rPr>
                <w:iCs/>
                <w:sz w:val="18"/>
                <w:szCs w:val="18"/>
              </w:rPr>
              <w:t>C</w:t>
            </w:r>
            <w:r w:rsidRPr="000D0F83">
              <w:rPr>
                <w:iCs/>
                <w:sz w:val="18"/>
                <w:szCs w:val="18"/>
                <w:vertAlign w:val="superscript"/>
              </w:rPr>
              <w:t>+</w:t>
            </w:r>
            <w:r w:rsidRPr="000D0F83">
              <w:rPr>
                <w:iCs/>
                <w:sz w:val="18"/>
                <w:szCs w:val="18"/>
              </w:rPr>
              <w:t>:</w:t>
            </w:r>
            <w:r w:rsidRPr="000D0F83">
              <w:rPr>
                <w:iCs/>
                <w:sz w:val="18"/>
                <w:szCs w:val="18"/>
                <w:vertAlign w:val="superscript"/>
              </w:rPr>
              <w:t xml:space="preserve"> </w:t>
            </w:r>
            <w:r w:rsidR="007B00AA" w:rsidRPr="000D0F83">
              <w:rPr>
                <w:iCs/>
                <w:sz w:val="18"/>
                <w:szCs w:val="18"/>
              </w:rPr>
              <w:t xml:space="preserve">Consultation activities above + </w:t>
            </w:r>
          </w:p>
          <w:p w14:paraId="2C38DF3B" w14:textId="33A17A25" w:rsidR="00650D3C" w:rsidRPr="000D0F83" w:rsidRDefault="00650D3C" w:rsidP="00312EED">
            <w:pPr>
              <w:contextualSpacing/>
              <w:rPr>
                <w:i/>
                <w:sz w:val="18"/>
                <w:szCs w:val="18"/>
              </w:rPr>
            </w:pPr>
            <w:r w:rsidRPr="000D0F83">
              <w:rPr>
                <w:iCs/>
                <w:sz w:val="18"/>
                <w:szCs w:val="18"/>
              </w:rPr>
              <w:t>one or two therapists per meeting presented segments of their audio recordings (typically 5–10 min) from a recent session and received feedback from other group members, as well as from the expert consultants. Therapists who did not present session content in a given week had the opportunity to provide a brief check-in about the progress of their current cases, and received input and feedback.</w:t>
            </w:r>
          </w:p>
        </w:tc>
        <w:tc>
          <w:tcPr>
            <w:tcW w:w="875" w:type="pct"/>
          </w:tcPr>
          <w:p w14:paraId="166D6FFF" w14:textId="77777777" w:rsidR="00D7473A" w:rsidRPr="000D0F83" w:rsidRDefault="00E8451F" w:rsidP="00E227B5">
            <w:pPr>
              <w:contextualSpacing/>
              <w:rPr>
                <w:sz w:val="18"/>
                <w:szCs w:val="18"/>
              </w:rPr>
            </w:pPr>
            <w:r w:rsidRPr="000D0F83">
              <w:rPr>
                <w:i/>
                <w:sz w:val="18"/>
                <w:szCs w:val="18"/>
              </w:rPr>
              <w:t xml:space="preserve">N </w:t>
            </w:r>
            <w:r w:rsidRPr="000D0F83">
              <w:rPr>
                <w:sz w:val="18"/>
                <w:szCs w:val="18"/>
              </w:rPr>
              <w:t>= 81</w:t>
            </w:r>
          </w:p>
          <w:p w14:paraId="42147FC0" w14:textId="77777777" w:rsidR="008F633C" w:rsidRPr="000D0F83" w:rsidRDefault="008F633C" w:rsidP="00E227B5">
            <w:pPr>
              <w:contextualSpacing/>
              <w:rPr>
                <w:i/>
                <w:sz w:val="18"/>
                <w:szCs w:val="18"/>
              </w:rPr>
            </w:pPr>
          </w:p>
          <w:p w14:paraId="32A11854" w14:textId="33561576" w:rsidR="00F62083" w:rsidRPr="000D0F83" w:rsidRDefault="00B72B54" w:rsidP="00F62083">
            <w:pPr>
              <w:contextualSpacing/>
              <w:rPr>
                <w:sz w:val="18"/>
                <w:szCs w:val="18"/>
              </w:rPr>
            </w:pPr>
            <w:r w:rsidRPr="000D0F83">
              <w:rPr>
                <w:i/>
                <w:sz w:val="18"/>
                <w:szCs w:val="18"/>
              </w:rPr>
              <w:t>Inclusion</w:t>
            </w:r>
            <w:r w:rsidRPr="000D0F83">
              <w:rPr>
                <w:sz w:val="18"/>
                <w:szCs w:val="18"/>
              </w:rPr>
              <w:t xml:space="preserve">: Mental health therapists from Veterans Affairs Canada Operational Stress Injury Clinics, Canadian Forces mental health services, and the broader Canadian community </w:t>
            </w:r>
            <w:r w:rsidR="00F62083" w:rsidRPr="000D0F83">
              <w:rPr>
                <w:sz w:val="18"/>
                <w:szCs w:val="18"/>
              </w:rPr>
              <w:t>who a)</w:t>
            </w:r>
            <w:r w:rsidRPr="000D0F83">
              <w:rPr>
                <w:sz w:val="18"/>
                <w:szCs w:val="18"/>
              </w:rPr>
              <w:t xml:space="preserve"> attended a standardized CPT workshop provided by </w:t>
            </w:r>
            <w:r w:rsidR="00F62083" w:rsidRPr="000D0F83">
              <w:rPr>
                <w:sz w:val="18"/>
                <w:szCs w:val="18"/>
              </w:rPr>
              <w:t>Candice Monson, b)</w:t>
            </w:r>
            <w:r w:rsidRPr="000D0F83">
              <w:rPr>
                <w:sz w:val="18"/>
                <w:szCs w:val="18"/>
              </w:rPr>
              <w:t xml:space="preserve"> were licensed mental health therapists with psychotherapy in their scope of practice;</w:t>
            </w:r>
            <w:r w:rsidR="00F62083" w:rsidRPr="000D0F83">
              <w:rPr>
                <w:sz w:val="18"/>
                <w:szCs w:val="18"/>
              </w:rPr>
              <w:t xml:space="preserve"> c)</w:t>
            </w:r>
            <w:r w:rsidRPr="000D0F83">
              <w:rPr>
                <w:sz w:val="18"/>
                <w:szCs w:val="18"/>
              </w:rPr>
              <w:t xml:space="preserve"> were currently providing psychotherapy to individuals </w:t>
            </w:r>
            <w:r w:rsidR="00F62083" w:rsidRPr="000D0F83">
              <w:rPr>
                <w:sz w:val="18"/>
                <w:szCs w:val="18"/>
              </w:rPr>
              <w:t>with</w:t>
            </w:r>
            <w:r w:rsidRPr="000D0F83">
              <w:rPr>
                <w:sz w:val="18"/>
                <w:szCs w:val="18"/>
              </w:rPr>
              <w:t xml:space="preserve"> PTSD; </w:t>
            </w:r>
            <w:r w:rsidR="00F62083" w:rsidRPr="000D0F83">
              <w:rPr>
                <w:sz w:val="18"/>
                <w:szCs w:val="18"/>
              </w:rPr>
              <w:t xml:space="preserve">d) </w:t>
            </w:r>
            <w:r w:rsidRPr="000D0F83">
              <w:rPr>
                <w:sz w:val="18"/>
                <w:szCs w:val="18"/>
              </w:rPr>
              <w:t>consented to be randomized; and</w:t>
            </w:r>
            <w:r w:rsidR="00F62083" w:rsidRPr="000D0F83">
              <w:rPr>
                <w:sz w:val="18"/>
                <w:szCs w:val="18"/>
              </w:rPr>
              <w:t xml:space="preserve"> e)</w:t>
            </w:r>
            <w:r w:rsidRPr="000D0F83">
              <w:rPr>
                <w:sz w:val="18"/>
                <w:szCs w:val="18"/>
              </w:rPr>
              <w:t xml:space="preserve"> were willing to provide </w:t>
            </w:r>
            <w:r w:rsidR="00F62083" w:rsidRPr="000D0F83">
              <w:rPr>
                <w:sz w:val="18"/>
                <w:szCs w:val="18"/>
              </w:rPr>
              <w:t>audio recordings</w:t>
            </w:r>
            <w:r w:rsidRPr="000D0F83">
              <w:rPr>
                <w:sz w:val="18"/>
                <w:szCs w:val="18"/>
              </w:rPr>
              <w:t xml:space="preserve"> of therapy sessions, and measures of PTSD symptoms and psychosocial functioning from consenting </w:t>
            </w:r>
            <w:del w:id="120" w:author="Helen Valenstein-Mah" w:date="2020-04-22T20:09:00Z">
              <w:r w:rsidRPr="000D0F83" w:rsidDel="00582EC2">
                <w:rPr>
                  <w:sz w:val="18"/>
                  <w:szCs w:val="18"/>
                </w:rPr>
                <w:delText>patient</w:delText>
              </w:r>
            </w:del>
            <w:ins w:id="121" w:author="Helen Valenstein-Mah" w:date="2020-04-22T20:09:00Z">
              <w:r w:rsidR="00582EC2" w:rsidRPr="000D0F83">
                <w:rPr>
                  <w:sz w:val="18"/>
                  <w:szCs w:val="18"/>
                </w:rPr>
                <w:t>client</w:t>
              </w:r>
            </w:ins>
            <w:r w:rsidRPr="000D0F83">
              <w:rPr>
                <w:sz w:val="18"/>
                <w:szCs w:val="18"/>
              </w:rPr>
              <w:t xml:space="preserve">s. </w:t>
            </w:r>
          </w:p>
          <w:p w14:paraId="6CE2CDE4" w14:textId="77777777" w:rsidR="00B72B54" w:rsidRPr="000D0F83" w:rsidRDefault="00B72B54" w:rsidP="00B72B54">
            <w:pPr>
              <w:contextualSpacing/>
              <w:rPr>
                <w:sz w:val="18"/>
                <w:szCs w:val="18"/>
              </w:rPr>
            </w:pPr>
          </w:p>
          <w:p w14:paraId="540197E4" w14:textId="56AD37CB" w:rsidR="00B72B54" w:rsidRPr="000D0F83" w:rsidRDefault="00B72B54" w:rsidP="00B72B54">
            <w:pPr>
              <w:contextualSpacing/>
              <w:rPr>
                <w:sz w:val="18"/>
                <w:szCs w:val="18"/>
              </w:rPr>
            </w:pPr>
            <w:r w:rsidRPr="000D0F83">
              <w:rPr>
                <w:i/>
                <w:sz w:val="18"/>
                <w:szCs w:val="18"/>
              </w:rPr>
              <w:t>Exclusion</w:t>
            </w:r>
            <w:r w:rsidRPr="000D0F83">
              <w:rPr>
                <w:sz w:val="18"/>
                <w:szCs w:val="18"/>
              </w:rPr>
              <w:t>: NR</w:t>
            </w:r>
          </w:p>
          <w:p w14:paraId="42A41CBD" w14:textId="77777777" w:rsidR="00B72B54" w:rsidRPr="000D0F83" w:rsidRDefault="00B72B54" w:rsidP="00B72B54">
            <w:pPr>
              <w:contextualSpacing/>
              <w:rPr>
                <w:color w:val="70AD47" w:themeColor="accent6"/>
                <w:sz w:val="18"/>
                <w:szCs w:val="18"/>
              </w:rPr>
            </w:pPr>
          </w:p>
          <w:p w14:paraId="2CEF58CD" w14:textId="77F54AAE" w:rsidR="00B72B54" w:rsidRPr="000D0F83" w:rsidRDefault="00B72B54" w:rsidP="00B72B54">
            <w:pPr>
              <w:contextualSpacing/>
              <w:rPr>
                <w:sz w:val="18"/>
                <w:szCs w:val="18"/>
              </w:rPr>
            </w:pPr>
            <w:r w:rsidRPr="000D0F83">
              <w:rPr>
                <w:i/>
                <w:sz w:val="18"/>
                <w:szCs w:val="18"/>
              </w:rPr>
              <w:t>Previous experience with EBP</w:t>
            </w:r>
            <w:r w:rsidRPr="000D0F83">
              <w:rPr>
                <w:sz w:val="18"/>
                <w:szCs w:val="18"/>
              </w:rPr>
              <w:t xml:space="preserve">: </w:t>
            </w:r>
            <w:r w:rsidR="00F62083" w:rsidRPr="000D0F83">
              <w:rPr>
                <w:sz w:val="18"/>
                <w:szCs w:val="18"/>
              </w:rPr>
              <w:t>NR</w:t>
            </w:r>
          </w:p>
          <w:p w14:paraId="752E77A7" w14:textId="77777777" w:rsidR="00B72B54" w:rsidRPr="000D0F83" w:rsidRDefault="00B72B54" w:rsidP="00B72B54">
            <w:pPr>
              <w:contextualSpacing/>
              <w:rPr>
                <w:sz w:val="18"/>
                <w:szCs w:val="18"/>
              </w:rPr>
            </w:pPr>
          </w:p>
          <w:p w14:paraId="12B130F1" w14:textId="326538B5" w:rsidR="00B72B54" w:rsidRPr="000D0F83" w:rsidRDefault="00B72B54" w:rsidP="00B72B54">
            <w:pPr>
              <w:contextualSpacing/>
              <w:rPr>
                <w:sz w:val="18"/>
                <w:szCs w:val="18"/>
              </w:rPr>
            </w:pPr>
            <w:r w:rsidRPr="000D0F83">
              <w:rPr>
                <w:i/>
                <w:sz w:val="18"/>
                <w:szCs w:val="18"/>
              </w:rPr>
              <w:t>Discipline</w:t>
            </w:r>
            <w:r w:rsidRPr="000D0F83">
              <w:rPr>
                <w:sz w:val="18"/>
                <w:szCs w:val="18"/>
              </w:rPr>
              <w:t>:</w:t>
            </w:r>
          </w:p>
          <w:p w14:paraId="2A39F39C" w14:textId="507D8A94" w:rsidR="005D4CC4" w:rsidRPr="000D0F83" w:rsidRDefault="005D4CC4" w:rsidP="005D4CC4">
            <w:pPr>
              <w:contextualSpacing/>
              <w:rPr>
                <w:sz w:val="18"/>
                <w:szCs w:val="18"/>
              </w:rPr>
            </w:pPr>
            <w:r w:rsidRPr="000D0F83">
              <w:rPr>
                <w:sz w:val="18"/>
                <w:szCs w:val="18"/>
              </w:rPr>
              <w:t>PhD/PsyD: 41%</w:t>
            </w:r>
          </w:p>
          <w:p w14:paraId="7F9A8527" w14:textId="3E9BDBEA" w:rsidR="005D4CC4" w:rsidRPr="000D0F83" w:rsidRDefault="005D4CC4" w:rsidP="005D4CC4">
            <w:pPr>
              <w:contextualSpacing/>
              <w:rPr>
                <w:sz w:val="18"/>
                <w:szCs w:val="18"/>
              </w:rPr>
            </w:pPr>
            <w:r w:rsidRPr="000D0F83">
              <w:rPr>
                <w:sz w:val="18"/>
                <w:szCs w:val="18"/>
              </w:rPr>
              <w:t>Master's: 41%</w:t>
            </w:r>
          </w:p>
          <w:p w14:paraId="0C437813" w14:textId="0BF96973" w:rsidR="005D4CC4" w:rsidRPr="000D0F83" w:rsidRDefault="005D4CC4" w:rsidP="005D4CC4">
            <w:pPr>
              <w:contextualSpacing/>
              <w:rPr>
                <w:sz w:val="18"/>
                <w:szCs w:val="18"/>
              </w:rPr>
            </w:pPr>
            <w:r w:rsidRPr="000D0F83">
              <w:rPr>
                <w:sz w:val="18"/>
                <w:szCs w:val="18"/>
              </w:rPr>
              <w:t>Bachelor's: 7%</w:t>
            </w:r>
          </w:p>
          <w:p w14:paraId="7843ADAE" w14:textId="0C9030E4" w:rsidR="005D4CC4" w:rsidRPr="000D0F83" w:rsidRDefault="005D4CC4" w:rsidP="005D4CC4">
            <w:pPr>
              <w:contextualSpacing/>
              <w:rPr>
                <w:sz w:val="18"/>
                <w:szCs w:val="18"/>
              </w:rPr>
            </w:pPr>
            <w:r w:rsidRPr="000D0F83">
              <w:rPr>
                <w:sz w:val="18"/>
                <w:szCs w:val="18"/>
              </w:rPr>
              <w:t>MD: 5%</w:t>
            </w:r>
          </w:p>
          <w:p w14:paraId="06DD4C8C" w14:textId="77777777" w:rsidR="00B72B54" w:rsidRPr="000D0F83" w:rsidRDefault="00B72B54" w:rsidP="00B72B54">
            <w:pPr>
              <w:contextualSpacing/>
              <w:rPr>
                <w:sz w:val="18"/>
                <w:szCs w:val="18"/>
                <w:highlight w:val="yellow"/>
              </w:rPr>
            </w:pPr>
          </w:p>
          <w:p w14:paraId="72CE5905" w14:textId="77777777" w:rsidR="00B72B54" w:rsidRPr="000D0F83" w:rsidRDefault="00B72B54" w:rsidP="00B72B54">
            <w:pPr>
              <w:contextualSpacing/>
              <w:rPr>
                <w:sz w:val="18"/>
                <w:szCs w:val="18"/>
              </w:rPr>
            </w:pPr>
            <w:r w:rsidRPr="000D0F83">
              <w:rPr>
                <w:i/>
                <w:sz w:val="18"/>
                <w:szCs w:val="18"/>
              </w:rPr>
              <w:t>Demographics</w:t>
            </w:r>
            <w:r w:rsidRPr="000D0F83">
              <w:rPr>
                <w:sz w:val="18"/>
                <w:szCs w:val="18"/>
              </w:rPr>
              <w:t xml:space="preserve">: </w:t>
            </w:r>
          </w:p>
          <w:p w14:paraId="29E98575" w14:textId="25D20073" w:rsidR="00693319" w:rsidRPr="000D0F83" w:rsidRDefault="00693319" w:rsidP="00693319">
            <w:pPr>
              <w:contextualSpacing/>
              <w:rPr>
                <w:sz w:val="18"/>
                <w:szCs w:val="18"/>
              </w:rPr>
            </w:pPr>
            <w:r w:rsidRPr="000D0F83">
              <w:rPr>
                <w:sz w:val="18"/>
                <w:szCs w:val="18"/>
              </w:rPr>
              <w:t xml:space="preserve">Mean age = </w:t>
            </w:r>
            <w:r w:rsidR="00BE6CF3" w:rsidRPr="000D0F83">
              <w:rPr>
                <w:sz w:val="18"/>
                <w:szCs w:val="18"/>
              </w:rPr>
              <w:t>47.63 years</w:t>
            </w:r>
          </w:p>
          <w:p w14:paraId="7EB192AC" w14:textId="675A81C7" w:rsidR="00693319" w:rsidRPr="000D0F83" w:rsidRDefault="00693319" w:rsidP="00693319">
            <w:pPr>
              <w:contextualSpacing/>
              <w:rPr>
                <w:sz w:val="18"/>
                <w:szCs w:val="18"/>
              </w:rPr>
            </w:pPr>
            <w:r w:rsidRPr="000D0F83">
              <w:rPr>
                <w:sz w:val="18"/>
                <w:szCs w:val="18"/>
              </w:rPr>
              <w:t xml:space="preserve">Female = </w:t>
            </w:r>
            <w:r w:rsidR="00BE6CF3" w:rsidRPr="000D0F83">
              <w:rPr>
                <w:sz w:val="18"/>
                <w:szCs w:val="18"/>
              </w:rPr>
              <w:t>74%</w:t>
            </w:r>
          </w:p>
          <w:p w14:paraId="1CD8A298" w14:textId="0A9C7305" w:rsidR="008F633C" w:rsidRPr="000D0F83" w:rsidRDefault="00693319" w:rsidP="00693319">
            <w:pPr>
              <w:contextualSpacing/>
              <w:rPr>
                <w:iCs/>
                <w:sz w:val="18"/>
                <w:szCs w:val="18"/>
              </w:rPr>
            </w:pPr>
            <w:r w:rsidRPr="000D0F83">
              <w:rPr>
                <w:sz w:val="18"/>
                <w:szCs w:val="18"/>
              </w:rPr>
              <w:t xml:space="preserve">Caucasian = </w:t>
            </w:r>
            <w:r w:rsidR="00BE6CF3" w:rsidRPr="000D0F83">
              <w:rPr>
                <w:sz w:val="18"/>
                <w:szCs w:val="18"/>
              </w:rPr>
              <w:t>NR</w:t>
            </w:r>
          </w:p>
        </w:tc>
        <w:tc>
          <w:tcPr>
            <w:tcW w:w="500" w:type="pct"/>
          </w:tcPr>
          <w:p w14:paraId="17CE1606" w14:textId="0140D11C" w:rsidR="00FF45D8" w:rsidRPr="000D0F83" w:rsidRDefault="00FF45D8" w:rsidP="00B72B54">
            <w:pPr>
              <w:pStyle w:val="NormalWeb"/>
              <w:rPr>
                <w:sz w:val="18"/>
                <w:szCs w:val="18"/>
              </w:rPr>
            </w:pPr>
            <w:del w:id="122" w:author="Helen Valenstein-Mah" w:date="2020-04-22T20:09:00Z">
              <w:r w:rsidRPr="000D0F83" w:rsidDel="00582EC2">
                <w:rPr>
                  <w:sz w:val="18"/>
                  <w:szCs w:val="18"/>
                </w:rPr>
                <w:delText>P</w:delText>
              </w:r>
              <w:r w:rsidR="00B72B54" w:rsidRPr="000D0F83" w:rsidDel="00582EC2">
                <w:rPr>
                  <w:sz w:val="18"/>
                  <w:szCs w:val="18"/>
                </w:rPr>
                <w:delText>atient</w:delText>
              </w:r>
            </w:del>
            <w:ins w:id="123" w:author="Helen Valenstein-Mah" w:date="2020-04-22T20:09:00Z">
              <w:r w:rsidR="00582EC2" w:rsidRPr="000D0F83">
                <w:rPr>
                  <w:sz w:val="18"/>
                  <w:szCs w:val="18"/>
                </w:rPr>
                <w:t>Client</w:t>
              </w:r>
            </w:ins>
            <w:r w:rsidR="00B72B54" w:rsidRPr="000D0F83">
              <w:rPr>
                <w:sz w:val="18"/>
                <w:szCs w:val="18"/>
              </w:rPr>
              <w:t>s</w:t>
            </w:r>
            <w:r w:rsidRPr="000D0F83">
              <w:rPr>
                <w:sz w:val="18"/>
                <w:szCs w:val="18"/>
              </w:rPr>
              <w:t xml:space="preserve"> </w:t>
            </w:r>
            <w:r w:rsidR="00B72B54" w:rsidRPr="000D0F83">
              <w:rPr>
                <w:sz w:val="18"/>
                <w:szCs w:val="18"/>
              </w:rPr>
              <w:t xml:space="preserve">had to </w:t>
            </w:r>
            <w:r w:rsidRPr="000D0F83">
              <w:rPr>
                <w:sz w:val="18"/>
                <w:szCs w:val="18"/>
              </w:rPr>
              <w:t xml:space="preserve">a) </w:t>
            </w:r>
            <w:r w:rsidR="00B72B54" w:rsidRPr="000D0F83">
              <w:rPr>
                <w:sz w:val="18"/>
                <w:szCs w:val="18"/>
              </w:rPr>
              <w:t xml:space="preserve">be diagnosed with PTSD by their therapist according to </w:t>
            </w:r>
            <w:r w:rsidRPr="000D0F83">
              <w:rPr>
                <w:sz w:val="18"/>
                <w:szCs w:val="18"/>
              </w:rPr>
              <w:t>DSM-IV</w:t>
            </w:r>
            <w:r w:rsidR="00B72B54" w:rsidRPr="000D0F83">
              <w:rPr>
                <w:sz w:val="18"/>
                <w:szCs w:val="18"/>
              </w:rPr>
              <w:t xml:space="preserve"> criteria</w:t>
            </w:r>
            <w:r w:rsidRPr="000D0F83">
              <w:rPr>
                <w:sz w:val="18"/>
                <w:szCs w:val="18"/>
              </w:rPr>
              <w:t xml:space="preserve">, b) </w:t>
            </w:r>
            <w:r w:rsidR="00B72B54" w:rsidRPr="000D0F83">
              <w:rPr>
                <w:sz w:val="18"/>
                <w:szCs w:val="18"/>
              </w:rPr>
              <w:t xml:space="preserve">and have a score of ≥ 50 on the </w:t>
            </w:r>
            <w:r w:rsidRPr="000D0F83">
              <w:rPr>
                <w:sz w:val="18"/>
                <w:szCs w:val="18"/>
              </w:rPr>
              <w:t xml:space="preserve">PCL-IV, and c) consent to </w:t>
            </w:r>
            <w:r w:rsidR="00B72B54" w:rsidRPr="000D0F83">
              <w:rPr>
                <w:sz w:val="18"/>
                <w:szCs w:val="18"/>
              </w:rPr>
              <w:t xml:space="preserve">participate in CPT, have their sessions </w:t>
            </w:r>
            <w:r w:rsidRPr="000D0F83">
              <w:rPr>
                <w:sz w:val="18"/>
                <w:szCs w:val="18"/>
              </w:rPr>
              <w:t>audio recorded</w:t>
            </w:r>
            <w:r w:rsidR="00B72B54" w:rsidRPr="000D0F83">
              <w:rPr>
                <w:sz w:val="18"/>
                <w:szCs w:val="18"/>
              </w:rPr>
              <w:t xml:space="preserve"> and reviewed by independent fidelity raters, as well as potentially other therapists during consultation. </w:t>
            </w:r>
          </w:p>
          <w:p w14:paraId="6C76F297" w14:textId="1C75A594" w:rsidR="00D7473A" w:rsidRPr="000D0F83" w:rsidRDefault="00FF45D8" w:rsidP="00FF45D8">
            <w:pPr>
              <w:pStyle w:val="NormalWeb"/>
              <w:rPr>
                <w:sz w:val="18"/>
                <w:szCs w:val="18"/>
              </w:rPr>
            </w:pPr>
            <w:del w:id="124" w:author="Helen Valenstein-Mah" w:date="2020-04-22T20:09:00Z">
              <w:r w:rsidRPr="000D0F83" w:rsidDel="00582EC2">
                <w:rPr>
                  <w:sz w:val="18"/>
                  <w:szCs w:val="18"/>
                </w:rPr>
                <w:delText>P</w:delText>
              </w:r>
              <w:r w:rsidR="00B72B54" w:rsidRPr="000D0F83" w:rsidDel="00582EC2">
                <w:rPr>
                  <w:sz w:val="18"/>
                  <w:szCs w:val="18"/>
                </w:rPr>
                <w:delText>atient</w:delText>
              </w:r>
            </w:del>
            <w:ins w:id="125" w:author="Helen Valenstein-Mah" w:date="2020-04-22T20:09:00Z">
              <w:r w:rsidR="00582EC2" w:rsidRPr="000D0F83">
                <w:rPr>
                  <w:sz w:val="18"/>
                  <w:szCs w:val="18"/>
                </w:rPr>
                <w:t>Client</w:t>
              </w:r>
            </w:ins>
            <w:r w:rsidR="00B72B54" w:rsidRPr="000D0F83">
              <w:rPr>
                <w:sz w:val="18"/>
                <w:szCs w:val="18"/>
              </w:rPr>
              <w:t>s were ineligible if they had current uncontrolled psychosis or bipolar disorder, substance dependence (abuse was permitted), imminent suicidality or homicidality, or significant cognitive impairment</w:t>
            </w:r>
            <w:r w:rsidRPr="000D0F83">
              <w:rPr>
                <w:sz w:val="18"/>
                <w:szCs w:val="18"/>
              </w:rPr>
              <w:t>.</w:t>
            </w:r>
          </w:p>
          <w:p w14:paraId="12D4BE20" w14:textId="77777777" w:rsidR="00693319" w:rsidRPr="000D0F83" w:rsidRDefault="00693319" w:rsidP="00693319">
            <w:pPr>
              <w:contextualSpacing/>
              <w:rPr>
                <w:sz w:val="18"/>
                <w:szCs w:val="18"/>
              </w:rPr>
            </w:pPr>
            <w:r w:rsidRPr="000D0F83">
              <w:rPr>
                <w:i/>
                <w:sz w:val="18"/>
                <w:szCs w:val="18"/>
              </w:rPr>
              <w:t>Demographics</w:t>
            </w:r>
            <w:r w:rsidRPr="000D0F83">
              <w:rPr>
                <w:sz w:val="18"/>
                <w:szCs w:val="18"/>
              </w:rPr>
              <w:t xml:space="preserve">: </w:t>
            </w:r>
          </w:p>
          <w:p w14:paraId="068E9CA2" w14:textId="2AD79683" w:rsidR="00693319" w:rsidRPr="000D0F83" w:rsidRDefault="00693319" w:rsidP="00693319">
            <w:pPr>
              <w:contextualSpacing/>
              <w:rPr>
                <w:sz w:val="18"/>
                <w:szCs w:val="18"/>
              </w:rPr>
            </w:pPr>
            <w:r w:rsidRPr="000D0F83">
              <w:rPr>
                <w:sz w:val="18"/>
                <w:szCs w:val="18"/>
              </w:rPr>
              <w:t xml:space="preserve">Mean age = </w:t>
            </w:r>
            <w:r w:rsidR="00670919" w:rsidRPr="000D0F83">
              <w:rPr>
                <w:sz w:val="18"/>
                <w:szCs w:val="18"/>
              </w:rPr>
              <w:t>39.4 years</w:t>
            </w:r>
          </w:p>
          <w:p w14:paraId="26EE3878" w14:textId="1BFC959B" w:rsidR="00693319" w:rsidRPr="000D0F83" w:rsidRDefault="00693319" w:rsidP="00693319">
            <w:pPr>
              <w:contextualSpacing/>
              <w:rPr>
                <w:sz w:val="18"/>
                <w:szCs w:val="18"/>
              </w:rPr>
            </w:pPr>
            <w:r w:rsidRPr="000D0F83">
              <w:rPr>
                <w:sz w:val="18"/>
                <w:szCs w:val="18"/>
              </w:rPr>
              <w:t xml:space="preserve">Female = </w:t>
            </w:r>
            <w:r w:rsidR="00670919" w:rsidRPr="000D0F83">
              <w:rPr>
                <w:sz w:val="18"/>
                <w:szCs w:val="18"/>
              </w:rPr>
              <w:t>52.0%</w:t>
            </w:r>
          </w:p>
          <w:p w14:paraId="3DE2519F" w14:textId="4A50B695" w:rsidR="00693319" w:rsidRPr="000D0F83" w:rsidRDefault="00693319" w:rsidP="00693319">
            <w:pPr>
              <w:contextualSpacing/>
              <w:rPr>
                <w:sz w:val="18"/>
                <w:szCs w:val="18"/>
              </w:rPr>
            </w:pPr>
            <w:r w:rsidRPr="000D0F83">
              <w:rPr>
                <w:sz w:val="18"/>
                <w:szCs w:val="18"/>
              </w:rPr>
              <w:t>Caucasian =</w:t>
            </w:r>
            <w:r w:rsidR="00670919" w:rsidRPr="000D0F83">
              <w:rPr>
                <w:sz w:val="18"/>
                <w:szCs w:val="18"/>
              </w:rPr>
              <w:t xml:space="preserve"> 88.0%</w:t>
            </w:r>
          </w:p>
        </w:tc>
        <w:tc>
          <w:tcPr>
            <w:tcW w:w="1246" w:type="pct"/>
          </w:tcPr>
          <w:p w14:paraId="313FA980" w14:textId="78687761" w:rsidR="00FF45D8" w:rsidRPr="000D0F83" w:rsidRDefault="00FF45D8" w:rsidP="00E227B5">
            <w:pPr>
              <w:contextualSpacing/>
              <w:rPr>
                <w:i/>
                <w:sz w:val="18"/>
                <w:szCs w:val="18"/>
              </w:rPr>
            </w:pPr>
            <w:r w:rsidRPr="000D0F83">
              <w:rPr>
                <w:i/>
                <w:sz w:val="18"/>
                <w:szCs w:val="18"/>
              </w:rPr>
              <w:t>Assessment measures:</w:t>
            </w:r>
          </w:p>
          <w:p w14:paraId="2E6227A4" w14:textId="742071A1" w:rsidR="00D7473A" w:rsidRPr="000D0F83" w:rsidRDefault="00B72B54" w:rsidP="00E227B5">
            <w:pPr>
              <w:contextualSpacing/>
              <w:rPr>
                <w:iCs/>
                <w:sz w:val="18"/>
                <w:szCs w:val="18"/>
              </w:rPr>
            </w:pPr>
            <w:del w:id="126" w:author="Helen Valenstein-Mah" w:date="2020-04-22T20:09:00Z">
              <w:r w:rsidRPr="000D0F83" w:rsidDel="00582EC2">
                <w:rPr>
                  <w:iCs/>
                  <w:sz w:val="18"/>
                  <w:szCs w:val="18"/>
                </w:rPr>
                <w:delText>Patient</w:delText>
              </w:r>
            </w:del>
            <w:ins w:id="127" w:author="Helen Valenstein-Mah" w:date="2020-04-22T20:09:00Z">
              <w:r w:rsidR="00582EC2" w:rsidRPr="000D0F83">
                <w:rPr>
                  <w:iCs/>
                  <w:sz w:val="18"/>
                  <w:szCs w:val="18"/>
                </w:rPr>
                <w:t>Client</w:t>
              </w:r>
            </w:ins>
            <w:r w:rsidRPr="000D0F83">
              <w:rPr>
                <w:iCs/>
                <w:sz w:val="18"/>
                <w:szCs w:val="18"/>
              </w:rPr>
              <w:t xml:space="preserve"> outcomes: </w:t>
            </w:r>
            <w:r w:rsidR="00FF45D8" w:rsidRPr="000D0F83">
              <w:rPr>
                <w:iCs/>
                <w:sz w:val="18"/>
                <w:szCs w:val="18"/>
              </w:rPr>
              <w:t>Measured by PCL-IV, a 17-item self-report measure of PTSD symptoms. Total score ranges from 0 to 85 with cut-score of 50 and above indicating likely PTSD.</w:t>
            </w:r>
          </w:p>
        </w:tc>
        <w:tc>
          <w:tcPr>
            <w:tcW w:w="579" w:type="pct"/>
          </w:tcPr>
          <w:p w14:paraId="01C3E1DA" w14:textId="461AE856" w:rsidR="00581782" w:rsidRPr="000D0F83" w:rsidRDefault="00581782" w:rsidP="00581782">
            <w:pPr>
              <w:contextualSpacing/>
              <w:rPr>
                <w:sz w:val="18"/>
                <w:szCs w:val="18"/>
              </w:rPr>
            </w:pPr>
            <w:r w:rsidRPr="000D0F83">
              <w:rPr>
                <w:i/>
                <w:sz w:val="18"/>
                <w:szCs w:val="18"/>
              </w:rPr>
              <w:t>Random sequence generation</w:t>
            </w:r>
            <w:r w:rsidRPr="000D0F83">
              <w:rPr>
                <w:sz w:val="18"/>
                <w:szCs w:val="18"/>
              </w:rPr>
              <w:t xml:space="preserve">: </w:t>
            </w:r>
            <w:r w:rsidR="008F5D9D" w:rsidRPr="000D0F83">
              <w:rPr>
                <w:sz w:val="18"/>
                <w:szCs w:val="18"/>
              </w:rPr>
              <w:t>Unclear</w:t>
            </w:r>
          </w:p>
          <w:p w14:paraId="52BC2376" w14:textId="77777777" w:rsidR="00581782" w:rsidRPr="000D0F83" w:rsidRDefault="00581782" w:rsidP="00581782">
            <w:pPr>
              <w:contextualSpacing/>
              <w:rPr>
                <w:color w:val="70AD47" w:themeColor="accent6"/>
                <w:sz w:val="18"/>
                <w:szCs w:val="18"/>
              </w:rPr>
            </w:pPr>
          </w:p>
          <w:p w14:paraId="16A959B6" w14:textId="28836835" w:rsidR="00581782" w:rsidRPr="000D0F83" w:rsidRDefault="00581782" w:rsidP="00581782">
            <w:pPr>
              <w:contextualSpacing/>
              <w:rPr>
                <w:sz w:val="18"/>
                <w:szCs w:val="18"/>
              </w:rPr>
            </w:pPr>
            <w:r w:rsidRPr="000D0F83">
              <w:rPr>
                <w:i/>
                <w:sz w:val="18"/>
                <w:szCs w:val="18"/>
              </w:rPr>
              <w:t>Allocation concealment</w:t>
            </w:r>
            <w:r w:rsidRPr="000D0F83">
              <w:rPr>
                <w:sz w:val="18"/>
                <w:szCs w:val="18"/>
              </w:rPr>
              <w:t xml:space="preserve">: </w:t>
            </w:r>
            <w:r w:rsidR="008F5D9D" w:rsidRPr="000D0F83">
              <w:rPr>
                <w:sz w:val="18"/>
                <w:szCs w:val="18"/>
              </w:rPr>
              <w:t>Unclear</w:t>
            </w:r>
          </w:p>
          <w:p w14:paraId="79E35E8D" w14:textId="77777777" w:rsidR="00581782" w:rsidRPr="000D0F83" w:rsidRDefault="00581782" w:rsidP="00581782">
            <w:pPr>
              <w:contextualSpacing/>
              <w:rPr>
                <w:color w:val="70AD47" w:themeColor="accent6"/>
                <w:sz w:val="18"/>
                <w:szCs w:val="18"/>
              </w:rPr>
            </w:pPr>
          </w:p>
          <w:p w14:paraId="22AF3359" w14:textId="37667A79" w:rsidR="00581782" w:rsidRPr="000D0F83" w:rsidRDefault="008661CB" w:rsidP="00581782">
            <w:pPr>
              <w:contextualSpacing/>
              <w:rPr>
                <w:sz w:val="18"/>
                <w:szCs w:val="18"/>
              </w:rPr>
            </w:pPr>
            <w:r w:rsidRPr="000D0F83">
              <w:rPr>
                <w:i/>
                <w:sz w:val="18"/>
                <w:szCs w:val="18"/>
              </w:rPr>
              <w:t>Mask</w:t>
            </w:r>
            <w:r w:rsidR="00581782" w:rsidRPr="000D0F83">
              <w:rPr>
                <w:i/>
                <w:sz w:val="18"/>
                <w:szCs w:val="18"/>
              </w:rPr>
              <w:t>ing</w:t>
            </w:r>
            <w:r w:rsidR="00581782" w:rsidRPr="000D0F83">
              <w:rPr>
                <w:sz w:val="18"/>
                <w:szCs w:val="18"/>
              </w:rPr>
              <w:t xml:space="preserve">: Unclear if adherence raters </w:t>
            </w:r>
            <w:r w:rsidRPr="000D0F83">
              <w:rPr>
                <w:sz w:val="18"/>
                <w:szCs w:val="18"/>
              </w:rPr>
              <w:t>masked</w:t>
            </w:r>
            <w:r w:rsidR="00581782" w:rsidRPr="000D0F83">
              <w:rPr>
                <w:sz w:val="18"/>
                <w:szCs w:val="18"/>
              </w:rPr>
              <w:t xml:space="preserve"> to condition </w:t>
            </w:r>
          </w:p>
          <w:p w14:paraId="36519501" w14:textId="77777777" w:rsidR="00581782" w:rsidRPr="000D0F83" w:rsidRDefault="00581782" w:rsidP="00581782">
            <w:pPr>
              <w:contextualSpacing/>
              <w:rPr>
                <w:sz w:val="18"/>
                <w:szCs w:val="18"/>
              </w:rPr>
            </w:pPr>
          </w:p>
          <w:p w14:paraId="72CE1FA0" w14:textId="69C2970C" w:rsidR="00581782" w:rsidRPr="000D0F83" w:rsidRDefault="00581782" w:rsidP="00581782">
            <w:pPr>
              <w:contextualSpacing/>
              <w:rPr>
                <w:sz w:val="18"/>
                <w:szCs w:val="18"/>
              </w:rPr>
            </w:pPr>
            <w:r w:rsidRPr="000D0F83">
              <w:rPr>
                <w:i/>
                <w:sz w:val="18"/>
                <w:szCs w:val="18"/>
              </w:rPr>
              <w:t>Incomplete outcome data</w:t>
            </w:r>
            <w:r w:rsidRPr="000D0F83">
              <w:rPr>
                <w:sz w:val="18"/>
                <w:szCs w:val="18"/>
              </w:rPr>
              <w:t xml:space="preserve">: </w:t>
            </w:r>
            <w:r w:rsidR="00623F1F" w:rsidRPr="000D0F83">
              <w:rPr>
                <w:sz w:val="18"/>
                <w:szCs w:val="18"/>
              </w:rPr>
              <w:t xml:space="preserve">Low; </w:t>
            </w:r>
            <w:r w:rsidR="00001F0B" w:rsidRPr="000D0F83">
              <w:rPr>
                <w:sz w:val="18"/>
                <w:szCs w:val="18"/>
              </w:rPr>
              <w:t xml:space="preserve">60% of </w:t>
            </w:r>
            <w:r w:rsidR="00623F1F" w:rsidRPr="000D0F83">
              <w:rPr>
                <w:sz w:val="18"/>
                <w:szCs w:val="18"/>
              </w:rPr>
              <w:t xml:space="preserve">those </w:t>
            </w:r>
            <w:r w:rsidR="00001F0B" w:rsidRPr="000D0F83">
              <w:rPr>
                <w:sz w:val="18"/>
                <w:szCs w:val="18"/>
              </w:rPr>
              <w:t xml:space="preserve">randomized participated. </w:t>
            </w:r>
            <w:r w:rsidR="00BE2A3D" w:rsidRPr="000D0F83">
              <w:rPr>
                <w:sz w:val="18"/>
                <w:szCs w:val="18"/>
              </w:rPr>
              <w:t xml:space="preserve">No </w:t>
            </w:r>
            <w:r w:rsidR="00562D20" w:rsidRPr="000D0F83">
              <w:rPr>
                <w:sz w:val="18"/>
                <w:szCs w:val="18"/>
              </w:rPr>
              <w:t>Participants</w:t>
            </w:r>
            <w:r w:rsidR="00BE2A3D" w:rsidRPr="000D0F83">
              <w:rPr>
                <w:sz w:val="18"/>
                <w:szCs w:val="18"/>
              </w:rPr>
              <w:t xml:space="preserve"> </w:t>
            </w:r>
            <w:r w:rsidR="00001F0B" w:rsidRPr="000D0F83">
              <w:rPr>
                <w:sz w:val="18"/>
                <w:szCs w:val="18"/>
              </w:rPr>
              <w:t>dropped</w:t>
            </w:r>
            <w:r w:rsidR="00A23614" w:rsidRPr="000D0F83">
              <w:rPr>
                <w:sz w:val="18"/>
                <w:szCs w:val="18"/>
              </w:rPr>
              <w:t xml:space="preserve"> and</w:t>
            </w:r>
            <w:r w:rsidR="00001F0B" w:rsidRPr="000D0F83">
              <w:rPr>
                <w:sz w:val="18"/>
                <w:szCs w:val="18"/>
              </w:rPr>
              <w:t xml:space="preserve"> 1 </w:t>
            </w:r>
            <w:r w:rsidR="00922173" w:rsidRPr="000D0F83">
              <w:rPr>
                <w:sz w:val="18"/>
                <w:szCs w:val="18"/>
              </w:rPr>
              <w:t>participant</w:t>
            </w:r>
            <w:r w:rsidR="00001F0B" w:rsidRPr="000D0F83">
              <w:rPr>
                <w:sz w:val="18"/>
                <w:szCs w:val="18"/>
              </w:rPr>
              <w:t xml:space="preserve"> did not supply </w:t>
            </w:r>
            <w:del w:id="128" w:author="Helen Valenstein-Mah" w:date="2020-04-22T20:09:00Z">
              <w:r w:rsidR="00001F0B" w:rsidRPr="000D0F83" w:rsidDel="00582EC2">
                <w:rPr>
                  <w:sz w:val="18"/>
                  <w:szCs w:val="18"/>
                </w:rPr>
                <w:delText>patient</w:delText>
              </w:r>
            </w:del>
            <w:ins w:id="129" w:author="Helen Valenstein-Mah" w:date="2020-04-22T20:09:00Z">
              <w:r w:rsidR="00582EC2" w:rsidRPr="000D0F83">
                <w:rPr>
                  <w:sz w:val="18"/>
                  <w:szCs w:val="18"/>
                </w:rPr>
                <w:t>client</w:t>
              </w:r>
            </w:ins>
            <w:r w:rsidR="00001F0B" w:rsidRPr="000D0F83">
              <w:rPr>
                <w:sz w:val="18"/>
                <w:szCs w:val="18"/>
              </w:rPr>
              <w:t xml:space="preserve"> outcomes.</w:t>
            </w:r>
          </w:p>
          <w:p w14:paraId="68A03C47" w14:textId="77777777" w:rsidR="00581782" w:rsidRPr="000D0F83" w:rsidRDefault="00581782" w:rsidP="00581782">
            <w:pPr>
              <w:contextualSpacing/>
              <w:rPr>
                <w:sz w:val="18"/>
                <w:szCs w:val="18"/>
              </w:rPr>
            </w:pPr>
          </w:p>
          <w:p w14:paraId="66355312" w14:textId="68CB103B" w:rsidR="00581782" w:rsidRPr="000D0F83" w:rsidRDefault="00581782" w:rsidP="00581782">
            <w:pPr>
              <w:contextualSpacing/>
              <w:rPr>
                <w:sz w:val="18"/>
                <w:szCs w:val="18"/>
              </w:rPr>
            </w:pPr>
            <w:r w:rsidRPr="000D0F83">
              <w:rPr>
                <w:i/>
                <w:sz w:val="18"/>
                <w:szCs w:val="18"/>
              </w:rPr>
              <w:t>Selective outcome reporting</w:t>
            </w:r>
            <w:r w:rsidRPr="000D0F83">
              <w:rPr>
                <w:sz w:val="18"/>
                <w:szCs w:val="18"/>
              </w:rPr>
              <w:t xml:space="preserve">: </w:t>
            </w:r>
            <w:r w:rsidR="005955EC" w:rsidRPr="000D0F83">
              <w:rPr>
                <w:sz w:val="18"/>
                <w:szCs w:val="18"/>
              </w:rPr>
              <w:t>Low</w:t>
            </w:r>
          </w:p>
          <w:p w14:paraId="26C0CD3B" w14:textId="77777777" w:rsidR="00581782" w:rsidRPr="000D0F83" w:rsidRDefault="00581782" w:rsidP="00581782">
            <w:pPr>
              <w:contextualSpacing/>
              <w:rPr>
                <w:sz w:val="18"/>
                <w:szCs w:val="18"/>
              </w:rPr>
            </w:pPr>
          </w:p>
          <w:p w14:paraId="0697811E" w14:textId="4A8E9E04" w:rsidR="00D7473A" w:rsidRPr="000D0F83" w:rsidRDefault="00581782" w:rsidP="00581782">
            <w:pPr>
              <w:contextualSpacing/>
              <w:rPr>
                <w:i/>
                <w:sz w:val="18"/>
                <w:szCs w:val="18"/>
              </w:rPr>
            </w:pPr>
            <w:r w:rsidRPr="000D0F83">
              <w:rPr>
                <w:i/>
                <w:sz w:val="18"/>
                <w:szCs w:val="18"/>
              </w:rPr>
              <w:t>Overall risk of bias</w:t>
            </w:r>
            <w:r w:rsidRPr="000D0F83">
              <w:rPr>
                <w:sz w:val="18"/>
                <w:szCs w:val="18"/>
              </w:rPr>
              <w:t xml:space="preserve">: </w:t>
            </w:r>
            <w:r w:rsidR="00913B19" w:rsidRPr="000D0F83">
              <w:rPr>
                <w:sz w:val="18"/>
                <w:szCs w:val="18"/>
              </w:rPr>
              <w:t>Medium</w:t>
            </w:r>
          </w:p>
        </w:tc>
      </w:tr>
      <w:tr w:rsidR="00D9644F" w:rsidRPr="000D0F83" w14:paraId="27449CCF" w14:textId="77777777" w:rsidTr="00E60B97">
        <w:trPr>
          <w:cantSplit/>
        </w:trPr>
        <w:tc>
          <w:tcPr>
            <w:tcW w:w="533" w:type="pct"/>
          </w:tcPr>
          <w:p w14:paraId="45AC93E4" w14:textId="77777777" w:rsidR="00D7473A" w:rsidRPr="000D0F83" w:rsidRDefault="00D7473A" w:rsidP="00E227B5">
            <w:pPr>
              <w:contextualSpacing/>
              <w:rPr>
                <w:sz w:val="18"/>
                <w:szCs w:val="18"/>
              </w:rPr>
            </w:pPr>
            <w:r w:rsidRPr="000D0F83">
              <w:rPr>
                <w:sz w:val="18"/>
                <w:szCs w:val="18"/>
              </w:rPr>
              <w:lastRenderedPageBreak/>
              <w:t>Moyers 2008</w:t>
            </w:r>
          </w:p>
          <w:p w14:paraId="08B25EC8" w14:textId="77777777" w:rsidR="00D7473A" w:rsidRPr="000D0F83" w:rsidRDefault="00D7473A" w:rsidP="00E227B5">
            <w:pPr>
              <w:contextualSpacing/>
              <w:rPr>
                <w:sz w:val="18"/>
                <w:szCs w:val="18"/>
              </w:rPr>
            </w:pPr>
          </w:p>
          <w:p w14:paraId="3DEAE70A"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77AE2FF0" w14:textId="77777777" w:rsidR="00D7473A" w:rsidRPr="000D0F83" w:rsidRDefault="00D7473A" w:rsidP="00E227B5">
            <w:pPr>
              <w:contextualSpacing/>
              <w:rPr>
                <w:sz w:val="18"/>
                <w:szCs w:val="18"/>
              </w:rPr>
            </w:pPr>
            <w:r w:rsidRPr="000D0F83">
              <w:rPr>
                <w:sz w:val="18"/>
                <w:szCs w:val="18"/>
              </w:rPr>
              <w:t>United States</w:t>
            </w:r>
          </w:p>
          <w:p w14:paraId="70720B10" w14:textId="77777777" w:rsidR="00D7473A" w:rsidRPr="000D0F83" w:rsidRDefault="00D7473A" w:rsidP="00E227B5">
            <w:pPr>
              <w:contextualSpacing/>
              <w:rPr>
                <w:sz w:val="18"/>
                <w:szCs w:val="18"/>
              </w:rPr>
            </w:pPr>
          </w:p>
          <w:p w14:paraId="621F4ED6"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6620427A" w14:textId="77777777" w:rsidR="00D7473A" w:rsidRPr="000D0F83" w:rsidRDefault="00D7473A" w:rsidP="00E227B5">
            <w:pPr>
              <w:contextualSpacing/>
              <w:rPr>
                <w:sz w:val="18"/>
                <w:szCs w:val="18"/>
              </w:rPr>
            </w:pPr>
            <w:r w:rsidRPr="000D0F83">
              <w:rPr>
                <w:sz w:val="18"/>
                <w:szCs w:val="18"/>
              </w:rPr>
              <w:t>United States Air Force</w:t>
            </w:r>
          </w:p>
          <w:p w14:paraId="7EA3413F" w14:textId="77777777" w:rsidR="00D7473A" w:rsidRPr="000D0F83" w:rsidRDefault="00D7473A" w:rsidP="00E227B5">
            <w:pPr>
              <w:contextualSpacing/>
              <w:rPr>
                <w:sz w:val="18"/>
                <w:szCs w:val="18"/>
              </w:rPr>
            </w:pPr>
          </w:p>
          <w:p w14:paraId="580B028D" w14:textId="0522F700"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r w:rsidR="00163C9A" w:rsidRPr="000D0F83">
              <w:rPr>
                <w:sz w:val="18"/>
                <w:szCs w:val="18"/>
              </w:rPr>
              <w:t>Motivational Interviewing (MI)</w:t>
            </w:r>
          </w:p>
          <w:p w14:paraId="396DAE05" w14:textId="77777777" w:rsidR="00D7473A" w:rsidRPr="000D0F83" w:rsidRDefault="00D7473A" w:rsidP="00E227B5">
            <w:pPr>
              <w:contextualSpacing/>
              <w:rPr>
                <w:sz w:val="18"/>
                <w:szCs w:val="18"/>
              </w:rPr>
            </w:pPr>
          </w:p>
          <w:p w14:paraId="3FB9C4A4"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w:t>
            </w:r>
          </w:p>
          <w:p w14:paraId="54B9A4B7" w14:textId="77777777" w:rsidR="00D7473A" w:rsidRPr="000D0F83" w:rsidRDefault="00D7473A" w:rsidP="00E227B5">
            <w:pPr>
              <w:contextualSpacing/>
              <w:rPr>
                <w:color w:val="4472C4" w:themeColor="accent1"/>
                <w:sz w:val="18"/>
                <w:szCs w:val="18"/>
              </w:rPr>
            </w:pPr>
            <w:r w:rsidRPr="000D0F83">
              <w:rPr>
                <w:sz w:val="18"/>
                <w:szCs w:val="18"/>
              </w:rPr>
              <w:t>Substance abuse</w:t>
            </w:r>
          </w:p>
        </w:tc>
        <w:tc>
          <w:tcPr>
            <w:tcW w:w="1153" w:type="pct"/>
          </w:tcPr>
          <w:p w14:paraId="70F0D1DA" w14:textId="77777777" w:rsidR="00D7473A" w:rsidRPr="000D0F83" w:rsidRDefault="00D7473A" w:rsidP="00E227B5">
            <w:pPr>
              <w:contextualSpacing/>
              <w:rPr>
                <w:i/>
                <w:sz w:val="18"/>
                <w:szCs w:val="18"/>
              </w:rPr>
            </w:pPr>
            <w:r w:rsidRPr="000D0F83">
              <w:rPr>
                <w:i/>
                <w:sz w:val="18"/>
                <w:szCs w:val="18"/>
              </w:rPr>
              <w:t>Training format:</w:t>
            </w:r>
          </w:p>
          <w:p w14:paraId="61AF7C13" w14:textId="42F311EC" w:rsidR="00D7473A" w:rsidRPr="000D0F83" w:rsidRDefault="00D7473A" w:rsidP="00E227B5">
            <w:pPr>
              <w:contextualSpacing/>
              <w:rPr>
                <w:sz w:val="18"/>
                <w:szCs w:val="18"/>
              </w:rPr>
            </w:pPr>
            <w:r w:rsidRPr="000D0F83">
              <w:rPr>
                <w:sz w:val="18"/>
                <w:szCs w:val="18"/>
              </w:rPr>
              <w:t>Workshop</w:t>
            </w:r>
            <w:r w:rsidR="00361180" w:rsidRPr="000D0F83">
              <w:rPr>
                <w:sz w:val="18"/>
                <w:szCs w:val="18"/>
              </w:rPr>
              <w:t xml:space="preserve"> (W)</w:t>
            </w:r>
            <w:r w:rsidRPr="000D0F83">
              <w:rPr>
                <w:sz w:val="18"/>
                <w:szCs w:val="18"/>
              </w:rPr>
              <w:t xml:space="preserve">: 2-day, in-person </w:t>
            </w:r>
          </w:p>
          <w:p w14:paraId="2437C3B0" w14:textId="77777777" w:rsidR="00D7473A" w:rsidRPr="000D0F83" w:rsidRDefault="00D7473A" w:rsidP="00E227B5">
            <w:pPr>
              <w:contextualSpacing/>
              <w:rPr>
                <w:sz w:val="18"/>
                <w:szCs w:val="18"/>
              </w:rPr>
            </w:pPr>
          </w:p>
          <w:p w14:paraId="0A5B082A" w14:textId="5855A024" w:rsidR="00D7473A" w:rsidRPr="000D0F83" w:rsidRDefault="00D7473A" w:rsidP="00E227B5">
            <w:pPr>
              <w:contextualSpacing/>
              <w:rPr>
                <w:sz w:val="18"/>
                <w:szCs w:val="18"/>
              </w:rPr>
            </w:pPr>
            <w:r w:rsidRPr="000D0F83">
              <w:rPr>
                <w:sz w:val="18"/>
                <w:szCs w:val="18"/>
              </w:rPr>
              <w:t>Workshop + Feedback + Consultation (W</w:t>
            </w:r>
            <w:r w:rsidR="00361180" w:rsidRPr="000D0F83">
              <w:rPr>
                <w:sz w:val="18"/>
                <w:szCs w:val="18"/>
              </w:rPr>
              <w:t>+</w:t>
            </w:r>
            <w:r w:rsidRPr="000D0F83">
              <w:rPr>
                <w:sz w:val="18"/>
                <w:szCs w:val="18"/>
              </w:rPr>
              <w:t>F</w:t>
            </w:r>
            <w:r w:rsidR="00361180" w:rsidRPr="000D0F83">
              <w:rPr>
                <w:sz w:val="18"/>
                <w:szCs w:val="18"/>
              </w:rPr>
              <w:t>+</w:t>
            </w:r>
            <w:r w:rsidRPr="000D0F83">
              <w:rPr>
                <w:sz w:val="18"/>
                <w:szCs w:val="18"/>
              </w:rPr>
              <w:t>C): Workshop + feedback on post-training work sample + up to 6 consultation phone calls (30 minutes, approx. 2 weeks apart)</w:t>
            </w:r>
          </w:p>
          <w:p w14:paraId="6154E2D6" w14:textId="77777777" w:rsidR="00D7473A" w:rsidRPr="000D0F83" w:rsidRDefault="00D7473A" w:rsidP="00E227B5">
            <w:pPr>
              <w:contextualSpacing/>
              <w:rPr>
                <w:sz w:val="18"/>
                <w:szCs w:val="18"/>
              </w:rPr>
            </w:pPr>
          </w:p>
          <w:p w14:paraId="108F12B2" w14:textId="76E173CF" w:rsidR="00D7473A" w:rsidRPr="000D0F83" w:rsidRDefault="00361180" w:rsidP="00E227B5">
            <w:pPr>
              <w:contextualSpacing/>
              <w:rPr>
                <w:i/>
                <w:sz w:val="18"/>
                <w:szCs w:val="18"/>
              </w:rPr>
            </w:pPr>
            <w:r w:rsidRPr="000D0F83">
              <w:rPr>
                <w:sz w:val="18"/>
                <w:szCs w:val="18"/>
              </w:rPr>
              <w:t>Training manual + didactic videotapes (TM</w:t>
            </w:r>
            <w:r w:rsidRPr="000D0F83">
              <w:rPr>
                <w:sz w:val="18"/>
                <w:szCs w:val="18"/>
                <w:vertAlign w:val="superscript"/>
              </w:rPr>
              <w:t>+</w:t>
            </w:r>
            <w:r w:rsidRPr="000D0F83">
              <w:rPr>
                <w:sz w:val="18"/>
                <w:szCs w:val="18"/>
              </w:rPr>
              <w:t>)</w:t>
            </w:r>
            <w:r w:rsidR="00D7473A" w:rsidRPr="000D0F83">
              <w:rPr>
                <w:sz w:val="18"/>
                <w:szCs w:val="18"/>
              </w:rPr>
              <w:t xml:space="preserve">: </w:t>
            </w:r>
            <w:r w:rsidR="00BF4B2B" w:rsidRPr="000D0F83">
              <w:rPr>
                <w:sz w:val="18"/>
                <w:szCs w:val="18"/>
              </w:rPr>
              <w:t>Self-study of m</w:t>
            </w:r>
            <w:r w:rsidR="00D7473A" w:rsidRPr="000D0F83">
              <w:rPr>
                <w:sz w:val="18"/>
                <w:szCs w:val="18"/>
              </w:rPr>
              <w:t>anual and videotapes</w:t>
            </w:r>
            <w:r w:rsidR="00AD7551" w:rsidRPr="000D0F83">
              <w:rPr>
                <w:sz w:val="18"/>
                <w:szCs w:val="18"/>
              </w:rPr>
              <w:t xml:space="preserve"> (time</w:t>
            </w:r>
            <w:r w:rsidR="00090C45" w:rsidRPr="000D0F83">
              <w:rPr>
                <w:sz w:val="18"/>
                <w:szCs w:val="18"/>
              </w:rPr>
              <w:t xml:space="preserve">: </w:t>
            </w:r>
            <w:r w:rsidR="00AD7551" w:rsidRPr="000D0F83">
              <w:rPr>
                <w:sz w:val="18"/>
                <w:szCs w:val="18"/>
              </w:rPr>
              <w:t>NR)</w:t>
            </w:r>
          </w:p>
          <w:p w14:paraId="5BCD002B" w14:textId="77777777" w:rsidR="00D7473A" w:rsidRPr="000D0F83" w:rsidRDefault="00D7473A" w:rsidP="00E227B5">
            <w:pPr>
              <w:contextualSpacing/>
              <w:rPr>
                <w:i/>
                <w:sz w:val="18"/>
                <w:szCs w:val="18"/>
              </w:rPr>
            </w:pPr>
          </w:p>
          <w:p w14:paraId="628C52BA" w14:textId="77777777" w:rsidR="00D7473A" w:rsidRPr="000D0F83" w:rsidRDefault="00D7473A" w:rsidP="00E227B5">
            <w:pPr>
              <w:contextualSpacing/>
              <w:rPr>
                <w:i/>
                <w:sz w:val="18"/>
                <w:szCs w:val="18"/>
              </w:rPr>
            </w:pPr>
            <w:r w:rsidRPr="000D0F83">
              <w:rPr>
                <w:i/>
                <w:sz w:val="18"/>
                <w:szCs w:val="18"/>
              </w:rPr>
              <w:t>Training content:</w:t>
            </w:r>
          </w:p>
          <w:p w14:paraId="3C4E92FF" w14:textId="01E4E770" w:rsidR="00D7473A" w:rsidRPr="000D0F83" w:rsidRDefault="00760677" w:rsidP="00E227B5">
            <w:pPr>
              <w:contextualSpacing/>
              <w:rPr>
                <w:sz w:val="18"/>
                <w:szCs w:val="18"/>
              </w:rPr>
            </w:pPr>
            <w:r w:rsidRPr="000D0F83">
              <w:rPr>
                <w:sz w:val="18"/>
                <w:szCs w:val="18"/>
              </w:rPr>
              <w:t>W</w:t>
            </w:r>
            <w:r w:rsidR="00D7473A" w:rsidRPr="000D0F83">
              <w:rPr>
                <w:sz w:val="18"/>
                <w:szCs w:val="18"/>
              </w:rPr>
              <w:t xml:space="preserve">: </w:t>
            </w:r>
            <w:r w:rsidRPr="000D0F83">
              <w:rPr>
                <w:sz w:val="18"/>
                <w:szCs w:val="18"/>
              </w:rPr>
              <w:t>Us</w:t>
            </w:r>
            <w:r w:rsidR="00D7473A" w:rsidRPr="000D0F83">
              <w:rPr>
                <w:sz w:val="18"/>
                <w:szCs w:val="18"/>
              </w:rPr>
              <w:t xml:space="preserve">ed “learning-to-learn” model, which introduced MI concepts, methods for improving MI practice based on client responses. </w:t>
            </w:r>
          </w:p>
          <w:p w14:paraId="2D6A09EB" w14:textId="77777777" w:rsidR="00D7473A" w:rsidRPr="000D0F83" w:rsidRDefault="00D7473A" w:rsidP="00E227B5">
            <w:pPr>
              <w:contextualSpacing/>
              <w:rPr>
                <w:sz w:val="18"/>
                <w:szCs w:val="18"/>
              </w:rPr>
            </w:pPr>
          </w:p>
          <w:p w14:paraId="6780C89B" w14:textId="77777777" w:rsidR="00D7473A" w:rsidRPr="000D0F83" w:rsidRDefault="00D7473A" w:rsidP="00E227B5">
            <w:pPr>
              <w:contextualSpacing/>
              <w:rPr>
                <w:sz w:val="18"/>
                <w:szCs w:val="18"/>
              </w:rPr>
            </w:pPr>
            <w:r w:rsidRPr="000D0F83">
              <w:rPr>
                <w:sz w:val="18"/>
                <w:szCs w:val="18"/>
              </w:rPr>
              <w:t>F</w:t>
            </w:r>
            <w:r w:rsidR="00760677" w:rsidRPr="000D0F83">
              <w:rPr>
                <w:sz w:val="18"/>
                <w:szCs w:val="18"/>
              </w:rPr>
              <w:t>+</w:t>
            </w:r>
            <w:r w:rsidRPr="000D0F83">
              <w:rPr>
                <w:sz w:val="18"/>
                <w:szCs w:val="18"/>
              </w:rPr>
              <w:t>C: W</w:t>
            </w:r>
            <w:r w:rsidR="00837B88" w:rsidRPr="000D0F83">
              <w:rPr>
                <w:sz w:val="18"/>
                <w:szCs w:val="18"/>
              </w:rPr>
              <w:t>ritten f</w:t>
            </w:r>
            <w:r w:rsidRPr="000D0F83">
              <w:rPr>
                <w:sz w:val="18"/>
                <w:szCs w:val="18"/>
              </w:rPr>
              <w:t>eedback on</w:t>
            </w:r>
            <w:r w:rsidR="00837B88" w:rsidRPr="000D0F83">
              <w:rPr>
                <w:sz w:val="18"/>
                <w:szCs w:val="18"/>
              </w:rPr>
              <w:t xml:space="preserve"> </w:t>
            </w:r>
            <w:r w:rsidRPr="000D0F83">
              <w:rPr>
                <w:sz w:val="18"/>
                <w:szCs w:val="18"/>
              </w:rPr>
              <w:t>post-training work sample + up to 6 consultation phone calls with role-plays and specific topics to enhance MI skills</w:t>
            </w:r>
          </w:p>
          <w:p w14:paraId="4F9BD32C" w14:textId="529CCD15" w:rsidR="00365B9F" w:rsidRPr="000D0F83" w:rsidRDefault="00365B9F" w:rsidP="00E227B5">
            <w:pPr>
              <w:contextualSpacing/>
              <w:rPr>
                <w:sz w:val="18"/>
                <w:szCs w:val="18"/>
                <w:highlight w:val="yellow"/>
              </w:rPr>
            </w:pPr>
          </w:p>
        </w:tc>
        <w:tc>
          <w:tcPr>
            <w:tcW w:w="875" w:type="pct"/>
          </w:tcPr>
          <w:p w14:paraId="280115C1" w14:textId="04D2E2CF" w:rsidR="00D7473A" w:rsidRPr="000D0F83" w:rsidRDefault="00D7473A" w:rsidP="00E227B5">
            <w:pPr>
              <w:contextualSpacing/>
              <w:rPr>
                <w:sz w:val="18"/>
                <w:szCs w:val="18"/>
              </w:rPr>
            </w:pPr>
            <w:r w:rsidRPr="000D0F83">
              <w:rPr>
                <w:i/>
                <w:sz w:val="18"/>
                <w:szCs w:val="18"/>
              </w:rPr>
              <w:t xml:space="preserve">N </w:t>
            </w:r>
            <w:r w:rsidRPr="000D0F83">
              <w:rPr>
                <w:sz w:val="18"/>
                <w:szCs w:val="18"/>
              </w:rPr>
              <w:t>=129</w:t>
            </w:r>
          </w:p>
          <w:p w14:paraId="4CAC4DA0" w14:textId="77777777" w:rsidR="00D7473A" w:rsidRPr="000D0F83" w:rsidRDefault="00D7473A" w:rsidP="00E227B5">
            <w:pPr>
              <w:contextualSpacing/>
              <w:rPr>
                <w:sz w:val="18"/>
                <w:szCs w:val="18"/>
              </w:rPr>
            </w:pPr>
          </w:p>
          <w:p w14:paraId="092ADC07"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4C47B768" w14:textId="7BD14828" w:rsidR="00D7473A" w:rsidRPr="000D0F83" w:rsidRDefault="00D7473A" w:rsidP="00E227B5">
            <w:pPr>
              <w:contextualSpacing/>
              <w:rPr>
                <w:sz w:val="18"/>
                <w:szCs w:val="18"/>
              </w:rPr>
            </w:pPr>
            <w:r w:rsidRPr="000D0F83">
              <w:rPr>
                <w:sz w:val="18"/>
                <w:szCs w:val="18"/>
              </w:rPr>
              <w:t xml:space="preserve">Behavioral health </w:t>
            </w:r>
            <w:r w:rsidR="00562D20" w:rsidRPr="000D0F83">
              <w:rPr>
                <w:sz w:val="18"/>
                <w:szCs w:val="18"/>
              </w:rPr>
              <w:t>Participants</w:t>
            </w:r>
            <w:r w:rsidRPr="000D0F83">
              <w:rPr>
                <w:sz w:val="18"/>
                <w:szCs w:val="18"/>
              </w:rPr>
              <w:t xml:space="preserve"> (included degree in psychology, medicine, social work, nursing, counseling, or certification in alcohol and drug or substance abuse treatment) working directly with substance abuse clients in the US Air Force. </w:t>
            </w:r>
          </w:p>
          <w:p w14:paraId="7653F9D4" w14:textId="77777777" w:rsidR="00D7473A" w:rsidRPr="000D0F83" w:rsidRDefault="00D7473A" w:rsidP="00E227B5">
            <w:pPr>
              <w:contextualSpacing/>
              <w:rPr>
                <w:sz w:val="18"/>
                <w:szCs w:val="18"/>
              </w:rPr>
            </w:pPr>
          </w:p>
          <w:p w14:paraId="0EA42D2F"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4B661E98" w14:textId="77777777" w:rsidR="00D7473A" w:rsidRPr="000D0F83" w:rsidRDefault="00D7473A" w:rsidP="00E227B5">
            <w:pPr>
              <w:contextualSpacing/>
              <w:rPr>
                <w:color w:val="4472C4" w:themeColor="accent1"/>
                <w:sz w:val="18"/>
                <w:szCs w:val="18"/>
              </w:rPr>
            </w:pPr>
          </w:p>
          <w:p w14:paraId="27B081BD"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NR</w:t>
            </w:r>
          </w:p>
          <w:p w14:paraId="396E054E" w14:textId="77777777" w:rsidR="00D7473A" w:rsidRPr="000D0F83" w:rsidRDefault="00D7473A" w:rsidP="00E227B5">
            <w:pPr>
              <w:contextualSpacing/>
              <w:rPr>
                <w:sz w:val="18"/>
                <w:szCs w:val="18"/>
              </w:rPr>
            </w:pPr>
          </w:p>
          <w:p w14:paraId="4CCE4C6A"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 NR</w:t>
            </w:r>
          </w:p>
          <w:p w14:paraId="21565880" w14:textId="77777777" w:rsidR="00D7473A" w:rsidRPr="000D0F83" w:rsidRDefault="00D7473A" w:rsidP="00E227B5">
            <w:pPr>
              <w:contextualSpacing/>
              <w:rPr>
                <w:sz w:val="18"/>
                <w:szCs w:val="18"/>
              </w:rPr>
            </w:pPr>
          </w:p>
          <w:p w14:paraId="088DDFC0"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 xml:space="preserve">: </w:t>
            </w:r>
          </w:p>
          <w:p w14:paraId="45CD7389" w14:textId="30A88B05" w:rsidR="00D7473A" w:rsidRPr="000D0F83" w:rsidRDefault="00D7473A" w:rsidP="00E227B5">
            <w:pPr>
              <w:contextualSpacing/>
              <w:rPr>
                <w:sz w:val="18"/>
                <w:szCs w:val="18"/>
              </w:rPr>
            </w:pPr>
            <w:r w:rsidRPr="000D0F83">
              <w:rPr>
                <w:sz w:val="18"/>
                <w:szCs w:val="18"/>
              </w:rPr>
              <w:t xml:space="preserve">Mean age = 36.3 </w:t>
            </w:r>
            <w:r w:rsidR="00BE6001" w:rsidRPr="000D0F83">
              <w:rPr>
                <w:sz w:val="18"/>
                <w:szCs w:val="18"/>
              </w:rPr>
              <w:t>years</w:t>
            </w:r>
          </w:p>
          <w:p w14:paraId="1986A5A3" w14:textId="77777777" w:rsidR="00B914C5" w:rsidRPr="000D0F83" w:rsidRDefault="00D7473A" w:rsidP="00B914C5">
            <w:pPr>
              <w:contextualSpacing/>
              <w:rPr>
                <w:sz w:val="18"/>
                <w:szCs w:val="18"/>
              </w:rPr>
            </w:pPr>
            <w:r w:rsidRPr="000D0F83">
              <w:rPr>
                <w:sz w:val="18"/>
                <w:szCs w:val="18"/>
              </w:rPr>
              <w:t>Female = 51.3%</w:t>
            </w:r>
            <w:r w:rsidR="00B914C5" w:rsidRPr="000D0F83">
              <w:rPr>
                <w:sz w:val="18"/>
                <w:szCs w:val="18"/>
              </w:rPr>
              <w:t>*</w:t>
            </w:r>
          </w:p>
          <w:p w14:paraId="0A7EC75C" w14:textId="77777777" w:rsidR="00D7473A" w:rsidRPr="000D0F83" w:rsidRDefault="00D7473A" w:rsidP="00B914C5">
            <w:pPr>
              <w:contextualSpacing/>
              <w:rPr>
                <w:sz w:val="18"/>
                <w:szCs w:val="18"/>
              </w:rPr>
            </w:pPr>
            <w:r w:rsidRPr="000D0F83">
              <w:rPr>
                <w:sz w:val="18"/>
                <w:szCs w:val="18"/>
              </w:rPr>
              <w:t>Caucasian = 55.7%</w:t>
            </w:r>
          </w:p>
          <w:p w14:paraId="33E79A7E" w14:textId="77777777" w:rsidR="00B914C5" w:rsidRPr="000D0F83" w:rsidRDefault="00B914C5" w:rsidP="00B914C5">
            <w:pPr>
              <w:contextualSpacing/>
              <w:rPr>
                <w:i/>
                <w:color w:val="4472C4" w:themeColor="accent1"/>
                <w:sz w:val="18"/>
                <w:szCs w:val="18"/>
              </w:rPr>
            </w:pPr>
          </w:p>
          <w:p w14:paraId="323FED19" w14:textId="2EDCB888" w:rsidR="00B914C5" w:rsidRPr="000D0F83" w:rsidRDefault="00B914C5" w:rsidP="00B914C5">
            <w:pPr>
              <w:contextualSpacing/>
              <w:rPr>
                <w:color w:val="000000" w:themeColor="text1"/>
                <w:sz w:val="18"/>
                <w:szCs w:val="18"/>
              </w:rPr>
            </w:pPr>
            <w:r w:rsidRPr="000D0F83">
              <w:rPr>
                <w:i/>
                <w:color w:val="000000" w:themeColor="text1"/>
                <w:sz w:val="18"/>
                <w:szCs w:val="18"/>
              </w:rPr>
              <w:t>*</w:t>
            </w:r>
            <w:r w:rsidRPr="000D0F83">
              <w:rPr>
                <w:color w:val="000000" w:themeColor="text1"/>
                <w:sz w:val="18"/>
                <w:szCs w:val="18"/>
              </w:rPr>
              <w:t xml:space="preserve"> significantly higher percentage of females in TM</w:t>
            </w:r>
            <w:r w:rsidRPr="000D0F83">
              <w:rPr>
                <w:color w:val="000000" w:themeColor="text1"/>
                <w:sz w:val="18"/>
                <w:szCs w:val="18"/>
                <w:vertAlign w:val="superscript"/>
              </w:rPr>
              <w:t>+</w:t>
            </w:r>
            <w:r w:rsidRPr="000D0F83">
              <w:rPr>
                <w:color w:val="000000" w:themeColor="text1"/>
                <w:sz w:val="18"/>
                <w:szCs w:val="18"/>
              </w:rPr>
              <w:t xml:space="preserve"> condition.</w:t>
            </w:r>
          </w:p>
        </w:tc>
        <w:tc>
          <w:tcPr>
            <w:tcW w:w="500" w:type="pct"/>
          </w:tcPr>
          <w:p w14:paraId="5977A149" w14:textId="7E44AE86" w:rsidR="00D7473A" w:rsidRPr="000D0F83" w:rsidRDefault="00D7473A" w:rsidP="00E227B5">
            <w:pPr>
              <w:contextualSpacing/>
              <w:rPr>
                <w:sz w:val="18"/>
                <w:szCs w:val="18"/>
              </w:rPr>
            </w:pPr>
            <w:r w:rsidRPr="000D0F83">
              <w:rPr>
                <w:sz w:val="18"/>
                <w:szCs w:val="18"/>
              </w:rPr>
              <w:t xml:space="preserve">Pre-training and follow-up assessments of MI used audiotape of actual client sessions chosen by participants. </w:t>
            </w:r>
            <w:del w:id="130" w:author="Helen Valenstein-Mah" w:date="2020-04-22T20:09:00Z">
              <w:r w:rsidRPr="000D0F83" w:rsidDel="00582EC2">
                <w:rPr>
                  <w:sz w:val="18"/>
                  <w:szCs w:val="18"/>
                </w:rPr>
                <w:delText>Patient</w:delText>
              </w:r>
            </w:del>
            <w:ins w:id="131" w:author="Helen Valenstein-Mah" w:date="2020-04-22T20:09:00Z">
              <w:r w:rsidR="00582EC2" w:rsidRPr="000D0F83">
                <w:rPr>
                  <w:sz w:val="18"/>
                  <w:szCs w:val="18"/>
                </w:rPr>
                <w:t>Client</w:t>
              </w:r>
            </w:ins>
            <w:r w:rsidRPr="000D0F83">
              <w:rPr>
                <w:sz w:val="18"/>
                <w:szCs w:val="18"/>
              </w:rPr>
              <w:t xml:space="preserve"> characteristics NR</w:t>
            </w:r>
          </w:p>
          <w:p w14:paraId="5D73591D" w14:textId="77777777" w:rsidR="00D7473A" w:rsidRPr="000D0F83" w:rsidRDefault="00D7473A" w:rsidP="00E227B5">
            <w:pPr>
              <w:contextualSpacing/>
              <w:rPr>
                <w:color w:val="4472C4" w:themeColor="accent1"/>
                <w:sz w:val="18"/>
                <w:szCs w:val="18"/>
              </w:rPr>
            </w:pPr>
          </w:p>
          <w:p w14:paraId="2D2EA772" w14:textId="07E66259" w:rsidR="00D7473A" w:rsidRPr="000D0F83" w:rsidRDefault="00D7473A" w:rsidP="00E227B5">
            <w:pPr>
              <w:contextualSpacing/>
              <w:rPr>
                <w:sz w:val="18"/>
                <w:szCs w:val="18"/>
              </w:rPr>
            </w:pPr>
            <w:r w:rsidRPr="000D0F83">
              <w:rPr>
                <w:sz w:val="18"/>
                <w:szCs w:val="18"/>
              </w:rPr>
              <w:t xml:space="preserve">Post-workshop assessment of MI </w:t>
            </w:r>
            <w:r w:rsidR="009D4D81" w:rsidRPr="000D0F83">
              <w:rPr>
                <w:sz w:val="18"/>
                <w:szCs w:val="18"/>
              </w:rPr>
              <w:t>was</w:t>
            </w:r>
            <w:r w:rsidR="00CB59E5" w:rsidRPr="000D0F83">
              <w:rPr>
                <w:sz w:val="18"/>
                <w:szCs w:val="18"/>
              </w:rPr>
              <w:t xml:space="preserve"> </w:t>
            </w:r>
            <w:r w:rsidRPr="000D0F83">
              <w:rPr>
                <w:sz w:val="18"/>
                <w:szCs w:val="18"/>
              </w:rPr>
              <w:t>conducted with standardized client actors</w:t>
            </w:r>
          </w:p>
          <w:p w14:paraId="71DA8831" w14:textId="77777777" w:rsidR="00D7473A" w:rsidRPr="000D0F83" w:rsidRDefault="00D7473A" w:rsidP="00E227B5">
            <w:pPr>
              <w:contextualSpacing/>
              <w:rPr>
                <w:sz w:val="18"/>
                <w:szCs w:val="18"/>
              </w:rPr>
            </w:pPr>
          </w:p>
          <w:p w14:paraId="6CB365DF" w14:textId="77777777" w:rsidR="00D7473A" w:rsidRPr="000D0F83" w:rsidRDefault="00D7473A" w:rsidP="00E227B5">
            <w:pPr>
              <w:contextualSpacing/>
              <w:rPr>
                <w:color w:val="4472C4" w:themeColor="accent1"/>
                <w:sz w:val="18"/>
                <w:szCs w:val="18"/>
              </w:rPr>
            </w:pPr>
          </w:p>
          <w:p w14:paraId="39580EBA" w14:textId="77777777" w:rsidR="00D7473A" w:rsidRPr="000D0F83" w:rsidRDefault="00D7473A" w:rsidP="00E227B5">
            <w:pPr>
              <w:contextualSpacing/>
              <w:rPr>
                <w:color w:val="4472C4" w:themeColor="accent1"/>
                <w:sz w:val="18"/>
                <w:szCs w:val="18"/>
              </w:rPr>
            </w:pPr>
          </w:p>
          <w:p w14:paraId="0239D303" w14:textId="77777777" w:rsidR="00D7473A" w:rsidRPr="000D0F83" w:rsidRDefault="00D7473A" w:rsidP="00E227B5">
            <w:pPr>
              <w:contextualSpacing/>
              <w:rPr>
                <w:color w:val="4472C4" w:themeColor="accent1"/>
                <w:sz w:val="18"/>
                <w:szCs w:val="18"/>
              </w:rPr>
            </w:pPr>
          </w:p>
        </w:tc>
        <w:tc>
          <w:tcPr>
            <w:tcW w:w="1246" w:type="pct"/>
          </w:tcPr>
          <w:p w14:paraId="7F60BA9B" w14:textId="77777777" w:rsidR="00D7473A" w:rsidRPr="000D0F83" w:rsidRDefault="00D7473A" w:rsidP="00E227B5">
            <w:pPr>
              <w:contextualSpacing/>
              <w:rPr>
                <w:sz w:val="18"/>
                <w:szCs w:val="18"/>
              </w:rPr>
            </w:pPr>
            <w:r w:rsidRPr="000D0F83">
              <w:rPr>
                <w:i/>
                <w:sz w:val="18"/>
                <w:szCs w:val="18"/>
              </w:rPr>
              <w:t>Assessment measures</w:t>
            </w:r>
            <w:r w:rsidRPr="000D0F83">
              <w:rPr>
                <w:sz w:val="18"/>
                <w:szCs w:val="18"/>
              </w:rPr>
              <w:t>:</w:t>
            </w:r>
          </w:p>
          <w:p w14:paraId="3CE3C612" w14:textId="3D335167" w:rsidR="00D7473A" w:rsidRPr="000D0F83" w:rsidRDefault="00D7473A" w:rsidP="00E227B5">
            <w:pPr>
              <w:contextualSpacing/>
              <w:rPr>
                <w:sz w:val="18"/>
                <w:szCs w:val="18"/>
              </w:rPr>
            </w:pPr>
            <w:r w:rsidRPr="000D0F83">
              <w:rPr>
                <w:sz w:val="18"/>
                <w:szCs w:val="18"/>
              </w:rPr>
              <w:t xml:space="preserve">Adherence: Measured by number of MI adherent behaviors by single, </w:t>
            </w:r>
            <w:r w:rsidR="008661CB" w:rsidRPr="000D0F83">
              <w:rPr>
                <w:sz w:val="18"/>
                <w:szCs w:val="18"/>
              </w:rPr>
              <w:t>mask</w:t>
            </w:r>
            <w:r w:rsidRPr="000D0F83">
              <w:rPr>
                <w:sz w:val="18"/>
                <w:szCs w:val="18"/>
              </w:rPr>
              <w:t>ed rater using MITI</w:t>
            </w:r>
          </w:p>
          <w:p w14:paraId="09327164" w14:textId="77777777" w:rsidR="00D7473A" w:rsidRPr="000D0F83" w:rsidRDefault="00D7473A" w:rsidP="00E227B5">
            <w:pPr>
              <w:contextualSpacing/>
              <w:rPr>
                <w:sz w:val="18"/>
                <w:szCs w:val="18"/>
              </w:rPr>
            </w:pPr>
          </w:p>
          <w:p w14:paraId="6F34BC6D" w14:textId="77777777" w:rsidR="00D7473A" w:rsidRPr="000D0F83" w:rsidRDefault="00D7473A" w:rsidP="00E227B5">
            <w:pPr>
              <w:contextualSpacing/>
              <w:rPr>
                <w:sz w:val="18"/>
                <w:szCs w:val="18"/>
              </w:rPr>
            </w:pPr>
            <w:r w:rsidRPr="000D0F83">
              <w:rPr>
                <w:sz w:val="18"/>
                <w:szCs w:val="18"/>
              </w:rPr>
              <w:t>Competence: Measured by Global MI spirit also rated on the MITI. Clinical proficiency for MI spirit is defined as rating of 5 or above.</w:t>
            </w:r>
          </w:p>
          <w:p w14:paraId="552D9D27" w14:textId="77777777" w:rsidR="00D7473A" w:rsidRPr="000D0F83" w:rsidRDefault="00D7473A" w:rsidP="00E227B5">
            <w:pPr>
              <w:contextualSpacing/>
              <w:rPr>
                <w:sz w:val="18"/>
                <w:szCs w:val="18"/>
              </w:rPr>
            </w:pPr>
          </w:p>
          <w:p w14:paraId="51F2CF3D"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547FF08F" w14:textId="77777777" w:rsidR="00D7473A" w:rsidRPr="000D0F83" w:rsidRDefault="00D7473A" w:rsidP="00E227B5">
            <w:pPr>
              <w:contextualSpacing/>
              <w:rPr>
                <w:sz w:val="18"/>
                <w:szCs w:val="18"/>
              </w:rPr>
            </w:pPr>
            <w:r w:rsidRPr="000D0F83">
              <w:rPr>
                <w:sz w:val="18"/>
                <w:szCs w:val="18"/>
              </w:rPr>
              <w:t>Pre-training, post-training, 4-, 8-, and 12-month follow ups</w:t>
            </w:r>
          </w:p>
          <w:p w14:paraId="0E6BAED4" w14:textId="60214F7C" w:rsidR="00317117" w:rsidRPr="000D0F83" w:rsidRDefault="008A4661" w:rsidP="00317117">
            <w:pPr>
              <w:contextualSpacing/>
              <w:rPr>
                <w:sz w:val="18"/>
                <w:szCs w:val="18"/>
              </w:rPr>
            </w:pPr>
            <w:r w:rsidRPr="000D0F83">
              <w:rPr>
                <w:sz w:val="18"/>
                <w:szCs w:val="18"/>
              </w:rPr>
              <w:t>*</w:t>
            </w:r>
            <w:r w:rsidR="00317117" w:rsidRPr="000D0F83">
              <w:rPr>
                <w:sz w:val="18"/>
                <w:szCs w:val="18"/>
              </w:rPr>
              <w:t xml:space="preserve">Participants in the </w:t>
            </w:r>
            <w:r w:rsidR="00D762CC" w:rsidRPr="000D0F83">
              <w:rPr>
                <w:color w:val="000000" w:themeColor="text1"/>
                <w:sz w:val="18"/>
                <w:szCs w:val="18"/>
              </w:rPr>
              <w:t>TM</w:t>
            </w:r>
            <w:r w:rsidR="00D762CC" w:rsidRPr="000D0F83">
              <w:rPr>
                <w:color w:val="000000" w:themeColor="text1"/>
                <w:sz w:val="18"/>
                <w:szCs w:val="18"/>
                <w:vertAlign w:val="superscript"/>
              </w:rPr>
              <w:t>+</w:t>
            </w:r>
            <w:r w:rsidR="00D762CC" w:rsidRPr="000D0F83">
              <w:rPr>
                <w:color w:val="000000" w:themeColor="text1"/>
                <w:sz w:val="18"/>
                <w:szCs w:val="18"/>
              </w:rPr>
              <w:t xml:space="preserve"> </w:t>
            </w:r>
            <w:r w:rsidR="00317117" w:rsidRPr="000D0F83">
              <w:rPr>
                <w:sz w:val="18"/>
                <w:szCs w:val="18"/>
              </w:rPr>
              <w:t>condition submitted audiotapes of client sessions before they completed the workshop.</w:t>
            </w:r>
          </w:p>
          <w:p w14:paraId="6B052A7A" w14:textId="4B3C881F" w:rsidR="00317117" w:rsidRPr="000D0F83" w:rsidRDefault="00317117" w:rsidP="00E227B5">
            <w:pPr>
              <w:contextualSpacing/>
              <w:rPr>
                <w:sz w:val="18"/>
                <w:szCs w:val="18"/>
              </w:rPr>
            </w:pPr>
          </w:p>
        </w:tc>
        <w:tc>
          <w:tcPr>
            <w:tcW w:w="579" w:type="pct"/>
          </w:tcPr>
          <w:p w14:paraId="403B89EC"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xml:space="preserve">: Unclear </w:t>
            </w:r>
          </w:p>
          <w:p w14:paraId="47270976" w14:textId="77777777" w:rsidR="00D7473A" w:rsidRPr="000D0F83" w:rsidRDefault="00D7473A" w:rsidP="00E227B5">
            <w:pPr>
              <w:contextualSpacing/>
              <w:rPr>
                <w:sz w:val="18"/>
                <w:szCs w:val="18"/>
              </w:rPr>
            </w:pPr>
          </w:p>
          <w:p w14:paraId="3FA2CED5"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63E5887C" w14:textId="77777777" w:rsidR="00D7473A" w:rsidRPr="000D0F83" w:rsidRDefault="00D7473A" w:rsidP="00E227B5">
            <w:pPr>
              <w:contextualSpacing/>
              <w:rPr>
                <w:sz w:val="18"/>
                <w:szCs w:val="18"/>
              </w:rPr>
            </w:pPr>
          </w:p>
          <w:p w14:paraId="77B1E558" w14:textId="22842AC8"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Raters were </w:t>
            </w:r>
            <w:r w:rsidRPr="000D0F83">
              <w:rPr>
                <w:sz w:val="18"/>
                <w:szCs w:val="18"/>
              </w:rPr>
              <w:t>masked</w:t>
            </w:r>
            <w:r w:rsidR="00D7473A" w:rsidRPr="000D0F83">
              <w:rPr>
                <w:sz w:val="18"/>
                <w:szCs w:val="18"/>
              </w:rPr>
              <w:t xml:space="preserve"> to training condition</w:t>
            </w:r>
          </w:p>
          <w:p w14:paraId="7EB85B2C" w14:textId="77777777" w:rsidR="00D7473A" w:rsidRPr="000D0F83" w:rsidRDefault="00D7473A" w:rsidP="00E227B5">
            <w:pPr>
              <w:contextualSpacing/>
              <w:rPr>
                <w:sz w:val="18"/>
                <w:szCs w:val="18"/>
              </w:rPr>
            </w:pPr>
          </w:p>
          <w:p w14:paraId="018EB115" w14:textId="4D33A21A" w:rsidR="00D7473A" w:rsidRPr="000D0F83" w:rsidRDefault="00D7473A" w:rsidP="00E227B5">
            <w:pPr>
              <w:contextualSpacing/>
              <w:rPr>
                <w:sz w:val="18"/>
                <w:szCs w:val="18"/>
              </w:rPr>
            </w:pPr>
            <w:r w:rsidRPr="000D0F83">
              <w:rPr>
                <w:i/>
                <w:sz w:val="18"/>
                <w:szCs w:val="18"/>
              </w:rPr>
              <w:t>Incomplete outcome data</w:t>
            </w:r>
            <w:r w:rsidRPr="000D0F83">
              <w:rPr>
                <w:sz w:val="18"/>
                <w:szCs w:val="18"/>
              </w:rPr>
              <w:t>: High; 90% submitted post-training tape; 68%, 58%, and 38% completed 4-, 8-, and 12-month follow-up, respectively</w:t>
            </w:r>
          </w:p>
          <w:p w14:paraId="5A2C1D1D" w14:textId="77777777" w:rsidR="00D7473A" w:rsidRPr="000D0F83" w:rsidRDefault="00D7473A" w:rsidP="00E227B5">
            <w:pPr>
              <w:contextualSpacing/>
              <w:rPr>
                <w:sz w:val="18"/>
                <w:szCs w:val="18"/>
              </w:rPr>
            </w:pPr>
          </w:p>
          <w:p w14:paraId="6965BB00"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7EC3CFA7" w14:textId="77777777" w:rsidR="00D7473A" w:rsidRPr="000D0F83" w:rsidRDefault="00D7473A" w:rsidP="00E227B5">
            <w:pPr>
              <w:contextualSpacing/>
              <w:rPr>
                <w:sz w:val="18"/>
                <w:szCs w:val="18"/>
              </w:rPr>
            </w:pPr>
          </w:p>
          <w:p w14:paraId="39024602" w14:textId="77777777" w:rsidR="00D7473A" w:rsidRPr="000D0F83" w:rsidRDefault="00D7473A" w:rsidP="00E227B5">
            <w:pPr>
              <w:contextualSpacing/>
              <w:rPr>
                <w:color w:val="4472C4" w:themeColor="accent1"/>
                <w:sz w:val="18"/>
                <w:szCs w:val="18"/>
              </w:rPr>
            </w:pPr>
            <w:r w:rsidRPr="000D0F83">
              <w:rPr>
                <w:i/>
                <w:sz w:val="18"/>
                <w:szCs w:val="18"/>
              </w:rPr>
              <w:t>Risk of bias</w:t>
            </w:r>
            <w:r w:rsidRPr="000D0F83">
              <w:rPr>
                <w:sz w:val="18"/>
                <w:szCs w:val="18"/>
              </w:rPr>
              <w:t>: Medium</w:t>
            </w:r>
          </w:p>
        </w:tc>
      </w:tr>
      <w:tr w:rsidR="00D9644F" w:rsidRPr="000D0F83" w14:paraId="2E726DAF" w14:textId="77777777" w:rsidTr="00E60B97">
        <w:trPr>
          <w:cantSplit/>
        </w:trPr>
        <w:tc>
          <w:tcPr>
            <w:tcW w:w="533" w:type="pct"/>
          </w:tcPr>
          <w:p w14:paraId="0E408220" w14:textId="77777777" w:rsidR="00D7473A" w:rsidRPr="000D0F83" w:rsidRDefault="00D7473A" w:rsidP="00E227B5">
            <w:pPr>
              <w:contextualSpacing/>
              <w:rPr>
                <w:sz w:val="18"/>
                <w:szCs w:val="18"/>
              </w:rPr>
            </w:pPr>
            <w:r w:rsidRPr="000D0F83">
              <w:rPr>
                <w:sz w:val="18"/>
                <w:szCs w:val="18"/>
              </w:rPr>
              <w:lastRenderedPageBreak/>
              <w:t>Puspitasari 2017</w:t>
            </w:r>
          </w:p>
          <w:p w14:paraId="5BCCBFB1" w14:textId="77777777" w:rsidR="00D7473A" w:rsidRPr="000D0F83" w:rsidRDefault="00D7473A" w:rsidP="00E227B5">
            <w:pPr>
              <w:contextualSpacing/>
              <w:rPr>
                <w:sz w:val="18"/>
                <w:szCs w:val="18"/>
              </w:rPr>
            </w:pPr>
          </w:p>
          <w:p w14:paraId="58E2E0BC"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12D47AAB" w14:textId="77777777" w:rsidR="00D7473A" w:rsidRPr="000D0F83" w:rsidRDefault="00D7473A" w:rsidP="00E227B5">
            <w:pPr>
              <w:contextualSpacing/>
              <w:rPr>
                <w:sz w:val="18"/>
                <w:szCs w:val="18"/>
              </w:rPr>
            </w:pPr>
            <w:r w:rsidRPr="000D0F83">
              <w:rPr>
                <w:sz w:val="18"/>
                <w:szCs w:val="18"/>
              </w:rPr>
              <w:t>United States</w:t>
            </w:r>
          </w:p>
          <w:p w14:paraId="7C72BAF3" w14:textId="77777777" w:rsidR="00D7473A" w:rsidRPr="000D0F83" w:rsidRDefault="00D7473A" w:rsidP="00E227B5">
            <w:pPr>
              <w:contextualSpacing/>
              <w:rPr>
                <w:sz w:val="18"/>
                <w:szCs w:val="18"/>
              </w:rPr>
            </w:pPr>
          </w:p>
          <w:p w14:paraId="587AEB65"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7EA569EA" w14:textId="77777777" w:rsidR="00D7473A" w:rsidRPr="000D0F83" w:rsidRDefault="00D7473A" w:rsidP="00E227B5">
            <w:pPr>
              <w:contextualSpacing/>
              <w:rPr>
                <w:sz w:val="18"/>
                <w:szCs w:val="18"/>
              </w:rPr>
            </w:pPr>
            <w:r w:rsidRPr="000D0F83">
              <w:rPr>
                <w:sz w:val="18"/>
                <w:szCs w:val="18"/>
              </w:rPr>
              <w:t>Graduate school</w:t>
            </w:r>
          </w:p>
          <w:p w14:paraId="2ADD2940" w14:textId="77777777" w:rsidR="00D7473A" w:rsidRPr="000D0F83" w:rsidRDefault="00D7473A" w:rsidP="00E227B5">
            <w:pPr>
              <w:contextualSpacing/>
              <w:rPr>
                <w:sz w:val="18"/>
                <w:szCs w:val="18"/>
              </w:rPr>
            </w:pPr>
          </w:p>
          <w:p w14:paraId="01843DD1" w14:textId="0A99588F"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r w:rsidR="00163C9A" w:rsidRPr="000D0F83">
              <w:rPr>
                <w:sz w:val="18"/>
                <w:szCs w:val="18"/>
              </w:rPr>
              <w:t>Behavioral Activation (BA)</w:t>
            </w:r>
          </w:p>
          <w:p w14:paraId="49442BEE" w14:textId="77777777" w:rsidR="00D7473A" w:rsidRPr="000D0F83" w:rsidRDefault="00D7473A" w:rsidP="00E227B5">
            <w:pPr>
              <w:contextualSpacing/>
              <w:rPr>
                <w:sz w:val="18"/>
                <w:szCs w:val="18"/>
              </w:rPr>
            </w:pPr>
          </w:p>
          <w:p w14:paraId="57561B5C"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Depression</w:t>
            </w:r>
          </w:p>
          <w:p w14:paraId="1D646BD2" w14:textId="77777777" w:rsidR="00D7473A" w:rsidRPr="000D0F83" w:rsidRDefault="00D7473A" w:rsidP="00E227B5">
            <w:pPr>
              <w:contextualSpacing/>
              <w:rPr>
                <w:color w:val="44546A" w:themeColor="text2"/>
                <w:sz w:val="18"/>
                <w:szCs w:val="18"/>
              </w:rPr>
            </w:pPr>
          </w:p>
        </w:tc>
        <w:tc>
          <w:tcPr>
            <w:tcW w:w="1153" w:type="pct"/>
          </w:tcPr>
          <w:p w14:paraId="30891123" w14:textId="77777777" w:rsidR="00D7473A" w:rsidRPr="000D0F83" w:rsidRDefault="00D7473A" w:rsidP="00E227B5">
            <w:pPr>
              <w:contextualSpacing/>
              <w:rPr>
                <w:i/>
                <w:sz w:val="18"/>
                <w:szCs w:val="18"/>
              </w:rPr>
            </w:pPr>
            <w:r w:rsidRPr="000D0F83">
              <w:rPr>
                <w:i/>
                <w:sz w:val="18"/>
                <w:szCs w:val="18"/>
              </w:rPr>
              <w:t>Training format:</w:t>
            </w:r>
          </w:p>
          <w:p w14:paraId="156327E3" w14:textId="28F79C38" w:rsidR="00D7473A" w:rsidRPr="000D0F83" w:rsidRDefault="00FB1AD5" w:rsidP="00E227B5">
            <w:pPr>
              <w:contextualSpacing/>
              <w:rPr>
                <w:sz w:val="18"/>
                <w:szCs w:val="18"/>
              </w:rPr>
            </w:pPr>
            <w:r w:rsidRPr="000D0F83">
              <w:rPr>
                <w:sz w:val="18"/>
                <w:szCs w:val="18"/>
              </w:rPr>
              <w:t>Online training (OLT)</w:t>
            </w:r>
            <w:r w:rsidR="00D7473A" w:rsidRPr="000D0F83">
              <w:rPr>
                <w:sz w:val="18"/>
                <w:szCs w:val="18"/>
              </w:rPr>
              <w:t xml:space="preserve">: </w:t>
            </w:r>
            <w:r w:rsidRPr="000D0F83">
              <w:rPr>
                <w:sz w:val="18"/>
                <w:szCs w:val="18"/>
              </w:rPr>
              <w:t>Self-paced, four</w:t>
            </w:r>
            <w:r w:rsidR="00D7473A" w:rsidRPr="000D0F83">
              <w:rPr>
                <w:sz w:val="18"/>
                <w:szCs w:val="18"/>
              </w:rPr>
              <w:t xml:space="preserve"> 40-minute presentations with audio guide. Presentations delivered weekly to participants</w:t>
            </w:r>
            <w:r w:rsidR="00206242" w:rsidRPr="000D0F83">
              <w:rPr>
                <w:sz w:val="18"/>
                <w:szCs w:val="18"/>
              </w:rPr>
              <w:t xml:space="preserve"> (time: </w:t>
            </w:r>
            <w:r w:rsidR="00F60CD8" w:rsidRPr="000D0F83">
              <w:rPr>
                <w:sz w:val="18"/>
                <w:szCs w:val="18"/>
              </w:rPr>
              <w:t>2.67 hours)</w:t>
            </w:r>
          </w:p>
          <w:p w14:paraId="17FDDD79" w14:textId="77777777" w:rsidR="00D7473A" w:rsidRPr="000D0F83" w:rsidRDefault="00D7473A" w:rsidP="00E227B5">
            <w:pPr>
              <w:contextualSpacing/>
              <w:rPr>
                <w:sz w:val="18"/>
                <w:szCs w:val="18"/>
              </w:rPr>
            </w:pPr>
          </w:p>
          <w:p w14:paraId="012632AB" w14:textId="50AFE937" w:rsidR="00D7473A" w:rsidRPr="000D0F83" w:rsidRDefault="009B1A95" w:rsidP="00E227B5">
            <w:pPr>
              <w:contextualSpacing/>
              <w:rPr>
                <w:sz w:val="18"/>
                <w:szCs w:val="18"/>
              </w:rPr>
            </w:pPr>
            <w:r w:rsidRPr="000D0F83">
              <w:rPr>
                <w:sz w:val="18"/>
                <w:szCs w:val="18"/>
              </w:rPr>
              <w:t>Distance workshop (DW)</w:t>
            </w:r>
            <w:r w:rsidR="00D7473A" w:rsidRPr="000D0F83">
              <w:rPr>
                <w:sz w:val="18"/>
                <w:szCs w:val="18"/>
              </w:rPr>
              <w:t xml:space="preserve">: </w:t>
            </w:r>
            <w:r w:rsidRPr="000D0F83">
              <w:rPr>
                <w:sz w:val="18"/>
                <w:szCs w:val="18"/>
              </w:rPr>
              <w:t xml:space="preserve">Four, </w:t>
            </w:r>
            <w:r w:rsidR="00D7473A" w:rsidRPr="000D0F83">
              <w:rPr>
                <w:sz w:val="18"/>
                <w:szCs w:val="18"/>
              </w:rPr>
              <w:t xml:space="preserve">90-minute </w:t>
            </w:r>
            <w:r w:rsidR="00F60CD8" w:rsidRPr="000D0F83">
              <w:rPr>
                <w:sz w:val="18"/>
                <w:szCs w:val="18"/>
              </w:rPr>
              <w:t xml:space="preserve">trainer-led </w:t>
            </w:r>
            <w:r w:rsidR="00D7473A" w:rsidRPr="000D0F83">
              <w:rPr>
                <w:sz w:val="18"/>
                <w:szCs w:val="18"/>
              </w:rPr>
              <w:t>interactive presentations</w:t>
            </w:r>
            <w:r w:rsidR="00206242" w:rsidRPr="000D0F83">
              <w:rPr>
                <w:sz w:val="18"/>
                <w:szCs w:val="18"/>
              </w:rPr>
              <w:t xml:space="preserve"> (time: </w:t>
            </w:r>
            <w:r w:rsidR="00F60CD8" w:rsidRPr="000D0F83">
              <w:rPr>
                <w:sz w:val="18"/>
                <w:szCs w:val="18"/>
              </w:rPr>
              <w:t>6 hours)</w:t>
            </w:r>
          </w:p>
          <w:p w14:paraId="31727714" w14:textId="77777777" w:rsidR="00D7473A" w:rsidRPr="000D0F83" w:rsidRDefault="00D7473A" w:rsidP="00E227B5">
            <w:pPr>
              <w:contextualSpacing/>
              <w:rPr>
                <w:i/>
                <w:sz w:val="18"/>
                <w:szCs w:val="18"/>
              </w:rPr>
            </w:pPr>
          </w:p>
          <w:p w14:paraId="0F4F1382" w14:textId="77777777" w:rsidR="00D7473A" w:rsidRPr="000D0F83" w:rsidRDefault="00D7473A" w:rsidP="00E227B5">
            <w:pPr>
              <w:contextualSpacing/>
              <w:rPr>
                <w:i/>
                <w:sz w:val="18"/>
                <w:szCs w:val="18"/>
              </w:rPr>
            </w:pPr>
            <w:r w:rsidRPr="000D0F83">
              <w:rPr>
                <w:i/>
                <w:sz w:val="18"/>
                <w:szCs w:val="18"/>
              </w:rPr>
              <w:t>Training content:</w:t>
            </w:r>
          </w:p>
          <w:p w14:paraId="67AC2E04" w14:textId="6EBE5FEC" w:rsidR="00D7473A" w:rsidRPr="000D0F83" w:rsidRDefault="00DF07EB" w:rsidP="00E227B5">
            <w:pPr>
              <w:contextualSpacing/>
              <w:rPr>
                <w:sz w:val="18"/>
                <w:szCs w:val="18"/>
              </w:rPr>
            </w:pPr>
            <w:r w:rsidRPr="000D0F83">
              <w:rPr>
                <w:sz w:val="18"/>
                <w:szCs w:val="18"/>
              </w:rPr>
              <w:t>OLT</w:t>
            </w:r>
            <w:r w:rsidR="00D7473A" w:rsidRPr="000D0F83">
              <w:rPr>
                <w:sz w:val="18"/>
                <w:szCs w:val="18"/>
              </w:rPr>
              <w:t>: BA with audio guide from trainer. Presentations delivered weekly to participants and they were encouraged to practice BA skills, use in their own lives and with clients.</w:t>
            </w:r>
          </w:p>
          <w:p w14:paraId="536E3218" w14:textId="77777777" w:rsidR="00D7473A" w:rsidRPr="000D0F83" w:rsidRDefault="00D7473A" w:rsidP="00E227B5">
            <w:pPr>
              <w:contextualSpacing/>
              <w:rPr>
                <w:sz w:val="18"/>
                <w:szCs w:val="18"/>
              </w:rPr>
            </w:pPr>
          </w:p>
          <w:p w14:paraId="4584B4C2" w14:textId="732E7924" w:rsidR="00D7473A" w:rsidRPr="000D0F83" w:rsidRDefault="00DF07EB" w:rsidP="00E227B5">
            <w:pPr>
              <w:contextualSpacing/>
              <w:rPr>
                <w:sz w:val="18"/>
                <w:szCs w:val="18"/>
              </w:rPr>
            </w:pPr>
            <w:r w:rsidRPr="000D0F83">
              <w:rPr>
                <w:sz w:val="18"/>
                <w:szCs w:val="18"/>
              </w:rPr>
              <w:t>DW</w:t>
            </w:r>
            <w:r w:rsidR="00D7473A" w:rsidRPr="000D0F83">
              <w:rPr>
                <w:sz w:val="18"/>
                <w:szCs w:val="18"/>
              </w:rPr>
              <w:t>: 90-minute interactive presentations in which expert interacted with 8-10 participants via training website. Participants role-played BA skill, received feedback from expert and other trainees, and given between-session assignment to integrate BA skills in own lives and with clients.</w:t>
            </w:r>
          </w:p>
        </w:tc>
        <w:tc>
          <w:tcPr>
            <w:tcW w:w="875" w:type="pct"/>
          </w:tcPr>
          <w:p w14:paraId="0F1761DA" w14:textId="10EFC1AE" w:rsidR="00D7473A" w:rsidRPr="000D0F83" w:rsidRDefault="00D7473A" w:rsidP="00E227B5">
            <w:pPr>
              <w:contextualSpacing/>
              <w:rPr>
                <w:i/>
                <w:sz w:val="18"/>
                <w:szCs w:val="18"/>
              </w:rPr>
            </w:pPr>
            <w:r w:rsidRPr="000D0F83">
              <w:rPr>
                <w:i/>
                <w:sz w:val="18"/>
                <w:szCs w:val="18"/>
              </w:rPr>
              <w:t>N</w:t>
            </w:r>
            <w:r w:rsidR="00E8451F" w:rsidRPr="000D0F83">
              <w:rPr>
                <w:i/>
                <w:sz w:val="18"/>
                <w:szCs w:val="18"/>
              </w:rPr>
              <w:t xml:space="preserve"> </w:t>
            </w:r>
            <w:r w:rsidRPr="000D0F83">
              <w:rPr>
                <w:sz w:val="18"/>
                <w:szCs w:val="18"/>
              </w:rPr>
              <w:t>=</w:t>
            </w:r>
            <w:r w:rsidR="00E8451F" w:rsidRPr="000D0F83">
              <w:rPr>
                <w:sz w:val="18"/>
                <w:szCs w:val="18"/>
              </w:rPr>
              <w:t xml:space="preserve"> </w:t>
            </w:r>
            <w:r w:rsidRPr="000D0F83">
              <w:rPr>
                <w:sz w:val="18"/>
                <w:szCs w:val="18"/>
              </w:rPr>
              <w:t>77</w:t>
            </w:r>
          </w:p>
          <w:p w14:paraId="0F11A6D7" w14:textId="77777777" w:rsidR="00D7473A" w:rsidRPr="000D0F83" w:rsidRDefault="00D7473A" w:rsidP="00E227B5">
            <w:pPr>
              <w:contextualSpacing/>
              <w:rPr>
                <w:i/>
                <w:sz w:val="18"/>
                <w:szCs w:val="18"/>
              </w:rPr>
            </w:pPr>
          </w:p>
          <w:p w14:paraId="333A33E3"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5AE564A1" w14:textId="77777777" w:rsidR="00D7473A" w:rsidRPr="000D0F83" w:rsidRDefault="00D7473A" w:rsidP="00E227B5">
            <w:pPr>
              <w:contextualSpacing/>
              <w:rPr>
                <w:sz w:val="18"/>
                <w:szCs w:val="18"/>
              </w:rPr>
            </w:pPr>
            <w:r w:rsidRPr="000D0F83">
              <w:rPr>
                <w:sz w:val="18"/>
                <w:szCs w:val="18"/>
              </w:rPr>
              <w:t>Undergoing supervision with a licensed individual; current graduate-level student in: clinical psychology, counseling psychology, social work, nursing, or psychiatry residency; actively seeing depressed outpatient clients as part of training; able to comply with study procedures (i.e., computer with high speed internet access)</w:t>
            </w:r>
          </w:p>
          <w:p w14:paraId="2D52542C" w14:textId="77777777" w:rsidR="00D7473A" w:rsidRPr="000D0F83" w:rsidRDefault="00D7473A" w:rsidP="00E227B5">
            <w:pPr>
              <w:contextualSpacing/>
              <w:rPr>
                <w:sz w:val="18"/>
                <w:szCs w:val="18"/>
              </w:rPr>
            </w:pPr>
          </w:p>
          <w:p w14:paraId="4A73F41A"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5D68544C" w14:textId="77777777" w:rsidR="00D7473A" w:rsidRPr="000D0F83" w:rsidRDefault="00D7473A" w:rsidP="00E227B5">
            <w:pPr>
              <w:contextualSpacing/>
              <w:rPr>
                <w:sz w:val="18"/>
                <w:szCs w:val="18"/>
              </w:rPr>
            </w:pPr>
          </w:p>
          <w:p w14:paraId="0676D30F"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xml:space="preserve">: </w:t>
            </w:r>
          </w:p>
          <w:p w14:paraId="178BAC0F" w14:textId="77777777" w:rsidR="00D7473A" w:rsidRPr="000D0F83" w:rsidRDefault="00D7473A" w:rsidP="00E227B5">
            <w:pPr>
              <w:contextualSpacing/>
              <w:rPr>
                <w:sz w:val="18"/>
                <w:szCs w:val="18"/>
              </w:rPr>
            </w:pPr>
            <w:r w:rsidRPr="000D0F83">
              <w:rPr>
                <w:sz w:val="18"/>
                <w:szCs w:val="18"/>
              </w:rPr>
              <w:t>28% of participants reported using BA strategies pre-training</w:t>
            </w:r>
          </w:p>
          <w:p w14:paraId="64548B79" w14:textId="77777777" w:rsidR="00D7473A" w:rsidRPr="000D0F83" w:rsidRDefault="00D7473A" w:rsidP="00E227B5">
            <w:pPr>
              <w:contextualSpacing/>
              <w:rPr>
                <w:sz w:val="18"/>
                <w:szCs w:val="18"/>
              </w:rPr>
            </w:pPr>
          </w:p>
          <w:p w14:paraId="1A777A80"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74A3364C" w14:textId="77777777" w:rsidR="00D7473A" w:rsidRPr="000D0F83" w:rsidRDefault="00D7473A" w:rsidP="00E227B5">
            <w:pPr>
              <w:contextualSpacing/>
              <w:rPr>
                <w:sz w:val="18"/>
                <w:szCs w:val="18"/>
              </w:rPr>
            </w:pPr>
            <w:r w:rsidRPr="000D0F83">
              <w:rPr>
                <w:sz w:val="18"/>
                <w:szCs w:val="18"/>
              </w:rPr>
              <w:t>Clinical psychology student = 54.5%</w:t>
            </w:r>
          </w:p>
          <w:p w14:paraId="3466EB7C" w14:textId="77777777" w:rsidR="00D7473A" w:rsidRPr="000D0F83" w:rsidRDefault="00D7473A" w:rsidP="00E227B5">
            <w:pPr>
              <w:contextualSpacing/>
              <w:rPr>
                <w:sz w:val="18"/>
                <w:szCs w:val="18"/>
              </w:rPr>
            </w:pPr>
            <w:r w:rsidRPr="000D0F83">
              <w:rPr>
                <w:sz w:val="18"/>
                <w:szCs w:val="18"/>
              </w:rPr>
              <w:t>Counseling psychology student = 14.3%</w:t>
            </w:r>
          </w:p>
          <w:p w14:paraId="6B64C0D9" w14:textId="77777777" w:rsidR="00D7473A" w:rsidRPr="000D0F83" w:rsidRDefault="00D7473A" w:rsidP="00E227B5">
            <w:pPr>
              <w:contextualSpacing/>
              <w:rPr>
                <w:sz w:val="18"/>
                <w:szCs w:val="18"/>
              </w:rPr>
            </w:pPr>
            <w:r w:rsidRPr="000D0F83">
              <w:rPr>
                <w:sz w:val="18"/>
                <w:szCs w:val="18"/>
              </w:rPr>
              <w:t>Social work student = 11.7%</w:t>
            </w:r>
          </w:p>
          <w:p w14:paraId="134725A4" w14:textId="77777777" w:rsidR="00D7473A" w:rsidRPr="000D0F83" w:rsidRDefault="00D7473A" w:rsidP="00E227B5">
            <w:pPr>
              <w:contextualSpacing/>
              <w:rPr>
                <w:sz w:val="18"/>
                <w:szCs w:val="18"/>
              </w:rPr>
            </w:pPr>
            <w:r w:rsidRPr="000D0F83">
              <w:rPr>
                <w:sz w:val="18"/>
                <w:szCs w:val="18"/>
              </w:rPr>
              <w:t>Psychiatry resident = 19.5%</w:t>
            </w:r>
          </w:p>
          <w:p w14:paraId="2B7BD221" w14:textId="77777777" w:rsidR="00D7473A" w:rsidRPr="000D0F83" w:rsidRDefault="00D7473A" w:rsidP="00E227B5">
            <w:pPr>
              <w:contextualSpacing/>
              <w:rPr>
                <w:sz w:val="18"/>
                <w:szCs w:val="18"/>
              </w:rPr>
            </w:pPr>
          </w:p>
          <w:p w14:paraId="483915C1"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510457D1" w14:textId="492794B8" w:rsidR="00D7473A" w:rsidRPr="000D0F83" w:rsidRDefault="00D7473A" w:rsidP="00E227B5">
            <w:pPr>
              <w:contextualSpacing/>
              <w:rPr>
                <w:sz w:val="18"/>
                <w:szCs w:val="18"/>
              </w:rPr>
            </w:pPr>
            <w:r w:rsidRPr="000D0F83">
              <w:rPr>
                <w:sz w:val="18"/>
                <w:szCs w:val="18"/>
              </w:rPr>
              <w:t xml:space="preserve">Mean age = 30.3 </w:t>
            </w:r>
            <w:r w:rsidR="00BE6001" w:rsidRPr="000D0F83">
              <w:rPr>
                <w:sz w:val="18"/>
                <w:szCs w:val="18"/>
              </w:rPr>
              <w:t>years</w:t>
            </w:r>
          </w:p>
          <w:p w14:paraId="2EA9CA70" w14:textId="77777777" w:rsidR="00D7473A" w:rsidRPr="000D0F83" w:rsidRDefault="00D7473A" w:rsidP="00E227B5">
            <w:pPr>
              <w:contextualSpacing/>
              <w:rPr>
                <w:sz w:val="18"/>
                <w:szCs w:val="18"/>
              </w:rPr>
            </w:pPr>
            <w:r w:rsidRPr="000D0F83">
              <w:rPr>
                <w:sz w:val="18"/>
                <w:szCs w:val="18"/>
              </w:rPr>
              <w:t xml:space="preserve">Female = 76.6% </w:t>
            </w:r>
          </w:p>
          <w:p w14:paraId="42C7F88A" w14:textId="77777777" w:rsidR="00D7473A" w:rsidRPr="000D0F83" w:rsidRDefault="00D7473A" w:rsidP="00E227B5">
            <w:pPr>
              <w:contextualSpacing/>
              <w:rPr>
                <w:sz w:val="18"/>
                <w:szCs w:val="18"/>
              </w:rPr>
            </w:pPr>
            <w:r w:rsidRPr="000D0F83">
              <w:rPr>
                <w:sz w:val="18"/>
                <w:szCs w:val="18"/>
              </w:rPr>
              <w:t>Caucasian = 71.4%</w:t>
            </w:r>
          </w:p>
          <w:p w14:paraId="0C969569" w14:textId="77777777" w:rsidR="00D7473A" w:rsidRPr="000D0F83" w:rsidRDefault="00D7473A" w:rsidP="00E227B5">
            <w:pPr>
              <w:contextualSpacing/>
              <w:rPr>
                <w:sz w:val="18"/>
                <w:szCs w:val="18"/>
              </w:rPr>
            </w:pPr>
          </w:p>
        </w:tc>
        <w:tc>
          <w:tcPr>
            <w:tcW w:w="500" w:type="pct"/>
          </w:tcPr>
          <w:p w14:paraId="07EE975E" w14:textId="2370CC8B" w:rsidR="00D7473A" w:rsidRPr="000D0F83" w:rsidRDefault="00D7473A" w:rsidP="00E227B5">
            <w:pPr>
              <w:contextualSpacing/>
              <w:rPr>
                <w:color w:val="44546A" w:themeColor="text2"/>
                <w:sz w:val="18"/>
                <w:szCs w:val="18"/>
              </w:rPr>
            </w:pPr>
            <w:r w:rsidRPr="000D0F83">
              <w:rPr>
                <w:sz w:val="18"/>
                <w:szCs w:val="18"/>
              </w:rPr>
              <w:t xml:space="preserve">Two simulated </w:t>
            </w:r>
            <w:del w:id="132" w:author="Helen Valenstein-Mah" w:date="2020-04-22T20:09:00Z">
              <w:r w:rsidRPr="000D0F83" w:rsidDel="00582EC2">
                <w:rPr>
                  <w:sz w:val="18"/>
                  <w:szCs w:val="18"/>
                </w:rPr>
                <w:delText>patient</w:delText>
              </w:r>
            </w:del>
            <w:ins w:id="133" w:author="Helen Valenstein-Mah" w:date="2020-04-22T20:09:00Z">
              <w:r w:rsidR="00582EC2" w:rsidRPr="000D0F83">
                <w:rPr>
                  <w:sz w:val="18"/>
                  <w:szCs w:val="18"/>
                </w:rPr>
                <w:t>client</w:t>
              </w:r>
            </w:ins>
            <w:r w:rsidRPr="000D0F83">
              <w:rPr>
                <w:sz w:val="18"/>
                <w:szCs w:val="18"/>
              </w:rPr>
              <w:t xml:space="preserve">s played by trained assessor portraying </w:t>
            </w:r>
            <w:del w:id="134" w:author="Helen Valenstein-Mah" w:date="2020-04-22T20:10:00Z">
              <w:r w:rsidRPr="000D0F83" w:rsidDel="00582EC2">
                <w:rPr>
                  <w:sz w:val="18"/>
                  <w:szCs w:val="18"/>
                </w:rPr>
                <w:delText>patient</w:delText>
              </w:r>
            </w:del>
            <w:ins w:id="135" w:author="Helen Valenstein-Mah" w:date="2020-04-22T20:10:00Z">
              <w:r w:rsidR="00582EC2" w:rsidRPr="000D0F83">
                <w:rPr>
                  <w:sz w:val="18"/>
                  <w:szCs w:val="18"/>
                </w:rPr>
                <w:t>client</w:t>
              </w:r>
            </w:ins>
            <w:r w:rsidRPr="000D0F83">
              <w:rPr>
                <w:sz w:val="18"/>
                <w:szCs w:val="18"/>
              </w:rPr>
              <w:t>s with depression.</w:t>
            </w:r>
          </w:p>
        </w:tc>
        <w:tc>
          <w:tcPr>
            <w:tcW w:w="1246" w:type="pct"/>
          </w:tcPr>
          <w:p w14:paraId="2EB378F5" w14:textId="2D5A51B1" w:rsidR="00D7473A" w:rsidRPr="000D0F83" w:rsidRDefault="00D7473A" w:rsidP="00E227B5">
            <w:pPr>
              <w:contextualSpacing/>
              <w:rPr>
                <w:i/>
                <w:sz w:val="18"/>
                <w:szCs w:val="18"/>
              </w:rPr>
            </w:pPr>
            <w:r w:rsidRPr="000D0F83">
              <w:rPr>
                <w:i/>
                <w:sz w:val="18"/>
                <w:szCs w:val="18"/>
              </w:rPr>
              <w:t>Assessment measures:</w:t>
            </w:r>
          </w:p>
          <w:p w14:paraId="363410DE" w14:textId="3F3D11A1" w:rsidR="00D7473A" w:rsidRPr="000D0F83" w:rsidRDefault="00D7473A" w:rsidP="00E227B5">
            <w:pPr>
              <w:contextualSpacing/>
              <w:rPr>
                <w:sz w:val="18"/>
                <w:szCs w:val="18"/>
              </w:rPr>
            </w:pPr>
            <w:r w:rsidRPr="000D0F83">
              <w:rPr>
                <w:sz w:val="18"/>
                <w:szCs w:val="18"/>
              </w:rPr>
              <w:t xml:space="preserve">Competence: Measured by independent coders using audiotapes of role-play with simulated </w:t>
            </w:r>
            <w:del w:id="136" w:author="Helen Valenstein-Mah" w:date="2020-04-22T20:10:00Z">
              <w:r w:rsidRPr="000D0F83" w:rsidDel="00582EC2">
                <w:rPr>
                  <w:sz w:val="18"/>
                  <w:szCs w:val="18"/>
                </w:rPr>
                <w:delText>patient</w:delText>
              </w:r>
            </w:del>
            <w:ins w:id="137" w:author="Helen Valenstein-Mah" w:date="2020-04-22T20:10:00Z">
              <w:r w:rsidR="00582EC2" w:rsidRPr="000D0F83">
                <w:rPr>
                  <w:sz w:val="18"/>
                  <w:szCs w:val="18"/>
                </w:rPr>
                <w:t>client</w:t>
              </w:r>
            </w:ins>
            <w:r w:rsidRPr="000D0F83">
              <w:rPr>
                <w:sz w:val="18"/>
                <w:szCs w:val="18"/>
              </w:rPr>
              <w:t xml:space="preserve"> on the 28-item BA Skills Assessment (BASA) scale. Each item was rated on 6-point Likert Scale from 0 (not at all competent) to 6 (extremely competent). Scores were totaled with a range of scores from 0-168.</w:t>
            </w:r>
          </w:p>
          <w:p w14:paraId="096DAEB8" w14:textId="4FD4816A" w:rsidR="007F12CD" w:rsidRPr="000D0F83" w:rsidRDefault="007F12CD" w:rsidP="00E227B5">
            <w:pPr>
              <w:contextualSpacing/>
              <w:rPr>
                <w:sz w:val="18"/>
                <w:szCs w:val="18"/>
              </w:rPr>
            </w:pPr>
          </w:p>
          <w:p w14:paraId="26759EAB" w14:textId="7B4BF5DC" w:rsidR="007F12CD" w:rsidRPr="000D0F83" w:rsidRDefault="007F12CD" w:rsidP="00E227B5">
            <w:pPr>
              <w:contextualSpacing/>
              <w:rPr>
                <w:sz w:val="18"/>
                <w:szCs w:val="18"/>
              </w:rPr>
            </w:pPr>
            <w:del w:id="138" w:author="Helen Valenstein-Mah" w:date="2020-04-05T16:05:00Z">
              <w:r w:rsidRPr="000D0F83" w:rsidDel="000C3478">
                <w:rPr>
                  <w:sz w:val="18"/>
                  <w:szCs w:val="18"/>
                </w:rPr>
                <w:delText>Implementation</w:delText>
              </w:r>
            </w:del>
            <w:ins w:id="139" w:author="Helen Valenstein-Mah" w:date="2020-04-05T16:05:00Z">
              <w:r w:rsidR="000C3478" w:rsidRPr="000D0F83">
                <w:rPr>
                  <w:sz w:val="18"/>
                  <w:szCs w:val="18"/>
                </w:rPr>
                <w:t>Adoption</w:t>
              </w:r>
            </w:ins>
            <w:r w:rsidRPr="000D0F83">
              <w:rPr>
                <w:sz w:val="18"/>
                <w:szCs w:val="18"/>
              </w:rPr>
              <w:t>: Measured by participant’s self-report of whether or not they implemented any of the core BA strategies with at least one client in the preceding week.</w:t>
            </w:r>
          </w:p>
          <w:p w14:paraId="0677E187" w14:textId="77777777" w:rsidR="00D7473A" w:rsidRPr="000D0F83" w:rsidRDefault="00D7473A" w:rsidP="00E227B5">
            <w:pPr>
              <w:contextualSpacing/>
              <w:rPr>
                <w:sz w:val="18"/>
                <w:szCs w:val="18"/>
              </w:rPr>
            </w:pPr>
          </w:p>
          <w:p w14:paraId="4013B975" w14:textId="77777777" w:rsidR="00D7473A" w:rsidRPr="000D0F83" w:rsidRDefault="00D7473A" w:rsidP="00E227B5">
            <w:pPr>
              <w:contextualSpacing/>
              <w:rPr>
                <w:sz w:val="18"/>
                <w:szCs w:val="18"/>
              </w:rPr>
            </w:pPr>
            <w:r w:rsidRPr="000D0F83">
              <w:rPr>
                <w:sz w:val="18"/>
                <w:szCs w:val="18"/>
              </w:rPr>
              <w:t>Satisfaction: Measured by satisfaction with each training session using the Training Satisfaction Questionnaire (TSQ) consisting of 6 questions rated from 1 (poor) to 5 (excellent). Total scores ranged from 6-30.</w:t>
            </w:r>
          </w:p>
          <w:p w14:paraId="4FBE86EF" w14:textId="77777777" w:rsidR="00D7473A" w:rsidRPr="000D0F83" w:rsidRDefault="00D7473A" w:rsidP="00E227B5">
            <w:pPr>
              <w:contextualSpacing/>
              <w:rPr>
                <w:sz w:val="18"/>
                <w:szCs w:val="18"/>
              </w:rPr>
            </w:pPr>
            <w:r w:rsidRPr="000D0F83">
              <w:rPr>
                <w:sz w:val="18"/>
                <w:szCs w:val="18"/>
              </w:rPr>
              <w:t>Assessment Timeframe: Pre-training, post-training, 3-month follow-up</w:t>
            </w:r>
          </w:p>
          <w:p w14:paraId="5B4B58F6" w14:textId="77777777" w:rsidR="00D7473A" w:rsidRPr="000D0F83" w:rsidRDefault="00D7473A" w:rsidP="00E227B5">
            <w:pPr>
              <w:contextualSpacing/>
              <w:rPr>
                <w:color w:val="44546A" w:themeColor="text2"/>
                <w:sz w:val="18"/>
                <w:szCs w:val="18"/>
              </w:rPr>
            </w:pPr>
          </w:p>
          <w:p w14:paraId="598A1C8D" w14:textId="77777777" w:rsidR="004A2169" w:rsidRPr="000D0F83" w:rsidRDefault="00D7473A" w:rsidP="00E227B5">
            <w:pPr>
              <w:contextualSpacing/>
              <w:rPr>
                <w:i/>
                <w:color w:val="000000" w:themeColor="text1"/>
                <w:sz w:val="18"/>
                <w:szCs w:val="18"/>
              </w:rPr>
            </w:pPr>
            <w:r w:rsidRPr="000D0F83">
              <w:rPr>
                <w:i/>
                <w:color w:val="000000" w:themeColor="text1"/>
                <w:sz w:val="18"/>
                <w:szCs w:val="18"/>
              </w:rPr>
              <w:t>Assessment timeframe:</w:t>
            </w:r>
            <w:r w:rsidR="004A2169" w:rsidRPr="000D0F83">
              <w:rPr>
                <w:i/>
                <w:color w:val="000000" w:themeColor="text1"/>
                <w:sz w:val="18"/>
                <w:szCs w:val="18"/>
              </w:rPr>
              <w:t xml:space="preserve"> </w:t>
            </w:r>
          </w:p>
          <w:p w14:paraId="74A0C2E9" w14:textId="22762677" w:rsidR="00D7473A" w:rsidRPr="000D0F83" w:rsidRDefault="004A2169" w:rsidP="00E227B5">
            <w:pPr>
              <w:contextualSpacing/>
              <w:rPr>
                <w:i/>
                <w:color w:val="44546A" w:themeColor="text2"/>
                <w:sz w:val="18"/>
                <w:szCs w:val="18"/>
              </w:rPr>
            </w:pPr>
            <w:r w:rsidRPr="000D0F83">
              <w:rPr>
                <w:iCs/>
                <w:color w:val="000000" w:themeColor="text1"/>
                <w:sz w:val="18"/>
                <w:szCs w:val="18"/>
              </w:rPr>
              <w:t>Pre-training, post-training, 6-week follow-up</w:t>
            </w:r>
          </w:p>
        </w:tc>
        <w:tc>
          <w:tcPr>
            <w:tcW w:w="579" w:type="pct"/>
          </w:tcPr>
          <w:p w14:paraId="566253E9"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stratified randomization used</w:t>
            </w:r>
          </w:p>
          <w:p w14:paraId="153A07CF" w14:textId="77777777" w:rsidR="00D7473A" w:rsidRPr="000D0F83" w:rsidRDefault="00D7473A" w:rsidP="00E227B5">
            <w:pPr>
              <w:contextualSpacing/>
              <w:rPr>
                <w:sz w:val="18"/>
                <w:szCs w:val="18"/>
              </w:rPr>
            </w:pPr>
          </w:p>
          <w:p w14:paraId="6E4A54D5"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34A557E8" w14:textId="77777777" w:rsidR="00D7473A" w:rsidRPr="000D0F83" w:rsidRDefault="00D7473A" w:rsidP="00E227B5">
            <w:pPr>
              <w:contextualSpacing/>
              <w:rPr>
                <w:sz w:val="18"/>
                <w:szCs w:val="18"/>
              </w:rPr>
            </w:pPr>
          </w:p>
          <w:p w14:paraId="462A21BE" w14:textId="51D49AC8"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raters </w:t>
            </w:r>
            <w:r w:rsidRPr="000D0F83">
              <w:rPr>
                <w:sz w:val="18"/>
                <w:szCs w:val="18"/>
              </w:rPr>
              <w:t>masked</w:t>
            </w:r>
            <w:r w:rsidR="00D7473A" w:rsidRPr="000D0F83">
              <w:rPr>
                <w:sz w:val="18"/>
                <w:szCs w:val="18"/>
              </w:rPr>
              <w:t xml:space="preserve"> to participants’ condition </w:t>
            </w:r>
          </w:p>
          <w:p w14:paraId="595D5448" w14:textId="77777777" w:rsidR="00D7473A" w:rsidRPr="000D0F83" w:rsidRDefault="00D7473A" w:rsidP="00E227B5">
            <w:pPr>
              <w:contextualSpacing/>
              <w:rPr>
                <w:sz w:val="18"/>
                <w:szCs w:val="18"/>
              </w:rPr>
            </w:pPr>
          </w:p>
          <w:p w14:paraId="6C773B53"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High; 53% of participants completed follow-up</w:t>
            </w:r>
          </w:p>
          <w:p w14:paraId="352BD1F2" w14:textId="77777777" w:rsidR="00D7473A" w:rsidRPr="000D0F83" w:rsidRDefault="00D7473A" w:rsidP="00E227B5">
            <w:pPr>
              <w:contextualSpacing/>
              <w:rPr>
                <w:sz w:val="18"/>
                <w:szCs w:val="18"/>
              </w:rPr>
            </w:pPr>
          </w:p>
          <w:p w14:paraId="6D21EEE1"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49D60FE5" w14:textId="77777777" w:rsidR="00D7473A" w:rsidRPr="000D0F83" w:rsidRDefault="00D7473A" w:rsidP="00E227B5">
            <w:pPr>
              <w:contextualSpacing/>
              <w:rPr>
                <w:sz w:val="18"/>
                <w:szCs w:val="18"/>
              </w:rPr>
            </w:pPr>
          </w:p>
          <w:p w14:paraId="342C9C3C"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Medium</w:t>
            </w:r>
          </w:p>
        </w:tc>
      </w:tr>
      <w:tr w:rsidR="00D9644F" w:rsidRPr="000D0F83" w14:paraId="7A78E04E" w14:textId="77777777" w:rsidTr="00E60B97">
        <w:trPr>
          <w:cantSplit/>
        </w:trPr>
        <w:tc>
          <w:tcPr>
            <w:tcW w:w="533" w:type="pct"/>
          </w:tcPr>
          <w:p w14:paraId="07F30CE5" w14:textId="39E963B3" w:rsidR="00D7473A" w:rsidRPr="000D0F83" w:rsidRDefault="00D7473A" w:rsidP="00E227B5">
            <w:pPr>
              <w:contextualSpacing/>
              <w:rPr>
                <w:sz w:val="18"/>
                <w:szCs w:val="18"/>
              </w:rPr>
            </w:pPr>
            <w:r w:rsidRPr="000D0F83">
              <w:rPr>
                <w:sz w:val="18"/>
                <w:szCs w:val="18"/>
              </w:rPr>
              <w:lastRenderedPageBreak/>
              <w:t>Rakovshik 2016</w:t>
            </w:r>
          </w:p>
          <w:p w14:paraId="49A293AE" w14:textId="77777777" w:rsidR="00163C9A" w:rsidRPr="000D0F83" w:rsidRDefault="00163C9A" w:rsidP="00E227B5">
            <w:pPr>
              <w:contextualSpacing/>
              <w:rPr>
                <w:sz w:val="18"/>
                <w:szCs w:val="18"/>
              </w:rPr>
            </w:pPr>
          </w:p>
          <w:p w14:paraId="12425A60"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1691DCA9" w14:textId="77777777" w:rsidR="00D7473A" w:rsidRPr="000D0F83" w:rsidRDefault="00D7473A" w:rsidP="00E227B5">
            <w:pPr>
              <w:contextualSpacing/>
              <w:rPr>
                <w:sz w:val="18"/>
                <w:szCs w:val="18"/>
              </w:rPr>
            </w:pPr>
            <w:r w:rsidRPr="000D0F83">
              <w:rPr>
                <w:sz w:val="18"/>
                <w:szCs w:val="18"/>
              </w:rPr>
              <w:t>Russia and Ukraine</w:t>
            </w:r>
          </w:p>
          <w:p w14:paraId="74CAF351" w14:textId="77777777" w:rsidR="00D7473A" w:rsidRPr="000D0F83" w:rsidRDefault="00D7473A" w:rsidP="00E227B5">
            <w:pPr>
              <w:contextualSpacing/>
              <w:rPr>
                <w:sz w:val="18"/>
                <w:szCs w:val="18"/>
              </w:rPr>
            </w:pPr>
          </w:p>
          <w:p w14:paraId="28E565E9"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03835C50" w14:textId="77777777" w:rsidR="00D7473A" w:rsidRPr="000D0F83" w:rsidRDefault="00D7473A" w:rsidP="00E227B5">
            <w:pPr>
              <w:contextualSpacing/>
              <w:rPr>
                <w:sz w:val="18"/>
                <w:szCs w:val="18"/>
              </w:rPr>
            </w:pPr>
            <w:r w:rsidRPr="000D0F83">
              <w:rPr>
                <w:sz w:val="18"/>
                <w:szCs w:val="18"/>
              </w:rPr>
              <w:t>Varied</w:t>
            </w:r>
          </w:p>
          <w:p w14:paraId="6179132C" w14:textId="77777777" w:rsidR="00D7473A" w:rsidRPr="000D0F83" w:rsidRDefault="00D7473A" w:rsidP="00E227B5">
            <w:pPr>
              <w:contextualSpacing/>
              <w:rPr>
                <w:color w:val="4472C4" w:themeColor="accent1"/>
                <w:sz w:val="18"/>
                <w:szCs w:val="18"/>
              </w:rPr>
            </w:pPr>
          </w:p>
          <w:p w14:paraId="7CE15BF8"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Cognitive Behavioral Therapy (CBT)</w:t>
            </w:r>
          </w:p>
          <w:p w14:paraId="6C9222E4" w14:textId="77777777" w:rsidR="00D7473A" w:rsidRPr="000D0F83" w:rsidRDefault="00D7473A" w:rsidP="00E227B5">
            <w:pPr>
              <w:contextualSpacing/>
              <w:rPr>
                <w:color w:val="4472C4" w:themeColor="accent1"/>
                <w:sz w:val="18"/>
                <w:szCs w:val="18"/>
              </w:rPr>
            </w:pPr>
          </w:p>
          <w:p w14:paraId="3D5170F3" w14:textId="77777777" w:rsidR="00D7473A" w:rsidRPr="000D0F83" w:rsidRDefault="00D7473A" w:rsidP="00E227B5">
            <w:pPr>
              <w:autoSpaceDE w:val="0"/>
              <w:autoSpaceDN w:val="0"/>
              <w:adjustRightInd w:val="0"/>
              <w:contextualSpacing/>
              <w:rPr>
                <w:sz w:val="18"/>
                <w:szCs w:val="18"/>
              </w:rPr>
            </w:pPr>
            <w:r w:rsidRPr="000D0F83">
              <w:rPr>
                <w:i/>
                <w:sz w:val="18"/>
                <w:szCs w:val="18"/>
              </w:rPr>
              <w:t>MH condition</w:t>
            </w:r>
            <w:r w:rsidRPr="000D0F83">
              <w:rPr>
                <w:sz w:val="18"/>
                <w:szCs w:val="18"/>
              </w:rPr>
              <w:t xml:space="preserve">: </w:t>
            </w:r>
          </w:p>
          <w:p w14:paraId="7866F84F" w14:textId="77777777" w:rsidR="00D7473A" w:rsidRPr="000D0F83" w:rsidRDefault="00D7473A" w:rsidP="00E227B5">
            <w:pPr>
              <w:autoSpaceDE w:val="0"/>
              <w:autoSpaceDN w:val="0"/>
              <w:adjustRightInd w:val="0"/>
              <w:contextualSpacing/>
              <w:rPr>
                <w:sz w:val="18"/>
                <w:szCs w:val="18"/>
              </w:rPr>
            </w:pPr>
            <w:r w:rsidRPr="000D0F83">
              <w:rPr>
                <w:sz w:val="18"/>
                <w:szCs w:val="18"/>
              </w:rPr>
              <w:t>General with modules on panic disorder with agoraphobia (PD) and obsessive-compulsive disorder (OCD)</w:t>
            </w:r>
          </w:p>
        </w:tc>
        <w:tc>
          <w:tcPr>
            <w:tcW w:w="1153" w:type="pct"/>
          </w:tcPr>
          <w:p w14:paraId="2150ED55" w14:textId="77777777" w:rsidR="00D7473A" w:rsidRPr="000D0F83" w:rsidRDefault="00D7473A" w:rsidP="00E227B5">
            <w:pPr>
              <w:contextualSpacing/>
              <w:rPr>
                <w:i/>
                <w:sz w:val="18"/>
                <w:szCs w:val="18"/>
              </w:rPr>
            </w:pPr>
            <w:r w:rsidRPr="000D0F83">
              <w:rPr>
                <w:i/>
                <w:sz w:val="18"/>
                <w:szCs w:val="18"/>
              </w:rPr>
              <w:t>Training format:</w:t>
            </w:r>
          </w:p>
          <w:p w14:paraId="38AD8875" w14:textId="1E627DCF" w:rsidR="00D7473A" w:rsidRPr="000D0F83" w:rsidRDefault="00D7473A" w:rsidP="00E227B5">
            <w:pPr>
              <w:contextualSpacing/>
              <w:rPr>
                <w:sz w:val="18"/>
                <w:szCs w:val="18"/>
              </w:rPr>
            </w:pPr>
            <w:r w:rsidRPr="000D0F83">
              <w:rPr>
                <w:sz w:val="18"/>
                <w:szCs w:val="18"/>
              </w:rPr>
              <w:t xml:space="preserve">OLT + consultation worksheet (OLT+CW): </w:t>
            </w:r>
            <w:r w:rsidR="003C1E9A" w:rsidRPr="000D0F83">
              <w:rPr>
                <w:sz w:val="18"/>
                <w:szCs w:val="18"/>
              </w:rPr>
              <w:t>Self-paced OLT</w:t>
            </w:r>
            <w:r w:rsidRPr="000D0F83">
              <w:rPr>
                <w:sz w:val="18"/>
                <w:szCs w:val="18"/>
              </w:rPr>
              <w:t xml:space="preserve"> (</w:t>
            </w:r>
            <w:r w:rsidR="003C1E9A" w:rsidRPr="000D0F83">
              <w:rPr>
                <w:sz w:val="18"/>
                <w:szCs w:val="18"/>
              </w:rPr>
              <w:t xml:space="preserve">time: </w:t>
            </w:r>
            <w:r w:rsidRPr="000D0F83">
              <w:rPr>
                <w:sz w:val="18"/>
                <w:szCs w:val="18"/>
              </w:rPr>
              <w:t>20 hours over 3 months)</w:t>
            </w:r>
            <w:r w:rsidR="003C1E9A" w:rsidRPr="000D0F83">
              <w:rPr>
                <w:sz w:val="18"/>
                <w:szCs w:val="18"/>
              </w:rPr>
              <w:t>. CW time NR.</w:t>
            </w:r>
          </w:p>
          <w:p w14:paraId="7458BB48" w14:textId="77777777" w:rsidR="00D7473A" w:rsidRPr="000D0F83" w:rsidRDefault="00D7473A" w:rsidP="00E227B5">
            <w:pPr>
              <w:contextualSpacing/>
              <w:rPr>
                <w:color w:val="4472C4" w:themeColor="accent1"/>
                <w:sz w:val="18"/>
                <w:szCs w:val="18"/>
              </w:rPr>
            </w:pPr>
          </w:p>
          <w:p w14:paraId="0B159DA3" w14:textId="559C9464" w:rsidR="00D7473A" w:rsidRPr="000D0F83" w:rsidRDefault="00A1019B" w:rsidP="00E227B5">
            <w:pPr>
              <w:contextualSpacing/>
              <w:rPr>
                <w:sz w:val="18"/>
                <w:szCs w:val="18"/>
              </w:rPr>
            </w:pPr>
            <w:r w:rsidRPr="000D0F83">
              <w:rPr>
                <w:sz w:val="18"/>
                <w:szCs w:val="18"/>
              </w:rPr>
              <w:t>Online training + consultation worksheet + remote supervision (OLT+CW+</w:t>
            </w:r>
            <w:ins w:id="140" w:author="Helen Valenstein-Mah" w:date="2020-04-25T20:49:00Z">
              <w:r w:rsidR="00D54141" w:rsidRPr="000D0F83">
                <w:rPr>
                  <w:sz w:val="18"/>
                  <w:szCs w:val="18"/>
                </w:rPr>
                <w:t>R</w:t>
              </w:r>
            </w:ins>
            <w:r w:rsidRPr="000D0F83">
              <w:rPr>
                <w:sz w:val="18"/>
                <w:szCs w:val="18"/>
              </w:rPr>
              <w:t xml:space="preserve">S): </w:t>
            </w:r>
            <w:r w:rsidR="006979D0" w:rsidRPr="000D0F83">
              <w:rPr>
                <w:sz w:val="18"/>
                <w:szCs w:val="18"/>
              </w:rPr>
              <w:t xml:space="preserve">OLT </w:t>
            </w:r>
            <w:r w:rsidR="0008150E" w:rsidRPr="000D0F83">
              <w:rPr>
                <w:sz w:val="18"/>
                <w:szCs w:val="18"/>
              </w:rPr>
              <w:t xml:space="preserve">described above </w:t>
            </w:r>
            <w:r w:rsidR="006979D0" w:rsidRPr="000D0F83">
              <w:rPr>
                <w:sz w:val="18"/>
                <w:szCs w:val="18"/>
              </w:rPr>
              <w:t>+ t</w:t>
            </w:r>
            <w:r w:rsidRPr="000D0F83">
              <w:rPr>
                <w:sz w:val="18"/>
                <w:szCs w:val="18"/>
              </w:rPr>
              <w:t xml:space="preserve">hree, </w:t>
            </w:r>
            <w:r w:rsidR="00D7473A" w:rsidRPr="000D0F83">
              <w:rPr>
                <w:sz w:val="18"/>
                <w:szCs w:val="18"/>
              </w:rPr>
              <w:t>30-min</w:t>
            </w:r>
            <w:r w:rsidR="006979D0" w:rsidRPr="000D0F83">
              <w:rPr>
                <w:sz w:val="18"/>
                <w:szCs w:val="18"/>
              </w:rPr>
              <w:t xml:space="preserve">ute </w:t>
            </w:r>
            <w:r w:rsidR="00D7473A" w:rsidRPr="000D0F83">
              <w:rPr>
                <w:sz w:val="18"/>
                <w:szCs w:val="18"/>
              </w:rPr>
              <w:t xml:space="preserve">individual supervision sessions </w:t>
            </w:r>
            <w:r w:rsidR="00384761" w:rsidRPr="000D0F83">
              <w:rPr>
                <w:sz w:val="18"/>
                <w:szCs w:val="18"/>
              </w:rPr>
              <w:t xml:space="preserve">monthly </w:t>
            </w:r>
            <w:r w:rsidR="00D7473A" w:rsidRPr="000D0F83">
              <w:rPr>
                <w:sz w:val="18"/>
                <w:szCs w:val="18"/>
              </w:rPr>
              <w:t>(</w:t>
            </w:r>
            <w:r w:rsidR="00586F30" w:rsidRPr="000D0F83">
              <w:rPr>
                <w:sz w:val="18"/>
                <w:szCs w:val="18"/>
              </w:rPr>
              <w:t>t</w:t>
            </w:r>
            <w:r w:rsidR="00D7473A" w:rsidRPr="000D0F83">
              <w:rPr>
                <w:sz w:val="18"/>
                <w:szCs w:val="18"/>
              </w:rPr>
              <w:t>ime: 90 minutes).</w:t>
            </w:r>
            <w:r w:rsidR="00291B46" w:rsidRPr="000D0F83">
              <w:rPr>
                <w:sz w:val="18"/>
                <w:szCs w:val="18"/>
              </w:rPr>
              <w:t xml:space="preserve"> CW time NR.</w:t>
            </w:r>
          </w:p>
          <w:p w14:paraId="574D4005" w14:textId="77777777" w:rsidR="00D7473A" w:rsidRPr="000D0F83" w:rsidRDefault="00D7473A" w:rsidP="00E227B5">
            <w:pPr>
              <w:contextualSpacing/>
              <w:rPr>
                <w:color w:val="4472C4" w:themeColor="accent1"/>
                <w:sz w:val="18"/>
                <w:szCs w:val="18"/>
              </w:rPr>
            </w:pPr>
          </w:p>
          <w:p w14:paraId="499DD66F" w14:textId="5D696A08" w:rsidR="00D7473A" w:rsidRPr="000D0F83" w:rsidRDefault="00D7473A" w:rsidP="00E227B5">
            <w:pPr>
              <w:contextualSpacing/>
              <w:rPr>
                <w:i/>
                <w:sz w:val="18"/>
                <w:szCs w:val="18"/>
              </w:rPr>
            </w:pPr>
            <w:r w:rsidRPr="000D0F83">
              <w:rPr>
                <w:sz w:val="18"/>
                <w:szCs w:val="18"/>
              </w:rPr>
              <w:t>Delayed-training control (</w:t>
            </w:r>
            <w:r w:rsidR="00A1019B" w:rsidRPr="000D0F83">
              <w:rPr>
                <w:sz w:val="18"/>
                <w:szCs w:val="18"/>
              </w:rPr>
              <w:t>NT</w:t>
            </w:r>
            <w:r w:rsidRPr="000D0F83">
              <w:rPr>
                <w:sz w:val="18"/>
                <w:szCs w:val="18"/>
              </w:rPr>
              <w:t>): Participants did not receive the training until all data collection was complete.</w:t>
            </w:r>
          </w:p>
          <w:p w14:paraId="47383944" w14:textId="77777777" w:rsidR="00D7473A" w:rsidRPr="000D0F83" w:rsidRDefault="00D7473A" w:rsidP="00E227B5">
            <w:pPr>
              <w:contextualSpacing/>
              <w:rPr>
                <w:i/>
                <w:sz w:val="18"/>
                <w:szCs w:val="18"/>
              </w:rPr>
            </w:pPr>
          </w:p>
          <w:p w14:paraId="52F9B07B" w14:textId="77777777" w:rsidR="00D7473A" w:rsidRPr="000D0F83" w:rsidRDefault="00D7473A" w:rsidP="00E227B5">
            <w:pPr>
              <w:contextualSpacing/>
              <w:rPr>
                <w:i/>
                <w:sz w:val="18"/>
                <w:szCs w:val="18"/>
              </w:rPr>
            </w:pPr>
            <w:r w:rsidRPr="000D0F83">
              <w:rPr>
                <w:i/>
                <w:sz w:val="18"/>
                <w:szCs w:val="18"/>
              </w:rPr>
              <w:t>Training content:</w:t>
            </w:r>
          </w:p>
          <w:p w14:paraId="68C16BFC" w14:textId="4D8D9298" w:rsidR="00D7473A" w:rsidRPr="000D0F83" w:rsidRDefault="00D7473A" w:rsidP="00E227B5">
            <w:pPr>
              <w:contextualSpacing/>
              <w:rPr>
                <w:sz w:val="18"/>
                <w:szCs w:val="18"/>
              </w:rPr>
            </w:pPr>
            <w:r w:rsidRPr="000D0F83">
              <w:rPr>
                <w:sz w:val="18"/>
                <w:szCs w:val="18"/>
              </w:rPr>
              <w:t xml:space="preserve">OLT: Included three modules: (1) CBT theory formulation and assessment, (2) general CBT skills and (3) protocols for treating PD and OCD. Presentations included videos of instruction and clinical role plays, with simultaneous PowerPoint presentation delivered by expert. </w:t>
            </w:r>
          </w:p>
          <w:p w14:paraId="6BF1598D" w14:textId="25056A97" w:rsidR="00B74A71" w:rsidRPr="000D0F83" w:rsidRDefault="00B74A71" w:rsidP="00E227B5">
            <w:pPr>
              <w:contextualSpacing/>
              <w:rPr>
                <w:sz w:val="18"/>
                <w:szCs w:val="18"/>
              </w:rPr>
            </w:pPr>
          </w:p>
          <w:p w14:paraId="5F58988F" w14:textId="3865172F" w:rsidR="00D7473A" w:rsidRPr="000D0F83" w:rsidRDefault="00B74A71" w:rsidP="00782583">
            <w:pPr>
              <w:contextualSpacing/>
              <w:rPr>
                <w:sz w:val="18"/>
                <w:szCs w:val="18"/>
              </w:rPr>
            </w:pPr>
            <w:r w:rsidRPr="000D0F83">
              <w:rPr>
                <w:sz w:val="18"/>
                <w:szCs w:val="18"/>
              </w:rPr>
              <w:t xml:space="preserve">CW: </w:t>
            </w:r>
            <w:r w:rsidR="0081683F" w:rsidRPr="000D0F83">
              <w:rPr>
                <w:sz w:val="18"/>
                <w:szCs w:val="18"/>
              </w:rPr>
              <w:t xml:space="preserve">Translated version of Christine </w:t>
            </w:r>
            <w:r w:rsidR="009D4D81" w:rsidRPr="000D0F83">
              <w:rPr>
                <w:sz w:val="18"/>
                <w:szCs w:val="18"/>
              </w:rPr>
              <w:t>Padesky’s worksheet</w:t>
            </w:r>
            <w:r w:rsidR="0081683F" w:rsidRPr="000D0F83">
              <w:rPr>
                <w:sz w:val="18"/>
                <w:szCs w:val="18"/>
              </w:rPr>
              <w:t xml:space="preserve"> which </w:t>
            </w:r>
            <w:r w:rsidR="00782583" w:rsidRPr="000D0F83">
              <w:rPr>
                <w:sz w:val="18"/>
                <w:szCs w:val="18"/>
              </w:rPr>
              <w:t xml:space="preserve">asks troubleshooting questions about case conceptualization and treatment progress. Completed </w:t>
            </w:r>
            <w:r w:rsidR="00685C64" w:rsidRPr="000D0F83">
              <w:rPr>
                <w:sz w:val="18"/>
                <w:szCs w:val="18"/>
              </w:rPr>
              <w:t xml:space="preserve">monthly during training and </w:t>
            </w:r>
            <w:r w:rsidR="00782583" w:rsidRPr="000D0F83">
              <w:rPr>
                <w:sz w:val="18"/>
                <w:szCs w:val="18"/>
              </w:rPr>
              <w:t>submitted</w:t>
            </w:r>
            <w:r w:rsidR="00685C64" w:rsidRPr="000D0F83">
              <w:rPr>
                <w:sz w:val="18"/>
                <w:szCs w:val="18"/>
              </w:rPr>
              <w:t xml:space="preserve"> to research team</w:t>
            </w:r>
            <w:r w:rsidR="0081683F" w:rsidRPr="000D0F83">
              <w:rPr>
                <w:sz w:val="18"/>
                <w:szCs w:val="18"/>
              </w:rPr>
              <w:t>. If the worksheet was not returned, then one additional e-mail was sent as a reminder.</w:t>
            </w:r>
          </w:p>
          <w:p w14:paraId="29516266" w14:textId="77777777" w:rsidR="00782583" w:rsidRPr="000D0F83" w:rsidRDefault="00782583" w:rsidP="00782583">
            <w:pPr>
              <w:contextualSpacing/>
              <w:rPr>
                <w:sz w:val="18"/>
                <w:szCs w:val="18"/>
              </w:rPr>
            </w:pPr>
          </w:p>
          <w:p w14:paraId="55C3CDC6" w14:textId="7849321C" w:rsidR="00D7473A" w:rsidRPr="000D0F83" w:rsidRDefault="00D54141" w:rsidP="00E227B5">
            <w:pPr>
              <w:contextualSpacing/>
              <w:rPr>
                <w:sz w:val="18"/>
                <w:szCs w:val="18"/>
              </w:rPr>
            </w:pPr>
            <w:ins w:id="141" w:author="Helen Valenstein-Mah" w:date="2020-04-25T20:49:00Z">
              <w:r w:rsidRPr="000D0F83">
                <w:rPr>
                  <w:sz w:val="18"/>
                  <w:szCs w:val="18"/>
                </w:rPr>
                <w:t>R</w:t>
              </w:r>
            </w:ins>
            <w:r w:rsidR="004C054A" w:rsidRPr="000D0F83">
              <w:rPr>
                <w:sz w:val="18"/>
                <w:szCs w:val="18"/>
              </w:rPr>
              <w:t>S</w:t>
            </w:r>
            <w:r w:rsidR="00D7473A" w:rsidRPr="000D0F83">
              <w:rPr>
                <w:sz w:val="18"/>
                <w:szCs w:val="18"/>
              </w:rPr>
              <w:t>:</w:t>
            </w:r>
            <w:r w:rsidR="004C054A" w:rsidRPr="000D0F83">
              <w:rPr>
                <w:sz w:val="18"/>
                <w:szCs w:val="18"/>
              </w:rPr>
              <w:t xml:space="preserve"> I</w:t>
            </w:r>
            <w:r w:rsidR="00D7473A" w:rsidRPr="000D0F83">
              <w:rPr>
                <w:sz w:val="18"/>
                <w:szCs w:val="18"/>
              </w:rPr>
              <w:t xml:space="preserve">ndividual </w:t>
            </w:r>
            <w:r w:rsidR="004C054A" w:rsidRPr="000D0F83">
              <w:rPr>
                <w:sz w:val="18"/>
                <w:szCs w:val="18"/>
              </w:rPr>
              <w:t xml:space="preserve">skype </w:t>
            </w:r>
            <w:r w:rsidR="00D7473A" w:rsidRPr="000D0F83">
              <w:rPr>
                <w:sz w:val="18"/>
                <w:szCs w:val="18"/>
              </w:rPr>
              <w:t>supervision sessions monthly. Supervision focused on developing and updating a CBT</w:t>
            </w:r>
            <w:r w:rsidR="0081683F" w:rsidRPr="000D0F83">
              <w:rPr>
                <w:sz w:val="18"/>
                <w:szCs w:val="18"/>
              </w:rPr>
              <w:t xml:space="preserve"> </w:t>
            </w:r>
            <w:r w:rsidR="00D7473A" w:rsidRPr="000D0F83">
              <w:rPr>
                <w:sz w:val="18"/>
                <w:szCs w:val="18"/>
              </w:rPr>
              <w:t>conceptualization and review of treatment plan.</w:t>
            </w:r>
          </w:p>
        </w:tc>
        <w:tc>
          <w:tcPr>
            <w:tcW w:w="875" w:type="pct"/>
          </w:tcPr>
          <w:p w14:paraId="53BA0343" w14:textId="77777777" w:rsidR="00D7473A" w:rsidRPr="000D0F83" w:rsidRDefault="00D7473A" w:rsidP="00E227B5">
            <w:pPr>
              <w:contextualSpacing/>
              <w:rPr>
                <w:i/>
                <w:sz w:val="18"/>
                <w:szCs w:val="18"/>
              </w:rPr>
            </w:pPr>
            <w:r w:rsidRPr="000D0F83">
              <w:rPr>
                <w:i/>
                <w:sz w:val="18"/>
                <w:szCs w:val="18"/>
              </w:rPr>
              <w:t xml:space="preserve">N </w:t>
            </w:r>
            <w:r w:rsidRPr="000D0F83">
              <w:rPr>
                <w:sz w:val="18"/>
                <w:szCs w:val="18"/>
              </w:rPr>
              <w:t>= 61</w:t>
            </w:r>
          </w:p>
          <w:p w14:paraId="221C157B" w14:textId="77777777" w:rsidR="00D7473A" w:rsidRPr="000D0F83" w:rsidRDefault="00D7473A" w:rsidP="00E227B5">
            <w:pPr>
              <w:contextualSpacing/>
              <w:rPr>
                <w:i/>
                <w:color w:val="4472C4" w:themeColor="accent1"/>
                <w:sz w:val="18"/>
                <w:szCs w:val="18"/>
              </w:rPr>
            </w:pPr>
          </w:p>
          <w:p w14:paraId="2A70D7FE"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461AE99D" w14:textId="319C2A4F" w:rsidR="00D7473A" w:rsidRPr="000D0F83" w:rsidRDefault="00D7473A" w:rsidP="00E227B5">
            <w:pPr>
              <w:contextualSpacing/>
              <w:rPr>
                <w:sz w:val="18"/>
                <w:szCs w:val="18"/>
              </w:rPr>
            </w:pPr>
            <w:r w:rsidRPr="000D0F83">
              <w:rPr>
                <w:sz w:val="18"/>
                <w:szCs w:val="18"/>
              </w:rPr>
              <w:t xml:space="preserve">Practicing mental health </w:t>
            </w:r>
            <w:r w:rsidR="00562D20" w:rsidRPr="000D0F83">
              <w:rPr>
                <w:sz w:val="18"/>
                <w:szCs w:val="18"/>
              </w:rPr>
              <w:t>Participants</w:t>
            </w:r>
            <w:r w:rsidRPr="000D0F83">
              <w:rPr>
                <w:sz w:val="18"/>
                <w:szCs w:val="18"/>
              </w:rPr>
              <w:t xml:space="preserve"> from Russia and Ukraine, otherwise NR</w:t>
            </w:r>
          </w:p>
          <w:p w14:paraId="11810AAC" w14:textId="77777777" w:rsidR="00D7473A" w:rsidRPr="000D0F83" w:rsidRDefault="00D7473A" w:rsidP="00E227B5">
            <w:pPr>
              <w:contextualSpacing/>
              <w:rPr>
                <w:color w:val="4472C4" w:themeColor="accent1"/>
                <w:sz w:val="18"/>
                <w:szCs w:val="18"/>
              </w:rPr>
            </w:pPr>
          </w:p>
          <w:p w14:paraId="1E832BC6"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293302C1" w14:textId="77777777" w:rsidR="00D7473A" w:rsidRPr="000D0F83" w:rsidRDefault="00D7473A" w:rsidP="00E227B5">
            <w:pPr>
              <w:contextualSpacing/>
              <w:rPr>
                <w:i/>
                <w:color w:val="4472C4" w:themeColor="accent1"/>
                <w:sz w:val="18"/>
                <w:szCs w:val="18"/>
              </w:rPr>
            </w:pPr>
          </w:p>
          <w:p w14:paraId="24FD65F4"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Average of 87.1 (SD = 218.2) hours of prior CBT study. Stratified based on previous CBT training (cut point 38 hours)</w:t>
            </w:r>
          </w:p>
          <w:p w14:paraId="283D1231" w14:textId="77777777" w:rsidR="00D7473A" w:rsidRPr="000D0F83" w:rsidRDefault="00D7473A" w:rsidP="00E227B5">
            <w:pPr>
              <w:contextualSpacing/>
              <w:rPr>
                <w:i/>
                <w:color w:val="4472C4" w:themeColor="accent1"/>
                <w:sz w:val="18"/>
                <w:szCs w:val="18"/>
              </w:rPr>
            </w:pPr>
          </w:p>
          <w:p w14:paraId="49EF9F64"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08C2A502" w14:textId="77777777" w:rsidR="00D7473A" w:rsidRPr="000D0F83" w:rsidRDefault="00D7473A" w:rsidP="00E227B5">
            <w:pPr>
              <w:contextualSpacing/>
              <w:rPr>
                <w:sz w:val="18"/>
                <w:szCs w:val="18"/>
              </w:rPr>
            </w:pPr>
            <w:r w:rsidRPr="000D0F83">
              <w:rPr>
                <w:sz w:val="18"/>
                <w:szCs w:val="18"/>
              </w:rPr>
              <w:t>Psychologist = 80%</w:t>
            </w:r>
          </w:p>
          <w:p w14:paraId="2E4103DC" w14:textId="77777777" w:rsidR="00D7473A" w:rsidRPr="000D0F83" w:rsidRDefault="00D7473A" w:rsidP="00E227B5">
            <w:pPr>
              <w:contextualSpacing/>
              <w:rPr>
                <w:sz w:val="18"/>
                <w:szCs w:val="18"/>
              </w:rPr>
            </w:pPr>
            <w:r w:rsidRPr="000D0F83">
              <w:rPr>
                <w:sz w:val="18"/>
                <w:szCs w:val="18"/>
              </w:rPr>
              <w:t>Psychiatrist = 8%</w:t>
            </w:r>
          </w:p>
          <w:p w14:paraId="0F3DE95D" w14:textId="77777777" w:rsidR="00D7473A" w:rsidRPr="000D0F83" w:rsidRDefault="00D7473A" w:rsidP="00E227B5">
            <w:pPr>
              <w:contextualSpacing/>
              <w:rPr>
                <w:sz w:val="18"/>
                <w:szCs w:val="18"/>
              </w:rPr>
            </w:pPr>
            <w:r w:rsidRPr="000D0F83">
              <w:rPr>
                <w:sz w:val="18"/>
                <w:szCs w:val="18"/>
              </w:rPr>
              <w:t>Psychiatrist-psychotherapists = 12%</w:t>
            </w:r>
          </w:p>
          <w:p w14:paraId="552E517A" w14:textId="77777777" w:rsidR="00D7473A" w:rsidRPr="000D0F83" w:rsidRDefault="00D7473A" w:rsidP="00E227B5">
            <w:pPr>
              <w:autoSpaceDE w:val="0"/>
              <w:autoSpaceDN w:val="0"/>
              <w:adjustRightInd w:val="0"/>
              <w:contextualSpacing/>
              <w:rPr>
                <w:color w:val="4472C4" w:themeColor="accent1"/>
                <w:sz w:val="18"/>
                <w:szCs w:val="18"/>
              </w:rPr>
            </w:pPr>
          </w:p>
          <w:p w14:paraId="6CF8941A" w14:textId="77777777" w:rsidR="00D7473A" w:rsidRPr="000D0F83" w:rsidRDefault="00D7473A" w:rsidP="00E227B5">
            <w:pPr>
              <w:autoSpaceDE w:val="0"/>
              <w:autoSpaceDN w:val="0"/>
              <w:adjustRightInd w:val="0"/>
              <w:contextualSpacing/>
              <w:rPr>
                <w:sz w:val="18"/>
                <w:szCs w:val="18"/>
              </w:rPr>
            </w:pPr>
            <w:r w:rsidRPr="000D0F83">
              <w:rPr>
                <w:i/>
                <w:sz w:val="18"/>
                <w:szCs w:val="18"/>
              </w:rPr>
              <w:t>Demographics</w:t>
            </w:r>
            <w:r w:rsidRPr="000D0F83">
              <w:rPr>
                <w:sz w:val="18"/>
                <w:szCs w:val="18"/>
              </w:rPr>
              <w:t>:</w:t>
            </w:r>
          </w:p>
          <w:p w14:paraId="1756A109" w14:textId="6519500A" w:rsidR="00D7473A" w:rsidRPr="000D0F83" w:rsidRDefault="00D7473A" w:rsidP="00E227B5">
            <w:pPr>
              <w:contextualSpacing/>
              <w:rPr>
                <w:sz w:val="18"/>
                <w:szCs w:val="18"/>
              </w:rPr>
            </w:pPr>
            <w:r w:rsidRPr="000D0F83">
              <w:rPr>
                <w:sz w:val="18"/>
                <w:szCs w:val="18"/>
              </w:rPr>
              <w:t xml:space="preserve">Mean age = </w:t>
            </w:r>
            <w:r w:rsidR="004554E5" w:rsidRPr="000D0F83">
              <w:rPr>
                <w:sz w:val="18"/>
                <w:szCs w:val="18"/>
              </w:rPr>
              <w:t>NR</w:t>
            </w:r>
          </w:p>
          <w:p w14:paraId="716C85D9" w14:textId="77777777" w:rsidR="00D7473A" w:rsidRPr="000D0F83" w:rsidRDefault="00D7473A" w:rsidP="00E227B5">
            <w:pPr>
              <w:contextualSpacing/>
              <w:rPr>
                <w:sz w:val="18"/>
                <w:szCs w:val="18"/>
              </w:rPr>
            </w:pPr>
            <w:r w:rsidRPr="000D0F83">
              <w:rPr>
                <w:sz w:val="18"/>
                <w:szCs w:val="18"/>
              </w:rPr>
              <w:t>Female = 70%</w:t>
            </w:r>
          </w:p>
          <w:p w14:paraId="6B57BCC8" w14:textId="55C80719" w:rsidR="00D7473A" w:rsidRPr="000D0F83" w:rsidRDefault="00D7473A" w:rsidP="00E227B5">
            <w:pPr>
              <w:contextualSpacing/>
              <w:rPr>
                <w:sz w:val="18"/>
                <w:szCs w:val="18"/>
              </w:rPr>
            </w:pPr>
            <w:r w:rsidRPr="000D0F83">
              <w:rPr>
                <w:sz w:val="18"/>
                <w:szCs w:val="18"/>
              </w:rPr>
              <w:t xml:space="preserve">Caucasian = </w:t>
            </w:r>
            <w:r w:rsidR="004554E5" w:rsidRPr="000D0F83">
              <w:rPr>
                <w:sz w:val="18"/>
                <w:szCs w:val="18"/>
              </w:rPr>
              <w:t>NR</w:t>
            </w:r>
          </w:p>
        </w:tc>
        <w:tc>
          <w:tcPr>
            <w:tcW w:w="500" w:type="pct"/>
          </w:tcPr>
          <w:p w14:paraId="1FF234AD" w14:textId="5EBF2339" w:rsidR="00D7473A" w:rsidRPr="000D0F83" w:rsidRDefault="00D7473A" w:rsidP="00E227B5">
            <w:pPr>
              <w:contextualSpacing/>
              <w:rPr>
                <w:color w:val="4472C4" w:themeColor="accent1"/>
                <w:sz w:val="18"/>
                <w:szCs w:val="18"/>
              </w:rPr>
            </w:pPr>
            <w:del w:id="142" w:author="Helen Valenstein-Mah" w:date="2020-04-22T20:10:00Z">
              <w:r w:rsidRPr="000D0F83" w:rsidDel="00582EC2">
                <w:rPr>
                  <w:sz w:val="18"/>
                  <w:szCs w:val="18"/>
                </w:rPr>
                <w:delText>Patient</w:delText>
              </w:r>
            </w:del>
            <w:ins w:id="143" w:author="Helen Valenstein-Mah" w:date="2020-04-22T20:10:00Z">
              <w:r w:rsidR="00582EC2" w:rsidRPr="000D0F83">
                <w:rPr>
                  <w:sz w:val="18"/>
                  <w:szCs w:val="18"/>
                </w:rPr>
                <w:t>Client</w:t>
              </w:r>
            </w:ins>
            <w:r w:rsidRPr="000D0F83">
              <w:rPr>
                <w:sz w:val="18"/>
                <w:szCs w:val="18"/>
              </w:rPr>
              <w:t>s in routine clinical practice, characteristics NR</w:t>
            </w:r>
          </w:p>
        </w:tc>
        <w:tc>
          <w:tcPr>
            <w:tcW w:w="1246" w:type="pct"/>
          </w:tcPr>
          <w:p w14:paraId="29DB999B" w14:textId="77777777" w:rsidR="00D7473A" w:rsidRPr="000D0F83" w:rsidRDefault="00D7473A" w:rsidP="00E227B5">
            <w:pPr>
              <w:autoSpaceDE w:val="0"/>
              <w:autoSpaceDN w:val="0"/>
              <w:adjustRightInd w:val="0"/>
              <w:contextualSpacing/>
              <w:rPr>
                <w:i/>
                <w:sz w:val="18"/>
                <w:szCs w:val="18"/>
              </w:rPr>
            </w:pPr>
            <w:r w:rsidRPr="000D0F83">
              <w:rPr>
                <w:i/>
                <w:sz w:val="18"/>
                <w:szCs w:val="18"/>
              </w:rPr>
              <w:t>Assessment measures:</w:t>
            </w:r>
          </w:p>
          <w:p w14:paraId="68A09118" w14:textId="77777777" w:rsidR="00D7473A" w:rsidRPr="000D0F83" w:rsidRDefault="00D7473A" w:rsidP="00E227B5">
            <w:pPr>
              <w:autoSpaceDE w:val="0"/>
              <w:autoSpaceDN w:val="0"/>
              <w:adjustRightInd w:val="0"/>
              <w:contextualSpacing/>
              <w:rPr>
                <w:sz w:val="18"/>
                <w:szCs w:val="18"/>
              </w:rPr>
            </w:pPr>
            <w:r w:rsidRPr="000D0F83">
              <w:rPr>
                <w:sz w:val="18"/>
                <w:szCs w:val="18"/>
              </w:rPr>
              <w:t>Competence: Measured by ratings of recorded therapeutic sessions by study authors via the 11-item Cognitive Therapy Scale (CTS), with each skill rated on a 6-point Likert scale from 0 (poor) to 6 (excellent). A mean per item was calculated as the reported measure of competence.</w:t>
            </w:r>
          </w:p>
          <w:p w14:paraId="72EB31FD" w14:textId="77777777" w:rsidR="00D7473A" w:rsidRPr="000D0F83" w:rsidRDefault="00D7473A" w:rsidP="00E227B5">
            <w:pPr>
              <w:contextualSpacing/>
              <w:rPr>
                <w:color w:val="4472C4" w:themeColor="accent1"/>
                <w:sz w:val="18"/>
                <w:szCs w:val="18"/>
              </w:rPr>
            </w:pPr>
            <w:r w:rsidRPr="000D0F83">
              <w:rPr>
                <w:color w:val="4472C4" w:themeColor="accent1"/>
                <w:sz w:val="18"/>
                <w:szCs w:val="18"/>
              </w:rPr>
              <w:t xml:space="preserve"> </w:t>
            </w:r>
          </w:p>
          <w:p w14:paraId="43E9A2CF" w14:textId="77777777" w:rsidR="00D7473A" w:rsidRPr="000D0F83" w:rsidRDefault="00D7473A" w:rsidP="00E227B5">
            <w:pPr>
              <w:contextualSpacing/>
              <w:rPr>
                <w:sz w:val="18"/>
                <w:szCs w:val="18"/>
              </w:rPr>
            </w:pPr>
            <w:r w:rsidRPr="000D0F83">
              <w:rPr>
                <w:sz w:val="18"/>
                <w:szCs w:val="18"/>
              </w:rPr>
              <w:t xml:space="preserve">Assessment timeframe: </w:t>
            </w:r>
          </w:p>
          <w:p w14:paraId="7517A840" w14:textId="77777777" w:rsidR="00D7473A" w:rsidRPr="000D0F83" w:rsidRDefault="00D7473A" w:rsidP="00E227B5">
            <w:pPr>
              <w:contextualSpacing/>
              <w:rPr>
                <w:color w:val="4472C4" w:themeColor="accent1"/>
                <w:sz w:val="18"/>
                <w:szCs w:val="18"/>
              </w:rPr>
            </w:pPr>
            <w:r w:rsidRPr="000D0F83">
              <w:rPr>
                <w:sz w:val="18"/>
                <w:szCs w:val="18"/>
              </w:rPr>
              <w:t>Pre-training, Mid-training, Post-training</w:t>
            </w:r>
          </w:p>
        </w:tc>
        <w:tc>
          <w:tcPr>
            <w:tcW w:w="579" w:type="pct"/>
          </w:tcPr>
          <w:p w14:paraId="279EA347"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random permutated block method used</w:t>
            </w:r>
          </w:p>
          <w:p w14:paraId="0BEA905F" w14:textId="77777777" w:rsidR="00D7473A" w:rsidRPr="000D0F83" w:rsidRDefault="00D7473A" w:rsidP="00E227B5">
            <w:pPr>
              <w:contextualSpacing/>
              <w:rPr>
                <w:sz w:val="18"/>
                <w:szCs w:val="18"/>
              </w:rPr>
            </w:pPr>
          </w:p>
          <w:p w14:paraId="40B13B1E"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Low; external online service informed participants and investigator of allocation simultaneously via email</w:t>
            </w:r>
          </w:p>
          <w:p w14:paraId="6A35C6FC" w14:textId="77777777" w:rsidR="00D7473A" w:rsidRPr="000D0F83" w:rsidRDefault="00D7473A" w:rsidP="00E227B5">
            <w:pPr>
              <w:contextualSpacing/>
              <w:rPr>
                <w:sz w:val="18"/>
                <w:szCs w:val="18"/>
              </w:rPr>
            </w:pPr>
          </w:p>
          <w:p w14:paraId="2C1FB0A0" w14:textId="65AF930A"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High; not all raters </w:t>
            </w:r>
            <w:r w:rsidRPr="000D0F83">
              <w:rPr>
                <w:sz w:val="18"/>
                <w:szCs w:val="18"/>
              </w:rPr>
              <w:t>masked</w:t>
            </w:r>
            <w:r w:rsidR="00D7473A" w:rsidRPr="000D0F83">
              <w:rPr>
                <w:sz w:val="18"/>
                <w:szCs w:val="18"/>
              </w:rPr>
              <w:t xml:space="preserve"> to participants’ condition</w:t>
            </w:r>
          </w:p>
          <w:p w14:paraId="56C7C65C" w14:textId="77777777" w:rsidR="00D7473A" w:rsidRPr="000D0F83" w:rsidRDefault="00D7473A" w:rsidP="00E227B5">
            <w:pPr>
              <w:contextualSpacing/>
              <w:rPr>
                <w:sz w:val="18"/>
                <w:szCs w:val="18"/>
              </w:rPr>
            </w:pPr>
          </w:p>
          <w:p w14:paraId="4911A843"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High; 77% completed post-training follow-up</w:t>
            </w:r>
          </w:p>
          <w:p w14:paraId="4571014F" w14:textId="77777777" w:rsidR="00D7473A" w:rsidRPr="000D0F83" w:rsidRDefault="00D7473A" w:rsidP="00E227B5">
            <w:pPr>
              <w:contextualSpacing/>
              <w:rPr>
                <w:sz w:val="18"/>
                <w:szCs w:val="18"/>
              </w:rPr>
            </w:pPr>
          </w:p>
          <w:p w14:paraId="1B4C0DEA"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4FBE9828" w14:textId="77777777" w:rsidR="00D7473A" w:rsidRPr="000D0F83" w:rsidRDefault="00D7473A" w:rsidP="00E227B5">
            <w:pPr>
              <w:contextualSpacing/>
              <w:rPr>
                <w:sz w:val="18"/>
                <w:szCs w:val="18"/>
              </w:rPr>
            </w:pPr>
            <w:r w:rsidRPr="000D0F83">
              <w:rPr>
                <w:b/>
                <w:sz w:val="18"/>
                <w:szCs w:val="18"/>
              </w:rPr>
              <w:t xml:space="preserve"> </w:t>
            </w:r>
          </w:p>
          <w:p w14:paraId="5DE021AD" w14:textId="77777777" w:rsidR="00D7473A" w:rsidRPr="000D0F83" w:rsidRDefault="00D7473A" w:rsidP="00E227B5">
            <w:pPr>
              <w:contextualSpacing/>
              <w:rPr>
                <w:color w:val="4472C4" w:themeColor="accent1"/>
                <w:sz w:val="18"/>
                <w:szCs w:val="18"/>
              </w:rPr>
            </w:pPr>
            <w:r w:rsidRPr="000D0F83">
              <w:rPr>
                <w:i/>
                <w:sz w:val="18"/>
                <w:szCs w:val="18"/>
              </w:rPr>
              <w:t>Overall risk of bias</w:t>
            </w:r>
            <w:r w:rsidRPr="000D0F83">
              <w:rPr>
                <w:sz w:val="18"/>
                <w:szCs w:val="18"/>
              </w:rPr>
              <w:t>: High</w:t>
            </w:r>
          </w:p>
        </w:tc>
      </w:tr>
      <w:tr w:rsidR="00D9644F" w:rsidRPr="000D0F83" w14:paraId="2712B382" w14:textId="77777777" w:rsidTr="00E60B97">
        <w:trPr>
          <w:cantSplit/>
        </w:trPr>
        <w:tc>
          <w:tcPr>
            <w:tcW w:w="533" w:type="pct"/>
          </w:tcPr>
          <w:p w14:paraId="0A421736" w14:textId="77777777" w:rsidR="00D7473A" w:rsidRPr="000D0F83" w:rsidRDefault="00D7473A" w:rsidP="00E227B5">
            <w:pPr>
              <w:contextualSpacing/>
              <w:rPr>
                <w:sz w:val="18"/>
                <w:szCs w:val="18"/>
              </w:rPr>
            </w:pPr>
            <w:r w:rsidRPr="000D0F83">
              <w:rPr>
                <w:sz w:val="18"/>
                <w:szCs w:val="18"/>
              </w:rPr>
              <w:lastRenderedPageBreak/>
              <w:t>Rawson 2013</w:t>
            </w:r>
          </w:p>
          <w:p w14:paraId="2481244C" w14:textId="77777777" w:rsidR="00D7473A" w:rsidRPr="000D0F83" w:rsidRDefault="00D7473A" w:rsidP="00E227B5">
            <w:pPr>
              <w:contextualSpacing/>
              <w:rPr>
                <w:sz w:val="18"/>
                <w:szCs w:val="18"/>
              </w:rPr>
            </w:pPr>
          </w:p>
          <w:p w14:paraId="095A3B80"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South Africa</w:t>
            </w:r>
          </w:p>
          <w:p w14:paraId="65A94057" w14:textId="77777777" w:rsidR="00D7473A" w:rsidRPr="000D0F83" w:rsidRDefault="00D7473A" w:rsidP="00E227B5">
            <w:pPr>
              <w:contextualSpacing/>
              <w:rPr>
                <w:sz w:val="18"/>
                <w:szCs w:val="18"/>
              </w:rPr>
            </w:pPr>
          </w:p>
          <w:p w14:paraId="29163534"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5403DF6F" w14:textId="77777777" w:rsidR="00D7473A" w:rsidRPr="000D0F83" w:rsidRDefault="00D7473A" w:rsidP="00E227B5">
            <w:pPr>
              <w:contextualSpacing/>
              <w:rPr>
                <w:sz w:val="18"/>
                <w:szCs w:val="18"/>
              </w:rPr>
            </w:pPr>
            <w:r w:rsidRPr="000D0F83">
              <w:rPr>
                <w:sz w:val="18"/>
                <w:szCs w:val="18"/>
              </w:rPr>
              <w:t>Addiction treatment centers</w:t>
            </w:r>
          </w:p>
          <w:p w14:paraId="339F9378" w14:textId="77777777" w:rsidR="00D7473A" w:rsidRPr="000D0F83" w:rsidRDefault="00D7473A" w:rsidP="00E227B5">
            <w:pPr>
              <w:contextualSpacing/>
              <w:rPr>
                <w:sz w:val="18"/>
                <w:szCs w:val="18"/>
              </w:rPr>
            </w:pPr>
          </w:p>
          <w:p w14:paraId="0BE93CE3" w14:textId="5D5A6637"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r w:rsidR="00161026" w:rsidRPr="000D0F83">
              <w:rPr>
                <w:sz w:val="18"/>
                <w:szCs w:val="18"/>
              </w:rPr>
              <w:t>Cognitive Behavioral Therapy (CBT)</w:t>
            </w:r>
          </w:p>
          <w:p w14:paraId="0DD17F39" w14:textId="77777777" w:rsidR="00D7473A" w:rsidRPr="000D0F83" w:rsidRDefault="00D7473A" w:rsidP="00E227B5">
            <w:pPr>
              <w:contextualSpacing/>
              <w:rPr>
                <w:sz w:val="18"/>
                <w:szCs w:val="18"/>
              </w:rPr>
            </w:pPr>
          </w:p>
          <w:p w14:paraId="390A6E5F" w14:textId="77777777" w:rsidR="00D7473A" w:rsidRPr="000D0F83" w:rsidRDefault="00D7473A" w:rsidP="00E227B5">
            <w:pPr>
              <w:contextualSpacing/>
              <w:rPr>
                <w:color w:val="44546A" w:themeColor="text2"/>
                <w:sz w:val="18"/>
                <w:szCs w:val="18"/>
              </w:rPr>
            </w:pPr>
            <w:r w:rsidRPr="000D0F83">
              <w:rPr>
                <w:i/>
                <w:sz w:val="18"/>
                <w:szCs w:val="18"/>
              </w:rPr>
              <w:t>MH Condition</w:t>
            </w:r>
            <w:r w:rsidRPr="000D0F83">
              <w:rPr>
                <w:sz w:val="18"/>
                <w:szCs w:val="18"/>
              </w:rPr>
              <w:t>: Substance abuse</w:t>
            </w:r>
          </w:p>
        </w:tc>
        <w:tc>
          <w:tcPr>
            <w:tcW w:w="1153" w:type="pct"/>
          </w:tcPr>
          <w:p w14:paraId="603902FC" w14:textId="77777777" w:rsidR="00D7473A" w:rsidRPr="000D0F83" w:rsidRDefault="00D7473A" w:rsidP="00E227B5">
            <w:pPr>
              <w:contextualSpacing/>
              <w:rPr>
                <w:i/>
                <w:sz w:val="18"/>
                <w:szCs w:val="18"/>
              </w:rPr>
            </w:pPr>
            <w:r w:rsidRPr="000D0F83">
              <w:rPr>
                <w:i/>
                <w:sz w:val="18"/>
                <w:szCs w:val="18"/>
              </w:rPr>
              <w:t>Training format:</w:t>
            </w:r>
          </w:p>
          <w:p w14:paraId="06345A89" w14:textId="295FCC99" w:rsidR="00D7473A" w:rsidRPr="000D0F83" w:rsidRDefault="00D7473A" w:rsidP="00E227B5">
            <w:pPr>
              <w:contextualSpacing/>
              <w:rPr>
                <w:sz w:val="18"/>
                <w:szCs w:val="18"/>
              </w:rPr>
            </w:pPr>
            <w:r w:rsidRPr="000D0F83">
              <w:rPr>
                <w:sz w:val="18"/>
                <w:szCs w:val="18"/>
              </w:rPr>
              <w:t xml:space="preserve">In-person Workshop + </w:t>
            </w:r>
            <w:r w:rsidR="004A2817" w:rsidRPr="000D0F83">
              <w:rPr>
                <w:sz w:val="18"/>
                <w:szCs w:val="18"/>
              </w:rPr>
              <w:t>i</w:t>
            </w:r>
            <w:r w:rsidRPr="000D0F83">
              <w:rPr>
                <w:sz w:val="18"/>
                <w:szCs w:val="18"/>
              </w:rPr>
              <w:t xml:space="preserve">n-person coaching (W+C): </w:t>
            </w:r>
            <w:r w:rsidR="00812ECB" w:rsidRPr="000D0F83">
              <w:rPr>
                <w:sz w:val="18"/>
                <w:szCs w:val="18"/>
              </w:rPr>
              <w:t>3-day</w:t>
            </w:r>
            <w:r w:rsidR="004A2817" w:rsidRPr="000D0F83">
              <w:rPr>
                <w:sz w:val="18"/>
                <w:szCs w:val="18"/>
              </w:rPr>
              <w:t xml:space="preserve"> </w:t>
            </w:r>
            <w:r w:rsidRPr="000D0F83">
              <w:rPr>
                <w:sz w:val="18"/>
                <w:szCs w:val="18"/>
              </w:rPr>
              <w:t>training +</w:t>
            </w:r>
            <w:r w:rsidR="004A2817" w:rsidRPr="000D0F83">
              <w:rPr>
                <w:sz w:val="18"/>
                <w:szCs w:val="18"/>
              </w:rPr>
              <w:t xml:space="preserve"> six </w:t>
            </w:r>
            <w:r w:rsidRPr="000D0F83">
              <w:rPr>
                <w:sz w:val="18"/>
                <w:szCs w:val="18"/>
              </w:rPr>
              <w:t>bi-weekly, 90-minute in person expert coaching sessions (ended at 12-week post-training)</w:t>
            </w:r>
          </w:p>
          <w:p w14:paraId="2181FD35" w14:textId="77777777" w:rsidR="00D7473A" w:rsidRPr="000D0F83" w:rsidRDefault="00D7473A" w:rsidP="00E227B5">
            <w:pPr>
              <w:contextualSpacing/>
              <w:rPr>
                <w:sz w:val="18"/>
                <w:szCs w:val="18"/>
              </w:rPr>
            </w:pPr>
          </w:p>
          <w:p w14:paraId="12DBA004" w14:textId="3B5C8139" w:rsidR="00D7473A" w:rsidRPr="000D0F83" w:rsidRDefault="00D7473A" w:rsidP="00E227B5">
            <w:pPr>
              <w:contextualSpacing/>
              <w:rPr>
                <w:sz w:val="18"/>
                <w:szCs w:val="18"/>
              </w:rPr>
            </w:pPr>
            <w:r w:rsidRPr="000D0F83">
              <w:rPr>
                <w:sz w:val="18"/>
                <w:szCs w:val="18"/>
              </w:rPr>
              <w:t xml:space="preserve">Distance Workshop + </w:t>
            </w:r>
            <w:r w:rsidR="004A2817" w:rsidRPr="000D0F83">
              <w:rPr>
                <w:sz w:val="18"/>
                <w:szCs w:val="18"/>
              </w:rPr>
              <w:t>telephone c</w:t>
            </w:r>
            <w:r w:rsidRPr="000D0F83">
              <w:rPr>
                <w:sz w:val="18"/>
                <w:szCs w:val="18"/>
              </w:rPr>
              <w:t>oaching (DW+C):</w:t>
            </w:r>
            <w:r w:rsidR="004A2817" w:rsidRPr="000D0F83">
              <w:rPr>
                <w:sz w:val="18"/>
                <w:szCs w:val="18"/>
              </w:rPr>
              <w:t xml:space="preserve"> live workshop </w:t>
            </w:r>
            <w:r w:rsidR="000B0279" w:rsidRPr="000D0F83">
              <w:rPr>
                <w:sz w:val="18"/>
                <w:szCs w:val="18"/>
              </w:rPr>
              <w:t>through televised</w:t>
            </w:r>
            <w:r w:rsidRPr="000D0F83">
              <w:rPr>
                <w:sz w:val="18"/>
                <w:szCs w:val="18"/>
              </w:rPr>
              <w:t xml:space="preserve">, interactive instructional platform </w:t>
            </w:r>
            <w:r w:rsidR="00BF4E54" w:rsidRPr="000D0F83">
              <w:rPr>
                <w:sz w:val="18"/>
                <w:szCs w:val="18"/>
              </w:rPr>
              <w:t>+ coaching</w:t>
            </w:r>
            <w:r w:rsidRPr="000D0F83">
              <w:rPr>
                <w:sz w:val="18"/>
                <w:szCs w:val="18"/>
              </w:rPr>
              <w:t xml:space="preserve"> sessions over telephone conference call (ended at 12-week post-training)</w:t>
            </w:r>
          </w:p>
          <w:p w14:paraId="0E96710E" w14:textId="77777777" w:rsidR="00D7473A" w:rsidRPr="000D0F83" w:rsidRDefault="00D7473A" w:rsidP="00E227B5">
            <w:pPr>
              <w:contextualSpacing/>
              <w:rPr>
                <w:sz w:val="18"/>
                <w:szCs w:val="18"/>
              </w:rPr>
            </w:pPr>
          </w:p>
          <w:p w14:paraId="3C7BD105" w14:textId="171788BF" w:rsidR="00D7473A" w:rsidRPr="000D0F83" w:rsidRDefault="008311EA" w:rsidP="00E227B5">
            <w:pPr>
              <w:contextualSpacing/>
              <w:rPr>
                <w:sz w:val="18"/>
                <w:szCs w:val="18"/>
              </w:rPr>
            </w:pPr>
            <w:r w:rsidRPr="000D0F83">
              <w:rPr>
                <w:sz w:val="18"/>
                <w:szCs w:val="18"/>
              </w:rPr>
              <w:t>Training manual + orientation (TM</w:t>
            </w:r>
            <w:r w:rsidRPr="000D0F83">
              <w:rPr>
                <w:sz w:val="18"/>
                <w:szCs w:val="18"/>
                <w:vertAlign w:val="superscript"/>
              </w:rPr>
              <w:t>+</w:t>
            </w:r>
            <w:r w:rsidRPr="000D0F83">
              <w:rPr>
                <w:sz w:val="18"/>
                <w:szCs w:val="18"/>
              </w:rPr>
              <w:t>)</w:t>
            </w:r>
            <w:r w:rsidR="00D7473A" w:rsidRPr="000D0F83">
              <w:rPr>
                <w:sz w:val="18"/>
                <w:szCs w:val="18"/>
              </w:rPr>
              <w:t xml:space="preserve">: manual + 2-hour orientation </w:t>
            </w:r>
          </w:p>
          <w:p w14:paraId="750E89B9" w14:textId="77777777" w:rsidR="00D7473A" w:rsidRPr="000D0F83" w:rsidRDefault="00D7473A" w:rsidP="00E227B5">
            <w:pPr>
              <w:contextualSpacing/>
              <w:rPr>
                <w:i/>
                <w:sz w:val="18"/>
                <w:szCs w:val="18"/>
              </w:rPr>
            </w:pPr>
          </w:p>
          <w:p w14:paraId="49C68767" w14:textId="77777777" w:rsidR="00D7473A" w:rsidRPr="000D0F83" w:rsidRDefault="00D7473A" w:rsidP="00E227B5">
            <w:pPr>
              <w:contextualSpacing/>
              <w:rPr>
                <w:i/>
                <w:sz w:val="18"/>
                <w:szCs w:val="18"/>
              </w:rPr>
            </w:pPr>
            <w:r w:rsidRPr="000D0F83">
              <w:rPr>
                <w:i/>
                <w:sz w:val="18"/>
                <w:szCs w:val="18"/>
              </w:rPr>
              <w:t>Training content:</w:t>
            </w:r>
          </w:p>
          <w:p w14:paraId="6045445F" w14:textId="1B6FBD26" w:rsidR="00D7473A" w:rsidRPr="000D0F83" w:rsidRDefault="00D7473A" w:rsidP="00E227B5">
            <w:pPr>
              <w:contextualSpacing/>
              <w:rPr>
                <w:sz w:val="18"/>
                <w:szCs w:val="18"/>
              </w:rPr>
            </w:pPr>
            <w:r w:rsidRPr="000D0F83">
              <w:rPr>
                <w:sz w:val="18"/>
                <w:szCs w:val="18"/>
              </w:rPr>
              <w:t xml:space="preserve">W+C: </w:t>
            </w:r>
            <w:r w:rsidR="00710BC9" w:rsidRPr="000D0F83">
              <w:rPr>
                <w:sz w:val="18"/>
                <w:szCs w:val="18"/>
              </w:rPr>
              <w:t xml:space="preserve">3-day workshop included </w:t>
            </w:r>
            <w:r w:rsidRPr="000D0F83">
              <w:rPr>
                <w:sz w:val="18"/>
                <w:szCs w:val="18"/>
              </w:rPr>
              <w:t xml:space="preserve">didactic </w:t>
            </w:r>
            <w:r w:rsidR="00710BC9" w:rsidRPr="000D0F83">
              <w:rPr>
                <w:sz w:val="18"/>
                <w:szCs w:val="18"/>
              </w:rPr>
              <w:t>training and</w:t>
            </w:r>
            <w:r w:rsidRPr="000D0F83">
              <w:rPr>
                <w:sz w:val="18"/>
                <w:szCs w:val="18"/>
              </w:rPr>
              <w:t xml:space="preserve"> role-play of CBT methods</w:t>
            </w:r>
            <w:r w:rsidR="00710BC9" w:rsidRPr="000D0F83">
              <w:rPr>
                <w:sz w:val="18"/>
                <w:szCs w:val="18"/>
              </w:rPr>
              <w:t>. In</w:t>
            </w:r>
            <w:r w:rsidRPr="000D0F83">
              <w:rPr>
                <w:sz w:val="18"/>
                <w:szCs w:val="18"/>
              </w:rPr>
              <w:t xml:space="preserve">-person expert coaching sessions </w:t>
            </w:r>
            <w:r w:rsidR="00710BC9" w:rsidRPr="000D0F83">
              <w:rPr>
                <w:sz w:val="18"/>
                <w:szCs w:val="18"/>
              </w:rPr>
              <w:t xml:space="preserve">occurred in participants’ clinics. </w:t>
            </w:r>
          </w:p>
          <w:p w14:paraId="5C5CD510" w14:textId="77777777" w:rsidR="00D7473A" w:rsidRPr="000D0F83" w:rsidRDefault="00D7473A" w:rsidP="00E227B5">
            <w:pPr>
              <w:contextualSpacing/>
              <w:rPr>
                <w:sz w:val="18"/>
                <w:szCs w:val="18"/>
              </w:rPr>
            </w:pPr>
          </w:p>
          <w:p w14:paraId="7066BDDF" w14:textId="0662329E" w:rsidR="00D7473A" w:rsidRPr="000D0F83" w:rsidRDefault="00D7473A" w:rsidP="00E227B5">
            <w:pPr>
              <w:contextualSpacing/>
              <w:rPr>
                <w:sz w:val="18"/>
                <w:szCs w:val="18"/>
              </w:rPr>
            </w:pPr>
            <w:r w:rsidRPr="000D0F83">
              <w:rPr>
                <w:sz w:val="18"/>
                <w:szCs w:val="18"/>
              </w:rPr>
              <w:t xml:space="preserve">DW+C: </w:t>
            </w:r>
            <w:r w:rsidR="00710BC9" w:rsidRPr="000D0F83">
              <w:rPr>
                <w:sz w:val="18"/>
                <w:szCs w:val="18"/>
              </w:rPr>
              <w:t xml:space="preserve">Same workshop described above but viewed over televised, interactive platform. Coaching was also the same but </w:t>
            </w:r>
            <w:r w:rsidR="0083557F" w:rsidRPr="000D0F83">
              <w:rPr>
                <w:sz w:val="18"/>
                <w:szCs w:val="18"/>
              </w:rPr>
              <w:t xml:space="preserve">conducted </w:t>
            </w:r>
            <w:r w:rsidR="00710BC9" w:rsidRPr="000D0F83">
              <w:rPr>
                <w:sz w:val="18"/>
                <w:szCs w:val="18"/>
              </w:rPr>
              <w:t>over telephone.</w:t>
            </w:r>
          </w:p>
          <w:p w14:paraId="308F05E7" w14:textId="77777777" w:rsidR="00D7473A" w:rsidRPr="000D0F83" w:rsidRDefault="00D7473A" w:rsidP="00E227B5">
            <w:pPr>
              <w:contextualSpacing/>
              <w:rPr>
                <w:sz w:val="18"/>
                <w:szCs w:val="18"/>
              </w:rPr>
            </w:pPr>
          </w:p>
          <w:p w14:paraId="79E24C5A" w14:textId="38543820" w:rsidR="00D7473A" w:rsidRPr="000D0F83" w:rsidRDefault="008311EA" w:rsidP="00E227B5">
            <w:pPr>
              <w:contextualSpacing/>
              <w:rPr>
                <w:color w:val="44546A" w:themeColor="text2"/>
                <w:sz w:val="18"/>
                <w:szCs w:val="18"/>
              </w:rPr>
            </w:pPr>
            <w:r w:rsidRPr="000D0F83">
              <w:rPr>
                <w:sz w:val="18"/>
                <w:szCs w:val="18"/>
              </w:rPr>
              <w:t>TM</w:t>
            </w:r>
            <w:r w:rsidRPr="000D0F83">
              <w:rPr>
                <w:sz w:val="18"/>
                <w:szCs w:val="18"/>
                <w:vertAlign w:val="superscript"/>
              </w:rPr>
              <w:t>+</w:t>
            </w:r>
            <w:r w:rsidRPr="000D0F83">
              <w:rPr>
                <w:sz w:val="18"/>
                <w:szCs w:val="18"/>
              </w:rPr>
              <w:t>: M</w:t>
            </w:r>
            <w:r w:rsidR="00D7473A" w:rsidRPr="000D0F83">
              <w:rPr>
                <w:sz w:val="18"/>
                <w:szCs w:val="18"/>
              </w:rPr>
              <w:t xml:space="preserve">anual provided + 2-hour orientation to manual and guidelines for its use </w:t>
            </w:r>
          </w:p>
        </w:tc>
        <w:tc>
          <w:tcPr>
            <w:tcW w:w="875" w:type="pct"/>
          </w:tcPr>
          <w:p w14:paraId="799805F0" w14:textId="160391C0" w:rsidR="00D7473A" w:rsidRPr="000D0F83" w:rsidRDefault="00D7473A" w:rsidP="00E227B5">
            <w:pPr>
              <w:contextualSpacing/>
              <w:rPr>
                <w:sz w:val="18"/>
                <w:szCs w:val="18"/>
              </w:rPr>
            </w:pPr>
            <w:r w:rsidRPr="000D0F83">
              <w:rPr>
                <w:i/>
                <w:sz w:val="18"/>
                <w:szCs w:val="18"/>
              </w:rPr>
              <w:t>N</w:t>
            </w:r>
            <w:r w:rsidR="00E8451F" w:rsidRPr="000D0F83">
              <w:rPr>
                <w:i/>
                <w:sz w:val="18"/>
                <w:szCs w:val="18"/>
              </w:rPr>
              <w:t xml:space="preserve"> = </w:t>
            </w:r>
            <w:r w:rsidRPr="000D0F83">
              <w:rPr>
                <w:sz w:val="18"/>
                <w:szCs w:val="18"/>
              </w:rPr>
              <w:t>143</w:t>
            </w:r>
          </w:p>
          <w:p w14:paraId="21FB3450" w14:textId="3D12B86E" w:rsidR="002259BB" w:rsidRPr="000D0F83" w:rsidRDefault="002259BB" w:rsidP="00E227B5">
            <w:pPr>
              <w:contextualSpacing/>
              <w:rPr>
                <w:i/>
                <w:sz w:val="18"/>
                <w:szCs w:val="18"/>
              </w:rPr>
            </w:pPr>
          </w:p>
          <w:p w14:paraId="123A25DC" w14:textId="2376131D" w:rsidR="002259BB" w:rsidRPr="000D0F83" w:rsidRDefault="002259BB" w:rsidP="00E227B5">
            <w:pPr>
              <w:contextualSpacing/>
              <w:rPr>
                <w:iCs/>
                <w:sz w:val="18"/>
                <w:szCs w:val="18"/>
              </w:rPr>
            </w:pPr>
            <w:r w:rsidRPr="000D0F83">
              <w:rPr>
                <w:iCs/>
                <w:sz w:val="18"/>
                <w:szCs w:val="18"/>
              </w:rPr>
              <w:t>Randomization at clinic level.</w:t>
            </w:r>
          </w:p>
          <w:p w14:paraId="5828C218" w14:textId="77777777" w:rsidR="00D7473A" w:rsidRPr="000D0F83" w:rsidRDefault="00D7473A" w:rsidP="00E227B5">
            <w:pPr>
              <w:contextualSpacing/>
              <w:rPr>
                <w:i/>
                <w:sz w:val="18"/>
                <w:szCs w:val="18"/>
              </w:rPr>
            </w:pPr>
          </w:p>
          <w:p w14:paraId="2EAB00F1"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714FD871" w14:textId="77777777" w:rsidR="00D7473A" w:rsidRPr="000D0F83" w:rsidRDefault="00D7473A" w:rsidP="00E227B5">
            <w:pPr>
              <w:contextualSpacing/>
              <w:rPr>
                <w:sz w:val="18"/>
                <w:szCs w:val="18"/>
              </w:rPr>
            </w:pPr>
            <w:r w:rsidRPr="000D0F83">
              <w:rPr>
                <w:sz w:val="18"/>
                <w:szCs w:val="18"/>
              </w:rPr>
              <w:t>Voluntary participation by centers director or staff with ≥3 clinician volunteers; practicing addition clinicians willing to be randomly assigned, participate in training sessions, and have their sessions audiotaped</w:t>
            </w:r>
          </w:p>
          <w:p w14:paraId="1F2F5E6A" w14:textId="77777777" w:rsidR="00D7473A" w:rsidRPr="000D0F83" w:rsidRDefault="00D7473A" w:rsidP="00E227B5">
            <w:pPr>
              <w:contextualSpacing/>
              <w:rPr>
                <w:sz w:val="18"/>
                <w:szCs w:val="18"/>
              </w:rPr>
            </w:pPr>
          </w:p>
          <w:p w14:paraId="7745C99E"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4B54ACAE" w14:textId="77777777" w:rsidR="00D7473A" w:rsidRPr="000D0F83" w:rsidRDefault="00D7473A" w:rsidP="00E227B5">
            <w:pPr>
              <w:contextualSpacing/>
              <w:rPr>
                <w:sz w:val="18"/>
                <w:szCs w:val="18"/>
              </w:rPr>
            </w:pPr>
          </w:p>
          <w:p w14:paraId="0A7179D6"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NR</w:t>
            </w:r>
          </w:p>
          <w:p w14:paraId="3E5BCC6D" w14:textId="77777777" w:rsidR="00D7473A" w:rsidRPr="000D0F83" w:rsidRDefault="00D7473A" w:rsidP="00E227B5">
            <w:pPr>
              <w:contextualSpacing/>
              <w:rPr>
                <w:sz w:val="18"/>
                <w:szCs w:val="18"/>
              </w:rPr>
            </w:pPr>
          </w:p>
          <w:p w14:paraId="62BE4896"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 xml:space="preserve">: </w:t>
            </w:r>
          </w:p>
          <w:p w14:paraId="38F39E46" w14:textId="77777777" w:rsidR="00D7473A" w:rsidRPr="000D0F83" w:rsidRDefault="00D7473A" w:rsidP="00E227B5">
            <w:pPr>
              <w:contextualSpacing/>
              <w:rPr>
                <w:sz w:val="18"/>
                <w:szCs w:val="18"/>
              </w:rPr>
            </w:pPr>
            <w:r w:rsidRPr="000D0F83">
              <w:rPr>
                <w:sz w:val="18"/>
                <w:szCs w:val="18"/>
              </w:rPr>
              <w:t>Social worker=49%</w:t>
            </w:r>
          </w:p>
          <w:p w14:paraId="750BBFF7" w14:textId="77777777" w:rsidR="00D7473A" w:rsidRPr="000D0F83" w:rsidRDefault="00D7473A" w:rsidP="00E227B5">
            <w:pPr>
              <w:contextualSpacing/>
              <w:rPr>
                <w:sz w:val="18"/>
                <w:szCs w:val="18"/>
              </w:rPr>
            </w:pPr>
            <w:r w:rsidRPr="000D0F83">
              <w:rPr>
                <w:sz w:val="18"/>
                <w:szCs w:val="18"/>
              </w:rPr>
              <w:t>Other: NR</w:t>
            </w:r>
          </w:p>
          <w:p w14:paraId="5ED04D15" w14:textId="77777777" w:rsidR="00D7473A" w:rsidRPr="000D0F83" w:rsidRDefault="00D7473A" w:rsidP="00E227B5">
            <w:pPr>
              <w:contextualSpacing/>
              <w:rPr>
                <w:sz w:val="18"/>
                <w:szCs w:val="18"/>
              </w:rPr>
            </w:pPr>
          </w:p>
          <w:p w14:paraId="7829FD43"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7DE5DCFC" w14:textId="2F1B1CD1" w:rsidR="00D7473A" w:rsidRPr="000D0F83" w:rsidRDefault="00D7473A" w:rsidP="00E227B5">
            <w:pPr>
              <w:contextualSpacing/>
              <w:rPr>
                <w:sz w:val="18"/>
                <w:szCs w:val="18"/>
              </w:rPr>
            </w:pPr>
            <w:r w:rsidRPr="000D0F83">
              <w:rPr>
                <w:sz w:val="18"/>
                <w:szCs w:val="18"/>
              </w:rPr>
              <w:t xml:space="preserve">Mean age = 38.1 </w:t>
            </w:r>
            <w:r w:rsidR="00BE6001" w:rsidRPr="000D0F83">
              <w:rPr>
                <w:sz w:val="18"/>
                <w:szCs w:val="18"/>
              </w:rPr>
              <w:t>years</w:t>
            </w:r>
          </w:p>
          <w:p w14:paraId="765BB43E" w14:textId="77777777" w:rsidR="00D7473A" w:rsidRPr="000D0F83" w:rsidRDefault="00D7473A" w:rsidP="00E227B5">
            <w:pPr>
              <w:contextualSpacing/>
              <w:rPr>
                <w:sz w:val="18"/>
                <w:szCs w:val="18"/>
              </w:rPr>
            </w:pPr>
            <w:r w:rsidRPr="000D0F83">
              <w:rPr>
                <w:sz w:val="18"/>
                <w:szCs w:val="18"/>
              </w:rPr>
              <w:t xml:space="preserve">Female = 75% </w:t>
            </w:r>
          </w:p>
          <w:p w14:paraId="371EA2BD" w14:textId="77777777" w:rsidR="00D7473A" w:rsidRPr="000D0F83" w:rsidRDefault="00D7473A" w:rsidP="00E227B5">
            <w:pPr>
              <w:contextualSpacing/>
              <w:rPr>
                <w:sz w:val="18"/>
                <w:szCs w:val="18"/>
              </w:rPr>
            </w:pPr>
            <w:r w:rsidRPr="000D0F83">
              <w:rPr>
                <w:sz w:val="18"/>
                <w:szCs w:val="18"/>
              </w:rPr>
              <w:t>Caucasian = 36.4%</w:t>
            </w:r>
          </w:p>
          <w:p w14:paraId="2D55FC03" w14:textId="77777777" w:rsidR="00D7473A" w:rsidRPr="000D0F83" w:rsidRDefault="00D7473A" w:rsidP="00E227B5">
            <w:pPr>
              <w:contextualSpacing/>
              <w:rPr>
                <w:i/>
                <w:sz w:val="18"/>
                <w:szCs w:val="18"/>
              </w:rPr>
            </w:pPr>
          </w:p>
          <w:p w14:paraId="56B1C047" w14:textId="5171CE48" w:rsidR="00D7473A" w:rsidRPr="000D0F83" w:rsidRDefault="00D7473A" w:rsidP="00E227B5">
            <w:pPr>
              <w:contextualSpacing/>
              <w:rPr>
                <w:i/>
                <w:color w:val="44546A" w:themeColor="text2"/>
                <w:sz w:val="18"/>
                <w:szCs w:val="18"/>
              </w:rPr>
            </w:pPr>
          </w:p>
        </w:tc>
        <w:tc>
          <w:tcPr>
            <w:tcW w:w="500" w:type="pct"/>
          </w:tcPr>
          <w:p w14:paraId="7C2A3EAD" w14:textId="3E6EC719" w:rsidR="00D7473A" w:rsidRPr="000D0F83" w:rsidRDefault="00D7473A" w:rsidP="00E227B5">
            <w:pPr>
              <w:contextualSpacing/>
              <w:rPr>
                <w:color w:val="44546A" w:themeColor="text2"/>
                <w:sz w:val="18"/>
                <w:szCs w:val="18"/>
              </w:rPr>
            </w:pPr>
            <w:r w:rsidRPr="000D0F83">
              <w:rPr>
                <w:sz w:val="18"/>
                <w:szCs w:val="18"/>
              </w:rPr>
              <w:t xml:space="preserve">NR – No identifying information collected from </w:t>
            </w:r>
            <w:del w:id="144" w:author="Helen Valenstein-Mah" w:date="2020-04-22T20:10:00Z">
              <w:r w:rsidRPr="000D0F83" w:rsidDel="00582EC2">
                <w:rPr>
                  <w:sz w:val="18"/>
                  <w:szCs w:val="18"/>
                </w:rPr>
                <w:delText>patient</w:delText>
              </w:r>
            </w:del>
            <w:ins w:id="145" w:author="Helen Valenstein-Mah" w:date="2020-04-22T20:10:00Z">
              <w:r w:rsidR="00582EC2" w:rsidRPr="000D0F83">
                <w:rPr>
                  <w:sz w:val="18"/>
                  <w:szCs w:val="18"/>
                </w:rPr>
                <w:t>client</w:t>
              </w:r>
            </w:ins>
            <w:r w:rsidRPr="000D0F83">
              <w:rPr>
                <w:sz w:val="18"/>
                <w:szCs w:val="18"/>
              </w:rPr>
              <w:t>s</w:t>
            </w:r>
          </w:p>
        </w:tc>
        <w:tc>
          <w:tcPr>
            <w:tcW w:w="1246" w:type="pct"/>
          </w:tcPr>
          <w:p w14:paraId="7BB37FB6" w14:textId="77777777" w:rsidR="00D7473A" w:rsidRPr="000D0F83" w:rsidRDefault="00D7473A" w:rsidP="00E227B5">
            <w:pPr>
              <w:contextualSpacing/>
              <w:rPr>
                <w:i/>
                <w:sz w:val="18"/>
                <w:szCs w:val="18"/>
              </w:rPr>
            </w:pPr>
            <w:r w:rsidRPr="000D0F83">
              <w:rPr>
                <w:i/>
                <w:sz w:val="18"/>
                <w:szCs w:val="18"/>
              </w:rPr>
              <w:t>Assessment measures:</w:t>
            </w:r>
          </w:p>
          <w:p w14:paraId="3037558A" w14:textId="3587C123" w:rsidR="00D7473A" w:rsidRPr="000D0F83" w:rsidRDefault="00D7473A" w:rsidP="00E227B5">
            <w:pPr>
              <w:contextualSpacing/>
              <w:rPr>
                <w:sz w:val="18"/>
                <w:szCs w:val="18"/>
              </w:rPr>
            </w:pPr>
            <w:r w:rsidRPr="000D0F83">
              <w:rPr>
                <w:sz w:val="18"/>
                <w:szCs w:val="18"/>
              </w:rPr>
              <w:t xml:space="preserve">Adherence: Measured by </w:t>
            </w:r>
            <w:r w:rsidR="008661CB" w:rsidRPr="000D0F83">
              <w:rPr>
                <w:sz w:val="18"/>
                <w:szCs w:val="18"/>
              </w:rPr>
              <w:t>mask</w:t>
            </w:r>
            <w:r w:rsidRPr="000D0F83">
              <w:rPr>
                <w:sz w:val="18"/>
                <w:szCs w:val="18"/>
              </w:rPr>
              <w:t>ed, independent raters listening to session audiotapes of actual therapy sessions and rated adherence on the 55-item Yale Adherence and Competence Scale (YACS). Each item was rated on a 7-point Likert scale from 1 (not at all) to 7 (high frequency). Scores averaged for range from 1 to 7.</w:t>
            </w:r>
          </w:p>
          <w:p w14:paraId="55D962AD" w14:textId="77777777" w:rsidR="00D7473A" w:rsidRPr="000D0F83" w:rsidRDefault="00D7473A" w:rsidP="00E227B5">
            <w:pPr>
              <w:contextualSpacing/>
              <w:rPr>
                <w:sz w:val="18"/>
                <w:szCs w:val="18"/>
              </w:rPr>
            </w:pPr>
          </w:p>
          <w:p w14:paraId="0FAB74FF" w14:textId="66D6479D" w:rsidR="00D7473A" w:rsidRPr="000D0F83" w:rsidRDefault="00D7473A" w:rsidP="00E227B5">
            <w:pPr>
              <w:contextualSpacing/>
              <w:rPr>
                <w:sz w:val="18"/>
                <w:szCs w:val="18"/>
              </w:rPr>
            </w:pPr>
            <w:r w:rsidRPr="000D0F83">
              <w:rPr>
                <w:sz w:val="18"/>
                <w:szCs w:val="18"/>
              </w:rPr>
              <w:t>Competence: Measured by the YACS (described above) with each item rated on a 7-point Likert scale from 1 (very poor) to 7 (excellent). Scores averaged for range from 1 to 7.</w:t>
            </w:r>
          </w:p>
          <w:p w14:paraId="3FB40E90" w14:textId="77777777" w:rsidR="00D7473A" w:rsidRPr="000D0F83" w:rsidRDefault="00D7473A" w:rsidP="00E227B5">
            <w:pPr>
              <w:contextualSpacing/>
              <w:rPr>
                <w:sz w:val="18"/>
                <w:szCs w:val="18"/>
              </w:rPr>
            </w:pPr>
          </w:p>
          <w:p w14:paraId="799F7F6E" w14:textId="77777777" w:rsidR="00D7473A" w:rsidRPr="000D0F83" w:rsidRDefault="00D7473A" w:rsidP="00E227B5">
            <w:pPr>
              <w:contextualSpacing/>
              <w:rPr>
                <w:sz w:val="18"/>
                <w:szCs w:val="18"/>
              </w:rPr>
            </w:pPr>
            <w:r w:rsidRPr="000D0F83">
              <w:rPr>
                <w:sz w:val="18"/>
                <w:szCs w:val="18"/>
              </w:rPr>
              <w:t>Cost: Measured by delivery-specific expenses for each training condition, including materials, travel costs, expert trainer visits, personnel costs, and costs of videoconferencing service. Total costs were tabulated for all participants within each training condition</w:t>
            </w:r>
          </w:p>
          <w:p w14:paraId="76E885FC" w14:textId="77777777" w:rsidR="00D7473A" w:rsidRPr="000D0F83" w:rsidRDefault="00D7473A" w:rsidP="00E227B5">
            <w:pPr>
              <w:contextualSpacing/>
              <w:rPr>
                <w:sz w:val="18"/>
                <w:szCs w:val="18"/>
              </w:rPr>
            </w:pPr>
          </w:p>
          <w:p w14:paraId="51690B75" w14:textId="77777777" w:rsidR="00D7473A" w:rsidRPr="000D0F83" w:rsidRDefault="00D7473A" w:rsidP="00E227B5">
            <w:pPr>
              <w:contextualSpacing/>
              <w:rPr>
                <w:sz w:val="18"/>
                <w:szCs w:val="18"/>
              </w:rPr>
            </w:pPr>
            <w:r w:rsidRPr="000D0F83">
              <w:rPr>
                <w:sz w:val="18"/>
                <w:szCs w:val="18"/>
              </w:rPr>
              <w:t>Knowledge: Measured by 28-item multiple choice questionnaire. Scores were totaled for a range from 0-28)</w:t>
            </w:r>
          </w:p>
          <w:p w14:paraId="45E96B88" w14:textId="77777777" w:rsidR="00D7473A" w:rsidRPr="000D0F83" w:rsidRDefault="00D7473A" w:rsidP="00E227B5">
            <w:pPr>
              <w:contextualSpacing/>
              <w:rPr>
                <w:sz w:val="18"/>
                <w:szCs w:val="18"/>
              </w:rPr>
            </w:pPr>
          </w:p>
          <w:p w14:paraId="26CF2D0E"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75003418" w14:textId="77777777" w:rsidR="00D7473A" w:rsidRPr="000D0F83" w:rsidRDefault="00D7473A" w:rsidP="00E227B5">
            <w:pPr>
              <w:contextualSpacing/>
              <w:rPr>
                <w:color w:val="44546A" w:themeColor="text2"/>
                <w:sz w:val="18"/>
                <w:szCs w:val="18"/>
              </w:rPr>
            </w:pPr>
            <w:r w:rsidRPr="000D0F83">
              <w:rPr>
                <w:sz w:val="18"/>
                <w:szCs w:val="18"/>
              </w:rPr>
              <w:t>Pre-training, 4-, 8, 12, and 24-weeks post-training</w:t>
            </w:r>
          </w:p>
        </w:tc>
        <w:tc>
          <w:tcPr>
            <w:tcW w:w="579" w:type="pct"/>
          </w:tcPr>
          <w:p w14:paraId="23DB7DE6"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urn randomization</w:t>
            </w:r>
          </w:p>
          <w:p w14:paraId="367999BA" w14:textId="77777777" w:rsidR="00D7473A" w:rsidRPr="000D0F83" w:rsidRDefault="00D7473A" w:rsidP="00E227B5">
            <w:pPr>
              <w:contextualSpacing/>
              <w:rPr>
                <w:sz w:val="18"/>
                <w:szCs w:val="18"/>
              </w:rPr>
            </w:pPr>
          </w:p>
          <w:p w14:paraId="720B3EBF"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34731ED9" w14:textId="77777777" w:rsidR="00D7473A" w:rsidRPr="000D0F83" w:rsidRDefault="00D7473A" w:rsidP="00E227B5">
            <w:pPr>
              <w:contextualSpacing/>
              <w:rPr>
                <w:sz w:val="18"/>
                <w:szCs w:val="18"/>
              </w:rPr>
            </w:pPr>
          </w:p>
          <w:p w14:paraId="3F732F3E" w14:textId="624C60A5"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raters </w:t>
            </w:r>
            <w:r w:rsidRPr="000D0F83">
              <w:rPr>
                <w:sz w:val="18"/>
                <w:szCs w:val="18"/>
              </w:rPr>
              <w:t>masked</w:t>
            </w:r>
            <w:r w:rsidR="00D7473A" w:rsidRPr="000D0F83">
              <w:rPr>
                <w:sz w:val="18"/>
                <w:szCs w:val="18"/>
              </w:rPr>
              <w:t xml:space="preserve"> to participants’ condition</w:t>
            </w:r>
          </w:p>
          <w:p w14:paraId="40E83125" w14:textId="77777777" w:rsidR="00D7473A" w:rsidRPr="000D0F83" w:rsidRDefault="00D7473A" w:rsidP="00E227B5">
            <w:pPr>
              <w:contextualSpacing/>
              <w:rPr>
                <w:sz w:val="18"/>
                <w:szCs w:val="18"/>
              </w:rPr>
            </w:pPr>
          </w:p>
          <w:p w14:paraId="26B22731"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High, 62.9% completed all follow-up assessments</w:t>
            </w:r>
          </w:p>
          <w:p w14:paraId="1B9658F9" w14:textId="77777777" w:rsidR="00D7473A" w:rsidRPr="000D0F83" w:rsidRDefault="00D7473A" w:rsidP="00E227B5">
            <w:pPr>
              <w:contextualSpacing/>
              <w:rPr>
                <w:sz w:val="18"/>
                <w:szCs w:val="18"/>
              </w:rPr>
            </w:pPr>
          </w:p>
          <w:p w14:paraId="71DFF796"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382A18FF" w14:textId="77777777" w:rsidR="00D7473A" w:rsidRPr="000D0F83" w:rsidRDefault="00D7473A" w:rsidP="00E227B5">
            <w:pPr>
              <w:contextualSpacing/>
              <w:rPr>
                <w:sz w:val="18"/>
                <w:szCs w:val="18"/>
              </w:rPr>
            </w:pPr>
          </w:p>
          <w:p w14:paraId="420DD0DE"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Medium</w:t>
            </w:r>
          </w:p>
        </w:tc>
      </w:tr>
      <w:tr w:rsidR="00D9644F" w:rsidRPr="000D0F83" w14:paraId="7F690707" w14:textId="77777777" w:rsidTr="00E60B97">
        <w:trPr>
          <w:cantSplit/>
        </w:trPr>
        <w:tc>
          <w:tcPr>
            <w:tcW w:w="533" w:type="pct"/>
          </w:tcPr>
          <w:p w14:paraId="137D5A6C" w14:textId="77777777" w:rsidR="00D7473A" w:rsidRPr="000D0F83" w:rsidRDefault="00D7473A" w:rsidP="00E227B5">
            <w:pPr>
              <w:contextualSpacing/>
              <w:rPr>
                <w:color w:val="000000" w:themeColor="text1"/>
                <w:sz w:val="18"/>
                <w:szCs w:val="18"/>
              </w:rPr>
            </w:pPr>
            <w:r w:rsidRPr="000D0F83">
              <w:rPr>
                <w:color w:val="000000" w:themeColor="text1"/>
                <w:sz w:val="18"/>
                <w:szCs w:val="18"/>
              </w:rPr>
              <w:lastRenderedPageBreak/>
              <w:t>Ruzek 2014</w:t>
            </w:r>
          </w:p>
          <w:p w14:paraId="4B028CB1" w14:textId="77777777" w:rsidR="00D7473A" w:rsidRPr="000D0F83" w:rsidRDefault="00D7473A" w:rsidP="00E227B5">
            <w:pPr>
              <w:contextualSpacing/>
              <w:rPr>
                <w:color w:val="4472C4" w:themeColor="accent1"/>
                <w:sz w:val="18"/>
                <w:szCs w:val="18"/>
              </w:rPr>
            </w:pPr>
          </w:p>
          <w:p w14:paraId="3BDC49A1"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0D016B7A" w14:textId="77777777" w:rsidR="00D7473A" w:rsidRPr="000D0F83" w:rsidRDefault="00D7473A" w:rsidP="00E227B5">
            <w:pPr>
              <w:contextualSpacing/>
              <w:rPr>
                <w:sz w:val="18"/>
                <w:szCs w:val="18"/>
              </w:rPr>
            </w:pPr>
            <w:r w:rsidRPr="000D0F83">
              <w:rPr>
                <w:sz w:val="18"/>
                <w:szCs w:val="18"/>
              </w:rPr>
              <w:t>United States</w:t>
            </w:r>
          </w:p>
          <w:p w14:paraId="0A84CD76" w14:textId="77777777" w:rsidR="00D7473A" w:rsidRPr="000D0F83" w:rsidRDefault="00D7473A" w:rsidP="00E227B5">
            <w:pPr>
              <w:contextualSpacing/>
              <w:rPr>
                <w:color w:val="4472C4" w:themeColor="accent1"/>
                <w:sz w:val="18"/>
                <w:szCs w:val="18"/>
              </w:rPr>
            </w:pPr>
          </w:p>
          <w:p w14:paraId="23CAECCE"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3AEB5282" w14:textId="77777777" w:rsidR="00D7473A" w:rsidRPr="000D0F83" w:rsidRDefault="00D7473A" w:rsidP="00E227B5">
            <w:pPr>
              <w:contextualSpacing/>
              <w:rPr>
                <w:sz w:val="18"/>
                <w:szCs w:val="18"/>
              </w:rPr>
            </w:pPr>
            <w:r w:rsidRPr="000D0F83">
              <w:rPr>
                <w:sz w:val="18"/>
                <w:szCs w:val="18"/>
              </w:rPr>
              <w:t>Veterans Health Administration (VHA)</w:t>
            </w:r>
          </w:p>
          <w:p w14:paraId="70C91D7D" w14:textId="77777777" w:rsidR="00D7473A" w:rsidRPr="000D0F83" w:rsidRDefault="00D7473A" w:rsidP="00E227B5">
            <w:pPr>
              <w:contextualSpacing/>
              <w:rPr>
                <w:color w:val="4472C4" w:themeColor="accent1"/>
                <w:sz w:val="18"/>
                <w:szCs w:val="18"/>
              </w:rPr>
            </w:pPr>
          </w:p>
          <w:p w14:paraId="6E7D4390" w14:textId="77777777"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p>
          <w:p w14:paraId="5695CE97" w14:textId="18519F5F" w:rsidR="00D7473A" w:rsidRPr="000D0F83" w:rsidRDefault="00161026" w:rsidP="00E227B5">
            <w:pPr>
              <w:contextualSpacing/>
              <w:rPr>
                <w:sz w:val="18"/>
                <w:szCs w:val="18"/>
              </w:rPr>
            </w:pPr>
            <w:r w:rsidRPr="000D0F83">
              <w:rPr>
                <w:sz w:val="18"/>
                <w:szCs w:val="18"/>
              </w:rPr>
              <w:t xml:space="preserve">Cognitive Behavioral Therapy (CBT) </w:t>
            </w:r>
            <w:r w:rsidR="00D7473A" w:rsidRPr="000D0F83">
              <w:rPr>
                <w:sz w:val="18"/>
                <w:szCs w:val="18"/>
              </w:rPr>
              <w:t>skills (motivational enhancement, goal setting, behavioral task assignment)</w:t>
            </w:r>
          </w:p>
          <w:p w14:paraId="4C236A9F" w14:textId="77777777" w:rsidR="00D7473A" w:rsidRPr="000D0F83" w:rsidRDefault="00D7473A" w:rsidP="00E227B5">
            <w:pPr>
              <w:contextualSpacing/>
              <w:rPr>
                <w:sz w:val="18"/>
                <w:szCs w:val="18"/>
              </w:rPr>
            </w:pPr>
          </w:p>
          <w:p w14:paraId="05BE2198" w14:textId="77777777" w:rsidR="00D7473A" w:rsidRPr="000D0F83" w:rsidRDefault="00D7473A" w:rsidP="00E227B5">
            <w:pPr>
              <w:contextualSpacing/>
              <w:rPr>
                <w:color w:val="4472C4" w:themeColor="accent1"/>
                <w:sz w:val="18"/>
                <w:szCs w:val="18"/>
                <w:highlight w:val="green"/>
              </w:rPr>
            </w:pPr>
            <w:r w:rsidRPr="000D0F83">
              <w:rPr>
                <w:i/>
                <w:sz w:val="18"/>
                <w:szCs w:val="18"/>
              </w:rPr>
              <w:t>MH condition</w:t>
            </w:r>
            <w:r w:rsidRPr="000D0F83">
              <w:rPr>
                <w:sz w:val="18"/>
                <w:szCs w:val="18"/>
              </w:rPr>
              <w:t>: Posttraumatic Stress Disorder</w:t>
            </w:r>
          </w:p>
        </w:tc>
        <w:tc>
          <w:tcPr>
            <w:tcW w:w="1153" w:type="pct"/>
          </w:tcPr>
          <w:p w14:paraId="6A1B70CD" w14:textId="77777777" w:rsidR="00D7473A" w:rsidRPr="000D0F83" w:rsidRDefault="00D7473A" w:rsidP="00E227B5">
            <w:pPr>
              <w:contextualSpacing/>
              <w:rPr>
                <w:i/>
                <w:sz w:val="18"/>
                <w:szCs w:val="18"/>
              </w:rPr>
            </w:pPr>
            <w:r w:rsidRPr="000D0F83">
              <w:rPr>
                <w:i/>
                <w:sz w:val="18"/>
                <w:szCs w:val="18"/>
              </w:rPr>
              <w:t>Training format:</w:t>
            </w:r>
          </w:p>
          <w:p w14:paraId="39C3453C" w14:textId="0B8DFD3B" w:rsidR="00D7473A" w:rsidRPr="000D0F83" w:rsidRDefault="00B77059" w:rsidP="00E227B5">
            <w:pPr>
              <w:contextualSpacing/>
              <w:rPr>
                <w:sz w:val="18"/>
                <w:szCs w:val="18"/>
              </w:rPr>
            </w:pPr>
            <w:r w:rsidRPr="000D0F83">
              <w:rPr>
                <w:sz w:val="18"/>
                <w:szCs w:val="18"/>
              </w:rPr>
              <w:t xml:space="preserve">Online training (OLT): </w:t>
            </w:r>
            <w:r w:rsidR="00D7473A" w:rsidRPr="000D0F83">
              <w:rPr>
                <w:sz w:val="18"/>
                <w:szCs w:val="18"/>
              </w:rPr>
              <w:t xml:space="preserve">OLT </w:t>
            </w:r>
            <w:r w:rsidRPr="000D0F83">
              <w:rPr>
                <w:sz w:val="18"/>
                <w:szCs w:val="18"/>
              </w:rPr>
              <w:t>(time: 6 hours)</w:t>
            </w:r>
          </w:p>
          <w:p w14:paraId="1343E3B2" w14:textId="77777777" w:rsidR="00D7473A" w:rsidRPr="000D0F83" w:rsidRDefault="00D7473A" w:rsidP="00E227B5">
            <w:pPr>
              <w:contextualSpacing/>
              <w:rPr>
                <w:color w:val="4472C4" w:themeColor="accent1"/>
                <w:sz w:val="18"/>
                <w:szCs w:val="18"/>
              </w:rPr>
            </w:pPr>
          </w:p>
          <w:p w14:paraId="2E82CF6C" w14:textId="275930A0" w:rsidR="00D7473A" w:rsidRPr="000D0F83" w:rsidRDefault="00D7473A" w:rsidP="00E227B5">
            <w:pPr>
              <w:contextualSpacing/>
              <w:rPr>
                <w:sz w:val="18"/>
                <w:szCs w:val="18"/>
              </w:rPr>
            </w:pPr>
            <w:r w:rsidRPr="000D0F83">
              <w:rPr>
                <w:sz w:val="18"/>
                <w:szCs w:val="18"/>
              </w:rPr>
              <w:t xml:space="preserve">OLT + telephone consultation (OLT+TC): OLT </w:t>
            </w:r>
            <w:r w:rsidR="00BE0100" w:rsidRPr="000D0F83">
              <w:rPr>
                <w:sz w:val="18"/>
                <w:szCs w:val="18"/>
              </w:rPr>
              <w:t xml:space="preserve">described above </w:t>
            </w:r>
            <w:r w:rsidRPr="000D0F83">
              <w:rPr>
                <w:sz w:val="18"/>
                <w:szCs w:val="18"/>
              </w:rPr>
              <w:t xml:space="preserve">+ up to </w:t>
            </w:r>
            <w:r w:rsidR="007537FA" w:rsidRPr="000D0F83">
              <w:rPr>
                <w:sz w:val="18"/>
                <w:szCs w:val="18"/>
              </w:rPr>
              <w:t>six</w:t>
            </w:r>
            <w:r w:rsidR="005D2B2A" w:rsidRPr="000D0F83">
              <w:rPr>
                <w:sz w:val="18"/>
                <w:szCs w:val="18"/>
              </w:rPr>
              <w:t>,</w:t>
            </w:r>
            <w:r w:rsidRPr="000D0F83">
              <w:rPr>
                <w:sz w:val="18"/>
                <w:szCs w:val="18"/>
              </w:rPr>
              <w:t xml:space="preserve"> </w:t>
            </w:r>
            <w:r w:rsidR="002E783C" w:rsidRPr="000D0F83">
              <w:rPr>
                <w:sz w:val="18"/>
                <w:szCs w:val="18"/>
              </w:rPr>
              <w:t>45-60-minute</w:t>
            </w:r>
            <w:r w:rsidRPr="000D0F83">
              <w:rPr>
                <w:sz w:val="18"/>
                <w:szCs w:val="18"/>
              </w:rPr>
              <w:t xml:space="preserve"> small group session</w:t>
            </w:r>
            <w:r w:rsidR="00D85075" w:rsidRPr="000D0F83">
              <w:rPr>
                <w:sz w:val="18"/>
                <w:szCs w:val="18"/>
              </w:rPr>
              <w:t>s (time: maximu</w:t>
            </w:r>
            <w:r w:rsidR="007537FA" w:rsidRPr="000D0F83">
              <w:rPr>
                <w:sz w:val="18"/>
                <w:szCs w:val="18"/>
              </w:rPr>
              <w:t>m</w:t>
            </w:r>
            <w:r w:rsidR="00D85075" w:rsidRPr="000D0F83">
              <w:rPr>
                <w:sz w:val="18"/>
                <w:szCs w:val="18"/>
              </w:rPr>
              <w:t xml:space="preserve"> </w:t>
            </w:r>
            <w:r w:rsidRPr="000D0F83">
              <w:rPr>
                <w:sz w:val="18"/>
                <w:szCs w:val="18"/>
              </w:rPr>
              <w:t>6 hours).</w:t>
            </w:r>
          </w:p>
          <w:p w14:paraId="6B5C3F11" w14:textId="77777777" w:rsidR="00D7473A" w:rsidRPr="000D0F83" w:rsidRDefault="00D7473A" w:rsidP="00E227B5">
            <w:pPr>
              <w:contextualSpacing/>
              <w:rPr>
                <w:color w:val="4472C4" w:themeColor="accent1"/>
                <w:sz w:val="18"/>
                <w:szCs w:val="18"/>
              </w:rPr>
            </w:pPr>
          </w:p>
          <w:p w14:paraId="25C74A92" w14:textId="2EC93626" w:rsidR="00D7473A" w:rsidRPr="000D0F83" w:rsidRDefault="00921D4F" w:rsidP="00E227B5">
            <w:pPr>
              <w:contextualSpacing/>
              <w:rPr>
                <w:sz w:val="18"/>
                <w:szCs w:val="18"/>
              </w:rPr>
            </w:pPr>
            <w:r w:rsidRPr="000D0F83">
              <w:rPr>
                <w:sz w:val="18"/>
                <w:szCs w:val="18"/>
              </w:rPr>
              <w:t>No training control (NT)</w:t>
            </w:r>
            <w:r w:rsidR="00D7473A" w:rsidRPr="000D0F83">
              <w:rPr>
                <w:sz w:val="18"/>
                <w:szCs w:val="18"/>
              </w:rPr>
              <w:t>: Participants free to participate in any training activities they would they would otherwise receive, including local</w:t>
            </w:r>
            <w:r w:rsidRPr="000D0F83">
              <w:rPr>
                <w:sz w:val="18"/>
                <w:szCs w:val="18"/>
              </w:rPr>
              <w:t xml:space="preserve"> </w:t>
            </w:r>
            <w:r w:rsidR="00D7473A" w:rsidRPr="000D0F83">
              <w:rPr>
                <w:sz w:val="18"/>
                <w:szCs w:val="18"/>
              </w:rPr>
              <w:t>continuing education activities, conferences, or other formal training</w:t>
            </w:r>
            <w:r w:rsidRPr="000D0F83">
              <w:rPr>
                <w:sz w:val="18"/>
                <w:szCs w:val="18"/>
              </w:rPr>
              <w:t xml:space="preserve"> </w:t>
            </w:r>
            <w:r w:rsidR="00D7473A" w:rsidRPr="000D0F83">
              <w:rPr>
                <w:sz w:val="18"/>
                <w:szCs w:val="18"/>
              </w:rPr>
              <w:t>programs.</w:t>
            </w:r>
          </w:p>
          <w:p w14:paraId="698487D2" w14:textId="77777777" w:rsidR="00D7473A" w:rsidRPr="000D0F83" w:rsidRDefault="00D7473A" w:rsidP="00E227B5">
            <w:pPr>
              <w:contextualSpacing/>
              <w:rPr>
                <w:i/>
                <w:sz w:val="18"/>
                <w:szCs w:val="18"/>
              </w:rPr>
            </w:pPr>
          </w:p>
          <w:p w14:paraId="1C5B79C1" w14:textId="77777777" w:rsidR="00D7473A" w:rsidRPr="000D0F83" w:rsidRDefault="00D7473A" w:rsidP="00E227B5">
            <w:pPr>
              <w:contextualSpacing/>
              <w:rPr>
                <w:i/>
                <w:sz w:val="18"/>
                <w:szCs w:val="18"/>
              </w:rPr>
            </w:pPr>
            <w:r w:rsidRPr="000D0F83">
              <w:rPr>
                <w:i/>
                <w:sz w:val="18"/>
                <w:szCs w:val="18"/>
              </w:rPr>
              <w:t>Training content:</w:t>
            </w:r>
          </w:p>
          <w:p w14:paraId="7ECA82C6" w14:textId="7FB366D5" w:rsidR="00D7473A" w:rsidRPr="000D0F83" w:rsidRDefault="00D7473A" w:rsidP="00E227B5">
            <w:pPr>
              <w:contextualSpacing/>
              <w:rPr>
                <w:sz w:val="18"/>
                <w:szCs w:val="18"/>
              </w:rPr>
            </w:pPr>
            <w:r w:rsidRPr="000D0F83">
              <w:rPr>
                <w:sz w:val="18"/>
                <w:szCs w:val="18"/>
              </w:rPr>
              <w:t>OLT: Three modular courses focused on a) motivational enhancement, b) goal setting, and c) behavioral task assignment. Web</w:t>
            </w:r>
            <w:r w:rsidR="00F3023F" w:rsidRPr="000D0F83">
              <w:rPr>
                <w:sz w:val="18"/>
                <w:szCs w:val="18"/>
              </w:rPr>
              <w:t xml:space="preserve"> </w:t>
            </w:r>
            <w:r w:rsidRPr="000D0F83">
              <w:rPr>
                <w:sz w:val="18"/>
                <w:szCs w:val="18"/>
              </w:rPr>
              <w:t>modules included interactive exercises, audio-streamed skills</w:t>
            </w:r>
            <w:r w:rsidR="00F3023F" w:rsidRPr="000D0F83">
              <w:rPr>
                <w:sz w:val="18"/>
                <w:szCs w:val="18"/>
              </w:rPr>
              <w:t xml:space="preserve"> </w:t>
            </w:r>
            <w:r w:rsidRPr="000D0F83">
              <w:rPr>
                <w:sz w:val="18"/>
                <w:szCs w:val="18"/>
              </w:rPr>
              <w:t>demonstrations, case examples, downloadable materials, and bibliographies.</w:t>
            </w:r>
          </w:p>
          <w:p w14:paraId="3A07DC78" w14:textId="77777777" w:rsidR="00D7473A" w:rsidRPr="000D0F83" w:rsidRDefault="00D7473A" w:rsidP="00E227B5">
            <w:pPr>
              <w:contextualSpacing/>
              <w:rPr>
                <w:sz w:val="18"/>
                <w:szCs w:val="18"/>
              </w:rPr>
            </w:pPr>
          </w:p>
          <w:p w14:paraId="0282F24B" w14:textId="2DC3A55F" w:rsidR="00D7473A" w:rsidRPr="000D0F83" w:rsidRDefault="00D7473A" w:rsidP="00E227B5">
            <w:pPr>
              <w:contextualSpacing/>
              <w:rPr>
                <w:sz w:val="18"/>
                <w:szCs w:val="18"/>
              </w:rPr>
            </w:pPr>
            <w:r w:rsidRPr="000D0F83">
              <w:rPr>
                <w:sz w:val="18"/>
                <w:szCs w:val="18"/>
              </w:rPr>
              <w:t xml:space="preserve">TC: </w:t>
            </w:r>
            <w:r w:rsidR="00F3023F" w:rsidRPr="000D0F83">
              <w:rPr>
                <w:sz w:val="18"/>
                <w:szCs w:val="18"/>
              </w:rPr>
              <w:t>M</w:t>
            </w:r>
            <w:r w:rsidRPr="000D0F83">
              <w:rPr>
                <w:sz w:val="18"/>
                <w:szCs w:val="18"/>
              </w:rPr>
              <w:t>anualized, small group consultation sessions. Clinicians were asked to apply the skills with their</w:t>
            </w:r>
            <w:r w:rsidR="006968DE" w:rsidRPr="000D0F83">
              <w:rPr>
                <w:sz w:val="18"/>
                <w:szCs w:val="18"/>
              </w:rPr>
              <w:t xml:space="preserve"> </w:t>
            </w:r>
            <w:r w:rsidRPr="000D0F83">
              <w:rPr>
                <w:sz w:val="18"/>
                <w:szCs w:val="18"/>
              </w:rPr>
              <w:t xml:space="preserve">PTSD cases, and with other </w:t>
            </w:r>
            <w:del w:id="146" w:author="Helen Valenstein-Mah" w:date="2020-04-22T20:10:00Z">
              <w:r w:rsidRPr="000D0F83" w:rsidDel="00582EC2">
                <w:rPr>
                  <w:sz w:val="18"/>
                  <w:szCs w:val="18"/>
                </w:rPr>
                <w:delText>patient</w:delText>
              </w:r>
            </w:del>
            <w:ins w:id="147" w:author="Helen Valenstein-Mah" w:date="2020-04-22T20:10:00Z">
              <w:r w:rsidR="00582EC2" w:rsidRPr="000D0F83">
                <w:rPr>
                  <w:sz w:val="18"/>
                  <w:szCs w:val="18"/>
                </w:rPr>
                <w:t>client</w:t>
              </w:r>
            </w:ins>
            <w:r w:rsidRPr="000D0F83">
              <w:rPr>
                <w:sz w:val="18"/>
                <w:szCs w:val="18"/>
              </w:rPr>
              <w:t>s as deemed appropriate.</w:t>
            </w:r>
          </w:p>
        </w:tc>
        <w:tc>
          <w:tcPr>
            <w:tcW w:w="875" w:type="pct"/>
          </w:tcPr>
          <w:p w14:paraId="7495D373" w14:textId="77777777" w:rsidR="00D7473A" w:rsidRPr="000D0F83" w:rsidRDefault="00D7473A" w:rsidP="00E227B5">
            <w:pPr>
              <w:contextualSpacing/>
              <w:rPr>
                <w:i/>
                <w:sz w:val="18"/>
                <w:szCs w:val="18"/>
              </w:rPr>
            </w:pPr>
            <w:r w:rsidRPr="000D0F83">
              <w:rPr>
                <w:i/>
                <w:sz w:val="18"/>
                <w:szCs w:val="18"/>
              </w:rPr>
              <w:t xml:space="preserve">N </w:t>
            </w:r>
            <w:r w:rsidRPr="000D0F83">
              <w:rPr>
                <w:sz w:val="18"/>
                <w:szCs w:val="18"/>
              </w:rPr>
              <w:t>= 168</w:t>
            </w:r>
          </w:p>
          <w:p w14:paraId="32DDE96D" w14:textId="77777777" w:rsidR="00D7473A" w:rsidRPr="000D0F83" w:rsidRDefault="00D7473A" w:rsidP="00E227B5">
            <w:pPr>
              <w:contextualSpacing/>
              <w:rPr>
                <w:i/>
                <w:color w:val="4472C4" w:themeColor="accent1"/>
                <w:sz w:val="18"/>
                <w:szCs w:val="18"/>
              </w:rPr>
            </w:pPr>
          </w:p>
          <w:p w14:paraId="0650D4BE"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65FE1DD7" w14:textId="77777777" w:rsidR="00D7473A" w:rsidRPr="000D0F83" w:rsidRDefault="00D7473A" w:rsidP="00E227B5">
            <w:pPr>
              <w:contextualSpacing/>
              <w:rPr>
                <w:sz w:val="18"/>
                <w:szCs w:val="18"/>
              </w:rPr>
            </w:pPr>
            <w:r w:rsidRPr="000D0F83">
              <w:rPr>
                <w:sz w:val="18"/>
                <w:szCs w:val="18"/>
              </w:rPr>
              <w:t>Full-time VHA mental health clinicians with direct care responsibilities for veterans with PTSD in a clinic providing PTSD treatment.</w:t>
            </w:r>
          </w:p>
          <w:p w14:paraId="60CBB05F" w14:textId="77777777" w:rsidR="00D7473A" w:rsidRPr="000D0F83" w:rsidRDefault="00D7473A" w:rsidP="00E227B5">
            <w:pPr>
              <w:contextualSpacing/>
              <w:rPr>
                <w:sz w:val="18"/>
                <w:szCs w:val="18"/>
              </w:rPr>
            </w:pPr>
          </w:p>
          <w:p w14:paraId="013A229A"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2E4E2B9D" w14:textId="77777777" w:rsidR="00D7473A" w:rsidRPr="000D0F83" w:rsidRDefault="00D7473A" w:rsidP="00E227B5">
            <w:pPr>
              <w:contextualSpacing/>
              <w:rPr>
                <w:i/>
                <w:color w:val="4472C4" w:themeColor="accent1"/>
                <w:sz w:val="18"/>
                <w:szCs w:val="18"/>
              </w:rPr>
            </w:pPr>
          </w:p>
          <w:p w14:paraId="07EBEC53" w14:textId="77777777" w:rsidR="00D7473A" w:rsidRPr="000D0F83" w:rsidRDefault="00D7473A" w:rsidP="00E227B5">
            <w:pPr>
              <w:contextualSpacing/>
              <w:rPr>
                <w:sz w:val="18"/>
                <w:szCs w:val="18"/>
              </w:rPr>
            </w:pPr>
            <w:r w:rsidRPr="000D0F83">
              <w:rPr>
                <w:i/>
                <w:sz w:val="18"/>
                <w:szCs w:val="18"/>
              </w:rPr>
              <w:t>Previous</w:t>
            </w:r>
            <w:r w:rsidRPr="000D0F83">
              <w:rPr>
                <w:sz w:val="18"/>
                <w:szCs w:val="18"/>
              </w:rPr>
              <w:t xml:space="preserve"> </w:t>
            </w:r>
            <w:r w:rsidRPr="000D0F83">
              <w:rPr>
                <w:i/>
                <w:sz w:val="18"/>
                <w:szCs w:val="18"/>
              </w:rPr>
              <w:t>Experience with EBP</w:t>
            </w:r>
            <w:r w:rsidRPr="000D0F83">
              <w:rPr>
                <w:sz w:val="18"/>
                <w:szCs w:val="18"/>
              </w:rPr>
              <w:t xml:space="preserve">: </w:t>
            </w:r>
          </w:p>
          <w:p w14:paraId="00D5D34E" w14:textId="77777777" w:rsidR="00D7473A" w:rsidRPr="000D0F83" w:rsidRDefault="00D7473A" w:rsidP="00E227B5">
            <w:pPr>
              <w:contextualSpacing/>
              <w:rPr>
                <w:sz w:val="18"/>
                <w:szCs w:val="18"/>
              </w:rPr>
            </w:pPr>
            <w:r w:rsidRPr="000D0F83">
              <w:rPr>
                <w:sz w:val="18"/>
                <w:szCs w:val="18"/>
              </w:rPr>
              <w:t>NR. (Participants were stratified by self-rated degree of expertise in CBT)</w:t>
            </w:r>
          </w:p>
          <w:p w14:paraId="26181A70" w14:textId="77777777" w:rsidR="00D7473A" w:rsidRPr="000D0F83" w:rsidRDefault="00D7473A" w:rsidP="00E227B5">
            <w:pPr>
              <w:contextualSpacing/>
              <w:rPr>
                <w:i/>
                <w:color w:val="4472C4" w:themeColor="accent1"/>
                <w:sz w:val="18"/>
                <w:szCs w:val="18"/>
              </w:rPr>
            </w:pPr>
          </w:p>
          <w:p w14:paraId="05BAF446"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7039E3E3" w14:textId="77777777" w:rsidR="00D7473A" w:rsidRPr="000D0F83" w:rsidRDefault="00D7473A" w:rsidP="00E227B5">
            <w:pPr>
              <w:contextualSpacing/>
              <w:rPr>
                <w:sz w:val="18"/>
                <w:szCs w:val="18"/>
              </w:rPr>
            </w:pPr>
            <w:r w:rsidRPr="000D0F83">
              <w:rPr>
                <w:sz w:val="18"/>
                <w:szCs w:val="18"/>
              </w:rPr>
              <w:t>Master’s level = 57.1%</w:t>
            </w:r>
          </w:p>
          <w:p w14:paraId="77E88016" w14:textId="77777777" w:rsidR="00D7473A" w:rsidRPr="000D0F83" w:rsidRDefault="00D7473A" w:rsidP="00E227B5">
            <w:pPr>
              <w:contextualSpacing/>
              <w:rPr>
                <w:sz w:val="18"/>
                <w:szCs w:val="18"/>
              </w:rPr>
            </w:pPr>
            <w:r w:rsidRPr="000D0F83">
              <w:rPr>
                <w:sz w:val="18"/>
                <w:szCs w:val="18"/>
              </w:rPr>
              <w:t>Doctoral-level degree = 36.2</w:t>
            </w:r>
          </w:p>
          <w:p w14:paraId="2D86B950" w14:textId="77777777" w:rsidR="00D7473A" w:rsidRPr="000D0F83" w:rsidRDefault="00D7473A" w:rsidP="00E227B5">
            <w:pPr>
              <w:autoSpaceDE w:val="0"/>
              <w:autoSpaceDN w:val="0"/>
              <w:adjustRightInd w:val="0"/>
              <w:contextualSpacing/>
              <w:rPr>
                <w:color w:val="4472C4" w:themeColor="accent1"/>
                <w:sz w:val="18"/>
                <w:szCs w:val="18"/>
              </w:rPr>
            </w:pPr>
          </w:p>
          <w:p w14:paraId="24800C81" w14:textId="77777777" w:rsidR="00D7473A" w:rsidRPr="000D0F83" w:rsidRDefault="00D7473A" w:rsidP="00E227B5">
            <w:pPr>
              <w:autoSpaceDE w:val="0"/>
              <w:autoSpaceDN w:val="0"/>
              <w:adjustRightInd w:val="0"/>
              <w:contextualSpacing/>
              <w:rPr>
                <w:sz w:val="18"/>
                <w:szCs w:val="18"/>
              </w:rPr>
            </w:pPr>
            <w:r w:rsidRPr="000D0F83">
              <w:rPr>
                <w:i/>
                <w:sz w:val="18"/>
                <w:szCs w:val="18"/>
              </w:rPr>
              <w:t>Demographics</w:t>
            </w:r>
            <w:r w:rsidRPr="000D0F83">
              <w:rPr>
                <w:sz w:val="18"/>
                <w:szCs w:val="18"/>
              </w:rPr>
              <w:t>:</w:t>
            </w:r>
          </w:p>
          <w:p w14:paraId="5F6C6D8E" w14:textId="77777777" w:rsidR="00D7473A" w:rsidRPr="000D0F83" w:rsidRDefault="00D7473A" w:rsidP="00E227B5">
            <w:pPr>
              <w:autoSpaceDE w:val="0"/>
              <w:autoSpaceDN w:val="0"/>
              <w:adjustRightInd w:val="0"/>
              <w:contextualSpacing/>
              <w:rPr>
                <w:sz w:val="18"/>
                <w:szCs w:val="18"/>
              </w:rPr>
            </w:pPr>
            <w:r w:rsidRPr="000D0F83">
              <w:rPr>
                <w:sz w:val="18"/>
                <w:szCs w:val="18"/>
              </w:rPr>
              <w:t>Mean Age = 48.8 years</w:t>
            </w:r>
          </w:p>
          <w:p w14:paraId="5DB3BF5E" w14:textId="77777777" w:rsidR="00D7473A" w:rsidRPr="000D0F83" w:rsidRDefault="00D7473A" w:rsidP="00E227B5">
            <w:pPr>
              <w:contextualSpacing/>
              <w:rPr>
                <w:sz w:val="18"/>
                <w:szCs w:val="18"/>
              </w:rPr>
            </w:pPr>
            <w:r w:rsidRPr="000D0F83">
              <w:rPr>
                <w:sz w:val="18"/>
                <w:szCs w:val="18"/>
              </w:rPr>
              <w:t>Female = 69.6%</w:t>
            </w:r>
          </w:p>
          <w:p w14:paraId="53C170BC" w14:textId="77777777" w:rsidR="00D7473A" w:rsidRPr="000D0F83" w:rsidRDefault="00D7473A" w:rsidP="00E227B5">
            <w:pPr>
              <w:autoSpaceDE w:val="0"/>
              <w:autoSpaceDN w:val="0"/>
              <w:adjustRightInd w:val="0"/>
              <w:contextualSpacing/>
              <w:rPr>
                <w:sz w:val="18"/>
                <w:szCs w:val="18"/>
              </w:rPr>
            </w:pPr>
            <w:r w:rsidRPr="000D0F83">
              <w:rPr>
                <w:sz w:val="18"/>
                <w:szCs w:val="18"/>
              </w:rPr>
              <w:t>Caucasian = 73.8%</w:t>
            </w:r>
          </w:p>
          <w:p w14:paraId="3F0EB23D" w14:textId="77777777" w:rsidR="00D7473A" w:rsidRPr="000D0F83" w:rsidRDefault="00D7473A" w:rsidP="00E227B5">
            <w:pPr>
              <w:contextualSpacing/>
              <w:rPr>
                <w:i/>
                <w:color w:val="4472C4" w:themeColor="accent1"/>
                <w:sz w:val="18"/>
                <w:szCs w:val="18"/>
                <w:highlight w:val="green"/>
              </w:rPr>
            </w:pPr>
          </w:p>
        </w:tc>
        <w:tc>
          <w:tcPr>
            <w:tcW w:w="500" w:type="pct"/>
          </w:tcPr>
          <w:p w14:paraId="31D8B51D" w14:textId="746090D4" w:rsidR="00D7473A" w:rsidRPr="000D0F83" w:rsidRDefault="00D7473A" w:rsidP="00E227B5">
            <w:pPr>
              <w:contextualSpacing/>
              <w:rPr>
                <w:color w:val="4472C4" w:themeColor="accent1"/>
                <w:sz w:val="18"/>
                <w:szCs w:val="18"/>
              </w:rPr>
            </w:pPr>
            <w:r w:rsidRPr="000D0F83">
              <w:rPr>
                <w:sz w:val="18"/>
                <w:szCs w:val="18"/>
              </w:rPr>
              <w:t xml:space="preserve">Simulated </w:t>
            </w:r>
            <w:del w:id="148" w:author="Helen Valenstein-Mah" w:date="2020-04-22T20:10:00Z">
              <w:r w:rsidRPr="000D0F83" w:rsidDel="00582EC2">
                <w:rPr>
                  <w:sz w:val="18"/>
                  <w:szCs w:val="18"/>
                </w:rPr>
                <w:delText>patient</w:delText>
              </w:r>
            </w:del>
            <w:ins w:id="149" w:author="Helen Valenstein-Mah" w:date="2020-04-22T20:10:00Z">
              <w:r w:rsidR="00582EC2" w:rsidRPr="000D0F83">
                <w:rPr>
                  <w:sz w:val="18"/>
                  <w:szCs w:val="18"/>
                </w:rPr>
                <w:t>client</w:t>
              </w:r>
            </w:ins>
            <w:r w:rsidRPr="000D0F83">
              <w:rPr>
                <w:sz w:val="18"/>
                <w:szCs w:val="18"/>
              </w:rPr>
              <w:t>s (clinical psychology graduate students working in VHA who portrayed an individual with PTSD)</w:t>
            </w:r>
          </w:p>
        </w:tc>
        <w:tc>
          <w:tcPr>
            <w:tcW w:w="1246" w:type="pct"/>
          </w:tcPr>
          <w:p w14:paraId="61A8E30A" w14:textId="77777777" w:rsidR="00D7473A" w:rsidRPr="000D0F83" w:rsidRDefault="00D7473A" w:rsidP="00E227B5">
            <w:pPr>
              <w:contextualSpacing/>
              <w:rPr>
                <w:i/>
                <w:sz w:val="18"/>
                <w:szCs w:val="18"/>
              </w:rPr>
            </w:pPr>
            <w:r w:rsidRPr="000D0F83">
              <w:rPr>
                <w:i/>
                <w:sz w:val="18"/>
                <w:szCs w:val="18"/>
              </w:rPr>
              <w:t>Assessment measures:</w:t>
            </w:r>
          </w:p>
          <w:p w14:paraId="271AD7BE" w14:textId="39225DD1" w:rsidR="00D7473A" w:rsidRPr="000D0F83" w:rsidRDefault="00D7473A" w:rsidP="00E227B5">
            <w:pPr>
              <w:contextualSpacing/>
              <w:rPr>
                <w:sz w:val="18"/>
                <w:szCs w:val="18"/>
              </w:rPr>
            </w:pPr>
            <w:r w:rsidRPr="000D0F83">
              <w:rPr>
                <w:sz w:val="18"/>
                <w:szCs w:val="18"/>
              </w:rPr>
              <w:t xml:space="preserve">Adherence: Measured by rating based on role-play with standardized </w:t>
            </w:r>
            <w:del w:id="150" w:author="Helen Valenstein-Mah" w:date="2020-04-22T20:10:00Z">
              <w:r w:rsidRPr="000D0F83" w:rsidDel="00582EC2">
                <w:rPr>
                  <w:sz w:val="18"/>
                  <w:szCs w:val="18"/>
                </w:rPr>
                <w:delText>patient</w:delText>
              </w:r>
            </w:del>
            <w:ins w:id="151" w:author="Helen Valenstein-Mah" w:date="2020-04-22T20:10:00Z">
              <w:r w:rsidR="00582EC2" w:rsidRPr="000D0F83">
                <w:rPr>
                  <w:sz w:val="18"/>
                  <w:szCs w:val="18"/>
                </w:rPr>
                <w:t>client</w:t>
              </w:r>
            </w:ins>
            <w:r w:rsidRPr="000D0F83">
              <w:rPr>
                <w:sz w:val="18"/>
                <w:szCs w:val="18"/>
              </w:rPr>
              <w:t xml:space="preserve"> and rated by </w:t>
            </w:r>
            <w:r w:rsidR="008661CB" w:rsidRPr="000D0F83">
              <w:rPr>
                <w:sz w:val="18"/>
                <w:szCs w:val="18"/>
              </w:rPr>
              <w:t>mask</w:t>
            </w:r>
            <w:r w:rsidRPr="000D0F83">
              <w:rPr>
                <w:sz w:val="18"/>
                <w:szCs w:val="18"/>
              </w:rPr>
              <w:t>ed graduate student research staff. Skill adherence was measured on 3-point scale (0 = no adherence, 1 = partial adherence, 2 = full adherence) on each of the three skills (ME, BTA, GS) were also calculated.</w:t>
            </w:r>
          </w:p>
          <w:p w14:paraId="4BD35715" w14:textId="77777777" w:rsidR="00D7473A" w:rsidRPr="000D0F83" w:rsidRDefault="00D7473A" w:rsidP="00E227B5">
            <w:pPr>
              <w:contextualSpacing/>
              <w:rPr>
                <w:color w:val="4472C4" w:themeColor="accent1"/>
                <w:sz w:val="18"/>
                <w:szCs w:val="18"/>
              </w:rPr>
            </w:pPr>
          </w:p>
          <w:p w14:paraId="05C0B047" w14:textId="24D4850B" w:rsidR="00D7473A" w:rsidRPr="000D0F83" w:rsidRDefault="007F12CD" w:rsidP="00E227B5">
            <w:pPr>
              <w:contextualSpacing/>
              <w:rPr>
                <w:sz w:val="18"/>
                <w:szCs w:val="18"/>
              </w:rPr>
            </w:pPr>
            <w:del w:id="152" w:author="Helen Valenstein-Mah" w:date="2020-04-05T16:05:00Z">
              <w:r w:rsidRPr="000D0F83" w:rsidDel="000C3478">
                <w:rPr>
                  <w:sz w:val="18"/>
                  <w:szCs w:val="18"/>
                </w:rPr>
                <w:delText>Implementation</w:delText>
              </w:r>
            </w:del>
            <w:ins w:id="153" w:author="Helen Valenstein-Mah" w:date="2020-04-05T16:05:00Z">
              <w:r w:rsidR="000C3478" w:rsidRPr="000D0F83">
                <w:rPr>
                  <w:sz w:val="18"/>
                  <w:szCs w:val="18"/>
                </w:rPr>
                <w:t>Adoption</w:t>
              </w:r>
            </w:ins>
            <w:r w:rsidR="00D7473A" w:rsidRPr="000D0F83">
              <w:rPr>
                <w:sz w:val="18"/>
                <w:szCs w:val="18"/>
              </w:rPr>
              <w:t xml:space="preserve">: Measured by participant’s self-report of how often they used 12 specific subskills in clinical management of PTSD </w:t>
            </w:r>
            <w:del w:id="154" w:author="Helen Valenstein-Mah" w:date="2020-04-22T20:10:00Z">
              <w:r w:rsidR="00D7473A" w:rsidRPr="000D0F83" w:rsidDel="00582EC2">
                <w:rPr>
                  <w:sz w:val="18"/>
                  <w:szCs w:val="18"/>
                </w:rPr>
                <w:delText>patient</w:delText>
              </w:r>
            </w:del>
            <w:ins w:id="155" w:author="Helen Valenstein-Mah" w:date="2020-04-22T20:10:00Z">
              <w:r w:rsidR="00582EC2" w:rsidRPr="000D0F83">
                <w:rPr>
                  <w:sz w:val="18"/>
                  <w:szCs w:val="18"/>
                </w:rPr>
                <w:t>client</w:t>
              </w:r>
            </w:ins>
            <w:r w:rsidR="00D7473A" w:rsidRPr="000D0F83">
              <w:rPr>
                <w:sz w:val="18"/>
                <w:szCs w:val="18"/>
              </w:rPr>
              <w:t xml:space="preserve">s during the past 30 days on a 5-point Likert scale from 1 = Almost Never to 5 = Very often. Overall </w:t>
            </w:r>
            <w:del w:id="156" w:author="Helen Valenstein-Mah" w:date="2020-04-05T16:05:00Z">
              <w:r w:rsidRPr="000D0F83" w:rsidDel="000C3478">
                <w:rPr>
                  <w:sz w:val="18"/>
                  <w:szCs w:val="18"/>
                </w:rPr>
                <w:delText>Implementation</w:delText>
              </w:r>
            </w:del>
            <w:ins w:id="157" w:author="Helen Valenstein-Mah" w:date="2020-04-05T16:05:00Z">
              <w:r w:rsidR="000C3478" w:rsidRPr="000D0F83">
                <w:rPr>
                  <w:sz w:val="18"/>
                  <w:szCs w:val="18"/>
                </w:rPr>
                <w:t>Adoption</w:t>
              </w:r>
            </w:ins>
            <w:r w:rsidR="00D7473A" w:rsidRPr="000D0F83">
              <w:rPr>
                <w:sz w:val="18"/>
                <w:szCs w:val="18"/>
              </w:rPr>
              <w:t xml:space="preserve"> was mean of 12-items. </w:t>
            </w:r>
          </w:p>
          <w:p w14:paraId="4C3739A2" w14:textId="77777777" w:rsidR="00D7473A" w:rsidRPr="000D0F83" w:rsidRDefault="00D7473A" w:rsidP="00E227B5">
            <w:pPr>
              <w:contextualSpacing/>
              <w:rPr>
                <w:sz w:val="18"/>
                <w:szCs w:val="18"/>
              </w:rPr>
            </w:pPr>
          </w:p>
          <w:p w14:paraId="7DAACB46" w14:textId="77777777" w:rsidR="00D7473A" w:rsidRPr="000D0F83" w:rsidRDefault="00D7473A" w:rsidP="00E227B5">
            <w:pPr>
              <w:contextualSpacing/>
              <w:rPr>
                <w:color w:val="4472C4" w:themeColor="accent1"/>
                <w:sz w:val="18"/>
                <w:szCs w:val="18"/>
              </w:rPr>
            </w:pPr>
            <w:r w:rsidRPr="000D0F83">
              <w:rPr>
                <w:sz w:val="18"/>
                <w:szCs w:val="18"/>
              </w:rPr>
              <w:t>Knowledge: Measured by 12-item multiple choice test. Total knowledge score comprised of number of correct responses. Subscales for each skill (ME, BTA, GS) were also calculated.</w:t>
            </w:r>
            <w:r w:rsidRPr="000D0F83">
              <w:rPr>
                <w:color w:val="4472C4" w:themeColor="accent1"/>
                <w:sz w:val="18"/>
                <w:szCs w:val="18"/>
              </w:rPr>
              <w:t xml:space="preserve"> </w:t>
            </w:r>
          </w:p>
          <w:p w14:paraId="1C452AF4" w14:textId="77777777" w:rsidR="00D7473A" w:rsidRPr="000D0F83" w:rsidRDefault="00D7473A" w:rsidP="00E227B5">
            <w:pPr>
              <w:contextualSpacing/>
              <w:rPr>
                <w:i/>
                <w:sz w:val="18"/>
                <w:szCs w:val="18"/>
              </w:rPr>
            </w:pPr>
          </w:p>
          <w:p w14:paraId="248D831F"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63EC03BE" w14:textId="77777777" w:rsidR="00D7473A" w:rsidRPr="000D0F83" w:rsidRDefault="00D7473A" w:rsidP="00E227B5">
            <w:pPr>
              <w:contextualSpacing/>
              <w:rPr>
                <w:color w:val="4472C4" w:themeColor="accent1"/>
                <w:sz w:val="18"/>
                <w:szCs w:val="18"/>
                <w:highlight w:val="green"/>
              </w:rPr>
            </w:pPr>
            <w:r w:rsidRPr="000D0F83">
              <w:rPr>
                <w:sz w:val="18"/>
                <w:szCs w:val="18"/>
              </w:rPr>
              <w:t>Pre-training, post-training</w:t>
            </w:r>
          </w:p>
        </w:tc>
        <w:tc>
          <w:tcPr>
            <w:tcW w:w="579" w:type="pct"/>
          </w:tcPr>
          <w:p w14:paraId="705874CD"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Automated randomization system</w:t>
            </w:r>
          </w:p>
          <w:p w14:paraId="0C85C214" w14:textId="77777777" w:rsidR="00D7473A" w:rsidRPr="000D0F83" w:rsidRDefault="00D7473A" w:rsidP="00E227B5">
            <w:pPr>
              <w:contextualSpacing/>
              <w:rPr>
                <w:sz w:val="18"/>
                <w:szCs w:val="18"/>
              </w:rPr>
            </w:pPr>
          </w:p>
          <w:p w14:paraId="0273386F"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w:t>
            </w:r>
          </w:p>
          <w:p w14:paraId="1948B286" w14:textId="77777777" w:rsidR="00D7473A" w:rsidRPr="000D0F83" w:rsidRDefault="00D7473A" w:rsidP="00E227B5">
            <w:pPr>
              <w:contextualSpacing/>
              <w:rPr>
                <w:sz w:val="18"/>
                <w:szCs w:val="18"/>
              </w:rPr>
            </w:pPr>
          </w:p>
          <w:p w14:paraId="14F57B01" w14:textId="1EFFD9F5"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Simulated </w:t>
            </w:r>
            <w:del w:id="158" w:author="Helen Valenstein-Mah" w:date="2020-04-22T20:10:00Z">
              <w:r w:rsidR="00D7473A" w:rsidRPr="000D0F83" w:rsidDel="00582EC2">
                <w:rPr>
                  <w:sz w:val="18"/>
                  <w:szCs w:val="18"/>
                </w:rPr>
                <w:delText>patient</w:delText>
              </w:r>
            </w:del>
            <w:ins w:id="159" w:author="Helen Valenstein-Mah" w:date="2020-04-22T20:10:00Z">
              <w:r w:rsidR="00582EC2" w:rsidRPr="000D0F83">
                <w:rPr>
                  <w:sz w:val="18"/>
                  <w:szCs w:val="18"/>
                </w:rPr>
                <w:t>client</w:t>
              </w:r>
            </w:ins>
            <w:r w:rsidR="00D7473A" w:rsidRPr="000D0F83">
              <w:rPr>
                <w:sz w:val="18"/>
                <w:szCs w:val="18"/>
              </w:rPr>
              <w:t xml:space="preserve">s and raters </w:t>
            </w:r>
            <w:r w:rsidRPr="000D0F83">
              <w:rPr>
                <w:sz w:val="18"/>
                <w:szCs w:val="18"/>
              </w:rPr>
              <w:t>masked</w:t>
            </w:r>
            <w:r w:rsidR="00D7473A" w:rsidRPr="000D0F83">
              <w:rPr>
                <w:sz w:val="18"/>
                <w:szCs w:val="18"/>
              </w:rPr>
              <w:t xml:space="preserve"> to participants’ condition</w:t>
            </w:r>
          </w:p>
          <w:p w14:paraId="287C81F3" w14:textId="77777777" w:rsidR="00D7473A" w:rsidRPr="000D0F83" w:rsidRDefault="00D7473A" w:rsidP="00E227B5">
            <w:pPr>
              <w:contextualSpacing/>
              <w:rPr>
                <w:sz w:val="18"/>
                <w:szCs w:val="18"/>
              </w:rPr>
            </w:pPr>
          </w:p>
          <w:p w14:paraId="4B91FDAD"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Medium; 83% completed post-training assessment</w:t>
            </w:r>
          </w:p>
          <w:p w14:paraId="3ABDAABE" w14:textId="77777777" w:rsidR="00D7473A" w:rsidRPr="000D0F83" w:rsidRDefault="00D7473A" w:rsidP="00E227B5">
            <w:pPr>
              <w:contextualSpacing/>
              <w:rPr>
                <w:sz w:val="18"/>
                <w:szCs w:val="18"/>
              </w:rPr>
            </w:pPr>
          </w:p>
          <w:p w14:paraId="194C0D26" w14:textId="77777777" w:rsidR="00D7473A" w:rsidRPr="000D0F83" w:rsidRDefault="00D7473A" w:rsidP="00E227B5">
            <w:pPr>
              <w:contextualSpacing/>
              <w:rPr>
                <w:b/>
                <w:sz w:val="18"/>
                <w:szCs w:val="18"/>
              </w:rPr>
            </w:pPr>
            <w:r w:rsidRPr="000D0F83">
              <w:rPr>
                <w:i/>
                <w:sz w:val="18"/>
                <w:szCs w:val="18"/>
              </w:rPr>
              <w:t>Selective outcome reporting</w:t>
            </w:r>
            <w:r w:rsidRPr="000D0F83">
              <w:rPr>
                <w:sz w:val="18"/>
                <w:szCs w:val="18"/>
              </w:rPr>
              <w:t>: Low</w:t>
            </w:r>
          </w:p>
          <w:p w14:paraId="15A12148" w14:textId="77777777" w:rsidR="00D7473A" w:rsidRPr="000D0F83" w:rsidRDefault="00D7473A" w:rsidP="00E227B5">
            <w:pPr>
              <w:contextualSpacing/>
              <w:rPr>
                <w:sz w:val="18"/>
                <w:szCs w:val="18"/>
              </w:rPr>
            </w:pPr>
          </w:p>
          <w:p w14:paraId="61867CA7" w14:textId="77777777" w:rsidR="00D7473A" w:rsidRPr="000D0F83" w:rsidRDefault="00D7473A" w:rsidP="00E227B5">
            <w:pPr>
              <w:contextualSpacing/>
              <w:rPr>
                <w:color w:val="4472C4" w:themeColor="accent1"/>
                <w:sz w:val="18"/>
                <w:szCs w:val="18"/>
              </w:rPr>
            </w:pPr>
            <w:r w:rsidRPr="000D0F83">
              <w:rPr>
                <w:i/>
                <w:sz w:val="18"/>
                <w:szCs w:val="18"/>
              </w:rPr>
              <w:t>Overall risk of bias</w:t>
            </w:r>
            <w:r w:rsidRPr="000D0F83">
              <w:rPr>
                <w:sz w:val="18"/>
                <w:szCs w:val="18"/>
              </w:rPr>
              <w:t>: Medium</w:t>
            </w:r>
          </w:p>
        </w:tc>
      </w:tr>
      <w:tr w:rsidR="00D9644F" w:rsidRPr="000D0F83" w14:paraId="34D8A768" w14:textId="77777777" w:rsidTr="00E60B97">
        <w:trPr>
          <w:cantSplit/>
        </w:trPr>
        <w:tc>
          <w:tcPr>
            <w:tcW w:w="533" w:type="pct"/>
          </w:tcPr>
          <w:p w14:paraId="7B3F9B1D" w14:textId="77777777" w:rsidR="00D7473A" w:rsidRPr="000D0F83" w:rsidRDefault="00D7473A" w:rsidP="00E227B5">
            <w:pPr>
              <w:contextualSpacing/>
              <w:rPr>
                <w:color w:val="000000" w:themeColor="text1"/>
                <w:sz w:val="18"/>
                <w:szCs w:val="18"/>
              </w:rPr>
            </w:pPr>
            <w:r w:rsidRPr="000D0F83">
              <w:rPr>
                <w:color w:val="000000" w:themeColor="text1"/>
                <w:sz w:val="18"/>
                <w:szCs w:val="18"/>
              </w:rPr>
              <w:lastRenderedPageBreak/>
              <w:t>Smith 2012</w:t>
            </w:r>
          </w:p>
          <w:p w14:paraId="522EA63D" w14:textId="77777777" w:rsidR="00D7473A" w:rsidRPr="000D0F83" w:rsidRDefault="00D7473A" w:rsidP="00E227B5">
            <w:pPr>
              <w:contextualSpacing/>
              <w:rPr>
                <w:color w:val="000000" w:themeColor="text1"/>
                <w:sz w:val="18"/>
                <w:szCs w:val="18"/>
              </w:rPr>
            </w:pPr>
          </w:p>
          <w:p w14:paraId="62AC51FE" w14:textId="77777777" w:rsidR="00D7473A" w:rsidRPr="000D0F83" w:rsidRDefault="00D7473A" w:rsidP="00E227B5">
            <w:pPr>
              <w:contextualSpacing/>
              <w:rPr>
                <w:color w:val="000000" w:themeColor="text1"/>
                <w:sz w:val="18"/>
                <w:szCs w:val="18"/>
              </w:rPr>
            </w:pPr>
            <w:r w:rsidRPr="000D0F83">
              <w:rPr>
                <w:i/>
                <w:color w:val="000000" w:themeColor="text1"/>
                <w:sz w:val="18"/>
                <w:szCs w:val="18"/>
              </w:rPr>
              <w:t>Location</w:t>
            </w:r>
            <w:r w:rsidRPr="000D0F83">
              <w:rPr>
                <w:color w:val="000000" w:themeColor="text1"/>
                <w:sz w:val="18"/>
                <w:szCs w:val="18"/>
              </w:rPr>
              <w:t xml:space="preserve">: </w:t>
            </w:r>
          </w:p>
          <w:p w14:paraId="07D26354" w14:textId="77777777" w:rsidR="00D7473A" w:rsidRPr="000D0F83" w:rsidRDefault="00D7473A" w:rsidP="00E227B5">
            <w:pPr>
              <w:contextualSpacing/>
              <w:rPr>
                <w:color w:val="000000" w:themeColor="text1"/>
                <w:sz w:val="18"/>
                <w:szCs w:val="18"/>
              </w:rPr>
            </w:pPr>
            <w:r w:rsidRPr="000D0F83">
              <w:rPr>
                <w:color w:val="000000" w:themeColor="text1"/>
                <w:sz w:val="18"/>
                <w:szCs w:val="18"/>
              </w:rPr>
              <w:t>United States</w:t>
            </w:r>
          </w:p>
          <w:p w14:paraId="2D395021" w14:textId="77777777" w:rsidR="00D7473A" w:rsidRPr="000D0F83" w:rsidRDefault="00D7473A" w:rsidP="00E227B5">
            <w:pPr>
              <w:contextualSpacing/>
              <w:rPr>
                <w:color w:val="4472C4" w:themeColor="accent1"/>
                <w:sz w:val="18"/>
                <w:szCs w:val="18"/>
              </w:rPr>
            </w:pPr>
          </w:p>
          <w:p w14:paraId="0AC3C7D3" w14:textId="77777777" w:rsidR="00D7473A" w:rsidRPr="000D0F83" w:rsidRDefault="00D7473A" w:rsidP="00E227B5">
            <w:pPr>
              <w:contextualSpacing/>
              <w:rPr>
                <w:color w:val="000000" w:themeColor="text1"/>
                <w:sz w:val="18"/>
                <w:szCs w:val="18"/>
              </w:rPr>
            </w:pPr>
            <w:r w:rsidRPr="000D0F83">
              <w:rPr>
                <w:i/>
                <w:color w:val="000000" w:themeColor="text1"/>
                <w:sz w:val="18"/>
                <w:szCs w:val="18"/>
              </w:rPr>
              <w:t>Setting</w:t>
            </w:r>
            <w:r w:rsidRPr="000D0F83">
              <w:rPr>
                <w:color w:val="000000" w:themeColor="text1"/>
                <w:sz w:val="18"/>
                <w:szCs w:val="18"/>
              </w:rPr>
              <w:t xml:space="preserve">: </w:t>
            </w:r>
          </w:p>
          <w:p w14:paraId="13D5A838" w14:textId="77777777" w:rsidR="00D7473A" w:rsidRPr="000D0F83" w:rsidRDefault="00D7473A" w:rsidP="00E227B5">
            <w:pPr>
              <w:contextualSpacing/>
              <w:rPr>
                <w:color w:val="000000" w:themeColor="text1"/>
                <w:sz w:val="18"/>
                <w:szCs w:val="18"/>
              </w:rPr>
            </w:pPr>
            <w:r w:rsidRPr="000D0F83">
              <w:rPr>
                <w:color w:val="000000" w:themeColor="text1"/>
                <w:sz w:val="18"/>
                <w:szCs w:val="18"/>
              </w:rPr>
              <w:t>Substance use community treatment programs</w:t>
            </w:r>
          </w:p>
          <w:p w14:paraId="06A33986" w14:textId="77777777" w:rsidR="00D7473A" w:rsidRPr="000D0F83" w:rsidRDefault="00D7473A" w:rsidP="00E227B5">
            <w:pPr>
              <w:contextualSpacing/>
              <w:rPr>
                <w:color w:val="4472C4" w:themeColor="accent1"/>
                <w:sz w:val="18"/>
                <w:szCs w:val="18"/>
              </w:rPr>
            </w:pPr>
          </w:p>
          <w:p w14:paraId="3EE2809A" w14:textId="459FFE0F" w:rsidR="00D7473A" w:rsidRPr="000D0F83" w:rsidRDefault="00D7473A" w:rsidP="00E227B5">
            <w:pPr>
              <w:contextualSpacing/>
              <w:rPr>
                <w:color w:val="000000" w:themeColor="text1"/>
                <w:sz w:val="18"/>
                <w:szCs w:val="18"/>
              </w:rPr>
            </w:pPr>
            <w:r w:rsidRPr="000D0F83">
              <w:rPr>
                <w:i/>
                <w:color w:val="000000" w:themeColor="text1"/>
                <w:sz w:val="18"/>
                <w:szCs w:val="18"/>
              </w:rPr>
              <w:t>EBP evaluated</w:t>
            </w:r>
            <w:r w:rsidRPr="000D0F83">
              <w:rPr>
                <w:color w:val="000000" w:themeColor="text1"/>
                <w:sz w:val="18"/>
                <w:szCs w:val="18"/>
              </w:rPr>
              <w:t xml:space="preserve">: </w:t>
            </w:r>
            <w:r w:rsidR="00161026" w:rsidRPr="000D0F83">
              <w:rPr>
                <w:color w:val="000000" w:themeColor="text1"/>
                <w:sz w:val="18"/>
                <w:szCs w:val="18"/>
              </w:rPr>
              <w:t>Motivational Interviewing (MI)</w:t>
            </w:r>
          </w:p>
          <w:p w14:paraId="126C7342" w14:textId="77777777" w:rsidR="00D7473A" w:rsidRPr="000D0F83" w:rsidRDefault="00D7473A" w:rsidP="00E227B5">
            <w:pPr>
              <w:contextualSpacing/>
              <w:rPr>
                <w:color w:val="4472C4" w:themeColor="accent1"/>
                <w:sz w:val="18"/>
                <w:szCs w:val="18"/>
              </w:rPr>
            </w:pPr>
          </w:p>
          <w:p w14:paraId="658E6040" w14:textId="77777777" w:rsidR="00D7473A" w:rsidRPr="000D0F83" w:rsidRDefault="00D7473A" w:rsidP="00E227B5">
            <w:pPr>
              <w:contextualSpacing/>
              <w:rPr>
                <w:color w:val="000000" w:themeColor="text1"/>
                <w:sz w:val="18"/>
                <w:szCs w:val="18"/>
              </w:rPr>
            </w:pPr>
            <w:r w:rsidRPr="000D0F83">
              <w:rPr>
                <w:i/>
                <w:color w:val="000000" w:themeColor="text1"/>
                <w:sz w:val="18"/>
                <w:szCs w:val="18"/>
              </w:rPr>
              <w:t>MH condition</w:t>
            </w:r>
            <w:r w:rsidRPr="000D0F83">
              <w:rPr>
                <w:color w:val="000000" w:themeColor="text1"/>
                <w:sz w:val="18"/>
                <w:szCs w:val="18"/>
              </w:rPr>
              <w:t xml:space="preserve">: </w:t>
            </w:r>
          </w:p>
          <w:p w14:paraId="220F56B6" w14:textId="77777777" w:rsidR="00D7473A" w:rsidRPr="000D0F83" w:rsidRDefault="00D7473A" w:rsidP="00E227B5">
            <w:pPr>
              <w:contextualSpacing/>
              <w:rPr>
                <w:color w:val="4472C4" w:themeColor="accent1"/>
                <w:sz w:val="18"/>
                <w:szCs w:val="18"/>
              </w:rPr>
            </w:pPr>
            <w:r w:rsidRPr="000D0F83">
              <w:rPr>
                <w:color w:val="000000" w:themeColor="text1"/>
                <w:sz w:val="18"/>
                <w:szCs w:val="18"/>
              </w:rPr>
              <w:t>Substance abuse</w:t>
            </w:r>
          </w:p>
        </w:tc>
        <w:tc>
          <w:tcPr>
            <w:tcW w:w="1153" w:type="pct"/>
          </w:tcPr>
          <w:p w14:paraId="417E4754" w14:textId="77777777" w:rsidR="00D7473A" w:rsidRPr="000D0F83" w:rsidRDefault="00D7473A" w:rsidP="00E227B5">
            <w:pPr>
              <w:contextualSpacing/>
              <w:rPr>
                <w:i/>
                <w:sz w:val="18"/>
                <w:szCs w:val="18"/>
              </w:rPr>
            </w:pPr>
            <w:r w:rsidRPr="000D0F83">
              <w:rPr>
                <w:i/>
                <w:sz w:val="18"/>
                <w:szCs w:val="18"/>
              </w:rPr>
              <w:t>Training format:</w:t>
            </w:r>
          </w:p>
          <w:p w14:paraId="248338BC" w14:textId="67482BF2" w:rsidR="00D7473A" w:rsidRPr="000D0F83" w:rsidRDefault="00164EFA" w:rsidP="00E227B5">
            <w:pPr>
              <w:contextualSpacing/>
              <w:rPr>
                <w:sz w:val="18"/>
                <w:szCs w:val="18"/>
              </w:rPr>
            </w:pPr>
            <w:r w:rsidRPr="000D0F83">
              <w:rPr>
                <w:sz w:val="18"/>
                <w:szCs w:val="18"/>
              </w:rPr>
              <w:t>In-person workshop (W)</w:t>
            </w:r>
            <w:r w:rsidR="00D7473A" w:rsidRPr="000D0F83">
              <w:rPr>
                <w:sz w:val="18"/>
                <w:szCs w:val="18"/>
              </w:rPr>
              <w:t>: 2-day workshop</w:t>
            </w:r>
          </w:p>
          <w:p w14:paraId="59244841" w14:textId="77777777" w:rsidR="00D7473A" w:rsidRPr="000D0F83" w:rsidRDefault="00D7473A" w:rsidP="00E227B5">
            <w:pPr>
              <w:contextualSpacing/>
              <w:rPr>
                <w:sz w:val="18"/>
                <w:szCs w:val="18"/>
              </w:rPr>
            </w:pPr>
          </w:p>
          <w:p w14:paraId="5FF4DC26" w14:textId="51EAE6C4" w:rsidR="00D7473A" w:rsidRPr="000D0F83" w:rsidRDefault="00C32F7E" w:rsidP="00E227B5">
            <w:pPr>
              <w:contextualSpacing/>
              <w:rPr>
                <w:sz w:val="18"/>
                <w:szCs w:val="18"/>
              </w:rPr>
            </w:pPr>
            <w:r w:rsidRPr="000D0F83">
              <w:rPr>
                <w:sz w:val="18"/>
                <w:szCs w:val="18"/>
              </w:rPr>
              <w:t>In-person workshop + session audio review (W+</w:t>
            </w:r>
            <w:del w:id="160" w:author="Helen Valenstein-Mah" w:date="2020-04-25T20:54:00Z">
              <w:r w:rsidRPr="000D0F83" w:rsidDel="00605854">
                <w:rPr>
                  <w:sz w:val="18"/>
                  <w:szCs w:val="18"/>
                </w:rPr>
                <w:delText>AR</w:delText>
              </w:r>
            </w:del>
            <w:ins w:id="161" w:author="Helen Valenstein-Mah" w:date="2020-04-25T20:54:00Z">
              <w:r w:rsidR="00605854" w:rsidRPr="000D0F83">
                <w:rPr>
                  <w:sz w:val="18"/>
                  <w:szCs w:val="18"/>
                </w:rPr>
                <w:t>F</w:t>
              </w:r>
            </w:ins>
            <w:r w:rsidRPr="000D0F83">
              <w:rPr>
                <w:sz w:val="18"/>
                <w:szCs w:val="18"/>
              </w:rPr>
              <w:t>)</w:t>
            </w:r>
            <w:r w:rsidR="00D7473A" w:rsidRPr="000D0F83">
              <w:rPr>
                <w:sz w:val="18"/>
                <w:szCs w:val="18"/>
              </w:rPr>
              <w:t xml:space="preserve">: </w:t>
            </w:r>
            <w:r w:rsidR="00D47A16" w:rsidRPr="000D0F83">
              <w:rPr>
                <w:sz w:val="18"/>
                <w:szCs w:val="18"/>
              </w:rPr>
              <w:t xml:space="preserve">workshop </w:t>
            </w:r>
            <w:r w:rsidR="00D7473A" w:rsidRPr="000D0F83">
              <w:rPr>
                <w:sz w:val="18"/>
                <w:szCs w:val="18"/>
              </w:rPr>
              <w:t>+ supervision via in one-hour telephone call (</w:t>
            </w:r>
            <w:r w:rsidR="00EB79FD" w:rsidRPr="000D0F83">
              <w:rPr>
                <w:sz w:val="18"/>
                <w:szCs w:val="18"/>
              </w:rPr>
              <w:t xml:space="preserve">time: </w:t>
            </w:r>
            <w:r w:rsidR="00D7473A" w:rsidRPr="000D0F83">
              <w:rPr>
                <w:sz w:val="18"/>
                <w:szCs w:val="18"/>
              </w:rPr>
              <w:t>5 hours).</w:t>
            </w:r>
          </w:p>
          <w:p w14:paraId="4FAE8548" w14:textId="77777777" w:rsidR="00D7473A" w:rsidRPr="000D0F83" w:rsidRDefault="00D7473A" w:rsidP="00E227B5">
            <w:pPr>
              <w:contextualSpacing/>
              <w:rPr>
                <w:color w:val="4472C4" w:themeColor="accent1"/>
                <w:sz w:val="18"/>
                <w:szCs w:val="18"/>
              </w:rPr>
            </w:pPr>
          </w:p>
          <w:p w14:paraId="753BEF13" w14:textId="6C02CB2C" w:rsidR="00D7473A" w:rsidRPr="000D0F83" w:rsidRDefault="0086624D" w:rsidP="00E227B5">
            <w:pPr>
              <w:contextualSpacing/>
              <w:rPr>
                <w:i/>
                <w:sz w:val="18"/>
                <w:szCs w:val="18"/>
              </w:rPr>
            </w:pPr>
            <w:r w:rsidRPr="000D0F83">
              <w:rPr>
                <w:sz w:val="18"/>
                <w:szCs w:val="18"/>
              </w:rPr>
              <w:t>In-person workshop + live teleconferencing supervision (W+LS)</w:t>
            </w:r>
            <w:r w:rsidR="00D7473A" w:rsidRPr="000D0F83">
              <w:rPr>
                <w:sz w:val="18"/>
                <w:szCs w:val="18"/>
              </w:rPr>
              <w:t>: Workshop + real-time supervision via telephone ear-piece (</w:t>
            </w:r>
            <w:r w:rsidRPr="000D0F83">
              <w:rPr>
                <w:sz w:val="18"/>
                <w:szCs w:val="18"/>
              </w:rPr>
              <w:t xml:space="preserve">time: </w:t>
            </w:r>
            <w:r w:rsidR="00D7473A" w:rsidRPr="000D0F83">
              <w:rPr>
                <w:sz w:val="18"/>
                <w:szCs w:val="18"/>
              </w:rPr>
              <w:t>5 hours).</w:t>
            </w:r>
          </w:p>
          <w:p w14:paraId="174F9687" w14:textId="77777777" w:rsidR="00D7473A" w:rsidRPr="000D0F83" w:rsidRDefault="00D7473A" w:rsidP="00E227B5">
            <w:pPr>
              <w:contextualSpacing/>
              <w:rPr>
                <w:i/>
                <w:sz w:val="18"/>
                <w:szCs w:val="18"/>
              </w:rPr>
            </w:pPr>
          </w:p>
          <w:p w14:paraId="634E7ECD" w14:textId="77777777" w:rsidR="00D7473A" w:rsidRPr="000D0F83" w:rsidRDefault="00D7473A" w:rsidP="00E227B5">
            <w:pPr>
              <w:contextualSpacing/>
              <w:rPr>
                <w:i/>
                <w:sz w:val="18"/>
                <w:szCs w:val="18"/>
              </w:rPr>
            </w:pPr>
            <w:r w:rsidRPr="000D0F83">
              <w:rPr>
                <w:i/>
                <w:sz w:val="18"/>
                <w:szCs w:val="18"/>
              </w:rPr>
              <w:t>Training content:</w:t>
            </w:r>
          </w:p>
          <w:p w14:paraId="55635C6F" w14:textId="5B6FBF15" w:rsidR="00D7473A" w:rsidRPr="000D0F83" w:rsidRDefault="0086624D" w:rsidP="00E227B5">
            <w:pPr>
              <w:contextualSpacing/>
              <w:rPr>
                <w:sz w:val="18"/>
                <w:szCs w:val="18"/>
              </w:rPr>
            </w:pPr>
            <w:r w:rsidRPr="000D0F83">
              <w:rPr>
                <w:sz w:val="18"/>
                <w:szCs w:val="18"/>
              </w:rPr>
              <w:t>W</w:t>
            </w:r>
            <w:r w:rsidR="00D7473A" w:rsidRPr="000D0F83">
              <w:rPr>
                <w:sz w:val="18"/>
                <w:szCs w:val="18"/>
              </w:rPr>
              <w:t xml:space="preserve">: 2-day MI training workshop, which included didactic and interactive learning exercises (role-plays) </w:t>
            </w:r>
          </w:p>
          <w:p w14:paraId="5FDDDF9F" w14:textId="77777777" w:rsidR="00D7473A" w:rsidRPr="000D0F83" w:rsidRDefault="00D7473A" w:rsidP="00E227B5">
            <w:pPr>
              <w:contextualSpacing/>
              <w:rPr>
                <w:sz w:val="18"/>
                <w:szCs w:val="18"/>
              </w:rPr>
            </w:pPr>
          </w:p>
          <w:p w14:paraId="5DD8B3AC" w14:textId="6208DB90" w:rsidR="00D7473A" w:rsidRPr="000D0F83" w:rsidRDefault="0086624D" w:rsidP="00E227B5">
            <w:pPr>
              <w:contextualSpacing/>
              <w:rPr>
                <w:sz w:val="18"/>
                <w:szCs w:val="18"/>
              </w:rPr>
            </w:pPr>
            <w:del w:id="162" w:author="Helen Valenstein-Mah" w:date="2020-04-25T20:54:00Z">
              <w:r w:rsidRPr="000D0F83" w:rsidDel="00605854">
                <w:rPr>
                  <w:sz w:val="18"/>
                  <w:szCs w:val="18"/>
                </w:rPr>
                <w:delText>AR</w:delText>
              </w:r>
            </w:del>
            <w:ins w:id="163" w:author="Helen Valenstein-Mah" w:date="2020-04-25T20:54:00Z">
              <w:r w:rsidR="00605854" w:rsidRPr="000D0F83">
                <w:rPr>
                  <w:sz w:val="18"/>
                  <w:szCs w:val="18"/>
                </w:rPr>
                <w:t>F</w:t>
              </w:r>
            </w:ins>
            <w:r w:rsidR="00D7473A" w:rsidRPr="000D0F83">
              <w:rPr>
                <w:sz w:val="18"/>
                <w:szCs w:val="18"/>
              </w:rPr>
              <w:t xml:space="preserve">: 5 recorded practice counseling sessions with simulated </w:t>
            </w:r>
            <w:del w:id="164" w:author="Helen Valenstein-Mah" w:date="2020-04-22T20:10:00Z">
              <w:r w:rsidR="00D7473A" w:rsidRPr="000D0F83" w:rsidDel="00582EC2">
                <w:rPr>
                  <w:sz w:val="18"/>
                  <w:szCs w:val="18"/>
                </w:rPr>
                <w:delText>patient</w:delText>
              </w:r>
            </w:del>
            <w:ins w:id="165" w:author="Helen Valenstein-Mah" w:date="2020-04-22T20:10:00Z">
              <w:r w:rsidR="00582EC2" w:rsidRPr="000D0F83">
                <w:rPr>
                  <w:sz w:val="18"/>
                  <w:szCs w:val="18"/>
                </w:rPr>
                <w:t>client</w:t>
              </w:r>
            </w:ins>
            <w:r w:rsidR="00D7473A" w:rsidRPr="000D0F83">
              <w:rPr>
                <w:sz w:val="18"/>
                <w:szCs w:val="18"/>
              </w:rPr>
              <w:t>s over 7 weeks. Tape reviewed by supervisor and given feedback in one-hour supervision call</w:t>
            </w:r>
            <w:r w:rsidR="00645188" w:rsidRPr="000D0F83">
              <w:rPr>
                <w:sz w:val="18"/>
                <w:szCs w:val="18"/>
              </w:rPr>
              <w:t>.</w:t>
            </w:r>
          </w:p>
          <w:p w14:paraId="5D71B050" w14:textId="77777777" w:rsidR="00D7473A" w:rsidRPr="000D0F83" w:rsidRDefault="00D7473A" w:rsidP="00E227B5">
            <w:pPr>
              <w:contextualSpacing/>
              <w:rPr>
                <w:color w:val="4472C4" w:themeColor="accent1"/>
                <w:sz w:val="18"/>
                <w:szCs w:val="18"/>
              </w:rPr>
            </w:pPr>
          </w:p>
          <w:p w14:paraId="6D85DD4D" w14:textId="5FE49113" w:rsidR="00D7473A" w:rsidRPr="000D0F83" w:rsidRDefault="0086624D" w:rsidP="00E227B5">
            <w:pPr>
              <w:contextualSpacing/>
              <w:rPr>
                <w:sz w:val="18"/>
                <w:szCs w:val="18"/>
              </w:rPr>
            </w:pPr>
            <w:r w:rsidRPr="000D0F83">
              <w:rPr>
                <w:sz w:val="18"/>
                <w:szCs w:val="18"/>
              </w:rPr>
              <w:t>LS</w:t>
            </w:r>
            <w:r w:rsidR="00D7473A" w:rsidRPr="000D0F83">
              <w:rPr>
                <w:sz w:val="18"/>
                <w:szCs w:val="18"/>
              </w:rPr>
              <w:t xml:space="preserve">: 5 practice counseling sessions with simulated </w:t>
            </w:r>
            <w:del w:id="166" w:author="Helen Valenstein-Mah" w:date="2020-04-22T20:11:00Z">
              <w:r w:rsidR="00D7473A" w:rsidRPr="000D0F83" w:rsidDel="00582EC2">
                <w:rPr>
                  <w:sz w:val="18"/>
                  <w:szCs w:val="18"/>
                </w:rPr>
                <w:delText>patient</w:delText>
              </w:r>
            </w:del>
            <w:ins w:id="167" w:author="Helen Valenstein-Mah" w:date="2020-04-22T20:11:00Z">
              <w:r w:rsidR="00582EC2" w:rsidRPr="000D0F83">
                <w:rPr>
                  <w:sz w:val="18"/>
                  <w:szCs w:val="18"/>
                </w:rPr>
                <w:t>client</w:t>
              </w:r>
            </w:ins>
            <w:r w:rsidR="00D7473A" w:rsidRPr="000D0F83">
              <w:rPr>
                <w:sz w:val="18"/>
                <w:szCs w:val="18"/>
              </w:rPr>
              <w:t xml:space="preserve"> over 7 weeks. Supervisor provided real-time feedback via ear-piece</w:t>
            </w:r>
            <w:r w:rsidR="006A2D47" w:rsidRPr="000D0F83">
              <w:rPr>
                <w:sz w:val="18"/>
                <w:szCs w:val="18"/>
              </w:rPr>
              <w:t>.</w:t>
            </w:r>
          </w:p>
        </w:tc>
        <w:tc>
          <w:tcPr>
            <w:tcW w:w="875" w:type="pct"/>
          </w:tcPr>
          <w:p w14:paraId="4387D6EC" w14:textId="77777777" w:rsidR="00D7473A" w:rsidRPr="000D0F83" w:rsidRDefault="00D7473A" w:rsidP="00E227B5">
            <w:pPr>
              <w:contextualSpacing/>
              <w:rPr>
                <w:color w:val="000000" w:themeColor="text1"/>
                <w:sz w:val="18"/>
                <w:szCs w:val="18"/>
              </w:rPr>
            </w:pPr>
            <w:r w:rsidRPr="000D0F83">
              <w:rPr>
                <w:i/>
                <w:color w:val="000000" w:themeColor="text1"/>
                <w:sz w:val="18"/>
                <w:szCs w:val="18"/>
              </w:rPr>
              <w:t xml:space="preserve">N </w:t>
            </w:r>
            <w:r w:rsidRPr="000D0F83">
              <w:rPr>
                <w:color w:val="000000" w:themeColor="text1"/>
                <w:sz w:val="18"/>
                <w:szCs w:val="18"/>
              </w:rPr>
              <w:t>= 97</w:t>
            </w:r>
          </w:p>
          <w:p w14:paraId="4D4CF0A1" w14:textId="77777777" w:rsidR="00D7473A" w:rsidRPr="000D0F83" w:rsidRDefault="00D7473A" w:rsidP="00E227B5">
            <w:pPr>
              <w:contextualSpacing/>
              <w:rPr>
                <w:color w:val="000000" w:themeColor="text1"/>
                <w:sz w:val="18"/>
                <w:szCs w:val="18"/>
              </w:rPr>
            </w:pPr>
          </w:p>
          <w:p w14:paraId="1BB8229D" w14:textId="77777777" w:rsidR="00D7473A" w:rsidRPr="000D0F83" w:rsidRDefault="00D7473A" w:rsidP="00E227B5">
            <w:pPr>
              <w:contextualSpacing/>
              <w:rPr>
                <w:color w:val="000000" w:themeColor="text1"/>
                <w:sz w:val="18"/>
                <w:szCs w:val="18"/>
              </w:rPr>
            </w:pPr>
            <w:r w:rsidRPr="000D0F83">
              <w:rPr>
                <w:i/>
                <w:color w:val="000000" w:themeColor="text1"/>
                <w:sz w:val="18"/>
                <w:szCs w:val="18"/>
              </w:rPr>
              <w:t>Inclusion</w:t>
            </w:r>
            <w:r w:rsidRPr="000D0F83">
              <w:rPr>
                <w:color w:val="000000" w:themeColor="text1"/>
                <w:sz w:val="18"/>
                <w:szCs w:val="18"/>
              </w:rPr>
              <w:t xml:space="preserve">: </w:t>
            </w:r>
          </w:p>
          <w:p w14:paraId="02149783" w14:textId="77777777" w:rsidR="00D7473A" w:rsidRPr="000D0F83" w:rsidRDefault="00D7473A" w:rsidP="00E227B5">
            <w:pPr>
              <w:contextualSpacing/>
              <w:rPr>
                <w:color w:val="000000" w:themeColor="text1"/>
                <w:sz w:val="18"/>
                <w:szCs w:val="18"/>
              </w:rPr>
            </w:pPr>
            <w:r w:rsidRPr="000D0F83">
              <w:rPr>
                <w:color w:val="000000" w:themeColor="text1"/>
                <w:sz w:val="18"/>
                <w:szCs w:val="18"/>
              </w:rPr>
              <w:t>Between 18 and 75 years old, provide counseling services directly to clients, be employed at least half time at their substance abuse treatment facility prior to enrollment in study.</w:t>
            </w:r>
          </w:p>
          <w:p w14:paraId="6B053216" w14:textId="77777777" w:rsidR="00D7473A" w:rsidRPr="000D0F83" w:rsidRDefault="00D7473A" w:rsidP="00E227B5">
            <w:pPr>
              <w:contextualSpacing/>
              <w:rPr>
                <w:color w:val="4472C4" w:themeColor="accent1"/>
                <w:sz w:val="18"/>
                <w:szCs w:val="18"/>
              </w:rPr>
            </w:pPr>
          </w:p>
          <w:p w14:paraId="415F6A5C" w14:textId="77777777" w:rsidR="00D7473A" w:rsidRPr="000D0F83" w:rsidRDefault="00D7473A" w:rsidP="00E227B5">
            <w:pPr>
              <w:contextualSpacing/>
              <w:rPr>
                <w:color w:val="000000" w:themeColor="text1"/>
                <w:sz w:val="18"/>
                <w:szCs w:val="18"/>
              </w:rPr>
            </w:pPr>
            <w:r w:rsidRPr="000D0F83">
              <w:rPr>
                <w:i/>
                <w:color w:val="000000" w:themeColor="text1"/>
                <w:sz w:val="18"/>
                <w:szCs w:val="18"/>
              </w:rPr>
              <w:t>Exclusion</w:t>
            </w:r>
            <w:r w:rsidRPr="000D0F83">
              <w:rPr>
                <w:color w:val="000000" w:themeColor="text1"/>
                <w:sz w:val="18"/>
                <w:szCs w:val="18"/>
              </w:rPr>
              <w:t xml:space="preserve">: </w:t>
            </w:r>
          </w:p>
          <w:p w14:paraId="04801947" w14:textId="77777777" w:rsidR="00D7473A" w:rsidRPr="000D0F83" w:rsidRDefault="00D7473A" w:rsidP="00E227B5">
            <w:pPr>
              <w:contextualSpacing/>
              <w:rPr>
                <w:color w:val="000000" w:themeColor="text1"/>
                <w:sz w:val="18"/>
                <w:szCs w:val="18"/>
              </w:rPr>
            </w:pPr>
            <w:r w:rsidRPr="000D0F83">
              <w:rPr>
                <w:color w:val="000000" w:themeColor="text1"/>
                <w:sz w:val="18"/>
                <w:szCs w:val="18"/>
              </w:rPr>
              <w:t>Attended MI workshop in past 3 months, received training to be an MI trainer, participated in previous MI research trial.</w:t>
            </w:r>
          </w:p>
          <w:p w14:paraId="415661B4" w14:textId="77777777" w:rsidR="00D7473A" w:rsidRPr="000D0F83" w:rsidRDefault="00D7473A" w:rsidP="00E227B5">
            <w:pPr>
              <w:contextualSpacing/>
              <w:rPr>
                <w:color w:val="4472C4" w:themeColor="accent1"/>
                <w:sz w:val="18"/>
                <w:szCs w:val="18"/>
              </w:rPr>
            </w:pPr>
          </w:p>
          <w:p w14:paraId="29EF16FA"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NR</w:t>
            </w:r>
          </w:p>
          <w:p w14:paraId="54512D77" w14:textId="77777777" w:rsidR="00D7473A" w:rsidRPr="000D0F83" w:rsidRDefault="00D7473A" w:rsidP="00E227B5">
            <w:pPr>
              <w:contextualSpacing/>
              <w:rPr>
                <w:sz w:val="18"/>
                <w:szCs w:val="18"/>
              </w:rPr>
            </w:pPr>
            <w:r w:rsidRPr="000D0F83">
              <w:rPr>
                <w:sz w:val="18"/>
                <w:szCs w:val="18"/>
              </w:rPr>
              <w:t>(Years in substance abuse field: 8.2)</w:t>
            </w:r>
          </w:p>
          <w:p w14:paraId="494A145C" w14:textId="77777777" w:rsidR="00D7473A" w:rsidRPr="000D0F83" w:rsidRDefault="00D7473A" w:rsidP="00E227B5">
            <w:pPr>
              <w:contextualSpacing/>
              <w:rPr>
                <w:color w:val="4472C4" w:themeColor="accent1"/>
                <w:sz w:val="18"/>
                <w:szCs w:val="18"/>
              </w:rPr>
            </w:pPr>
          </w:p>
          <w:p w14:paraId="39FBD701" w14:textId="68014A7C" w:rsidR="00D7473A" w:rsidRPr="000D0F83" w:rsidRDefault="00D7473A" w:rsidP="006D4EE6">
            <w:pPr>
              <w:contextualSpacing/>
              <w:rPr>
                <w:sz w:val="18"/>
                <w:szCs w:val="18"/>
              </w:rPr>
            </w:pPr>
            <w:r w:rsidRPr="000D0F83">
              <w:rPr>
                <w:i/>
                <w:sz w:val="18"/>
                <w:szCs w:val="18"/>
              </w:rPr>
              <w:t>Discipline</w:t>
            </w:r>
            <w:r w:rsidRPr="000D0F83">
              <w:rPr>
                <w:sz w:val="18"/>
                <w:szCs w:val="18"/>
              </w:rPr>
              <w:t xml:space="preserve">: NR. </w:t>
            </w:r>
          </w:p>
          <w:p w14:paraId="0D740314" w14:textId="77777777" w:rsidR="00D7473A" w:rsidRPr="000D0F83" w:rsidRDefault="00D7473A" w:rsidP="00E227B5">
            <w:pPr>
              <w:contextualSpacing/>
              <w:rPr>
                <w:sz w:val="18"/>
                <w:szCs w:val="18"/>
              </w:rPr>
            </w:pPr>
            <w:r w:rsidRPr="000D0F83">
              <w:rPr>
                <w:sz w:val="18"/>
                <w:szCs w:val="18"/>
              </w:rPr>
              <w:t>High school = 15.0%</w:t>
            </w:r>
          </w:p>
          <w:p w14:paraId="36A6D535" w14:textId="77777777" w:rsidR="00D7473A" w:rsidRPr="000D0F83" w:rsidRDefault="00D7473A" w:rsidP="00E227B5">
            <w:pPr>
              <w:contextualSpacing/>
              <w:rPr>
                <w:sz w:val="18"/>
                <w:szCs w:val="18"/>
              </w:rPr>
            </w:pPr>
            <w:r w:rsidRPr="000D0F83">
              <w:rPr>
                <w:sz w:val="18"/>
                <w:szCs w:val="18"/>
              </w:rPr>
              <w:t>College = 43.4%</w:t>
            </w:r>
          </w:p>
          <w:p w14:paraId="394E1BE9" w14:textId="77777777" w:rsidR="00D7473A" w:rsidRPr="000D0F83" w:rsidRDefault="00D7473A" w:rsidP="00E227B5">
            <w:pPr>
              <w:contextualSpacing/>
              <w:rPr>
                <w:sz w:val="18"/>
                <w:szCs w:val="18"/>
              </w:rPr>
            </w:pPr>
            <w:r w:rsidRPr="000D0F83">
              <w:rPr>
                <w:sz w:val="18"/>
                <w:szCs w:val="18"/>
              </w:rPr>
              <w:t>Graduate degree = 39.3%</w:t>
            </w:r>
          </w:p>
          <w:p w14:paraId="04918254" w14:textId="77777777" w:rsidR="00D7473A" w:rsidRPr="000D0F83" w:rsidRDefault="00D7473A" w:rsidP="00E227B5">
            <w:pPr>
              <w:contextualSpacing/>
              <w:rPr>
                <w:color w:val="4472C4" w:themeColor="accent1"/>
                <w:sz w:val="18"/>
                <w:szCs w:val="18"/>
              </w:rPr>
            </w:pPr>
          </w:p>
          <w:p w14:paraId="5D418B55"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368B2C46" w14:textId="77777777" w:rsidR="00D7473A" w:rsidRPr="000D0F83" w:rsidRDefault="00D7473A" w:rsidP="00E227B5">
            <w:pPr>
              <w:contextualSpacing/>
              <w:rPr>
                <w:sz w:val="18"/>
                <w:szCs w:val="18"/>
              </w:rPr>
            </w:pPr>
            <w:r w:rsidRPr="000D0F83">
              <w:rPr>
                <w:sz w:val="18"/>
                <w:szCs w:val="18"/>
              </w:rPr>
              <w:t>Mean age = 43.9 years</w:t>
            </w:r>
          </w:p>
          <w:p w14:paraId="142E3E97" w14:textId="77777777" w:rsidR="00D7473A" w:rsidRPr="000D0F83" w:rsidRDefault="00D7473A" w:rsidP="00E227B5">
            <w:pPr>
              <w:contextualSpacing/>
              <w:rPr>
                <w:sz w:val="18"/>
                <w:szCs w:val="18"/>
              </w:rPr>
            </w:pPr>
            <w:r w:rsidRPr="000D0F83">
              <w:rPr>
                <w:sz w:val="18"/>
                <w:szCs w:val="18"/>
              </w:rPr>
              <w:t xml:space="preserve">Female = 65.0% </w:t>
            </w:r>
          </w:p>
          <w:p w14:paraId="1B5EDB31" w14:textId="253D93B6" w:rsidR="00D7473A" w:rsidRPr="000D0F83" w:rsidRDefault="00D7473A" w:rsidP="00CA48D4">
            <w:pPr>
              <w:contextualSpacing/>
              <w:rPr>
                <w:sz w:val="18"/>
                <w:szCs w:val="18"/>
              </w:rPr>
            </w:pPr>
            <w:r w:rsidRPr="000D0F83">
              <w:rPr>
                <w:sz w:val="18"/>
                <w:szCs w:val="18"/>
              </w:rPr>
              <w:t>Caucasian = 28.6%</w:t>
            </w:r>
          </w:p>
        </w:tc>
        <w:tc>
          <w:tcPr>
            <w:tcW w:w="500" w:type="pct"/>
          </w:tcPr>
          <w:p w14:paraId="210B95B5" w14:textId="1AFA2EDE" w:rsidR="00D7473A" w:rsidRPr="000D0F83" w:rsidRDefault="00D7473A" w:rsidP="00E227B5">
            <w:pPr>
              <w:contextualSpacing/>
              <w:rPr>
                <w:sz w:val="18"/>
                <w:szCs w:val="18"/>
              </w:rPr>
            </w:pPr>
            <w:r w:rsidRPr="000D0F83">
              <w:rPr>
                <w:sz w:val="18"/>
                <w:szCs w:val="18"/>
              </w:rPr>
              <w:t xml:space="preserve">Simulated </w:t>
            </w:r>
            <w:del w:id="168" w:author="Helen Valenstein-Mah" w:date="2020-04-22T20:11:00Z">
              <w:r w:rsidRPr="000D0F83" w:rsidDel="00582EC2">
                <w:rPr>
                  <w:sz w:val="18"/>
                  <w:szCs w:val="18"/>
                </w:rPr>
                <w:delText>patient</w:delText>
              </w:r>
            </w:del>
            <w:ins w:id="169" w:author="Helen Valenstein-Mah" w:date="2020-04-22T20:11:00Z">
              <w:r w:rsidR="00582EC2" w:rsidRPr="000D0F83">
                <w:rPr>
                  <w:sz w:val="18"/>
                  <w:szCs w:val="18"/>
                </w:rPr>
                <w:t>client</w:t>
              </w:r>
            </w:ins>
            <w:r w:rsidRPr="000D0F83">
              <w:rPr>
                <w:sz w:val="18"/>
                <w:szCs w:val="18"/>
              </w:rPr>
              <w:t xml:space="preserve"> for post-workshop practice supervision sessions (actor portraying </w:t>
            </w:r>
            <w:del w:id="170" w:author="Helen Valenstein-Mah" w:date="2020-04-22T20:11:00Z">
              <w:r w:rsidRPr="000D0F83" w:rsidDel="00582EC2">
                <w:rPr>
                  <w:sz w:val="18"/>
                  <w:szCs w:val="18"/>
                </w:rPr>
                <w:delText>patient</w:delText>
              </w:r>
            </w:del>
            <w:ins w:id="171" w:author="Helen Valenstein-Mah" w:date="2020-04-22T20:11:00Z">
              <w:r w:rsidR="00582EC2" w:rsidRPr="000D0F83">
                <w:rPr>
                  <w:sz w:val="18"/>
                  <w:szCs w:val="18"/>
                </w:rPr>
                <w:t>client</w:t>
              </w:r>
            </w:ins>
            <w:r w:rsidRPr="000D0F83">
              <w:rPr>
                <w:sz w:val="18"/>
                <w:szCs w:val="18"/>
              </w:rPr>
              <w:t>s at various stages of change).</w:t>
            </w:r>
          </w:p>
          <w:p w14:paraId="547B0F5A" w14:textId="77777777" w:rsidR="00D7473A" w:rsidRPr="000D0F83" w:rsidRDefault="00D7473A" w:rsidP="00E227B5">
            <w:pPr>
              <w:contextualSpacing/>
              <w:rPr>
                <w:color w:val="4472C4" w:themeColor="accent1"/>
                <w:sz w:val="18"/>
                <w:szCs w:val="18"/>
              </w:rPr>
            </w:pPr>
          </w:p>
          <w:p w14:paraId="1008DE4B" w14:textId="77777777" w:rsidR="00D7473A" w:rsidRPr="000D0F83" w:rsidRDefault="00D7473A" w:rsidP="00E227B5">
            <w:pPr>
              <w:contextualSpacing/>
              <w:rPr>
                <w:sz w:val="18"/>
                <w:szCs w:val="18"/>
              </w:rPr>
            </w:pPr>
            <w:r w:rsidRPr="000D0F83">
              <w:rPr>
                <w:sz w:val="18"/>
                <w:szCs w:val="18"/>
              </w:rPr>
              <w:t>Treatment-enrolled clients for outcome analyses:</w:t>
            </w:r>
          </w:p>
          <w:p w14:paraId="3F449A9E" w14:textId="77777777" w:rsidR="00D7473A" w:rsidRPr="000D0F83" w:rsidRDefault="00D7473A" w:rsidP="00E227B5">
            <w:pPr>
              <w:contextualSpacing/>
              <w:rPr>
                <w:sz w:val="18"/>
                <w:szCs w:val="18"/>
              </w:rPr>
            </w:pPr>
          </w:p>
          <w:p w14:paraId="45EC8227" w14:textId="77777777" w:rsidR="00D7473A" w:rsidRPr="000D0F83" w:rsidRDefault="00D7473A" w:rsidP="00E227B5">
            <w:pPr>
              <w:contextualSpacing/>
              <w:rPr>
                <w:sz w:val="18"/>
                <w:szCs w:val="18"/>
              </w:rPr>
            </w:pPr>
            <w:r w:rsidRPr="000D0F83">
              <w:rPr>
                <w:sz w:val="18"/>
                <w:szCs w:val="18"/>
              </w:rPr>
              <w:t>Inclusion: Between 18 and 70 years old, new to treatment program or currently enrolled but new to counselor doing interview, using alcohol or other illicit substances other than nicotine at least once per week in 30 days prior, able to speak and understand English, willing to have session taped.</w:t>
            </w:r>
          </w:p>
          <w:p w14:paraId="1D49FB72" w14:textId="77777777" w:rsidR="00D7473A" w:rsidRPr="000D0F83" w:rsidRDefault="00D7473A" w:rsidP="00E227B5">
            <w:pPr>
              <w:contextualSpacing/>
              <w:rPr>
                <w:color w:val="4472C4" w:themeColor="accent1"/>
                <w:sz w:val="18"/>
                <w:szCs w:val="18"/>
              </w:rPr>
            </w:pPr>
          </w:p>
          <w:p w14:paraId="3A3FFFC2" w14:textId="77777777" w:rsidR="00D7473A" w:rsidRPr="000D0F83" w:rsidRDefault="00D7473A" w:rsidP="00E227B5">
            <w:pPr>
              <w:contextualSpacing/>
              <w:rPr>
                <w:color w:val="4472C4" w:themeColor="accent1"/>
                <w:sz w:val="18"/>
                <w:szCs w:val="18"/>
              </w:rPr>
            </w:pPr>
            <w:r w:rsidRPr="000D0F83">
              <w:rPr>
                <w:sz w:val="18"/>
                <w:szCs w:val="18"/>
              </w:rPr>
              <w:t xml:space="preserve">Exclusion: In need of immediate treatment for severe psychiatric disorder/medical condition or reported legal problems that could result in incarceration for &gt;4 weeks. </w:t>
            </w:r>
          </w:p>
        </w:tc>
        <w:tc>
          <w:tcPr>
            <w:tcW w:w="1246" w:type="pct"/>
          </w:tcPr>
          <w:p w14:paraId="444389EC" w14:textId="77777777" w:rsidR="00D7473A" w:rsidRPr="000D0F83" w:rsidRDefault="00D7473A" w:rsidP="00E227B5">
            <w:pPr>
              <w:contextualSpacing/>
              <w:rPr>
                <w:i/>
                <w:sz w:val="18"/>
                <w:szCs w:val="18"/>
              </w:rPr>
            </w:pPr>
            <w:r w:rsidRPr="000D0F83">
              <w:rPr>
                <w:i/>
                <w:sz w:val="18"/>
                <w:szCs w:val="18"/>
              </w:rPr>
              <w:t>Assessment measures:</w:t>
            </w:r>
          </w:p>
          <w:p w14:paraId="6E0EF168" w14:textId="77777777" w:rsidR="00D7473A" w:rsidRPr="000D0F83" w:rsidRDefault="00D7473A" w:rsidP="00E227B5">
            <w:pPr>
              <w:contextualSpacing/>
              <w:rPr>
                <w:sz w:val="18"/>
                <w:szCs w:val="18"/>
              </w:rPr>
            </w:pPr>
            <w:r w:rsidRPr="000D0F83">
              <w:rPr>
                <w:sz w:val="18"/>
                <w:szCs w:val="18"/>
              </w:rPr>
              <w:t>Competence: Measured by global spirit and empathy rating from 1 (low) to 7 (high) via the MITI from 20-minute segment of a counseling session with treatment-enrolled client. Proficiency: beginner level = 5; competent = 6 or 7</w:t>
            </w:r>
          </w:p>
          <w:p w14:paraId="4E501858" w14:textId="77777777" w:rsidR="00D7473A" w:rsidRPr="000D0F83" w:rsidRDefault="00D7473A" w:rsidP="00E227B5">
            <w:pPr>
              <w:contextualSpacing/>
              <w:rPr>
                <w:sz w:val="18"/>
                <w:szCs w:val="18"/>
              </w:rPr>
            </w:pPr>
          </w:p>
          <w:p w14:paraId="71C2C1A8" w14:textId="77777777" w:rsidR="00D7473A" w:rsidRPr="000D0F83" w:rsidRDefault="00D7473A" w:rsidP="00E227B5">
            <w:pPr>
              <w:contextualSpacing/>
              <w:rPr>
                <w:sz w:val="18"/>
                <w:szCs w:val="18"/>
              </w:rPr>
            </w:pPr>
            <w:r w:rsidRPr="000D0F83">
              <w:rPr>
                <w:sz w:val="18"/>
                <w:szCs w:val="18"/>
              </w:rPr>
              <w:t>Adherence: Measured by behavior count rated on MITI rated form 20-minute segment of a counseling session with treatment-enrolled client. Percent MI adherent is total # of MI adherent behaviors divided by total number of behaviors (adherent + non-adherent). Proficiency = 100%</w:t>
            </w:r>
          </w:p>
          <w:p w14:paraId="578C3421" w14:textId="77777777" w:rsidR="00D7473A" w:rsidRPr="000D0F83" w:rsidRDefault="00D7473A" w:rsidP="00E227B5">
            <w:pPr>
              <w:contextualSpacing/>
              <w:rPr>
                <w:sz w:val="18"/>
                <w:szCs w:val="18"/>
              </w:rPr>
            </w:pPr>
            <w:r w:rsidRPr="000D0F83">
              <w:rPr>
                <w:sz w:val="18"/>
                <w:szCs w:val="18"/>
              </w:rPr>
              <w:t xml:space="preserve"> </w:t>
            </w:r>
          </w:p>
          <w:p w14:paraId="38B8B79F"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21691C3D" w14:textId="77777777" w:rsidR="00D7473A" w:rsidRPr="000D0F83" w:rsidRDefault="00D7473A" w:rsidP="00E227B5">
            <w:pPr>
              <w:contextualSpacing/>
              <w:rPr>
                <w:sz w:val="18"/>
                <w:szCs w:val="18"/>
              </w:rPr>
            </w:pPr>
            <w:r w:rsidRPr="000D0F83">
              <w:rPr>
                <w:sz w:val="18"/>
                <w:szCs w:val="18"/>
              </w:rPr>
              <w:t>Pre-workshop, post-workshop,</w:t>
            </w:r>
          </w:p>
          <w:p w14:paraId="586D22F4" w14:textId="77777777" w:rsidR="00D7473A" w:rsidRPr="000D0F83" w:rsidRDefault="00D7473A" w:rsidP="00E227B5">
            <w:pPr>
              <w:contextualSpacing/>
              <w:rPr>
                <w:color w:val="4472C4" w:themeColor="accent1"/>
                <w:sz w:val="18"/>
                <w:szCs w:val="18"/>
              </w:rPr>
            </w:pPr>
            <w:r w:rsidRPr="000D0F83">
              <w:rPr>
                <w:sz w:val="18"/>
                <w:szCs w:val="18"/>
              </w:rPr>
              <w:t>post-supervised training (or control) (week 8), follow-up (week 20)</w:t>
            </w:r>
          </w:p>
        </w:tc>
        <w:tc>
          <w:tcPr>
            <w:tcW w:w="579" w:type="pct"/>
          </w:tcPr>
          <w:p w14:paraId="6DE2DFD3"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Computer generated randomly permuted blocks.</w:t>
            </w:r>
          </w:p>
          <w:p w14:paraId="33B1A527" w14:textId="77777777" w:rsidR="00D7473A" w:rsidRPr="000D0F83" w:rsidRDefault="00D7473A" w:rsidP="00E227B5">
            <w:pPr>
              <w:contextualSpacing/>
              <w:rPr>
                <w:sz w:val="18"/>
                <w:szCs w:val="18"/>
              </w:rPr>
            </w:pPr>
          </w:p>
          <w:p w14:paraId="41199A9E"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Unclear; randomization assignments distributed by counselors at end of workshop</w:t>
            </w:r>
          </w:p>
          <w:p w14:paraId="0E4D63E3" w14:textId="77777777" w:rsidR="00D7473A" w:rsidRPr="000D0F83" w:rsidRDefault="00D7473A" w:rsidP="00E227B5">
            <w:pPr>
              <w:contextualSpacing/>
              <w:rPr>
                <w:sz w:val="18"/>
                <w:szCs w:val="18"/>
              </w:rPr>
            </w:pPr>
          </w:p>
          <w:p w14:paraId="49FDAFB1" w14:textId="59BC0575"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raters were </w:t>
            </w:r>
            <w:r w:rsidRPr="000D0F83">
              <w:rPr>
                <w:sz w:val="18"/>
                <w:szCs w:val="18"/>
              </w:rPr>
              <w:t>masked</w:t>
            </w:r>
            <w:r w:rsidR="00D7473A" w:rsidRPr="000D0F83">
              <w:rPr>
                <w:sz w:val="18"/>
                <w:szCs w:val="18"/>
              </w:rPr>
              <w:t xml:space="preserve"> to participants’ condition</w:t>
            </w:r>
          </w:p>
          <w:p w14:paraId="2449E3EE" w14:textId="77777777" w:rsidR="00D7473A" w:rsidRPr="000D0F83" w:rsidRDefault="00D7473A" w:rsidP="00E227B5">
            <w:pPr>
              <w:contextualSpacing/>
              <w:rPr>
                <w:sz w:val="18"/>
                <w:szCs w:val="18"/>
              </w:rPr>
            </w:pPr>
          </w:p>
          <w:p w14:paraId="41B9F801"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Low; 91% had data at one or both outcome assessments.</w:t>
            </w:r>
          </w:p>
          <w:p w14:paraId="166C1056" w14:textId="77777777" w:rsidR="00D7473A" w:rsidRPr="000D0F83" w:rsidRDefault="00D7473A" w:rsidP="00E227B5">
            <w:pPr>
              <w:contextualSpacing/>
              <w:rPr>
                <w:sz w:val="18"/>
                <w:szCs w:val="18"/>
              </w:rPr>
            </w:pPr>
          </w:p>
          <w:p w14:paraId="4ABB8224"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167C832F" w14:textId="77777777" w:rsidR="00D7473A" w:rsidRPr="000D0F83" w:rsidRDefault="00D7473A" w:rsidP="00E227B5">
            <w:pPr>
              <w:contextualSpacing/>
              <w:rPr>
                <w:sz w:val="18"/>
                <w:szCs w:val="18"/>
              </w:rPr>
            </w:pPr>
          </w:p>
          <w:p w14:paraId="41C16F53" w14:textId="77777777" w:rsidR="00D7473A" w:rsidRPr="000D0F83" w:rsidRDefault="00D7473A" w:rsidP="00E227B5">
            <w:pPr>
              <w:contextualSpacing/>
              <w:rPr>
                <w:color w:val="4472C4" w:themeColor="accent1"/>
                <w:sz w:val="18"/>
                <w:szCs w:val="18"/>
              </w:rPr>
            </w:pPr>
            <w:r w:rsidRPr="000D0F83">
              <w:rPr>
                <w:i/>
                <w:sz w:val="18"/>
                <w:szCs w:val="18"/>
              </w:rPr>
              <w:t>Overall risk of bias</w:t>
            </w:r>
            <w:r w:rsidRPr="000D0F83">
              <w:rPr>
                <w:sz w:val="18"/>
                <w:szCs w:val="18"/>
              </w:rPr>
              <w:t>: Low</w:t>
            </w:r>
          </w:p>
        </w:tc>
      </w:tr>
      <w:tr w:rsidR="00D9644F" w:rsidRPr="000D0F83" w14:paraId="600B1400" w14:textId="77777777" w:rsidTr="00E60B97">
        <w:trPr>
          <w:cantSplit/>
        </w:trPr>
        <w:tc>
          <w:tcPr>
            <w:tcW w:w="533" w:type="pct"/>
          </w:tcPr>
          <w:p w14:paraId="769B1BF7" w14:textId="77777777" w:rsidR="00D7473A" w:rsidRPr="000D0F83" w:rsidRDefault="00D7473A" w:rsidP="00E227B5">
            <w:pPr>
              <w:contextualSpacing/>
              <w:rPr>
                <w:sz w:val="18"/>
                <w:szCs w:val="18"/>
              </w:rPr>
            </w:pPr>
            <w:r w:rsidRPr="000D0F83">
              <w:rPr>
                <w:sz w:val="18"/>
                <w:szCs w:val="18"/>
              </w:rPr>
              <w:lastRenderedPageBreak/>
              <w:t>Weingardt 2006</w:t>
            </w:r>
          </w:p>
          <w:p w14:paraId="378CD51B" w14:textId="77777777" w:rsidR="00D7473A" w:rsidRPr="000D0F83" w:rsidRDefault="00D7473A" w:rsidP="00E227B5">
            <w:pPr>
              <w:contextualSpacing/>
              <w:rPr>
                <w:sz w:val="18"/>
                <w:szCs w:val="18"/>
              </w:rPr>
            </w:pPr>
          </w:p>
          <w:p w14:paraId="30D848BF" w14:textId="77777777" w:rsidR="00D7473A" w:rsidRPr="000D0F83" w:rsidRDefault="00D7473A" w:rsidP="00E227B5">
            <w:pPr>
              <w:contextualSpacing/>
              <w:rPr>
                <w:i/>
                <w:sz w:val="18"/>
                <w:szCs w:val="18"/>
              </w:rPr>
            </w:pPr>
            <w:r w:rsidRPr="000D0F83">
              <w:rPr>
                <w:i/>
                <w:sz w:val="18"/>
                <w:szCs w:val="18"/>
              </w:rPr>
              <w:t>Location:</w:t>
            </w:r>
          </w:p>
          <w:p w14:paraId="746B9C5A" w14:textId="77777777" w:rsidR="00D7473A" w:rsidRPr="000D0F83" w:rsidRDefault="00D7473A" w:rsidP="00E227B5">
            <w:pPr>
              <w:contextualSpacing/>
              <w:rPr>
                <w:sz w:val="18"/>
                <w:szCs w:val="18"/>
              </w:rPr>
            </w:pPr>
            <w:r w:rsidRPr="000D0F83">
              <w:rPr>
                <w:sz w:val="18"/>
                <w:szCs w:val="18"/>
              </w:rPr>
              <w:t>United States</w:t>
            </w:r>
          </w:p>
          <w:p w14:paraId="5F5A2826" w14:textId="77777777" w:rsidR="00D7473A" w:rsidRPr="000D0F83" w:rsidRDefault="00D7473A" w:rsidP="00E227B5">
            <w:pPr>
              <w:contextualSpacing/>
              <w:rPr>
                <w:sz w:val="18"/>
                <w:szCs w:val="18"/>
              </w:rPr>
            </w:pPr>
          </w:p>
          <w:p w14:paraId="20C31299"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76AD346C" w14:textId="204D1EC9" w:rsidR="00D7473A" w:rsidRPr="000D0F83" w:rsidRDefault="00922173" w:rsidP="00E227B5">
            <w:pPr>
              <w:contextualSpacing/>
              <w:rPr>
                <w:sz w:val="18"/>
                <w:szCs w:val="18"/>
              </w:rPr>
            </w:pPr>
            <w:r w:rsidRPr="000D0F83">
              <w:rPr>
                <w:sz w:val="18"/>
                <w:szCs w:val="18"/>
              </w:rPr>
              <w:t>Participant</w:t>
            </w:r>
            <w:r w:rsidR="00D7473A" w:rsidRPr="000D0F83">
              <w:rPr>
                <w:sz w:val="18"/>
                <w:szCs w:val="18"/>
              </w:rPr>
              <w:t xml:space="preserve"> practice settings varied</w:t>
            </w:r>
          </w:p>
          <w:p w14:paraId="6DC0FFF4" w14:textId="77777777" w:rsidR="00D7473A" w:rsidRPr="000D0F83" w:rsidRDefault="00D7473A" w:rsidP="00E227B5">
            <w:pPr>
              <w:contextualSpacing/>
              <w:rPr>
                <w:sz w:val="18"/>
                <w:szCs w:val="18"/>
              </w:rPr>
            </w:pPr>
          </w:p>
          <w:p w14:paraId="20282310" w14:textId="324E7319"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r w:rsidR="00161026" w:rsidRPr="000D0F83">
              <w:rPr>
                <w:sz w:val="18"/>
                <w:szCs w:val="18"/>
              </w:rPr>
              <w:t>Cognitive Behavioral Therapy (CBT)</w:t>
            </w:r>
          </w:p>
          <w:p w14:paraId="3ED5D42F" w14:textId="77777777" w:rsidR="00D7473A" w:rsidRPr="000D0F83" w:rsidRDefault="00D7473A" w:rsidP="00E227B5">
            <w:pPr>
              <w:contextualSpacing/>
              <w:rPr>
                <w:sz w:val="18"/>
                <w:szCs w:val="18"/>
              </w:rPr>
            </w:pPr>
          </w:p>
          <w:p w14:paraId="2C39F1D5" w14:textId="77777777" w:rsidR="00D7473A" w:rsidRPr="000D0F83" w:rsidRDefault="00D7473A" w:rsidP="00E227B5">
            <w:pPr>
              <w:contextualSpacing/>
              <w:rPr>
                <w:color w:val="0070C0"/>
                <w:sz w:val="18"/>
                <w:szCs w:val="18"/>
              </w:rPr>
            </w:pPr>
            <w:r w:rsidRPr="000D0F83">
              <w:rPr>
                <w:i/>
                <w:sz w:val="18"/>
                <w:szCs w:val="18"/>
              </w:rPr>
              <w:t>MH condition</w:t>
            </w:r>
            <w:r w:rsidRPr="000D0F83">
              <w:rPr>
                <w:sz w:val="18"/>
                <w:szCs w:val="18"/>
              </w:rPr>
              <w:t xml:space="preserve">: Substance abuse </w:t>
            </w:r>
          </w:p>
        </w:tc>
        <w:tc>
          <w:tcPr>
            <w:tcW w:w="1153" w:type="pct"/>
          </w:tcPr>
          <w:p w14:paraId="45FF3B4A" w14:textId="77777777" w:rsidR="00D7473A" w:rsidRPr="000D0F83" w:rsidRDefault="00D7473A" w:rsidP="00E227B5">
            <w:pPr>
              <w:contextualSpacing/>
              <w:rPr>
                <w:i/>
                <w:sz w:val="18"/>
                <w:szCs w:val="18"/>
              </w:rPr>
            </w:pPr>
            <w:r w:rsidRPr="000D0F83">
              <w:rPr>
                <w:i/>
                <w:sz w:val="18"/>
                <w:szCs w:val="18"/>
              </w:rPr>
              <w:t>Training format:</w:t>
            </w:r>
          </w:p>
          <w:p w14:paraId="6B926796" w14:textId="05A0C2B8" w:rsidR="00D7473A" w:rsidRPr="000D0F83" w:rsidRDefault="0067224D" w:rsidP="00E227B5">
            <w:pPr>
              <w:contextualSpacing/>
              <w:rPr>
                <w:sz w:val="18"/>
                <w:szCs w:val="18"/>
              </w:rPr>
            </w:pPr>
            <w:r w:rsidRPr="000D0F83">
              <w:rPr>
                <w:sz w:val="18"/>
                <w:szCs w:val="18"/>
              </w:rPr>
              <w:t>Online training (OLT)</w:t>
            </w:r>
            <w:r w:rsidR="00D7473A" w:rsidRPr="000D0F83">
              <w:rPr>
                <w:sz w:val="18"/>
                <w:szCs w:val="18"/>
              </w:rPr>
              <w:t xml:space="preserve">: </w:t>
            </w:r>
            <w:r w:rsidRPr="000D0F83">
              <w:rPr>
                <w:sz w:val="18"/>
                <w:szCs w:val="18"/>
              </w:rPr>
              <w:t>Self-directed OLT in a</w:t>
            </w:r>
            <w:r w:rsidR="00D7473A" w:rsidRPr="000D0F83">
              <w:rPr>
                <w:sz w:val="18"/>
                <w:szCs w:val="18"/>
              </w:rPr>
              <w:t xml:space="preserve"> designated computer lab. (</w:t>
            </w:r>
            <w:r w:rsidRPr="000D0F83">
              <w:rPr>
                <w:sz w:val="18"/>
                <w:szCs w:val="18"/>
              </w:rPr>
              <w:t>t</w:t>
            </w:r>
            <w:r w:rsidR="00D7473A" w:rsidRPr="000D0F83">
              <w:rPr>
                <w:sz w:val="18"/>
                <w:szCs w:val="18"/>
              </w:rPr>
              <w:t>ime: one 60-minute session)</w:t>
            </w:r>
          </w:p>
          <w:p w14:paraId="6A9CE04C" w14:textId="77777777" w:rsidR="00D7473A" w:rsidRPr="000D0F83" w:rsidRDefault="00D7473A" w:rsidP="00E227B5">
            <w:pPr>
              <w:contextualSpacing/>
              <w:rPr>
                <w:color w:val="0070C0"/>
                <w:sz w:val="18"/>
                <w:szCs w:val="18"/>
              </w:rPr>
            </w:pPr>
          </w:p>
          <w:p w14:paraId="1F55B8BA" w14:textId="26DA57EE" w:rsidR="00D7473A" w:rsidRPr="000D0F83" w:rsidRDefault="0067224D" w:rsidP="00E227B5">
            <w:pPr>
              <w:contextualSpacing/>
              <w:rPr>
                <w:sz w:val="18"/>
                <w:szCs w:val="18"/>
              </w:rPr>
            </w:pPr>
            <w:r w:rsidRPr="000D0F83">
              <w:rPr>
                <w:sz w:val="18"/>
                <w:szCs w:val="18"/>
              </w:rPr>
              <w:t>In-person workshop (W)</w:t>
            </w:r>
            <w:r w:rsidR="00D7473A" w:rsidRPr="000D0F83">
              <w:rPr>
                <w:sz w:val="18"/>
                <w:szCs w:val="18"/>
              </w:rPr>
              <w:t>:  (Time: one 60-minute session)</w:t>
            </w:r>
          </w:p>
          <w:p w14:paraId="369C6760" w14:textId="77777777" w:rsidR="00D7473A" w:rsidRPr="000D0F83" w:rsidRDefault="00D7473A" w:rsidP="00E227B5">
            <w:pPr>
              <w:contextualSpacing/>
              <w:rPr>
                <w:color w:val="0070C0"/>
                <w:sz w:val="18"/>
                <w:szCs w:val="18"/>
              </w:rPr>
            </w:pPr>
          </w:p>
          <w:p w14:paraId="2936A35F" w14:textId="3C7D2499" w:rsidR="00D7473A" w:rsidRPr="000D0F83" w:rsidRDefault="00D7473A" w:rsidP="00E227B5">
            <w:pPr>
              <w:contextualSpacing/>
              <w:rPr>
                <w:i/>
                <w:sz w:val="18"/>
                <w:szCs w:val="18"/>
              </w:rPr>
            </w:pPr>
            <w:r w:rsidRPr="000D0F83">
              <w:rPr>
                <w:sz w:val="18"/>
                <w:szCs w:val="18"/>
              </w:rPr>
              <w:t xml:space="preserve">Delayed </w:t>
            </w:r>
            <w:r w:rsidR="0067224D" w:rsidRPr="000D0F83">
              <w:rPr>
                <w:sz w:val="18"/>
                <w:szCs w:val="18"/>
              </w:rPr>
              <w:t>t</w:t>
            </w:r>
            <w:r w:rsidRPr="000D0F83">
              <w:rPr>
                <w:sz w:val="18"/>
                <w:szCs w:val="18"/>
              </w:rPr>
              <w:t xml:space="preserve">raining </w:t>
            </w:r>
            <w:r w:rsidR="0067224D" w:rsidRPr="000D0F83">
              <w:rPr>
                <w:sz w:val="18"/>
                <w:szCs w:val="18"/>
              </w:rPr>
              <w:t>c</w:t>
            </w:r>
            <w:r w:rsidRPr="000D0F83">
              <w:rPr>
                <w:sz w:val="18"/>
                <w:szCs w:val="18"/>
              </w:rPr>
              <w:t>ontrol (</w:t>
            </w:r>
            <w:r w:rsidR="0067224D" w:rsidRPr="000D0F83">
              <w:rPr>
                <w:sz w:val="18"/>
                <w:szCs w:val="18"/>
              </w:rPr>
              <w:t>NT</w:t>
            </w:r>
            <w:r w:rsidRPr="000D0F83">
              <w:rPr>
                <w:sz w:val="18"/>
                <w:szCs w:val="18"/>
              </w:rPr>
              <w:t>): Video tape (</w:t>
            </w:r>
            <w:r w:rsidR="0067224D" w:rsidRPr="000D0F83">
              <w:rPr>
                <w:sz w:val="18"/>
                <w:szCs w:val="18"/>
              </w:rPr>
              <w:t>t</w:t>
            </w:r>
            <w:r w:rsidRPr="000D0F83">
              <w:rPr>
                <w:sz w:val="18"/>
                <w:szCs w:val="18"/>
              </w:rPr>
              <w:t>ime: one 60-minute session)</w:t>
            </w:r>
          </w:p>
          <w:p w14:paraId="302630A8" w14:textId="77777777" w:rsidR="00D7473A" w:rsidRPr="000D0F83" w:rsidRDefault="00D7473A" w:rsidP="00E227B5">
            <w:pPr>
              <w:contextualSpacing/>
              <w:rPr>
                <w:i/>
                <w:sz w:val="18"/>
                <w:szCs w:val="18"/>
              </w:rPr>
            </w:pPr>
          </w:p>
          <w:p w14:paraId="442558E6" w14:textId="77777777" w:rsidR="00D7473A" w:rsidRPr="000D0F83" w:rsidRDefault="00D7473A" w:rsidP="00E227B5">
            <w:pPr>
              <w:contextualSpacing/>
              <w:rPr>
                <w:i/>
                <w:sz w:val="18"/>
                <w:szCs w:val="18"/>
              </w:rPr>
            </w:pPr>
            <w:r w:rsidRPr="000D0F83">
              <w:rPr>
                <w:i/>
                <w:sz w:val="18"/>
                <w:szCs w:val="18"/>
              </w:rPr>
              <w:t>Training content:</w:t>
            </w:r>
          </w:p>
          <w:p w14:paraId="67D04E69" w14:textId="04E2ED95" w:rsidR="00D7473A" w:rsidRPr="000D0F83" w:rsidRDefault="00D7473A" w:rsidP="00E227B5">
            <w:pPr>
              <w:contextualSpacing/>
              <w:rPr>
                <w:sz w:val="18"/>
                <w:szCs w:val="18"/>
              </w:rPr>
            </w:pPr>
            <w:r w:rsidRPr="000D0F83">
              <w:rPr>
                <w:sz w:val="18"/>
                <w:szCs w:val="18"/>
              </w:rPr>
              <w:t xml:space="preserve">OLT: designed to train practitioners in the “Coping with Craving” module from the </w:t>
            </w:r>
            <w:r w:rsidR="0022276D" w:rsidRPr="000D0F83">
              <w:rPr>
                <w:sz w:val="18"/>
                <w:szCs w:val="18"/>
              </w:rPr>
              <w:t>National Institute on Drug Addiction</w:t>
            </w:r>
            <w:r w:rsidRPr="000D0F83">
              <w:rPr>
                <w:sz w:val="18"/>
                <w:szCs w:val="18"/>
              </w:rPr>
              <w:t xml:space="preserve"> treatment manual “A Cognitive-Behavioral Approach: Treating Cocaine Addiction” </w:t>
            </w:r>
          </w:p>
          <w:p w14:paraId="3D5D10B3" w14:textId="77777777" w:rsidR="00D7473A" w:rsidRPr="000D0F83" w:rsidRDefault="00D7473A" w:rsidP="00E227B5">
            <w:pPr>
              <w:contextualSpacing/>
              <w:rPr>
                <w:color w:val="0070C0"/>
                <w:sz w:val="18"/>
                <w:szCs w:val="18"/>
              </w:rPr>
            </w:pPr>
          </w:p>
          <w:p w14:paraId="365674DA" w14:textId="4BBED964" w:rsidR="00D7473A" w:rsidRPr="000D0F83" w:rsidRDefault="0067224D" w:rsidP="00E227B5">
            <w:pPr>
              <w:contextualSpacing/>
              <w:rPr>
                <w:sz w:val="18"/>
                <w:szCs w:val="18"/>
              </w:rPr>
            </w:pPr>
            <w:r w:rsidRPr="000D0F83">
              <w:rPr>
                <w:sz w:val="18"/>
                <w:szCs w:val="18"/>
              </w:rPr>
              <w:t>W</w:t>
            </w:r>
            <w:r w:rsidR="00D7473A" w:rsidRPr="000D0F83">
              <w:rPr>
                <w:sz w:val="18"/>
                <w:szCs w:val="18"/>
              </w:rPr>
              <w:t xml:space="preserve">: Expert presented content directly from “Coping with Craving” module exactly as written </w:t>
            </w:r>
          </w:p>
          <w:p w14:paraId="2DCD9029" w14:textId="77777777" w:rsidR="00D7473A" w:rsidRPr="000D0F83" w:rsidRDefault="00D7473A" w:rsidP="00E227B5">
            <w:pPr>
              <w:contextualSpacing/>
              <w:rPr>
                <w:color w:val="0070C0"/>
                <w:sz w:val="18"/>
                <w:szCs w:val="18"/>
              </w:rPr>
            </w:pPr>
          </w:p>
          <w:p w14:paraId="42203AE1" w14:textId="3EBC6A05" w:rsidR="00D7473A" w:rsidRPr="000D0F83" w:rsidRDefault="0067224D" w:rsidP="00E227B5">
            <w:pPr>
              <w:contextualSpacing/>
              <w:rPr>
                <w:color w:val="0070C0"/>
                <w:sz w:val="18"/>
                <w:szCs w:val="18"/>
              </w:rPr>
            </w:pPr>
            <w:r w:rsidRPr="000D0F83">
              <w:rPr>
                <w:sz w:val="18"/>
                <w:szCs w:val="18"/>
              </w:rPr>
              <w:t>NT</w:t>
            </w:r>
            <w:r w:rsidR="00D7473A" w:rsidRPr="000D0F83">
              <w:rPr>
                <w:sz w:val="18"/>
                <w:szCs w:val="18"/>
              </w:rPr>
              <w:t>: Participants watched an unrelated videotape</w:t>
            </w:r>
            <w:r w:rsidR="00B23461" w:rsidRPr="000D0F83">
              <w:rPr>
                <w:sz w:val="18"/>
                <w:szCs w:val="18"/>
              </w:rPr>
              <w:t>.</w:t>
            </w:r>
          </w:p>
        </w:tc>
        <w:tc>
          <w:tcPr>
            <w:tcW w:w="875" w:type="pct"/>
          </w:tcPr>
          <w:p w14:paraId="697F963D" w14:textId="1B8E2CE0" w:rsidR="00D7473A" w:rsidRPr="000D0F83" w:rsidRDefault="00D7473A" w:rsidP="00E227B5">
            <w:pPr>
              <w:contextualSpacing/>
              <w:rPr>
                <w:i/>
                <w:sz w:val="18"/>
                <w:szCs w:val="18"/>
              </w:rPr>
            </w:pPr>
            <w:r w:rsidRPr="000D0F83">
              <w:rPr>
                <w:i/>
                <w:sz w:val="18"/>
                <w:szCs w:val="18"/>
              </w:rPr>
              <w:t>N</w:t>
            </w:r>
            <w:r w:rsidR="00E8451F" w:rsidRPr="000D0F83">
              <w:rPr>
                <w:i/>
                <w:sz w:val="18"/>
                <w:szCs w:val="18"/>
              </w:rPr>
              <w:t xml:space="preserve"> </w:t>
            </w:r>
            <w:r w:rsidRPr="000D0F83">
              <w:rPr>
                <w:sz w:val="18"/>
                <w:szCs w:val="18"/>
              </w:rPr>
              <w:t>=</w:t>
            </w:r>
            <w:r w:rsidR="00E8451F" w:rsidRPr="000D0F83">
              <w:rPr>
                <w:sz w:val="18"/>
                <w:szCs w:val="18"/>
              </w:rPr>
              <w:t xml:space="preserve"> </w:t>
            </w:r>
            <w:r w:rsidRPr="000D0F83">
              <w:rPr>
                <w:sz w:val="18"/>
                <w:szCs w:val="18"/>
              </w:rPr>
              <w:t>166</w:t>
            </w:r>
          </w:p>
          <w:p w14:paraId="5EB38D75" w14:textId="77777777" w:rsidR="00D7473A" w:rsidRPr="000D0F83" w:rsidRDefault="00D7473A" w:rsidP="00E227B5">
            <w:pPr>
              <w:contextualSpacing/>
              <w:rPr>
                <w:i/>
                <w:color w:val="0070C0"/>
                <w:sz w:val="18"/>
                <w:szCs w:val="18"/>
              </w:rPr>
            </w:pPr>
          </w:p>
          <w:p w14:paraId="29469F8A"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15634967" w14:textId="77777777" w:rsidR="00D7473A" w:rsidRPr="000D0F83" w:rsidRDefault="00D7473A" w:rsidP="00E227B5">
            <w:pPr>
              <w:contextualSpacing/>
              <w:rPr>
                <w:sz w:val="18"/>
                <w:szCs w:val="18"/>
              </w:rPr>
            </w:pPr>
            <w:r w:rsidRPr="000D0F83">
              <w:rPr>
                <w:sz w:val="18"/>
                <w:szCs w:val="18"/>
              </w:rPr>
              <w:t>Practicing substance abuse counselor evidenced by a valid state license/credential or a recent check stub</w:t>
            </w:r>
          </w:p>
          <w:p w14:paraId="1D03A6D9" w14:textId="77777777" w:rsidR="00D7473A" w:rsidRPr="000D0F83" w:rsidRDefault="00D7473A" w:rsidP="00E227B5">
            <w:pPr>
              <w:contextualSpacing/>
              <w:rPr>
                <w:color w:val="0070C0"/>
                <w:sz w:val="18"/>
                <w:szCs w:val="18"/>
              </w:rPr>
            </w:pPr>
          </w:p>
          <w:p w14:paraId="30248FAD"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NR</w:t>
            </w:r>
          </w:p>
          <w:p w14:paraId="05A8A636" w14:textId="77777777" w:rsidR="00D7473A" w:rsidRPr="000D0F83" w:rsidRDefault="00D7473A" w:rsidP="00E227B5">
            <w:pPr>
              <w:contextualSpacing/>
              <w:rPr>
                <w:color w:val="0070C0"/>
                <w:sz w:val="18"/>
                <w:szCs w:val="18"/>
              </w:rPr>
            </w:pPr>
          </w:p>
          <w:p w14:paraId="31FD083C"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82.5% of participants familiar with CBT</w:t>
            </w:r>
          </w:p>
          <w:p w14:paraId="5331BC7D" w14:textId="77777777" w:rsidR="00D7473A" w:rsidRPr="000D0F83" w:rsidRDefault="00D7473A" w:rsidP="00E227B5">
            <w:pPr>
              <w:contextualSpacing/>
              <w:rPr>
                <w:color w:val="0070C0"/>
                <w:sz w:val="18"/>
                <w:szCs w:val="18"/>
              </w:rPr>
            </w:pPr>
          </w:p>
          <w:p w14:paraId="3618E752"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746EFB72" w14:textId="77777777" w:rsidR="00D7473A" w:rsidRPr="000D0F83" w:rsidRDefault="00D7473A" w:rsidP="00E227B5">
            <w:pPr>
              <w:contextualSpacing/>
              <w:rPr>
                <w:sz w:val="18"/>
                <w:szCs w:val="18"/>
              </w:rPr>
            </w:pPr>
            <w:r w:rsidRPr="000D0F83">
              <w:rPr>
                <w:sz w:val="18"/>
                <w:szCs w:val="18"/>
              </w:rPr>
              <w:t>Substance abuse counselors=100%</w:t>
            </w:r>
          </w:p>
          <w:p w14:paraId="60B12944" w14:textId="77777777" w:rsidR="00D7473A" w:rsidRPr="000D0F83" w:rsidRDefault="00D7473A" w:rsidP="00E227B5">
            <w:pPr>
              <w:contextualSpacing/>
              <w:rPr>
                <w:color w:val="0070C0"/>
                <w:sz w:val="18"/>
                <w:szCs w:val="18"/>
              </w:rPr>
            </w:pPr>
          </w:p>
          <w:p w14:paraId="0789026E"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w:t>
            </w:r>
          </w:p>
          <w:p w14:paraId="2E2ED894" w14:textId="77777777" w:rsidR="00D7473A" w:rsidRPr="000D0F83" w:rsidRDefault="00D7473A" w:rsidP="00E227B5">
            <w:pPr>
              <w:contextualSpacing/>
              <w:rPr>
                <w:sz w:val="18"/>
                <w:szCs w:val="18"/>
              </w:rPr>
            </w:pPr>
            <w:r w:rsidRPr="000D0F83">
              <w:rPr>
                <w:sz w:val="18"/>
                <w:szCs w:val="18"/>
              </w:rPr>
              <w:t>Mean age = 44.4 years</w:t>
            </w:r>
          </w:p>
          <w:p w14:paraId="56377C75" w14:textId="77777777" w:rsidR="00D7473A" w:rsidRPr="000D0F83" w:rsidRDefault="00D7473A" w:rsidP="00E227B5">
            <w:pPr>
              <w:contextualSpacing/>
              <w:rPr>
                <w:sz w:val="18"/>
                <w:szCs w:val="18"/>
              </w:rPr>
            </w:pPr>
            <w:r w:rsidRPr="000D0F83">
              <w:rPr>
                <w:sz w:val="18"/>
                <w:szCs w:val="18"/>
              </w:rPr>
              <w:t xml:space="preserve">Female = 54.8% </w:t>
            </w:r>
          </w:p>
          <w:p w14:paraId="29AE746A" w14:textId="77777777" w:rsidR="00D7473A" w:rsidRPr="000D0F83" w:rsidRDefault="00D7473A" w:rsidP="00E227B5">
            <w:pPr>
              <w:contextualSpacing/>
              <w:rPr>
                <w:sz w:val="18"/>
                <w:szCs w:val="18"/>
              </w:rPr>
            </w:pPr>
            <w:r w:rsidRPr="000D0F83">
              <w:rPr>
                <w:sz w:val="18"/>
                <w:szCs w:val="18"/>
              </w:rPr>
              <w:t>Caucasian = 54.8%</w:t>
            </w:r>
          </w:p>
          <w:p w14:paraId="24B4CD2B" w14:textId="77777777" w:rsidR="00D7473A" w:rsidRPr="000D0F83" w:rsidRDefault="00D7473A" w:rsidP="00E227B5">
            <w:pPr>
              <w:contextualSpacing/>
              <w:rPr>
                <w:i/>
                <w:color w:val="0070C0"/>
                <w:sz w:val="18"/>
                <w:szCs w:val="18"/>
              </w:rPr>
            </w:pPr>
          </w:p>
        </w:tc>
        <w:tc>
          <w:tcPr>
            <w:tcW w:w="500" w:type="pct"/>
          </w:tcPr>
          <w:p w14:paraId="472FA91C" w14:textId="05B8E81B" w:rsidR="00D7473A" w:rsidRPr="000D0F83" w:rsidRDefault="00D7473A" w:rsidP="00E227B5">
            <w:pPr>
              <w:contextualSpacing/>
              <w:rPr>
                <w:color w:val="0070C0"/>
                <w:sz w:val="18"/>
                <w:szCs w:val="18"/>
              </w:rPr>
            </w:pPr>
            <w:r w:rsidRPr="000D0F83">
              <w:rPr>
                <w:sz w:val="18"/>
                <w:szCs w:val="18"/>
              </w:rPr>
              <w:t xml:space="preserve">N/A – no </w:t>
            </w:r>
            <w:del w:id="172" w:author="Helen Valenstein-Mah" w:date="2020-04-22T20:11:00Z">
              <w:r w:rsidRPr="000D0F83" w:rsidDel="00582EC2">
                <w:rPr>
                  <w:sz w:val="18"/>
                  <w:szCs w:val="18"/>
                </w:rPr>
                <w:delText>patient</w:delText>
              </w:r>
            </w:del>
            <w:ins w:id="173" w:author="Helen Valenstein-Mah" w:date="2020-04-22T20:11:00Z">
              <w:r w:rsidR="00582EC2" w:rsidRPr="000D0F83">
                <w:rPr>
                  <w:sz w:val="18"/>
                  <w:szCs w:val="18"/>
                </w:rPr>
                <w:t>client</w:t>
              </w:r>
            </w:ins>
            <w:r w:rsidRPr="000D0F83">
              <w:rPr>
                <w:sz w:val="18"/>
                <w:szCs w:val="18"/>
              </w:rPr>
              <w:t>s in study</w:t>
            </w:r>
          </w:p>
        </w:tc>
        <w:tc>
          <w:tcPr>
            <w:tcW w:w="1246" w:type="pct"/>
          </w:tcPr>
          <w:p w14:paraId="0A7783BF" w14:textId="77777777" w:rsidR="00D7473A" w:rsidRPr="000D0F83" w:rsidRDefault="00D7473A" w:rsidP="00E227B5">
            <w:pPr>
              <w:contextualSpacing/>
              <w:rPr>
                <w:i/>
                <w:sz w:val="18"/>
                <w:szCs w:val="18"/>
              </w:rPr>
            </w:pPr>
            <w:r w:rsidRPr="000D0F83">
              <w:rPr>
                <w:i/>
                <w:sz w:val="18"/>
                <w:szCs w:val="18"/>
              </w:rPr>
              <w:t>Assessment measures:</w:t>
            </w:r>
          </w:p>
          <w:p w14:paraId="2605F16F" w14:textId="77777777" w:rsidR="00D7473A" w:rsidRPr="000D0F83" w:rsidRDefault="00D7473A" w:rsidP="00E227B5">
            <w:pPr>
              <w:contextualSpacing/>
              <w:rPr>
                <w:sz w:val="18"/>
                <w:szCs w:val="18"/>
              </w:rPr>
            </w:pPr>
            <w:r w:rsidRPr="000D0F83">
              <w:rPr>
                <w:sz w:val="18"/>
                <w:szCs w:val="18"/>
              </w:rPr>
              <w:t>Knowledge: Measured by 17-item multiple choice test that covered three domains of the “Coping with Craving” module (understanding/describing craving, identifying triggers/avoiding cues, strategies for coping with craving).</w:t>
            </w:r>
          </w:p>
          <w:p w14:paraId="4D0BE7E5" w14:textId="77777777" w:rsidR="00D7473A" w:rsidRPr="000D0F83" w:rsidRDefault="00D7473A" w:rsidP="00E227B5">
            <w:pPr>
              <w:contextualSpacing/>
              <w:rPr>
                <w:color w:val="0070C0"/>
                <w:sz w:val="18"/>
                <w:szCs w:val="18"/>
              </w:rPr>
            </w:pPr>
          </w:p>
          <w:p w14:paraId="5CCC1B59" w14:textId="77777777" w:rsidR="00D7473A" w:rsidRPr="000D0F83" w:rsidRDefault="00D7473A" w:rsidP="00E227B5">
            <w:pPr>
              <w:contextualSpacing/>
              <w:rPr>
                <w:color w:val="0070C0"/>
                <w:sz w:val="18"/>
                <w:szCs w:val="18"/>
              </w:rPr>
            </w:pPr>
            <w:r w:rsidRPr="000D0F83">
              <w:rPr>
                <w:i/>
                <w:sz w:val="18"/>
                <w:szCs w:val="18"/>
              </w:rPr>
              <w:t>Assessment Timeframe</w:t>
            </w:r>
            <w:r w:rsidRPr="000D0F83">
              <w:rPr>
                <w:sz w:val="18"/>
                <w:szCs w:val="18"/>
              </w:rPr>
              <w:t>: Pre-training and post-training</w:t>
            </w:r>
          </w:p>
        </w:tc>
        <w:tc>
          <w:tcPr>
            <w:tcW w:w="579" w:type="pct"/>
          </w:tcPr>
          <w:p w14:paraId="1D421966"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Unclear</w:t>
            </w:r>
          </w:p>
          <w:p w14:paraId="0BD51F65" w14:textId="77777777" w:rsidR="00D7473A" w:rsidRPr="000D0F83" w:rsidRDefault="00D7473A" w:rsidP="00E227B5">
            <w:pPr>
              <w:contextualSpacing/>
              <w:rPr>
                <w:sz w:val="18"/>
                <w:szCs w:val="18"/>
              </w:rPr>
            </w:pPr>
          </w:p>
          <w:p w14:paraId="0A222828" w14:textId="77777777" w:rsidR="00D7473A" w:rsidRPr="000D0F83" w:rsidRDefault="00D7473A" w:rsidP="00E227B5">
            <w:pPr>
              <w:contextualSpacing/>
              <w:rPr>
                <w:sz w:val="18"/>
                <w:szCs w:val="18"/>
              </w:rPr>
            </w:pPr>
            <w:r w:rsidRPr="000D0F83">
              <w:rPr>
                <w:i/>
                <w:sz w:val="18"/>
                <w:szCs w:val="18"/>
              </w:rPr>
              <w:t>Allocation concealment</w:t>
            </w:r>
            <w:r w:rsidRPr="000D0F83">
              <w:rPr>
                <w:sz w:val="18"/>
                <w:szCs w:val="18"/>
              </w:rPr>
              <w:t>: Low; participants given numbered and colored folders from central registration desk</w:t>
            </w:r>
          </w:p>
          <w:p w14:paraId="5B6B3E6D" w14:textId="77777777" w:rsidR="00D7473A" w:rsidRPr="000D0F83" w:rsidRDefault="00D7473A" w:rsidP="00E227B5">
            <w:pPr>
              <w:contextualSpacing/>
              <w:rPr>
                <w:sz w:val="18"/>
                <w:szCs w:val="18"/>
              </w:rPr>
            </w:pPr>
          </w:p>
          <w:p w14:paraId="3C46C8C5" w14:textId="51A4FC65"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N/A – no </w:t>
            </w:r>
            <w:r w:rsidRPr="000D0F83">
              <w:rPr>
                <w:sz w:val="18"/>
                <w:szCs w:val="18"/>
              </w:rPr>
              <w:t>mask</w:t>
            </w:r>
            <w:r w:rsidR="00D7473A" w:rsidRPr="000D0F83">
              <w:rPr>
                <w:sz w:val="18"/>
                <w:szCs w:val="18"/>
              </w:rPr>
              <w:t xml:space="preserve">ed assessments </w:t>
            </w:r>
          </w:p>
          <w:p w14:paraId="0290F9FF" w14:textId="77777777" w:rsidR="00D7473A" w:rsidRPr="000D0F83" w:rsidRDefault="00D7473A" w:rsidP="00E227B5">
            <w:pPr>
              <w:contextualSpacing/>
              <w:rPr>
                <w:sz w:val="18"/>
                <w:szCs w:val="18"/>
              </w:rPr>
            </w:pPr>
          </w:p>
          <w:p w14:paraId="0ED3699B" w14:textId="77777777" w:rsidR="00D7473A" w:rsidRPr="000D0F83" w:rsidRDefault="00D7473A" w:rsidP="00E227B5">
            <w:pPr>
              <w:contextualSpacing/>
              <w:rPr>
                <w:sz w:val="18"/>
                <w:szCs w:val="18"/>
              </w:rPr>
            </w:pPr>
            <w:r w:rsidRPr="000D0F83">
              <w:rPr>
                <w:i/>
                <w:sz w:val="18"/>
                <w:szCs w:val="18"/>
              </w:rPr>
              <w:t>Incomplete outcome data</w:t>
            </w:r>
            <w:r w:rsidRPr="000D0F83">
              <w:rPr>
                <w:sz w:val="18"/>
                <w:szCs w:val="18"/>
              </w:rPr>
              <w:t>: Unclear; attrition NR</w:t>
            </w:r>
          </w:p>
          <w:p w14:paraId="5F871B1A" w14:textId="77777777" w:rsidR="00D7473A" w:rsidRPr="000D0F83" w:rsidRDefault="00D7473A" w:rsidP="00E227B5">
            <w:pPr>
              <w:contextualSpacing/>
              <w:rPr>
                <w:sz w:val="18"/>
                <w:szCs w:val="18"/>
              </w:rPr>
            </w:pPr>
          </w:p>
          <w:p w14:paraId="5D27A356"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54B213DA" w14:textId="77777777" w:rsidR="00D7473A" w:rsidRPr="000D0F83" w:rsidRDefault="00D7473A" w:rsidP="00E227B5">
            <w:pPr>
              <w:contextualSpacing/>
              <w:rPr>
                <w:sz w:val="18"/>
                <w:szCs w:val="18"/>
              </w:rPr>
            </w:pPr>
          </w:p>
          <w:p w14:paraId="4EB06477" w14:textId="77777777" w:rsidR="00D7473A" w:rsidRPr="000D0F83" w:rsidRDefault="00D7473A" w:rsidP="00E227B5">
            <w:pPr>
              <w:contextualSpacing/>
              <w:rPr>
                <w:color w:val="0070C0"/>
                <w:sz w:val="18"/>
                <w:szCs w:val="18"/>
              </w:rPr>
            </w:pPr>
            <w:r w:rsidRPr="000D0F83">
              <w:rPr>
                <w:i/>
                <w:sz w:val="18"/>
                <w:szCs w:val="18"/>
              </w:rPr>
              <w:t>Overall risk of bias</w:t>
            </w:r>
            <w:r w:rsidRPr="000D0F83">
              <w:rPr>
                <w:sz w:val="18"/>
                <w:szCs w:val="18"/>
              </w:rPr>
              <w:t>: Medium</w:t>
            </w:r>
          </w:p>
        </w:tc>
      </w:tr>
      <w:tr w:rsidR="00D9644F" w:rsidRPr="000D0F83" w14:paraId="0B1330A6" w14:textId="77777777" w:rsidTr="00E60B97">
        <w:trPr>
          <w:cantSplit/>
        </w:trPr>
        <w:tc>
          <w:tcPr>
            <w:tcW w:w="533" w:type="pct"/>
          </w:tcPr>
          <w:p w14:paraId="240B3DFC" w14:textId="77777777" w:rsidR="00D7473A" w:rsidRPr="000D0F83" w:rsidRDefault="00D7473A" w:rsidP="00E227B5">
            <w:pPr>
              <w:contextualSpacing/>
              <w:rPr>
                <w:sz w:val="18"/>
                <w:szCs w:val="18"/>
              </w:rPr>
            </w:pPr>
            <w:r w:rsidRPr="000D0F83">
              <w:rPr>
                <w:sz w:val="18"/>
                <w:szCs w:val="18"/>
              </w:rPr>
              <w:lastRenderedPageBreak/>
              <w:t>Zatzick 2014</w:t>
            </w:r>
          </w:p>
          <w:p w14:paraId="19FF28C8" w14:textId="77777777" w:rsidR="00D7473A" w:rsidRPr="000D0F83" w:rsidRDefault="00D7473A" w:rsidP="00E227B5">
            <w:pPr>
              <w:contextualSpacing/>
              <w:rPr>
                <w:sz w:val="18"/>
                <w:szCs w:val="18"/>
              </w:rPr>
            </w:pPr>
          </w:p>
          <w:p w14:paraId="6CCC2FC9" w14:textId="77777777" w:rsidR="00D7473A" w:rsidRPr="000D0F83" w:rsidRDefault="00D7473A" w:rsidP="00E227B5">
            <w:pPr>
              <w:contextualSpacing/>
              <w:rPr>
                <w:sz w:val="18"/>
                <w:szCs w:val="18"/>
              </w:rPr>
            </w:pPr>
            <w:r w:rsidRPr="000D0F83">
              <w:rPr>
                <w:i/>
                <w:sz w:val="18"/>
                <w:szCs w:val="18"/>
              </w:rPr>
              <w:t>Location</w:t>
            </w:r>
            <w:r w:rsidRPr="000D0F83">
              <w:rPr>
                <w:sz w:val="18"/>
                <w:szCs w:val="18"/>
              </w:rPr>
              <w:t xml:space="preserve">: </w:t>
            </w:r>
          </w:p>
          <w:p w14:paraId="70521586" w14:textId="77777777" w:rsidR="00D7473A" w:rsidRPr="000D0F83" w:rsidRDefault="00D7473A" w:rsidP="00E227B5">
            <w:pPr>
              <w:contextualSpacing/>
              <w:rPr>
                <w:sz w:val="18"/>
                <w:szCs w:val="18"/>
              </w:rPr>
            </w:pPr>
            <w:r w:rsidRPr="000D0F83">
              <w:rPr>
                <w:sz w:val="18"/>
                <w:szCs w:val="18"/>
              </w:rPr>
              <w:t>United States</w:t>
            </w:r>
          </w:p>
          <w:p w14:paraId="181097EA" w14:textId="77777777" w:rsidR="00D7473A" w:rsidRPr="000D0F83" w:rsidRDefault="00D7473A" w:rsidP="00E227B5">
            <w:pPr>
              <w:contextualSpacing/>
              <w:rPr>
                <w:sz w:val="18"/>
                <w:szCs w:val="18"/>
              </w:rPr>
            </w:pPr>
          </w:p>
          <w:p w14:paraId="4FA0A494" w14:textId="77777777" w:rsidR="00D7473A" w:rsidRPr="000D0F83" w:rsidRDefault="00D7473A" w:rsidP="00E227B5">
            <w:pPr>
              <w:contextualSpacing/>
              <w:rPr>
                <w:sz w:val="18"/>
                <w:szCs w:val="18"/>
              </w:rPr>
            </w:pPr>
            <w:r w:rsidRPr="000D0F83">
              <w:rPr>
                <w:i/>
                <w:sz w:val="18"/>
                <w:szCs w:val="18"/>
              </w:rPr>
              <w:t>Setting</w:t>
            </w:r>
            <w:r w:rsidRPr="000D0F83">
              <w:rPr>
                <w:sz w:val="18"/>
                <w:szCs w:val="18"/>
              </w:rPr>
              <w:t xml:space="preserve">: </w:t>
            </w:r>
          </w:p>
          <w:p w14:paraId="60D6A0EC" w14:textId="77777777" w:rsidR="00D7473A" w:rsidRPr="000D0F83" w:rsidRDefault="00D7473A" w:rsidP="00E227B5">
            <w:pPr>
              <w:contextualSpacing/>
              <w:rPr>
                <w:sz w:val="18"/>
                <w:szCs w:val="18"/>
              </w:rPr>
            </w:pPr>
            <w:r w:rsidRPr="000D0F83">
              <w:rPr>
                <w:sz w:val="18"/>
                <w:szCs w:val="18"/>
              </w:rPr>
              <w:t>Level I trauma centers</w:t>
            </w:r>
          </w:p>
          <w:p w14:paraId="24E871CD" w14:textId="77777777" w:rsidR="00D7473A" w:rsidRPr="000D0F83" w:rsidRDefault="00D7473A" w:rsidP="00E227B5">
            <w:pPr>
              <w:contextualSpacing/>
              <w:rPr>
                <w:sz w:val="18"/>
                <w:szCs w:val="18"/>
              </w:rPr>
            </w:pPr>
          </w:p>
          <w:p w14:paraId="046286D0" w14:textId="1FE41077" w:rsidR="00D7473A" w:rsidRPr="000D0F83" w:rsidRDefault="00D7473A" w:rsidP="00E227B5">
            <w:pPr>
              <w:contextualSpacing/>
              <w:rPr>
                <w:sz w:val="18"/>
                <w:szCs w:val="18"/>
              </w:rPr>
            </w:pPr>
            <w:r w:rsidRPr="000D0F83">
              <w:rPr>
                <w:i/>
                <w:sz w:val="18"/>
                <w:szCs w:val="18"/>
              </w:rPr>
              <w:t>EBP evaluated</w:t>
            </w:r>
            <w:r w:rsidRPr="000D0F83">
              <w:rPr>
                <w:sz w:val="18"/>
                <w:szCs w:val="18"/>
              </w:rPr>
              <w:t xml:space="preserve">: </w:t>
            </w:r>
            <w:r w:rsidR="00161026" w:rsidRPr="000D0F83">
              <w:rPr>
                <w:sz w:val="18"/>
                <w:szCs w:val="18"/>
              </w:rPr>
              <w:t>Motivational Interviewing (MI)</w:t>
            </w:r>
          </w:p>
          <w:p w14:paraId="52DA9C06" w14:textId="77777777" w:rsidR="00D7473A" w:rsidRPr="000D0F83" w:rsidRDefault="00D7473A" w:rsidP="00E227B5">
            <w:pPr>
              <w:contextualSpacing/>
              <w:rPr>
                <w:sz w:val="18"/>
                <w:szCs w:val="18"/>
              </w:rPr>
            </w:pPr>
          </w:p>
          <w:p w14:paraId="77AC600A" w14:textId="77777777" w:rsidR="00D7473A" w:rsidRPr="000D0F83" w:rsidRDefault="00D7473A" w:rsidP="00E227B5">
            <w:pPr>
              <w:contextualSpacing/>
              <w:rPr>
                <w:sz w:val="18"/>
                <w:szCs w:val="18"/>
              </w:rPr>
            </w:pPr>
            <w:r w:rsidRPr="000D0F83">
              <w:rPr>
                <w:i/>
                <w:sz w:val="18"/>
                <w:szCs w:val="18"/>
              </w:rPr>
              <w:t>MH condition</w:t>
            </w:r>
            <w:r w:rsidRPr="000D0F83">
              <w:rPr>
                <w:sz w:val="18"/>
                <w:szCs w:val="18"/>
              </w:rPr>
              <w:t xml:space="preserve">: Problematic alcohol use </w:t>
            </w:r>
          </w:p>
          <w:p w14:paraId="6EFB4C7D" w14:textId="77777777" w:rsidR="00A620B7" w:rsidRPr="000D0F83" w:rsidRDefault="00A620B7" w:rsidP="00E227B5">
            <w:pPr>
              <w:contextualSpacing/>
              <w:rPr>
                <w:sz w:val="18"/>
                <w:szCs w:val="18"/>
              </w:rPr>
            </w:pPr>
          </w:p>
          <w:p w14:paraId="27A07071" w14:textId="7585C31C" w:rsidR="00A620B7" w:rsidRPr="000D0F83" w:rsidRDefault="00A620B7" w:rsidP="00E227B5">
            <w:pPr>
              <w:contextualSpacing/>
              <w:rPr>
                <w:sz w:val="18"/>
                <w:szCs w:val="18"/>
              </w:rPr>
            </w:pPr>
            <w:r w:rsidRPr="000D0F83">
              <w:rPr>
                <w:sz w:val="18"/>
                <w:szCs w:val="18"/>
              </w:rPr>
              <w:t xml:space="preserve">Note: Some information from study reported in Darnell 2016 </w:t>
            </w:r>
          </w:p>
        </w:tc>
        <w:tc>
          <w:tcPr>
            <w:tcW w:w="1153" w:type="pct"/>
          </w:tcPr>
          <w:p w14:paraId="510665DB" w14:textId="77777777" w:rsidR="00D7473A" w:rsidRPr="000D0F83" w:rsidRDefault="00D7473A" w:rsidP="00E227B5">
            <w:pPr>
              <w:contextualSpacing/>
              <w:rPr>
                <w:i/>
                <w:sz w:val="18"/>
                <w:szCs w:val="18"/>
              </w:rPr>
            </w:pPr>
            <w:r w:rsidRPr="000D0F83">
              <w:rPr>
                <w:i/>
                <w:sz w:val="18"/>
                <w:szCs w:val="18"/>
              </w:rPr>
              <w:t>Training format:</w:t>
            </w:r>
          </w:p>
          <w:p w14:paraId="7D7E7558" w14:textId="070345FB" w:rsidR="00D7473A" w:rsidRPr="000D0F83" w:rsidRDefault="00DE5885" w:rsidP="00E227B5">
            <w:pPr>
              <w:contextualSpacing/>
              <w:rPr>
                <w:sz w:val="18"/>
                <w:szCs w:val="18"/>
              </w:rPr>
            </w:pPr>
            <w:r w:rsidRPr="000D0F83">
              <w:rPr>
                <w:sz w:val="18"/>
                <w:szCs w:val="18"/>
              </w:rPr>
              <w:t>In-person workshop + feedback + coaching (W+F+C)</w:t>
            </w:r>
            <w:r w:rsidR="00D7473A" w:rsidRPr="000D0F83">
              <w:rPr>
                <w:sz w:val="18"/>
                <w:szCs w:val="18"/>
              </w:rPr>
              <w:t xml:space="preserve">: 1-day, in-person workshop followed by </w:t>
            </w:r>
            <w:r w:rsidR="009250CA" w:rsidRPr="000D0F83">
              <w:rPr>
                <w:sz w:val="18"/>
                <w:szCs w:val="18"/>
              </w:rPr>
              <w:t>four,</w:t>
            </w:r>
            <w:r w:rsidR="00D7473A" w:rsidRPr="000D0F83">
              <w:rPr>
                <w:sz w:val="18"/>
                <w:szCs w:val="18"/>
              </w:rPr>
              <w:t xml:space="preserve"> 30-minute telephone coaching sessions + written feedback via e-mail over 6 months post-workshop (</w:t>
            </w:r>
            <w:r w:rsidRPr="000D0F83">
              <w:rPr>
                <w:sz w:val="18"/>
                <w:szCs w:val="18"/>
              </w:rPr>
              <w:t>t</w:t>
            </w:r>
            <w:r w:rsidR="00D7473A" w:rsidRPr="000D0F83">
              <w:rPr>
                <w:sz w:val="18"/>
                <w:szCs w:val="18"/>
              </w:rPr>
              <w:t xml:space="preserve">ime: 1 day + 2 hours coaching) </w:t>
            </w:r>
          </w:p>
          <w:p w14:paraId="7768BBA8" w14:textId="77777777" w:rsidR="00D7473A" w:rsidRPr="000D0F83" w:rsidRDefault="00D7473A" w:rsidP="00E227B5">
            <w:pPr>
              <w:contextualSpacing/>
              <w:rPr>
                <w:sz w:val="18"/>
                <w:szCs w:val="18"/>
              </w:rPr>
            </w:pPr>
          </w:p>
          <w:p w14:paraId="07F424A1" w14:textId="44587132" w:rsidR="00D7473A" w:rsidRPr="000D0F83" w:rsidRDefault="00D7473A" w:rsidP="00E227B5">
            <w:pPr>
              <w:contextualSpacing/>
              <w:rPr>
                <w:sz w:val="18"/>
                <w:szCs w:val="18"/>
              </w:rPr>
            </w:pPr>
            <w:r w:rsidRPr="000D0F83">
              <w:rPr>
                <w:sz w:val="18"/>
                <w:szCs w:val="18"/>
              </w:rPr>
              <w:t>No Training</w:t>
            </w:r>
            <w:r w:rsidR="009250CA" w:rsidRPr="000D0F83">
              <w:rPr>
                <w:sz w:val="18"/>
                <w:szCs w:val="18"/>
              </w:rPr>
              <w:t xml:space="preserve"> (NT)</w:t>
            </w:r>
            <w:r w:rsidRPr="000D0F83">
              <w:rPr>
                <w:sz w:val="18"/>
                <w:szCs w:val="18"/>
              </w:rPr>
              <w:t xml:space="preserve">: </w:t>
            </w:r>
            <w:r w:rsidR="00562D20" w:rsidRPr="000D0F83">
              <w:rPr>
                <w:sz w:val="18"/>
                <w:szCs w:val="18"/>
              </w:rPr>
              <w:t>Participants</w:t>
            </w:r>
            <w:r w:rsidRPr="000D0F83">
              <w:rPr>
                <w:sz w:val="18"/>
                <w:szCs w:val="18"/>
              </w:rPr>
              <w:t xml:space="preserve"> at were permitted to implement mandated alcohol screening and brief intervention with assistance of any available guidelines, training materials, other resources</w:t>
            </w:r>
          </w:p>
          <w:p w14:paraId="291E2960" w14:textId="77777777" w:rsidR="00D7473A" w:rsidRPr="000D0F83" w:rsidRDefault="00D7473A" w:rsidP="00E227B5">
            <w:pPr>
              <w:contextualSpacing/>
              <w:rPr>
                <w:i/>
                <w:sz w:val="18"/>
                <w:szCs w:val="18"/>
              </w:rPr>
            </w:pPr>
          </w:p>
          <w:p w14:paraId="05260937" w14:textId="77777777" w:rsidR="00D7473A" w:rsidRPr="000D0F83" w:rsidRDefault="00D7473A" w:rsidP="00E227B5">
            <w:pPr>
              <w:contextualSpacing/>
              <w:rPr>
                <w:i/>
                <w:sz w:val="18"/>
                <w:szCs w:val="18"/>
              </w:rPr>
            </w:pPr>
            <w:r w:rsidRPr="000D0F83">
              <w:rPr>
                <w:i/>
                <w:sz w:val="18"/>
                <w:szCs w:val="18"/>
              </w:rPr>
              <w:t>Training content:</w:t>
            </w:r>
          </w:p>
          <w:p w14:paraId="1F3C4572" w14:textId="35434766" w:rsidR="00D7473A" w:rsidRPr="000D0F83" w:rsidRDefault="00D7473A" w:rsidP="00E227B5">
            <w:pPr>
              <w:contextualSpacing/>
              <w:rPr>
                <w:sz w:val="18"/>
                <w:szCs w:val="18"/>
              </w:rPr>
            </w:pPr>
            <w:r w:rsidRPr="000D0F83">
              <w:rPr>
                <w:sz w:val="18"/>
                <w:szCs w:val="18"/>
              </w:rPr>
              <w:t>W+</w:t>
            </w:r>
            <w:r w:rsidR="009250CA" w:rsidRPr="000D0F83">
              <w:rPr>
                <w:sz w:val="18"/>
                <w:szCs w:val="18"/>
              </w:rPr>
              <w:t>F+</w:t>
            </w:r>
            <w:r w:rsidRPr="000D0F83">
              <w:rPr>
                <w:sz w:val="18"/>
                <w:szCs w:val="18"/>
              </w:rPr>
              <w:t>C:</w:t>
            </w:r>
            <w:r w:rsidR="00CE4A3D" w:rsidRPr="000D0F83">
              <w:rPr>
                <w:sz w:val="18"/>
                <w:szCs w:val="18"/>
              </w:rPr>
              <w:t xml:space="preserve"> The in-person workshop emphasized MI skill development and the importance of spending adequate time conducting interventions by the bedside with injured inpatients. The following </w:t>
            </w:r>
            <w:r w:rsidRPr="000D0F83">
              <w:rPr>
                <w:sz w:val="18"/>
                <w:szCs w:val="18"/>
              </w:rPr>
              <w:t>trainer-led telephone coaching sessions</w:t>
            </w:r>
            <w:r w:rsidR="00CE4A3D" w:rsidRPr="000D0F83">
              <w:rPr>
                <w:sz w:val="18"/>
                <w:szCs w:val="18"/>
              </w:rPr>
              <w:t xml:space="preserve"> included</w:t>
            </w:r>
            <w:r w:rsidRPr="000D0F83">
              <w:rPr>
                <w:sz w:val="18"/>
                <w:szCs w:val="18"/>
              </w:rPr>
              <w:t xml:space="preserve"> MI skills practice plus written feedback via e-mail over 6 months post-workshop. </w:t>
            </w:r>
          </w:p>
          <w:p w14:paraId="619D69DE" w14:textId="23A07225" w:rsidR="00D7473A" w:rsidRPr="000D0F83" w:rsidRDefault="00D7473A" w:rsidP="00E227B5">
            <w:pPr>
              <w:contextualSpacing/>
              <w:rPr>
                <w:sz w:val="18"/>
                <w:szCs w:val="18"/>
              </w:rPr>
            </w:pPr>
          </w:p>
        </w:tc>
        <w:tc>
          <w:tcPr>
            <w:tcW w:w="500" w:type="pct"/>
          </w:tcPr>
          <w:p w14:paraId="6EF35C70" w14:textId="7A201314" w:rsidR="00D7473A" w:rsidRPr="000D0F83" w:rsidRDefault="00D7473A" w:rsidP="00E227B5">
            <w:pPr>
              <w:contextualSpacing/>
              <w:rPr>
                <w:sz w:val="18"/>
                <w:szCs w:val="18"/>
              </w:rPr>
            </w:pPr>
            <w:r w:rsidRPr="000D0F83">
              <w:rPr>
                <w:i/>
                <w:sz w:val="18"/>
                <w:szCs w:val="18"/>
              </w:rPr>
              <w:t xml:space="preserve">N </w:t>
            </w:r>
            <w:r w:rsidRPr="000D0F83">
              <w:rPr>
                <w:sz w:val="18"/>
                <w:szCs w:val="18"/>
              </w:rPr>
              <w:t>= 40</w:t>
            </w:r>
          </w:p>
          <w:p w14:paraId="5FAE29BB" w14:textId="3783DDF3" w:rsidR="00621D0C" w:rsidRPr="000D0F83" w:rsidRDefault="00621D0C" w:rsidP="00E227B5">
            <w:pPr>
              <w:contextualSpacing/>
              <w:rPr>
                <w:sz w:val="18"/>
                <w:szCs w:val="18"/>
              </w:rPr>
            </w:pPr>
          </w:p>
          <w:p w14:paraId="58E68626" w14:textId="3A373289" w:rsidR="00621D0C" w:rsidRPr="000D0F83" w:rsidRDefault="00621D0C" w:rsidP="00E227B5">
            <w:pPr>
              <w:contextualSpacing/>
              <w:rPr>
                <w:sz w:val="18"/>
                <w:szCs w:val="18"/>
              </w:rPr>
            </w:pPr>
            <w:r w:rsidRPr="000D0F83">
              <w:rPr>
                <w:sz w:val="18"/>
                <w:szCs w:val="18"/>
              </w:rPr>
              <w:t>Randomization at site (N=20) level.</w:t>
            </w:r>
          </w:p>
          <w:p w14:paraId="092E1905" w14:textId="77777777" w:rsidR="00D7473A" w:rsidRPr="000D0F83" w:rsidRDefault="00D7473A" w:rsidP="00E227B5">
            <w:pPr>
              <w:contextualSpacing/>
              <w:rPr>
                <w:sz w:val="18"/>
                <w:szCs w:val="18"/>
              </w:rPr>
            </w:pPr>
          </w:p>
          <w:p w14:paraId="488290AF" w14:textId="77777777" w:rsidR="00D7473A" w:rsidRPr="000D0F83" w:rsidRDefault="00D7473A" w:rsidP="00E227B5">
            <w:pPr>
              <w:contextualSpacing/>
              <w:rPr>
                <w:sz w:val="18"/>
                <w:szCs w:val="18"/>
              </w:rPr>
            </w:pPr>
            <w:r w:rsidRPr="000D0F83">
              <w:rPr>
                <w:i/>
                <w:sz w:val="18"/>
                <w:szCs w:val="18"/>
              </w:rPr>
              <w:t>Inclusion</w:t>
            </w:r>
            <w:r w:rsidRPr="000D0F83">
              <w:rPr>
                <w:sz w:val="18"/>
                <w:szCs w:val="18"/>
              </w:rPr>
              <w:t xml:space="preserve">: </w:t>
            </w:r>
          </w:p>
          <w:p w14:paraId="53F5686F" w14:textId="77777777" w:rsidR="00D7473A" w:rsidRPr="000D0F83" w:rsidRDefault="00D7473A" w:rsidP="00E227B5">
            <w:pPr>
              <w:contextualSpacing/>
              <w:rPr>
                <w:sz w:val="18"/>
                <w:szCs w:val="18"/>
              </w:rPr>
            </w:pPr>
            <w:r w:rsidRPr="000D0F83">
              <w:rPr>
                <w:sz w:val="18"/>
                <w:szCs w:val="18"/>
              </w:rPr>
              <w:t>American College of Surgeons-verified level I trauma centers; “middle adopter” sites (i.e., demonstrated interest in alcohol service development but without well-established SBI services)</w:t>
            </w:r>
          </w:p>
          <w:p w14:paraId="08B44285" w14:textId="77777777" w:rsidR="00D7473A" w:rsidRPr="000D0F83" w:rsidRDefault="00D7473A" w:rsidP="00E227B5">
            <w:pPr>
              <w:contextualSpacing/>
              <w:rPr>
                <w:sz w:val="18"/>
                <w:szCs w:val="18"/>
              </w:rPr>
            </w:pPr>
          </w:p>
          <w:p w14:paraId="066893C7" w14:textId="77777777" w:rsidR="00D7473A" w:rsidRPr="000D0F83" w:rsidRDefault="00D7473A" w:rsidP="00E227B5">
            <w:pPr>
              <w:contextualSpacing/>
              <w:rPr>
                <w:sz w:val="18"/>
                <w:szCs w:val="18"/>
              </w:rPr>
            </w:pPr>
            <w:r w:rsidRPr="000D0F83">
              <w:rPr>
                <w:i/>
                <w:sz w:val="18"/>
                <w:szCs w:val="18"/>
              </w:rPr>
              <w:t>Exclusion</w:t>
            </w:r>
            <w:r w:rsidRPr="000D0F83">
              <w:rPr>
                <w:sz w:val="18"/>
                <w:szCs w:val="18"/>
              </w:rPr>
              <w:t xml:space="preserve">: </w:t>
            </w:r>
          </w:p>
          <w:p w14:paraId="74F9FA41" w14:textId="77777777" w:rsidR="00D7473A" w:rsidRPr="000D0F83" w:rsidRDefault="00D7473A" w:rsidP="00E227B5">
            <w:pPr>
              <w:contextualSpacing/>
              <w:rPr>
                <w:sz w:val="18"/>
                <w:szCs w:val="18"/>
              </w:rPr>
            </w:pPr>
            <w:r w:rsidRPr="000D0F83">
              <w:rPr>
                <w:sz w:val="18"/>
                <w:szCs w:val="18"/>
              </w:rPr>
              <w:t>Sites classified as “innovators/early adopters” or “laggard/late adopters”</w:t>
            </w:r>
          </w:p>
          <w:p w14:paraId="35027BF6" w14:textId="77777777" w:rsidR="00D7473A" w:rsidRPr="000D0F83" w:rsidRDefault="00D7473A" w:rsidP="00E227B5">
            <w:pPr>
              <w:contextualSpacing/>
              <w:rPr>
                <w:sz w:val="18"/>
                <w:szCs w:val="18"/>
              </w:rPr>
            </w:pPr>
          </w:p>
          <w:p w14:paraId="3B5A5905" w14:textId="77777777" w:rsidR="00D7473A" w:rsidRPr="000D0F83" w:rsidRDefault="00D7473A" w:rsidP="00E227B5">
            <w:pPr>
              <w:contextualSpacing/>
              <w:rPr>
                <w:sz w:val="18"/>
                <w:szCs w:val="18"/>
              </w:rPr>
            </w:pPr>
            <w:r w:rsidRPr="000D0F83">
              <w:rPr>
                <w:i/>
                <w:sz w:val="18"/>
                <w:szCs w:val="18"/>
              </w:rPr>
              <w:t>Previous Experience with EBP</w:t>
            </w:r>
            <w:r w:rsidRPr="000D0F83">
              <w:rPr>
                <w:sz w:val="18"/>
                <w:szCs w:val="18"/>
              </w:rPr>
              <w:t>: NR</w:t>
            </w:r>
          </w:p>
          <w:p w14:paraId="1415E7B1" w14:textId="77777777" w:rsidR="00D7473A" w:rsidRPr="000D0F83" w:rsidRDefault="00D7473A" w:rsidP="00E227B5">
            <w:pPr>
              <w:contextualSpacing/>
              <w:rPr>
                <w:sz w:val="18"/>
                <w:szCs w:val="18"/>
              </w:rPr>
            </w:pPr>
          </w:p>
          <w:p w14:paraId="276620BB" w14:textId="77777777" w:rsidR="00D7473A" w:rsidRPr="000D0F83" w:rsidRDefault="00D7473A" w:rsidP="00E227B5">
            <w:pPr>
              <w:contextualSpacing/>
              <w:rPr>
                <w:sz w:val="18"/>
                <w:szCs w:val="18"/>
              </w:rPr>
            </w:pPr>
            <w:r w:rsidRPr="000D0F83">
              <w:rPr>
                <w:i/>
                <w:sz w:val="18"/>
                <w:szCs w:val="18"/>
              </w:rPr>
              <w:t>Discipline</w:t>
            </w:r>
            <w:r w:rsidRPr="000D0F83">
              <w:rPr>
                <w:sz w:val="18"/>
                <w:szCs w:val="18"/>
              </w:rPr>
              <w:t>:</w:t>
            </w:r>
          </w:p>
          <w:p w14:paraId="14027EF4" w14:textId="77777777" w:rsidR="00D7473A" w:rsidRPr="000D0F83" w:rsidRDefault="00D7473A" w:rsidP="00E227B5">
            <w:pPr>
              <w:contextualSpacing/>
              <w:rPr>
                <w:sz w:val="18"/>
                <w:szCs w:val="18"/>
              </w:rPr>
            </w:pPr>
            <w:r w:rsidRPr="000D0F83">
              <w:rPr>
                <w:sz w:val="18"/>
                <w:szCs w:val="18"/>
              </w:rPr>
              <w:t xml:space="preserve">Nursing = 47.5%* </w:t>
            </w:r>
          </w:p>
          <w:p w14:paraId="3ECD0206" w14:textId="77777777" w:rsidR="00D7473A" w:rsidRPr="000D0F83" w:rsidRDefault="00D7473A" w:rsidP="00E227B5">
            <w:pPr>
              <w:contextualSpacing/>
              <w:rPr>
                <w:sz w:val="18"/>
                <w:szCs w:val="18"/>
              </w:rPr>
            </w:pPr>
            <w:r w:rsidRPr="000D0F83">
              <w:rPr>
                <w:sz w:val="18"/>
                <w:szCs w:val="18"/>
              </w:rPr>
              <w:t xml:space="preserve">Social Work = 37.5%* </w:t>
            </w:r>
          </w:p>
          <w:p w14:paraId="59D38089" w14:textId="77777777" w:rsidR="00D7473A" w:rsidRPr="000D0F83" w:rsidRDefault="00D7473A" w:rsidP="00E227B5">
            <w:pPr>
              <w:contextualSpacing/>
              <w:rPr>
                <w:sz w:val="18"/>
                <w:szCs w:val="18"/>
              </w:rPr>
            </w:pPr>
            <w:r w:rsidRPr="000D0F83">
              <w:rPr>
                <w:sz w:val="18"/>
                <w:szCs w:val="18"/>
              </w:rPr>
              <w:t xml:space="preserve">Other = 15.0% </w:t>
            </w:r>
          </w:p>
          <w:p w14:paraId="21F6F83D" w14:textId="77777777" w:rsidR="00D7473A" w:rsidRPr="000D0F83" w:rsidRDefault="00D7473A" w:rsidP="00E227B5">
            <w:pPr>
              <w:contextualSpacing/>
              <w:rPr>
                <w:sz w:val="18"/>
                <w:szCs w:val="18"/>
              </w:rPr>
            </w:pPr>
            <w:r w:rsidRPr="000D0F83">
              <w:rPr>
                <w:sz w:val="18"/>
                <w:szCs w:val="18"/>
              </w:rPr>
              <w:t xml:space="preserve">*Workshop condition had significantly fewer nurses and more social workers than no training condition. </w:t>
            </w:r>
          </w:p>
          <w:p w14:paraId="1A9E084A" w14:textId="77777777" w:rsidR="00D7473A" w:rsidRPr="000D0F83" w:rsidRDefault="00D7473A" w:rsidP="00E227B5">
            <w:pPr>
              <w:contextualSpacing/>
              <w:rPr>
                <w:sz w:val="18"/>
                <w:szCs w:val="18"/>
              </w:rPr>
            </w:pPr>
          </w:p>
          <w:p w14:paraId="3BB0C757" w14:textId="77777777" w:rsidR="00D7473A" w:rsidRPr="000D0F83" w:rsidRDefault="00D7473A" w:rsidP="00E227B5">
            <w:pPr>
              <w:contextualSpacing/>
              <w:rPr>
                <w:sz w:val="18"/>
                <w:szCs w:val="18"/>
              </w:rPr>
            </w:pPr>
            <w:r w:rsidRPr="000D0F83">
              <w:rPr>
                <w:i/>
                <w:sz w:val="18"/>
                <w:szCs w:val="18"/>
              </w:rPr>
              <w:t>Demographics</w:t>
            </w:r>
            <w:r w:rsidRPr="000D0F83">
              <w:rPr>
                <w:sz w:val="18"/>
                <w:szCs w:val="18"/>
              </w:rPr>
              <w:t xml:space="preserve">: </w:t>
            </w:r>
          </w:p>
          <w:p w14:paraId="07DC20E3" w14:textId="77777777" w:rsidR="00D7473A" w:rsidRPr="000D0F83" w:rsidRDefault="00D7473A" w:rsidP="00E227B5">
            <w:pPr>
              <w:contextualSpacing/>
              <w:rPr>
                <w:sz w:val="18"/>
                <w:szCs w:val="18"/>
              </w:rPr>
            </w:pPr>
            <w:r w:rsidRPr="000D0F83">
              <w:rPr>
                <w:sz w:val="18"/>
                <w:szCs w:val="18"/>
              </w:rPr>
              <w:t xml:space="preserve">Mean age = NR </w:t>
            </w:r>
          </w:p>
          <w:p w14:paraId="22E6547F" w14:textId="77777777" w:rsidR="00D7473A" w:rsidRPr="000D0F83" w:rsidRDefault="00D7473A" w:rsidP="00E227B5">
            <w:pPr>
              <w:contextualSpacing/>
              <w:rPr>
                <w:sz w:val="18"/>
                <w:szCs w:val="18"/>
              </w:rPr>
            </w:pPr>
            <w:r w:rsidRPr="000D0F83">
              <w:rPr>
                <w:sz w:val="18"/>
                <w:szCs w:val="18"/>
              </w:rPr>
              <w:t xml:space="preserve">Female = 95.0% </w:t>
            </w:r>
          </w:p>
          <w:p w14:paraId="7944502B" w14:textId="77777777" w:rsidR="00D7473A" w:rsidRPr="000D0F83" w:rsidRDefault="00D7473A" w:rsidP="00E227B5">
            <w:pPr>
              <w:contextualSpacing/>
              <w:rPr>
                <w:sz w:val="18"/>
                <w:szCs w:val="18"/>
              </w:rPr>
            </w:pPr>
            <w:r w:rsidRPr="000D0F83">
              <w:rPr>
                <w:sz w:val="18"/>
                <w:szCs w:val="18"/>
              </w:rPr>
              <w:t>Caucasian = 90.0%</w:t>
            </w:r>
          </w:p>
        </w:tc>
        <w:tc>
          <w:tcPr>
            <w:tcW w:w="500" w:type="pct"/>
          </w:tcPr>
          <w:p w14:paraId="4CC47F20" w14:textId="77777777" w:rsidR="00D7473A" w:rsidRPr="000D0F83" w:rsidRDefault="00D7473A" w:rsidP="00E227B5">
            <w:pPr>
              <w:contextualSpacing/>
              <w:rPr>
                <w:sz w:val="18"/>
                <w:szCs w:val="18"/>
              </w:rPr>
            </w:pPr>
            <w:r w:rsidRPr="000D0F83">
              <w:rPr>
                <w:sz w:val="18"/>
                <w:szCs w:val="18"/>
              </w:rPr>
              <w:t xml:space="preserve">N=878 </w:t>
            </w:r>
          </w:p>
          <w:p w14:paraId="294DD20E" w14:textId="77777777" w:rsidR="00D7473A" w:rsidRPr="000D0F83" w:rsidRDefault="00D7473A" w:rsidP="00E227B5">
            <w:pPr>
              <w:contextualSpacing/>
              <w:rPr>
                <w:sz w:val="18"/>
                <w:szCs w:val="18"/>
              </w:rPr>
            </w:pPr>
          </w:p>
          <w:p w14:paraId="29803E5A" w14:textId="77777777" w:rsidR="00D7473A" w:rsidRPr="000D0F83" w:rsidRDefault="00D7473A" w:rsidP="00E227B5">
            <w:pPr>
              <w:contextualSpacing/>
              <w:rPr>
                <w:sz w:val="18"/>
                <w:szCs w:val="18"/>
              </w:rPr>
            </w:pPr>
            <w:r w:rsidRPr="000D0F83">
              <w:rPr>
                <w:sz w:val="18"/>
                <w:szCs w:val="18"/>
              </w:rPr>
              <w:t>Inclusion: Male or female survivors of intentional and unintentional injuries; age ≥18; positive blood alcohol concentration test upon admission;</w:t>
            </w:r>
          </w:p>
          <w:p w14:paraId="37E4BF50" w14:textId="77777777" w:rsidR="00D7473A" w:rsidRPr="000D0F83" w:rsidRDefault="00D7473A" w:rsidP="00E227B5">
            <w:pPr>
              <w:contextualSpacing/>
              <w:rPr>
                <w:sz w:val="18"/>
                <w:szCs w:val="18"/>
              </w:rPr>
            </w:pPr>
            <w:r w:rsidRPr="000D0F83">
              <w:rPr>
                <w:sz w:val="18"/>
                <w:szCs w:val="18"/>
              </w:rPr>
              <w:t xml:space="preserve">score of 15/15 on Glasgow Coma Scale; score ≥7 on mental status examination </w:t>
            </w:r>
          </w:p>
          <w:p w14:paraId="5D8C37E1" w14:textId="77777777" w:rsidR="00D7473A" w:rsidRPr="000D0F83" w:rsidRDefault="00D7473A" w:rsidP="00E227B5">
            <w:pPr>
              <w:contextualSpacing/>
              <w:rPr>
                <w:sz w:val="18"/>
                <w:szCs w:val="18"/>
              </w:rPr>
            </w:pPr>
          </w:p>
          <w:p w14:paraId="67488814" w14:textId="77777777" w:rsidR="00D7473A" w:rsidRPr="000D0F83" w:rsidRDefault="00D7473A" w:rsidP="00E227B5">
            <w:pPr>
              <w:contextualSpacing/>
              <w:rPr>
                <w:sz w:val="18"/>
                <w:szCs w:val="18"/>
              </w:rPr>
            </w:pPr>
            <w:r w:rsidRPr="000D0F83">
              <w:rPr>
                <w:sz w:val="18"/>
                <w:szCs w:val="18"/>
              </w:rPr>
              <w:t>Exclusion: Self-inflicted intentional injuries that constituted suicide attempts; non-English speaking; prisoners; AUDIT score ≥20</w:t>
            </w:r>
          </w:p>
          <w:p w14:paraId="64996332" w14:textId="77777777" w:rsidR="00D7473A" w:rsidRPr="000D0F83" w:rsidRDefault="00D7473A" w:rsidP="00E227B5">
            <w:pPr>
              <w:contextualSpacing/>
              <w:rPr>
                <w:color w:val="0070C0"/>
                <w:sz w:val="18"/>
                <w:szCs w:val="18"/>
              </w:rPr>
            </w:pPr>
          </w:p>
          <w:p w14:paraId="6B7F5FA3" w14:textId="77777777" w:rsidR="00D7473A" w:rsidRPr="000D0F83" w:rsidRDefault="00D7473A" w:rsidP="00E227B5">
            <w:pPr>
              <w:contextualSpacing/>
              <w:rPr>
                <w:sz w:val="18"/>
                <w:szCs w:val="18"/>
              </w:rPr>
            </w:pPr>
            <w:r w:rsidRPr="000D0F83">
              <w:rPr>
                <w:sz w:val="18"/>
                <w:szCs w:val="18"/>
              </w:rPr>
              <w:t>Demographics:</w:t>
            </w:r>
          </w:p>
          <w:p w14:paraId="1084CE54" w14:textId="77777777" w:rsidR="00D7473A" w:rsidRPr="000D0F83" w:rsidRDefault="00D7473A" w:rsidP="00E227B5">
            <w:pPr>
              <w:contextualSpacing/>
              <w:rPr>
                <w:sz w:val="18"/>
                <w:szCs w:val="18"/>
              </w:rPr>
            </w:pPr>
            <w:r w:rsidRPr="000D0F83">
              <w:rPr>
                <w:sz w:val="18"/>
                <w:szCs w:val="18"/>
              </w:rPr>
              <w:t>Mean age = 36.9 years</w:t>
            </w:r>
          </w:p>
          <w:p w14:paraId="51EC2563" w14:textId="77777777" w:rsidR="00D7473A" w:rsidRPr="000D0F83" w:rsidRDefault="00D7473A" w:rsidP="00E227B5">
            <w:pPr>
              <w:contextualSpacing/>
              <w:rPr>
                <w:sz w:val="18"/>
                <w:szCs w:val="18"/>
              </w:rPr>
            </w:pPr>
            <w:r w:rsidRPr="000D0F83">
              <w:rPr>
                <w:sz w:val="18"/>
                <w:szCs w:val="18"/>
              </w:rPr>
              <w:t>Female = 23.7%</w:t>
            </w:r>
          </w:p>
          <w:p w14:paraId="6B631BA2" w14:textId="77777777" w:rsidR="00D7473A" w:rsidRPr="000D0F83" w:rsidRDefault="00D7473A" w:rsidP="00E227B5">
            <w:pPr>
              <w:contextualSpacing/>
              <w:rPr>
                <w:sz w:val="18"/>
                <w:szCs w:val="18"/>
              </w:rPr>
            </w:pPr>
            <w:r w:rsidRPr="000D0F83">
              <w:rPr>
                <w:sz w:val="18"/>
                <w:szCs w:val="18"/>
              </w:rPr>
              <w:t>Caucasian = 62.1%</w:t>
            </w:r>
          </w:p>
          <w:p w14:paraId="5427F96E" w14:textId="77777777" w:rsidR="00D7473A" w:rsidRPr="000D0F83" w:rsidRDefault="00D7473A" w:rsidP="00E227B5">
            <w:pPr>
              <w:contextualSpacing/>
              <w:rPr>
                <w:sz w:val="18"/>
                <w:szCs w:val="18"/>
              </w:rPr>
            </w:pPr>
            <w:r w:rsidRPr="000D0F83">
              <w:rPr>
                <w:sz w:val="18"/>
                <w:szCs w:val="18"/>
              </w:rPr>
              <w:t>TBI: 50.3%</w:t>
            </w:r>
          </w:p>
          <w:p w14:paraId="1C98DA3D" w14:textId="77777777" w:rsidR="00D7473A" w:rsidRPr="000D0F83" w:rsidRDefault="00D7473A" w:rsidP="00E227B5">
            <w:pPr>
              <w:contextualSpacing/>
              <w:rPr>
                <w:sz w:val="18"/>
                <w:szCs w:val="18"/>
              </w:rPr>
            </w:pPr>
            <w:r w:rsidRPr="000D0F83">
              <w:rPr>
                <w:sz w:val="18"/>
                <w:szCs w:val="18"/>
              </w:rPr>
              <w:t>Mean days in hospital: 6.1</w:t>
            </w:r>
          </w:p>
        </w:tc>
        <w:tc>
          <w:tcPr>
            <w:tcW w:w="1246" w:type="pct"/>
          </w:tcPr>
          <w:p w14:paraId="2421564F" w14:textId="77777777" w:rsidR="00D7473A" w:rsidRPr="000D0F83" w:rsidRDefault="00D7473A" w:rsidP="00E227B5">
            <w:pPr>
              <w:contextualSpacing/>
              <w:rPr>
                <w:i/>
                <w:sz w:val="18"/>
                <w:szCs w:val="18"/>
              </w:rPr>
            </w:pPr>
            <w:r w:rsidRPr="000D0F83">
              <w:rPr>
                <w:i/>
                <w:sz w:val="18"/>
                <w:szCs w:val="18"/>
              </w:rPr>
              <w:t>Assessment measures:</w:t>
            </w:r>
          </w:p>
          <w:p w14:paraId="2DF8E360" w14:textId="521BF361" w:rsidR="00D7473A" w:rsidRPr="000D0F83" w:rsidRDefault="00D7473A" w:rsidP="00E227B5">
            <w:pPr>
              <w:contextualSpacing/>
              <w:rPr>
                <w:sz w:val="18"/>
                <w:szCs w:val="18"/>
              </w:rPr>
            </w:pPr>
            <w:r w:rsidRPr="000D0F83">
              <w:rPr>
                <w:sz w:val="18"/>
                <w:szCs w:val="18"/>
              </w:rPr>
              <w:t xml:space="preserve">Adherence: Measured by 7, 20-minute standardized </w:t>
            </w:r>
            <w:del w:id="174" w:author="Helen Valenstein-Mah" w:date="2020-04-22T20:11:00Z">
              <w:r w:rsidRPr="000D0F83" w:rsidDel="00582EC2">
                <w:rPr>
                  <w:sz w:val="18"/>
                  <w:szCs w:val="18"/>
                </w:rPr>
                <w:delText>patient</w:delText>
              </w:r>
            </w:del>
            <w:ins w:id="175" w:author="Helen Valenstein-Mah" w:date="2020-04-22T20:11:00Z">
              <w:r w:rsidR="00582EC2" w:rsidRPr="000D0F83">
                <w:rPr>
                  <w:sz w:val="18"/>
                  <w:szCs w:val="18"/>
                </w:rPr>
                <w:t>client</w:t>
              </w:r>
            </w:ins>
            <w:r w:rsidRPr="000D0F83">
              <w:rPr>
                <w:sz w:val="18"/>
                <w:szCs w:val="18"/>
              </w:rPr>
              <w:t xml:space="preserve">-actor telephone interviews that increased in clinical difficulty. % MI adherence rated on MITI; percent MI adherent is total # of MI adherent behaviors during </w:t>
            </w:r>
            <w:del w:id="176" w:author="Helen Valenstein-Mah" w:date="2020-04-22T20:11:00Z">
              <w:r w:rsidRPr="000D0F83" w:rsidDel="00582EC2">
                <w:rPr>
                  <w:sz w:val="18"/>
                  <w:szCs w:val="18"/>
                </w:rPr>
                <w:delText>patient</w:delText>
              </w:r>
            </w:del>
            <w:ins w:id="177" w:author="Helen Valenstein-Mah" w:date="2020-04-22T20:11:00Z">
              <w:r w:rsidR="00582EC2" w:rsidRPr="000D0F83">
                <w:rPr>
                  <w:sz w:val="18"/>
                  <w:szCs w:val="18"/>
                </w:rPr>
                <w:t>client</w:t>
              </w:r>
            </w:ins>
            <w:r w:rsidRPr="000D0F83">
              <w:rPr>
                <w:sz w:val="18"/>
                <w:szCs w:val="18"/>
              </w:rPr>
              <w:t xml:space="preserve"> encounter divided by total number of behaviors (adherent + non-adherent)</w:t>
            </w:r>
          </w:p>
          <w:p w14:paraId="4037A913" w14:textId="77777777" w:rsidR="00D7473A" w:rsidRPr="000D0F83" w:rsidRDefault="00D7473A" w:rsidP="00E227B5">
            <w:pPr>
              <w:contextualSpacing/>
              <w:rPr>
                <w:sz w:val="18"/>
                <w:szCs w:val="18"/>
              </w:rPr>
            </w:pPr>
          </w:p>
          <w:p w14:paraId="325E1785" w14:textId="77777777" w:rsidR="00D7473A" w:rsidRPr="000D0F83" w:rsidRDefault="00D7473A" w:rsidP="00E227B5">
            <w:pPr>
              <w:contextualSpacing/>
              <w:rPr>
                <w:sz w:val="18"/>
                <w:szCs w:val="18"/>
              </w:rPr>
            </w:pPr>
            <w:r w:rsidRPr="000D0F83">
              <w:rPr>
                <w:sz w:val="18"/>
                <w:szCs w:val="18"/>
              </w:rPr>
              <w:t>Competence: Measured by Global MI spirit from MITI measured with rating on 5 point Likert scale, with higher score indicating more MI-consistent</w:t>
            </w:r>
          </w:p>
          <w:p w14:paraId="5EB90615" w14:textId="77777777" w:rsidR="00D7473A" w:rsidRPr="000D0F83" w:rsidRDefault="00D7473A" w:rsidP="00E227B5">
            <w:pPr>
              <w:contextualSpacing/>
              <w:rPr>
                <w:sz w:val="18"/>
                <w:szCs w:val="18"/>
              </w:rPr>
            </w:pPr>
          </w:p>
          <w:p w14:paraId="7B2B3961"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w:t>
            </w:r>
          </w:p>
          <w:p w14:paraId="444531B4" w14:textId="77777777" w:rsidR="00D7473A" w:rsidRPr="000D0F83" w:rsidRDefault="00D7473A" w:rsidP="00E227B5">
            <w:pPr>
              <w:contextualSpacing/>
              <w:rPr>
                <w:sz w:val="18"/>
                <w:szCs w:val="18"/>
              </w:rPr>
            </w:pPr>
            <w:r w:rsidRPr="000D0F83">
              <w:rPr>
                <w:sz w:val="18"/>
                <w:szCs w:val="18"/>
              </w:rPr>
              <w:t>Pre-training, post-training, 1-, 4-, 7-, 17-, and 27-month follow ups</w:t>
            </w:r>
          </w:p>
          <w:p w14:paraId="2D909CC9" w14:textId="77777777" w:rsidR="00D7473A" w:rsidRPr="000D0F83" w:rsidRDefault="00D7473A" w:rsidP="00E227B5">
            <w:pPr>
              <w:contextualSpacing/>
              <w:rPr>
                <w:sz w:val="18"/>
                <w:szCs w:val="18"/>
              </w:rPr>
            </w:pPr>
          </w:p>
          <w:p w14:paraId="74190B6C" w14:textId="6EE1FDCF" w:rsidR="00D7473A" w:rsidRPr="000D0F83" w:rsidRDefault="00D7473A" w:rsidP="00E227B5">
            <w:pPr>
              <w:contextualSpacing/>
              <w:rPr>
                <w:bCs/>
                <w:sz w:val="18"/>
                <w:szCs w:val="18"/>
              </w:rPr>
            </w:pPr>
            <w:del w:id="178" w:author="Helen Valenstein-Mah" w:date="2020-04-22T20:11:00Z">
              <w:r w:rsidRPr="000D0F83" w:rsidDel="00582EC2">
                <w:rPr>
                  <w:bCs/>
                  <w:sz w:val="18"/>
                  <w:szCs w:val="18"/>
                </w:rPr>
                <w:delText>Patient</w:delText>
              </w:r>
            </w:del>
            <w:ins w:id="179" w:author="Helen Valenstein-Mah" w:date="2020-04-22T20:11:00Z">
              <w:r w:rsidR="00582EC2" w:rsidRPr="000D0F83">
                <w:rPr>
                  <w:bCs/>
                  <w:sz w:val="18"/>
                  <w:szCs w:val="18"/>
                </w:rPr>
                <w:t>Client</w:t>
              </w:r>
            </w:ins>
            <w:r w:rsidR="00307017" w:rsidRPr="000D0F83">
              <w:rPr>
                <w:bCs/>
                <w:sz w:val="18"/>
                <w:szCs w:val="18"/>
              </w:rPr>
              <w:t xml:space="preserve"> outcomes</w:t>
            </w:r>
            <w:r w:rsidRPr="000D0F83">
              <w:rPr>
                <w:bCs/>
                <w:sz w:val="18"/>
                <w:szCs w:val="18"/>
              </w:rPr>
              <w:t>:</w:t>
            </w:r>
            <w:r w:rsidR="00636B4C" w:rsidRPr="000D0F83">
              <w:rPr>
                <w:bCs/>
                <w:sz w:val="18"/>
                <w:szCs w:val="18"/>
              </w:rPr>
              <w:t xml:space="preserve">  </w:t>
            </w:r>
            <w:r w:rsidR="009B630C" w:rsidRPr="000D0F83">
              <w:rPr>
                <w:sz w:val="18"/>
                <w:szCs w:val="18"/>
              </w:rPr>
              <w:t>Percentage</w:t>
            </w:r>
            <w:r w:rsidRPr="000D0F83">
              <w:rPr>
                <w:sz w:val="18"/>
                <w:szCs w:val="18"/>
              </w:rPr>
              <w:t xml:space="preserve"> met criteria for hazardous drinking as measured by the Alcohol Use Disorders Identification Test (AUDIT) score (≥8 for men and ≥5 for women) </w:t>
            </w:r>
          </w:p>
          <w:p w14:paraId="7FD828E3" w14:textId="77777777" w:rsidR="00D7473A" w:rsidRPr="000D0F83" w:rsidRDefault="00D7473A" w:rsidP="00E227B5">
            <w:pPr>
              <w:contextualSpacing/>
              <w:rPr>
                <w:sz w:val="18"/>
                <w:szCs w:val="18"/>
              </w:rPr>
            </w:pPr>
          </w:p>
          <w:p w14:paraId="22A59A02" w14:textId="77777777" w:rsidR="00D7473A" w:rsidRPr="000D0F83" w:rsidRDefault="00D7473A" w:rsidP="00E227B5">
            <w:pPr>
              <w:contextualSpacing/>
              <w:rPr>
                <w:sz w:val="18"/>
                <w:szCs w:val="18"/>
              </w:rPr>
            </w:pPr>
            <w:r w:rsidRPr="000D0F83">
              <w:rPr>
                <w:i/>
                <w:sz w:val="18"/>
                <w:szCs w:val="18"/>
              </w:rPr>
              <w:t>Assessment Timeframe</w:t>
            </w:r>
            <w:r w:rsidRPr="000D0F83">
              <w:rPr>
                <w:sz w:val="18"/>
                <w:szCs w:val="18"/>
              </w:rPr>
              <w:t xml:space="preserve">: </w:t>
            </w:r>
          </w:p>
          <w:p w14:paraId="4611F6D9" w14:textId="77777777" w:rsidR="00D7473A" w:rsidRPr="000D0F83" w:rsidRDefault="00D7473A" w:rsidP="00E227B5">
            <w:pPr>
              <w:contextualSpacing/>
              <w:rPr>
                <w:sz w:val="18"/>
                <w:szCs w:val="18"/>
              </w:rPr>
            </w:pPr>
            <w:r w:rsidRPr="000D0F83">
              <w:rPr>
                <w:sz w:val="18"/>
                <w:szCs w:val="18"/>
              </w:rPr>
              <w:t>Hospital admission, 6 months, and 12 months</w:t>
            </w:r>
          </w:p>
          <w:p w14:paraId="3A37BE8C" w14:textId="77777777" w:rsidR="00D7473A" w:rsidRPr="000D0F83" w:rsidRDefault="00D7473A" w:rsidP="00E227B5">
            <w:pPr>
              <w:contextualSpacing/>
              <w:rPr>
                <w:sz w:val="18"/>
                <w:szCs w:val="18"/>
              </w:rPr>
            </w:pPr>
          </w:p>
          <w:p w14:paraId="0795C0ED" w14:textId="77777777" w:rsidR="00D7473A" w:rsidRPr="000D0F83" w:rsidRDefault="00D7473A" w:rsidP="00E227B5">
            <w:pPr>
              <w:contextualSpacing/>
              <w:rPr>
                <w:sz w:val="18"/>
                <w:szCs w:val="18"/>
              </w:rPr>
            </w:pPr>
          </w:p>
        </w:tc>
        <w:tc>
          <w:tcPr>
            <w:tcW w:w="579" w:type="pct"/>
          </w:tcPr>
          <w:p w14:paraId="17170331" w14:textId="77777777" w:rsidR="00D7473A" w:rsidRPr="000D0F83" w:rsidRDefault="00D7473A" w:rsidP="00E227B5">
            <w:pPr>
              <w:contextualSpacing/>
              <w:rPr>
                <w:sz w:val="18"/>
                <w:szCs w:val="18"/>
              </w:rPr>
            </w:pPr>
            <w:r w:rsidRPr="000D0F83">
              <w:rPr>
                <w:i/>
                <w:sz w:val="18"/>
                <w:szCs w:val="18"/>
              </w:rPr>
              <w:t>Random sequence generation</w:t>
            </w:r>
            <w:r w:rsidRPr="000D0F83">
              <w:rPr>
                <w:sz w:val="18"/>
                <w:szCs w:val="18"/>
              </w:rPr>
              <w:t>: Low; block randomization using random number generator by statistician</w:t>
            </w:r>
          </w:p>
          <w:p w14:paraId="68E22007" w14:textId="77777777" w:rsidR="00D7473A" w:rsidRPr="000D0F83" w:rsidRDefault="00D7473A" w:rsidP="00E227B5">
            <w:pPr>
              <w:contextualSpacing/>
              <w:rPr>
                <w:sz w:val="18"/>
                <w:szCs w:val="18"/>
              </w:rPr>
            </w:pPr>
          </w:p>
          <w:p w14:paraId="45F39358" w14:textId="0738875E" w:rsidR="00D7473A" w:rsidRPr="000D0F83" w:rsidRDefault="00D7473A" w:rsidP="00E227B5">
            <w:pPr>
              <w:contextualSpacing/>
              <w:rPr>
                <w:sz w:val="18"/>
                <w:szCs w:val="18"/>
              </w:rPr>
            </w:pPr>
            <w:r w:rsidRPr="000D0F83">
              <w:rPr>
                <w:i/>
                <w:sz w:val="18"/>
                <w:szCs w:val="18"/>
              </w:rPr>
              <w:t>Allocation concealment</w:t>
            </w:r>
            <w:r w:rsidRPr="000D0F83">
              <w:rPr>
                <w:sz w:val="18"/>
                <w:szCs w:val="18"/>
              </w:rPr>
              <w:t xml:space="preserve">: Low; </w:t>
            </w:r>
            <w:r w:rsidR="00FF089E" w:rsidRPr="000D0F83">
              <w:rPr>
                <w:sz w:val="18"/>
                <w:szCs w:val="18"/>
              </w:rPr>
              <w:t xml:space="preserve">site randomization conducted by </w:t>
            </w:r>
            <w:r w:rsidR="008661CB" w:rsidRPr="000D0F83">
              <w:rPr>
                <w:sz w:val="18"/>
                <w:szCs w:val="18"/>
              </w:rPr>
              <w:t>mask</w:t>
            </w:r>
            <w:r w:rsidRPr="000D0F83">
              <w:rPr>
                <w:sz w:val="18"/>
                <w:szCs w:val="18"/>
              </w:rPr>
              <w:t xml:space="preserve">ed research coordinator </w:t>
            </w:r>
          </w:p>
          <w:p w14:paraId="2C6878E7" w14:textId="77777777" w:rsidR="00D7473A" w:rsidRPr="000D0F83" w:rsidRDefault="00D7473A" w:rsidP="00E227B5">
            <w:pPr>
              <w:contextualSpacing/>
              <w:rPr>
                <w:sz w:val="18"/>
                <w:szCs w:val="18"/>
              </w:rPr>
            </w:pPr>
          </w:p>
          <w:p w14:paraId="3EF2F8E7" w14:textId="2B646A83" w:rsidR="00D7473A" w:rsidRPr="000D0F83" w:rsidRDefault="008661CB" w:rsidP="00E227B5">
            <w:pPr>
              <w:contextualSpacing/>
              <w:rPr>
                <w:sz w:val="18"/>
                <w:szCs w:val="18"/>
              </w:rPr>
            </w:pPr>
            <w:r w:rsidRPr="000D0F83">
              <w:rPr>
                <w:i/>
                <w:sz w:val="18"/>
                <w:szCs w:val="18"/>
              </w:rPr>
              <w:t>Mask</w:t>
            </w:r>
            <w:r w:rsidR="00D7473A" w:rsidRPr="000D0F83">
              <w:rPr>
                <w:i/>
                <w:sz w:val="18"/>
                <w:szCs w:val="18"/>
              </w:rPr>
              <w:t>ing</w:t>
            </w:r>
            <w:r w:rsidR="00D7473A" w:rsidRPr="000D0F83">
              <w:rPr>
                <w:sz w:val="18"/>
                <w:szCs w:val="18"/>
              </w:rPr>
              <w:t xml:space="preserve">: Low; standardized </w:t>
            </w:r>
            <w:del w:id="180" w:author="Helen Valenstein-Mah" w:date="2020-04-22T20:11:00Z">
              <w:r w:rsidR="00D7473A" w:rsidRPr="000D0F83" w:rsidDel="00582EC2">
                <w:rPr>
                  <w:sz w:val="18"/>
                  <w:szCs w:val="18"/>
                </w:rPr>
                <w:delText>patient</w:delText>
              </w:r>
            </w:del>
            <w:ins w:id="181" w:author="Helen Valenstein-Mah" w:date="2020-04-22T20:11:00Z">
              <w:r w:rsidR="00582EC2" w:rsidRPr="000D0F83">
                <w:rPr>
                  <w:sz w:val="18"/>
                  <w:szCs w:val="18"/>
                </w:rPr>
                <w:t>client</w:t>
              </w:r>
            </w:ins>
            <w:r w:rsidR="00D7473A" w:rsidRPr="000D0F83">
              <w:rPr>
                <w:sz w:val="18"/>
                <w:szCs w:val="18"/>
              </w:rPr>
              <w:t xml:space="preserve">s and outcome assessors were </w:t>
            </w:r>
            <w:r w:rsidRPr="000D0F83">
              <w:rPr>
                <w:sz w:val="18"/>
                <w:szCs w:val="18"/>
              </w:rPr>
              <w:t>mask</w:t>
            </w:r>
            <w:r w:rsidR="00D7473A" w:rsidRPr="000D0F83">
              <w:rPr>
                <w:sz w:val="18"/>
                <w:szCs w:val="18"/>
              </w:rPr>
              <w:t>ed to condition</w:t>
            </w:r>
          </w:p>
          <w:p w14:paraId="0A439E99" w14:textId="77777777" w:rsidR="00D7473A" w:rsidRPr="000D0F83" w:rsidRDefault="00D7473A" w:rsidP="00E227B5">
            <w:pPr>
              <w:contextualSpacing/>
              <w:rPr>
                <w:sz w:val="18"/>
                <w:szCs w:val="18"/>
              </w:rPr>
            </w:pPr>
          </w:p>
          <w:p w14:paraId="5F27FD8A" w14:textId="0E96610E" w:rsidR="00D7473A" w:rsidRPr="000D0F83" w:rsidRDefault="00D7473A" w:rsidP="00E227B5">
            <w:pPr>
              <w:contextualSpacing/>
              <w:rPr>
                <w:sz w:val="18"/>
                <w:szCs w:val="18"/>
              </w:rPr>
            </w:pPr>
            <w:r w:rsidRPr="000D0F83">
              <w:rPr>
                <w:i/>
                <w:sz w:val="18"/>
                <w:szCs w:val="18"/>
              </w:rPr>
              <w:t>Incomplete outcome data</w:t>
            </w:r>
            <w:r w:rsidRPr="000D0F83">
              <w:rPr>
                <w:sz w:val="18"/>
                <w:szCs w:val="18"/>
              </w:rPr>
              <w:t xml:space="preserve">: High; 28.5% of </w:t>
            </w:r>
            <w:del w:id="182" w:author="Helen Valenstein-Mah" w:date="2020-04-22T20:12:00Z">
              <w:r w:rsidRPr="000D0F83" w:rsidDel="00582EC2">
                <w:rPr>
                  <w:sz w:val="18"/>
                  <w:szCs w:val="18"/>
                </w:rPr>
                <w:delText>patient</w:delText>
              </w:r>
            </w:del>
            <w:ins w:id="183" w:author="Helen Valenstein-Mah" w:date="2020-04-22T20:12:00Z">
              <w:r w:rsidR="00582EC2" w:rsidRPr="000D0F83">
                <w:rPr>
                  <w:sz w:val="18"/>
                  <w:szCs w:val="18"/>
                </w:rPr>
                <w:t>client</w:t>
              </w:r>
            </w:ins>
            <w:r w:rsidRPr="000D0F83">
              <w:rPr>
                <w:sz w:val="18"/>
                <w:szCs w:val="18"/>
              </w:rPr>
              <w:t>s were not assessed at 12 months.</w:t>
            </w:r>
          </w:p>
          <w:p w14:paraId="1C368C8C" w14:textId="77777777" w:rsidR="00D7473A" w:rsidRPr="000D0F83" w:rsidRDefault="00D7473A" w:rsidP="00E227B5">
            <w:pPr>
              <w:contextualSpacing/>
              <w:rPr>
                <w:sz w:val="18"/>
                <w:szCs w:val="18"/>
              </w:rPr>
            </w:pPr>
          </w:p>
          <w:p w14:paraId="73BAA289" w14:textId="77777777" w:rsidR="00D7473A" w:rsidRPr="000D0F83" w:rsidRDefault="00D7473A" w:rsidP="00E227B5">
            <w:pPr>
              <w:contextualSpacing/>
              <w:rPr>
                <w:sz w:val="18"/>
                <w:szCs w:val="18"/>
              </w:rPr>
            </w:pPr>
            <w:r w:rsidRPr="000D0F83">
              <w:rPr>
                <w:i/>
                <w:sz w:val="18"/>
                <w:szCs w:val="18"/>
              </w:rPr>
              <w:t>Selective outcome reporting</w:t>
            </w:r>
            <w:r w:rsidRPr="000D0F83">
              <w:rPr>
                <w:sz w:val="18"/>
                <w:szCs w:val="18"/>
              </w:rPr>
              <w:t>: Low</w:t>
            </w:r>
          </w:p>
          <w:p w14:paraId="59FA4D24" w14:textId="77777777" w:rsidR="00D7473A" w:rsidRPr="000D0F83" w:rsidRDefault="00D7473A" w:rsidP="00E227B5">
            <w:pPr>
              <w:contextualSpacing/>
              <w:rPr>
                <w:sz w:val="18"/>
                <w:szCs w:val="18"/>
              </w:rPr>
            </w:pPr>
          </w:p>
          <w:p w14:paraId="726E4327" w14:textId="77777777" w:rsidR="00D7473A" w:rsidRPr="000D0F83" w:rsidRDefault="00D7473A" w:rsidP="00E227B5">
            <w:pPr>
              <w:contextualSpacing/>
              <w:rPr>
                <w:sz w:val="18"/>
                <w:szCs w:val="18"/>
              </w:rPr>
            </w:pPr>
            <w:r w:rsidRPr="000D0F83">
              <w:rPr>
                <w:i/>
                <w:sz w:val="18"/>
                <w:szCs w:val="18"/>
              </w:rPr>
              <w:t>Overall risk of bias</w:t>
            </w:r>
            <w:r w:rsidRPr="000D0F83">
              <w:rPr>
                <w:sz w:val="18"/>
                <w:szCs w:val="18"/>
              </w:rPr>
              <w:t>: Medium</w:t>
            </w:r>
          </w:p>
        </w:tc>
      </w:tr>
    </w:tbl>
    <w:p w14:paraId="20B034E4" w14:textId="40F58A6F" w:rsidR="00E23CE5" w:rsidRDefault="00E23CE5" w:rsidP="00E60B97">
      <w:pPr>
        <w:contextualSpacing/>
        <w:rPr>
          <w:b/>
        </w:rPr>
      </w:pPr>
      <w:r>
        <w:rPr>
          <w:b/>
        </w:rPr>
        <w:br w:type="page"/>
      </w:r>
      <w:r w:rsidR="00F57F8C">
        <w:rPr>
          <w:b/>
        </w:rPr>
        <w:lastRenderedPageBreak/>
        <w:t xml:space="preserve">Table </w:t>
      </w:r>
      <w:r w:rsidR="000A57F2">
        <w:rPr>
          <w:b/>
        </w:rPr>
        <w:t>2</w:t>
      </w:r>
      <w:r w:rsidR="00F57F8C">
        <w:rPr>
          <w:b/>
        </w:rPr>
        <w:t xml:space="preserve">. </w:t>
      </w:r>
      <w:r w:rsidR="00F57F8C" w:rsidRPr="008C710F">
        <w:rPr>
          <w:b/>
        </w:rPr>
        <w:t xml:space="preserve"> </w:t>
      </w:r>
      <w:r w:rsidR="00F57F8C">
        <w:rPr>
          <w:b/>
        </w:rPr>
        <w:t xml:space="preserve">Overview of Included </w:t>
      </w:r>
      <w:r w:rsidR="00F57F8C" w:rsidRPr="008C710F">
        <w:rPr>
          <w:b/>
        </w:rPr>
        <w:t>Stud</w:t>
      </w:r>
      <w:r w:rsidR="00F57F8C">
        <w:rPr>
          <w:b/>
        </w:rPr>
        <w:t>ies’ Findings</w:t>
      </w:r>
      <w:r w:rsidR="00F57F8C" w:rsidRPr="008C710F">
        <w:rPr>
          <w:b/>
        </w:rPr>
        <w:t xml:space="preserve"> (</w:t>
      </w:r>
      <w:r w:rsidR="00F57F8C">
        <w:rPr>
          <w:b/>
          <w:i/>
        </w:rPr>
        <w:t>k</w:t>
      </w:r>
      <w:r w:rsidR="00F57F8C" w:rsidRPr="008C710F">
        <w:rPr>
          <w:b/>
        </w:rPr>
        <w:t>=28)</w:t>
      </w:r>
    </w:p>
    <w:p w14:paraId="44FA6EAB" w14:textId="77777777" w:rsidR="00E60B97" w:rsidRDefault="00E60B97" w:rsidP="00E60B97">
      <w:pPr>
        <w:contextualSpacing/>
        <w:rPr>
          <w:b/>
        </w:rPr>
      </w:pPr>
    </w:p>
    <w:tbl>
      <w:tblPr>
        <w:tblStyle w:val="TableGrid"/>
        <w:tblW w:w="5000" w:type="pct"/>
        <w:tblLayout w:type="fixed"/>
        <w:tblLook w:val="04A0" w:firstRow="1" w:lastRow="0" w:firstColumn="1" w:lastColumn="0" w:noHBand="0" w:noVBand="1"/>
      </w:tblPr>
      <w:tblGrid>
        <w:gridCol w:w="1255"/>
        <w:gridCol w:w="1620"/>
        <w:gridCol w:w="1439"/>
        <w:gridCol w:w="1442"/>
        <w:gridCol w:w="1350"/>
        <w:gridCol w:w="1439"/>
        <w:gridCol w:w="1531"/>
        <w:gridCol w:w="1079"/>
        <w:gridCol w:w="1171"/>
        <w:gridCol w:w="1085"/>
        <w:gridCol w:w="979"/>
      </w:tblGrid>
      <w:tr w:rsidR="00B10195" w:rsidRPr="00FD7624" w14:paraId="4DF1B7DE" w14:textId="77777777" w:rsidTr="00B003D6">
        <w:trPr>
          <w:cantSplit/>
          <w:trHeight w:val="1034"/>
          <w:tblHeader/>
        </w:trPr>
        <w:tc>
          <w:tcPr>
            <w:tcW w:w="436" w:type="pct"/>
            <w:vAlign w:val="center"/>
          </w:tcPr>
          <w:p w14:paraId="3061EA0C" w14:textId="77777777" w:rsidR="00B10195" w:rsidRPr="00623806" w:rsidRDefault="00B10195" w:rsidP="00B003D6">
            <w:pPr>
              <w:contextualSpacing/>
              <w:jc w:val="center"/>
              <w:rPr>
                <w:b/>
                <w:sz w:val="21"/>
                <w:szCs w:val="21"/>
              </w:rPr>
            </w:pPr>
            <w:r w:rsidRPr="00623806">
              <w:rPr>
                <w:b/>
                <w:sz w:val="21"/>
                <w:szCs w:val="21"/>
              </w:rPr>
              <w:t>Study (first author and year)</w:t>
            </w:r>
          </w:p>
          <w:p w14:paraId="375C9FA8" w14:textId="77777777" w:rsidR="00B10195" w:rsidRPr="00623806" w:rsidRDefault="00B10195" w:rsidP="00B003D6">
            <w:pPr>
              <w:contextualSpacing/>
              <w:jc w:val="center"/>
              <w:rPr>
                <w:b/>
                <w:sz w:val="21"/>
                <w:szCs w:val="21"/>
              </w:rPr>
            </w:pPr>
          </w:p>
          <w:p w14:paraId="7765CCF0" w14:textId="77777777" w:rsidR="00B10195" w:rsidRPr="00623806" w:rsidRDefault="00B10195" w:rsidP="00B003D6">
            <w:pPr>
              <w:contextualSpacing/>
              <w:jc w:val="center"/>
              <w:rPr>
                <w:b/>
                <w:sz w:val="21"/>
                <w:szCs w:val="21"/>
              </w:rPr>
            </w:pPr>
            <w:r w:rsidRPr="00623806">
              <w:rPr>
                <w:b/>
                <w:sz w:val="21"/>
                <w:szCs w:val="21"/>
              </w:rPr>
              <w:t xml:space="preserve">Provider </w:t>
            </w:r>
            <w:r w:rsidRPr="00623806">
              <w:rPr>
                <w:b/>
                <w:i/>
                <w:sz w:val="21"/>
                <w:szCs w:val="21"/>
              </w:rPr>
              <w:t>N</w:t>
            </w:r>
          </w:p>
          <w:p w14:paraId="17741C62" w14:textId="77777777" w:rsidR="00B10195" w:rsidRPr="00623806" w:rsidRDefault="00B10195" w:rsidP="00B003D6">
            <w:pPr>
              <w:contextualSpacing/>
              <w:jc w:val="center"/>
              <w:rPr>
                <w:b/>
                <w:sz w:val="21"/>
                <w:szCs w:val="21"/>
              </w:rPr>
            </w:pPr>
          </w:p>
          <w:p w14:paraId="5C71A58E" w14:textId="77777777" w:rsidR="00B10195" w:rsidRPr="00623806" w:rsidRDefault="00B10195" w:rsidP="00B003D6">
            <w:pPr>
              <w:contextualSpacing/>
              <w:jc w:val="center"/>
              <w:rPr>
                <w:b/>
                <w:sz w:val="21"/>
                <w:szCs w:val="21"/>
              </w:rPr>
            </w:pPr>
            <w:r w:rsidRPr="00623806">
              <w:rPr>
                <w:b/>
                <w:sz w:val="21"/>
                <w:szCs w:val="21"/>
              </w:rPr>
              <w:t>Risk of Bias</w:t>
            </w:r>
          </w:p>
        </w:tc>
        <w:tc>
          <w:tcPr>
            <w:tcW w:w="563" w:type="pct"/>
            <w:vAlign w:val="center"/>
          </w:tcPr>
          <w:p w14:paraId="0EE91D25" w14:textId="77777777" w:rsidR="00B10195" w:rsidRPr="00623806" w:rsidRDefault="00B10195" w:rsidP="00B003D6">
            <w:pPr>
              <w:contextualSpacing/>
              <w:jc w:val="center"/>
              <w:rPr>
                <w:b/>
                <w:sz w:val="21"/>
                <w:szCs w:val="21"/>
              </w:rPr>
            </w:pPr>
            <w:r w:rsidRPr="00623806">
              <w:rPr>
                <w:b/>
                <w:sz w:val="21"/>
                <w:szCs w:val="21"/>
              </w:rPr>
              <w:t>Training methods evaluated</w:t>
            </w:r>
          </w:p>
        </w:tc>
        <w:tc>
          <w:tcPr>
            <w:tcW w:w="500" w:type="pct"/>
            <w:vAlign w:val="center"/>
          </w:tcPr>
          <w:p w14:paraId="200FBEC7" w14:textId="77777777" w:rsidR="00B10195" w:rsidRPr="00623806" w:rsidRDefault="00B10195" w:rsidP="00B003D6">
            <w:pPr>
              <w:contextualSpacing/>
              <w:jc w:val="center"/>
              <w:rPr>
                <w:b/>
                <w:sz w:val="21"/>
                <w:szCs w:val="21"/>
              </w:rPr>
            </w:pPr>
            <w:r w:rsidRPr="00623806">
              <w:rPr>
                <w:b/>
                <w:sz w:val="21"/>
                <w:szCs w:val="21"/>
              </w:rPr>
              <w:t>EBP</w:t>
            </w:r>
          </w:p>
          <w:p w14:paraId="1716A3D3" w14:textId="77777777" w:rsidR="00B10195" w:rsidRPr="00623806" w:rsidRDefault="00B10195" w:rsidP="00B003D6">
            <w:pPr>
              <w:contextualSpacing/>
              <w:jc w:val="center"/>
              <w:rPr>
                <w:b/>
                <w:sz w:val="21"/>
                <w:szCs w:val="21"/>
              </w:rPr>
            </w:pPr>
          </w:p>
          <w:p w14:paraId="5A978CB9" w14:textId="77777777" w:rsidR="00B10195" w:rsidRPr="00623806" w:rsidRDefault="00B10195" w:rsidP="00B003D6">
            <w:pPr>
              <w:contextualSpacing/>
              <w:jc w:val="center"/>
              <w:rPr>
                <w:b/>
                <w:sz w:val="21"/>
                <w:szCs w:val="21"/>
              </w:rPr>
            </w:pPr>
            <w:r w:rsidRPr="00623806">
              <w:rPr>
                <w:b/>
                <w:sz w:val="21"/>
                <w:szCs w:val="21"/>
              </w:rPr>
              <w:t>Mental health condition</w:t>
            </w:r>
          </w:p>
        </w:tc>
        <w:tc>
          <w:tcPr>
            <w:tcW w:w="501" w:type="pct"/>
            <w:vAlign w:val="center"/>
          </w:tcPr>
          <w:p w14:paraId="02FE8275" w14:textId="77777777" w:rsidR="00B10195" w:rsidRPr="00623806" w:rsidRDefault="00B10195" w:rsidP="00B003D6">
            <w:pPr>
              <w:contextualSpacing/>
              <w:jc w:val="center"/>
              <w:rPr>
                <w:b/>
                <w:sz w:val="21"/>
                <w:szCs w:val="21"/>
              </w:rPr>
            </w:pPr>
            <w:r w:rsidRPr="00623806">
              <w:rPr>
                <w:b/>
                <w:sz w:val="21"/>
                <w:szCs w:val="21"/>
              </w:rPr>
              <w:t>Provider satisfaction w/ training</w:t>
            </w:r>
          </w:p>
        </w:tc>
        <w:tc>
          <w:tcPr>
            <w:tcW w:w="469" w:type="pct"/>
            <w:vAlign w:val="center"/>
          </w:tcPr>
          <w:p w14:paraId="78DF6F88" w14:textId="77777777" w:rsidR="00B10195" w:rsidRPr="00623806" w:rsidRDefault="00B10195" w:rsidP="00B003D6">
            <w:pPr>
              <w:contextualSpacing/>
              <w:jc w:val="center"/>
              <w:rPr>
                <w:b/>
                <w:sz w:val="21"/>
                <w:szCs w:val="21"/>
              </w:rPr>
            </w:pPr>
            <w:r w:rsidRPr="00623806">
              <w:rPr>
                <w:b/>
                <w:sz w:val="21"/>
                <w:szCs w:val="21"/>
              </w:rPr>
              <w:t>Provider treatment knowledge</w:t>
            </w:r>
          </w:p>
        </w:tc>
        <w:tc>
          <w:tcPr>
            <w:tcW w:w="500" w:type="pct"/>
            <w:vAlign w:val="center"/>
          </w:tcPr>
          <w:p w14:paraId="2EC6BAFB" w14:textId="77777777" w:rsidR="00B10195" w:rsidRPr="00623806" w:rsidRDefault="00B10195" w:rsidP="00B003D6">
            <w:pPr>
              <w:contextualSpacing/>
              <w:jc w:val="center"/>
              <w:rPr>
                <w:b/>
                <w:sz w:val="21"/>
                <w:szCs w:val="21"/>
              </w:rPr>
            </w:pPr>
            <w:r w:rsidRPr="00623806">
              <w:rPr>
                <w:b/>
                <w:sz w:val="21"/>
                <w:szCs w:val="21"/>
              </w:rPr>
              <w:t>Provider adherence/ skill acquisition</w:t>
            </w:r>
          </w:p>
        </w:tc>
        <w:tc>
          <w:tcPr>
            <w:tcW w:w="532" w:type="pct"/>
            <w:vAlign w:val="center"/>
          </w:tcPr>
          <w:p w14:paraId="1900026E" w14:textId="77777777" w:rsidR="00B10195" w:rsidRPr="00623806" w:rsidRDefault="00B10195" w:rsidP="00B003D6">
            <w:pPr>
              <w:contextualSpacing/>
              <w:jc w:val="center"/>
              <w:rPr>
                <w:b/>
                <w:sz w:val="21"/>
                <w:szCs w:val="21"/>
              </w:rPr>
            </w:pPr>
            <w:r w:rsidRPr="00623806">
              <w:rPr>
                <w:b/>
                <w:sz w:val="21"/>
                <w:szCs w:val="21"/>
              </w:rPr>
              <w:t>Provider competence</w:t>
            </w:r>
          </w:p>
        </w:tc>
        <w:tc>
          <w:tcPr>
            <w:tcW w:w="375" w:type="pct"/>
            <w:vAlign w:val="center"/>
          </w:tcPr>
          <w:p w14:paraId="306A083C" w14:textId="77777777" w:rsidR="00B10195" w:rsidRPr="00623806" w:rsidRDefault="00B10195" w:rsidP="00B003D6">
            <w:pPr>
              <w:contextualSpacing/>
              <w:jc w:val="center"/>
              <w:rPr>
                <w:b/>
                <w:sz w:val="21"/>
                <w:szCs w:val="21"/>
              </w:rPr>
            </w:pPr>
            <w:r w:rsidRPr="00623806">
              <w:rPr>
                <w:b/>
                <w:sz w:val="21"/>
                <w:szCs w:val="21"/>
              </w:rPr>
              <w:t>Provider fidelity</w:t>
            </w:r>
          </w:p>
        </w:tc>
        <w:tc>
          <w:tcPr>
            <w:tcW w:w="407" w:type="pct"/>
            <w:vAlign w:val="center"/>
          </w:tcPr>
          <w:p w14:paraId="6ECAAA34" w14:textId="52DE4C15" w:rsidR="00B10195" w:rsidRPr="00623806" w:rsidRDefault="00B10195" w:rsidP="00B003D6">
            <w:pPr>
              <w:contextualSpacing/>
              <w:jc w:val="center"/>
              <w:rPr>
                <w:b/>
                <w:sz w:val="21"/>
                <w:szCs w:val="21"/>
              </w:rPr>
            </w:pPr>
            <w:r w:rsidRPr="00623806">
              <w:rPr>
                <w:b/>
                <w:sz w:val="21"/>
                <w:szCs w:val="21"/>
              </w:rPr>
              <w:t xml:space="preserve">Provider EBP </w:t>
            </w:r>
            <w:del w:id="184" w:author="Helen Valenstein-Mah" w:date="2020-04-05T16:05:00Z">
              <w:r w:rsidRPr="00623806" w:rsidDel="000C3478">
                <w:rPr>
                  <w:b/>
                  <w:sz w:val="21"/>
                  <w:szCs w:val="21"/>
                </w:rPr>
                <w:delText>implementation</w:delText>
              </w:r>
            </w:del>
            <w:ins w:id="185" w:author="Helen Valenstein-Mah" w:date="2020-04-05T16:05:00Z">
              <w:r w:rsidR="000C3478">
                <w:rPr>
                  <w:b/>
                  <w:sz w:val="21"/>
                  <w:szCs w:val="21"/>
                </w:rPr>
                <w:t>adoption</w:t>
              </w:r>
            </w:ins>
          </w:p>
        </w:tc>
        <w:tc>
          <w:tcPr>
            <w:tcW w:w="377" w:type="pct"/>
            <w:vAlign w:val="center"/>
          </w:tcPr>
          <w:p w14:paraId="6FF086DF" w14:textId="7BC15C3D" w:rsidR="00B10195" w:rsidRPr="00623806" w:rsidRDefault="00B10195" w:rsidP="00B003D6">
            <w:pPr>
              <w:contextualSpacing/>
              <w:jc w:val="center"/>
              <w:rPr>
                <w:b/>
                <w:sz w:val="21"/>
                <w:szCs w:val="21"/>
              </w:rPr>
            </w:pPr>
            <w:del w:id="186" w:author="Helen Valenstein-Mah" w:date="2020-04-22T20:12:00Z">
              <w:r w:rsidRPr="00623806" w:rsidDel="00582EC2">
                <w:rPr>
                  <w:b/>
                  <w:sz w:val="21"/>
                  <w:szCs w:val="21"/>
                </w:rPr>
                <w:delText>Patient</w:delText>
              </w:r>
            </w:del>
            <w:ins w:id="187" w:author="Helen Valenstein-Mah" w:date="2020-04-22T20:12:00Z">
              <w:r w:rsidR="00582EC2">
                <w:rPr>
                  <w:b/>
                  <w:sz w:val="21"/>
                  <w:szCs w:val="21"/>
                </w:rPr>
                <w:t>Client</w:t>
              </w:r>
            </w:ins>
            <w:r w:rsidRPr="00623806">
              <w:rPr>
                <w:b/>
                <w:sz w:val="21"/>
                <w:szCs w:val="21"/>
              </w:rPr>
              <w:t xml:space="preserve"> clinical outcomes</w:t>
            </w:r>
          </w:p>
        </w:tc>
        <w:tc>
          <w:tcPr>
            <w:tcW w:w="340" w:type="pct"/>
            <w:vAlign w:val="center"/>
          </w:tcPr>
          <w:p w14:paraId="79730E1F" w14:textId="77777777" w:rsidR="00B10195" w:rsidRPr="00623806" w:rsidRDefault="00B10195" w:rsidP="00B003D6">
            <w:pPr>
              <w:contextualSpacing/>
              <w:jc w:val="center"/>
              <w:rPr>
                <w:b/>
                <w:sz w:val="21"/>
                <w:szCs w:val="21"/>
              </w:rPr>
            </w:pPr>
            <w:r w:rsidRPr="00623806">
              <w:rPr>
                <w:b/>
                <w:sz w:val="21"/>
                <w:szCs w:val="21"/>
              </w:rPr>
              <w:t>Costs of training</w:t>
            </w:r>
          </w:p>
        </w:tc>
      </w:tr>
      <w:tr w:rsidR="00B10195" w:rsidRPr="00FD7624" w14:paraId="030DE49C" w14:textId="77777777" w:rsidTr="00B003D6">
        <w:trPr>
          <w:cantSplit/>
          <w:trHeight w:val="1144"/>
        </w:trPr>
        <w:tc>
          <w:tcPr>
            <w:tcW w:w="436" w:type="pct"/>
          </w:tcPr>
          <w:p w14:paraId="4D279C2F" w14:textId="77777777" w:rsidR="00B10195" w:rsidRPr="0004118B" w:rsidRDefault="00B10195" w:rsidP="00B003D6">
            <w:pPr>
              <w:contextualSpacing/>
              <w:rPr>
                <w:sz w:val="21"/>
                <w:szCs w:val="21"/>
              </w:rPr>
            </w:pPr>
            <w:r w:rsidRPr="0004118B">
              <w:rPr>
                <w:sz w:val="21"/>
                <w:szCs w:val="21"/>
              </w:rPr>
              <w:t>Bearman 2017</w:t>
            </w:r>
          </w:p>
          <w:p w14:paraId="039F9D6E" w14:textId="77777777" w:rsidR="00B10195" w:rsidRPr="0004118B" w:rsidRDefault="00B10195" w:rsidP="00B003D6">
            <w:pPr>
              <w:contextualSpacing/>
              <w:rPr>
                <w:sz w:val="21"/>
                <w:szCs w:val="21"/>
              </w:rPr>
            </w:pPr>
          </w:p>
          <w:p w14:paraId="1D673D16" w14:textId="77777777" w:rsidR="00B10195" w:rsidRPr="0004118B" w:rsidRDefault="00B10195" w:rsidP="00B003D6">
            <w:pPr>
              <w:contextualSpacing/>
              <w:rPr>
                <w:sz w:val="21"/>
                <w:szCs w:val="21"/>
              </w:rPr>
            </w:pPr>
            <w:r w:rsidRPr="0004118B">
              <w:rPr>
                <w:i/>
                <w:sz w:val="21"/>
                <w:szCs w:val="21"/>
              </w:rPr>
              <w:t>N</w:t>
            </w:r>
            <w:r w:rsidRPr="0004118B">
              <w:rPr>
                <w:sz w:val="21"/>
                <w:szCs w:val="21"/>
              </w:rPr>
              <w:t>=40</w:t>
            </w:r>
          </w:p>
          <w:p w14:paraId="1C9F2A58" w14:textId="77777777" w:rsidR="00B10195" w:rsidRPr="0004118B" w:rsidRDefault="00B10195" w:rsidP="00B003D6">
            <w:pPr>
              <w:contextualSpacing/>
              <w:rPr>
                <w:sz w:val="21"/>
                <w:szCs w:val="21"/>
              </w:rPr>
            </w:pPr>
          </w:p>
          <w:p w14:paraId="21283209" w14:textId="77777777" w:rsidR="00B10195" w:rsidRPr="0004118B" w:rsidRDefault="00B10195" w:rsidP="00B003D6">
            <w:pPr>
              <w:contextualSpacing/>
              <w:rPr>
                <w:sz w:val="21"/>
                <w:szCs w:val="21"/>
              </w:rPr>
            </w:pPr>
            <w:r w:rsidRPr="0004118B">
              <w:rPr>
                <w:sz w:val="21"/>
                <w:szCs w:val="21"/>
              </w:rPr>
              <w:t>ROB=Med.</w:t>
            </w:r>
          </w:p>
        </w:tc>
        <w:tc>
          <w:tcPr>
            <w:tcW w:w="563" w:type="pct"/>
          </w:tcPr>
          <w:p w14:paraId="1E14425D" w14:textId="77777777" w:rsidR="00B10195" w:rsidRPr="0004118B" w:rsidRDefault="00B10195" w:rsidP="00B003D6">
            <w:pPr>
              <w:contextualSpacing/>
              <w:rPr>
                <w:sz w:val="21"/>
                <w:szCs w:val="21"/>
              </w:rPr>
            </w:pPr>
            <w:r w:rsidRPr="0004118B">
              <w:rPr>
                <w:sz w:val="21"/>
                <w:szCs w:val="21"/>
              </w:rPr>
              <w:t>In-person workshop + supervision as usual (W+SAU)</w:t>
            </w:r>
          </w:p>
          <w:p w14:paraId="0A429B04" w14:textId="77777777" w:rsidR="00B10195" w:rsidRPr="0004118B" w:rsidRDefault="00B10195" w:rsidP="00B003D6">
            <w:pPr>
              <w:contextualSpacing/>
              <w:rPr>
                <w:sz w:val="21"/>
                <w:szCs w:val="21"/>
              </w:rPr>
            </w:pPr>
          </w:p>
          <w:p w14:paraId="3841A8E4" w14:textId="77777777" w:rsidR="00B10195" w:rsidRPr="0004118B" w:rsidRDefault="00B10195" w:rsidP="00B003D6">
            <w:pPr>
              <w:contextualSpacing/>
              <w:rPr>
                <w:sz w:val="21"/>
                <w:szCs w:val="21"/>
              </w:rPr>
            </w:pPr>
            <w:r w:rsidRPr="0004118B">
              <w:rPr>
                <w:sz w:val="21"/>
                <w:szCs w:val="21"/>
              </w:rPr>
              <w:t>In-person workshop + experiential supervision (W+SUP</w:t>
            </w:r>
            <w:r w:rsidRPr="0004118B">
              <w:rPr>
                <w:sz w:val="21"/>
                <w:szCs w:val="21"/>
                <w:vertAlign w:val="superscript"/>
              </w:rPr>
              <w:t>+</w:t>
            </w:r>
            <w:r w:rsidRPr="0004118B">
              <w:rPr>
                <w:sz w:val="21"/>
                <w:szCs w:val="21"/>
              </w:rPr>
              <w:t>)</w:t>
            </w:r>
          </w:p>
        </w:tc>
        <w:tc>
          <w:tcPr>
            <w:tcW w:w="500" w:type="pct"/>
          </w:tcPr>
          <w:p w14:paraId="49F914C2"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Cognitive Behavioral Therapy</w:t>
            </w:r>
          </w:p>
          <w:p w14:paraId="739E3FD3" w14:textId="77777777" w:rsidR="00B10195" w:rsidRPr="0004118B" w:rsidRDefault="00B10195" w:rsidP="00B003D6">
            <w:pPr>
              <w:autoSpaceDE w:val="0"/>
              <w:autoSpaceDN w:val="0"/>
              <w:adjustRightInd w:val="0"/>
              <w:rPr>
                <w:color w:val="000000"/>
                <w:sz w:val="21"/>
                <w:szCs w:val="21"/>
              </w:rPr>
            </w:pPr>
          </w:p>
          <w:p w14:paraId="19036A54" w14:textId="77777777" w:rsidR="00B10195" w:rsidRPr="0004118B" w:rsidRDefault="00B10195" w:rsidP="00B003D6">
            <w:pPr>
              <w:contextualSpacing/>
              <w:rPr>
                <w:sz w:val="21"/>
                <w:szCs w:val="21"/>
              </w:rPr>
            </w:pPr>
            <w:r w:rsidRPr="0004118B">
              <w:rPr>
                <w:color w:val="000000"/>
                <w:sz w:val="21"/>
                <w:szCs w:val="21"/>
              </w:rPr>
              <w:t>Youth depression</w:t>
            </w:r>
          </w:p>
        </w:tc>
        <w:tc>
          <w:tcPr>
            <w:tcW w:w="501" w:type="pct"/>
          </w:tcPr>
          <w:p w14:paraId="3312E8EA" w14:textId="77777777" w:rsidR="00B10195" w:rsidRPr="0004118B" w:rsidRDefault="00B10195" w:rsidP="00B003D6">
            <w:pPr>
              <w:contextualSpacing/>
              <w:rPr>
                <w:sz w:val="21"/>
                <w:szCs w:val="21"/>
              </w:rPr>
            </w:pPr>
          </w:p>
        </w:tc>
        <w:tc>
          <w:tcPr>
            <w:tcW w:w="469" w:type="pct"/>
          </w:tcPr>
          <w:p w14:paraId="777E2F06" w14:textId="77777777" w:rsidR="00B10195" w:rsidRPr="0004118B" w:rsidRDefault="00B10195" w:rsidP="00B003D6">
            <w:pPr>
              <w:contextualSpacing/>
              <w:rPr>
                <w:sz w:val="21"/>
                <w:szCs w:val="21"/>
              </w:rPr>
            </w:pPr>
            <w:r w:rsidRPr="0004118B">
              <w:rPr>
                <w:sz w:val="21"/>
                <w:szCs w:val="21"/>
              </w:rPr>
              <w:t xml:space="preserve"> </w:t>
            </w:r>
          </w:p>
        </w:tc>
        <w:tc>
          <w:tcPr>
            <w:tcW w:w="500" w:type="pct"/>
          </w:tcPr>
          <w:p w14:paraId="3EDEE71A" w14:textId="77777777" w:rsidR="00B10195" w:rsidRPr="0003604B" w:rsidRDefault="00B10195" w:rsidP="00B003D6">
            <w:pPr>
              <w:contextualSpacing/>
              <w:rPr>
                <w:sz w:val="21"/>
                <w:szCs w:val="21"/>
                <w:highlight w:val="yellow"/>
              </w:rPr>
            </w:pPr>
          </w:p>
        </w:tc>
        <w:tc>
          <w:tcPr>
            <w:tcW w:w="532" w:type="pct"/>
          </w:tcPr>
          <w:p w14:paraId="085495E8" w14:textId="77777777" w:rsidR="00B10195" w:rsidRPr="0003604B" w:rsidRDefault="00B10195" w:rsidP="00B003D6">
            <w:pPr>
              <w:contextualSpacing/>
              <w:rPr>
                <w:sz w:val="21"/>
                <w:szCs w:val="21"/>
                <w:vertAlign w:val="superscript"/>
              </w:rPr>
            </w:pPr>
            <w:r w:rsidRPr="0003604B">
              <w:rPr>
                <w:sz w:val="21"/>
                <w:szCs w:val="21"/>
              </w:rPr>
              <w:t>X</w:t>
            </w:r>
            <w:r>
              <w:rPr>
                <w:sz w:val="21"/>
                <w:szCs w:val="21"/>
                <w:vertAlign w:val="superscript"/>
              </w:rPr>
              <w:t>a</w:t>
            </w:r>
          </w:p>
          <w:p w14:paraId="3007A75F" w14:textId="77777777" w:rsidR="00B10195" w:rsidRDefault="00B10195" w:rsidP="00B003D6">
            <w:pPr>
              <w:contextualSpacing/>
              <w:rPr>
                <w:sz w:val="21"/>
                <w:szCs w:val="21"/>
              </w:rPr>
            </w:pPr>
          </w:p>
          <w:p w14:paraId="30ACA2EE" w14:textId="77777777" w:rsidR="00B10195" w:rsidRPr="0003604B" w:rsidRDefault="00B10195" w:rsidP="00B003D6">
            <w:pPr>
              <w:contextualSpacing/>
              <w:rPr>
                <w:sz w:val="21"/>
                <w:szCs w:val="21"/>
              </w:rPr>
            </w:pPr>
            <w:r w:rsidRPr="0003604B">
              <w:rPr>
                <w:sz w:val="21"/>
                <w:szCs w:val="21"/>
              </w:rPr>
              <w:t>W+SUP</w:t>
            </w:r>
            <w:r w:rsidRPr="0003604B">
              <w:rPr>
                <w:sz w:val="21"/>
                <w:szCs w:val="21"/>
                <w:vertAlign w:val="superscript"/>
              </w:rPr>
              <w:t>+</w:t>
            </w:r>
            <w:r w:rsidRPr="0003604B">
              <w:rPr>
                <w:sz w:val="21"/>
                <w:szCs w:val="21"/>
              </w:rPr>
              <w:t xml:space="preserve"> &gt; W+SAU</w:t>
            </w:r>
          </w:p>
          <w:p w14:paraId="69F35FDF" w14:textId="77777777" w:rsidR="00B10195" w:rsidRPr="0003604B" w:rsidRDefault="00B10195" w:rsidP="00B003D6">
            <w:pPr>
              <w:contextualSpacing/>
              <w:rPr>
                <w:sz w:val="21"/>
                <w:szCs w:val="21"/>
                <w:highlight w:val="yellow"/>
              </w:rPr>
            </w:pPr>
            <w:r w:rsidRPr="0003604B">
              <w:rPr>
                <w:i/>
                <w:iCs/>
                <w:sz w:val="21"/>
                <w:szCs w:val="21"/>
              </w:rPr>
              <w:t>d</w:t>
            </w:r>
            <w:r w:rsidRPr="0003604B">
              <w:rPr>
                <w:sz w:val="21"/>
                <w:szCs w:val="21"/>
              </w:rPr>
              <w:t xml:space="preserve"> = .64</w:t>
            </w:r>
          </w:p>
        </w:tc>
        <w:tc>
          <w:tcPr>
            <w:tcW w:w="375" w:type="pct"/>
          </w:tcPr>
          <w:p w14:paraId="38B1DEEE" w14:textId="77777777" w:rsidR="00B10195" w:rsidRPr="0003604B" w:rsidRDefault="00B10195" w:rsidP="00B003D6">
            <w:pPr>
              <w:contextualSpacing/>
              <w:rPr>
                <w:sz w:val="21"/>
                <w:szCs w:val="21"/>
                <w:vertAlign w:val="superscript"/>
              </w:rPr>
            </w:pPr>
            <w:r w:rsidRPr="0003604B">
              <w:rPr>
                <w:sz w:val="21"/>
                <w:szCs w:val="21"/>
              </w:rPr>
              <w:t>X</w:t>
            </w:r>
            <w:r>
              <w:rPr>
                <w:sz w:val="21"/>
                <w:szCs w:val="21"/>
                <w:vertAlign w:val="superscript"/>
              </w:rPr>
              <w:t>a</w:t>
            </w:r>
          </w:p>
          <w:p w14:paraId="1AC2200A" w14:textId="77777777" w:rsidR="00B10195" w:rsidRPr="0003604B" w:rsidRDefault="00B10195" w:rsidP="00B003D6">
            <w:pPr>
              <w:contextualSpacing/>
              <w:rPr>
                <w:sz w:val="21"/>
                <w:szCs w:val="21"/>
                <w:vertAlign w:val="superscript"/>
              </w:rPr>
            </w:pPr>
          </w:p>
          <w:p w14:paraId="2453CF5D" w14:textId="77777777" w:rsidR="00B10195" w:rsidRPr="0003604B" w:rsidRDefault="00B10195" w:rsidP="00B003D6">
            <w:pPr>
              <w:contextualSpacing/>
              <w:rPr>
                <w:sz w:val="21"/>
                <w:szCs w:val="21"/>
              </w:rPr>
            </w:pPr>
            <w:r w:rsidRPr="0003604B">
              <w:rPr>
                <w:sz w:val="21"/>
                <w:szCs w:val="21"/>
              </w:rPr>
              <w:t>W+SUP</w:t>
            </w:r>
            <w:r w:rsidRPr="0003604B">
              <w:rPr>
                <w:sz w:val="21"/>
                <w:szCs w:val="21"/>
                <w:vertAlign w:val="superscript"/>
              </w:rPr>
              <w:t>+</w:t>
            </w:r>
            <w:r w:rsidRPr="0003604B">
              <w:rPr>
                <w:sz w:val="21"/>
                <w:szCs w:val="21"/>
              </w:rPr>
              <w:t xml:space="preserve"> &gt; W+SAU</w:t>
            </w:r>
          </w:p>
          <w:p w14:paraId="3E46F14F" w14:textId="77777777" w:rsidR="00B10195" w:rsidRPr="0003604B" w:rsidRDefault="00B10195" w:rsidP="00B003D6">
            <w:pPr>
              <w:contextualSpacing/>
              <w:rPr>
                <w:sz w:val="21"/>
                <w:szCs w:val="21"/>
              </w:rPr>
            </w:pPr>
            <w:r w:rsidRPr="0003604B">
              <w:rPr>
                <w:i/>
                <w:iCs/>
                <w:sz w:val="21"/>
                <w:szCs w:val="21"/>
              </w:rPr>
              <w:t>d</w:t>
            </w:r>
            <w:r w:rsidRPr="0003604B">
              <w:rPr>
                <w:sz w:val="21"/>
                <w:szCs w:val="21"/>
              </w:rPr>
              <w:t xml:space="preserve"> = .63 and .70</w:t>
            </w:r>
          </w:p>
        </w:tc>
        <w:tc>
          <w:tcPr>
            <w:tcW w:w="407" w:type="pct"/>
          </w:tcPr>
          <w:p w14:paraId="42A44B53" w14:textId="77777777" w:rsidR="00B10195" w:rsidRPr="0003604B" w:rsidRDefault="00B10195" w:rsidP="00B003D6">
            <w:pPr>
              <w:contextualSpacing/>
              <w:rPr>
                <w:sz w:val="21"/>
                <w:szCs w:val="21"/>
              </w:rPr>
            </w:pPr>
          </w:p>
        </w:tc>
        <w:tc>
          <w:tcPr>
            <w:tcW w:w="377" w:type="pct"/>
          </w:tcPr>
          <w:p w14:paraId="33EA9102" w14:textId="77777777" w:rsidR="00B10195" w:rsidRPr="0003604B" w:rsidRDefault="00B10195" w:rsidP="00B003D6">
            <w:pPr>
              <w:contextualSpacing/>
              <w:rPr>
                <w:sz w:val="21"/>
                <w:szCs w:val="21"/>
              </w:rPr>
            </w:pPr>
          </w:p>
        </w:tc>
        <w:tc>
          <w:tcPr>
            <w:tcW w:w="340" w:type="pct"/>
          </w:tcPr>
          <w:p w14:paraId="48C9DC1B" w14:textId="77777777" w:rsidR="00B10195" w:rsidRPr="0003604B" w:rsidRDefault="00B10195" w:rsidP="00B003D6">
            <w:pPr>
              <w:contextualSpacing/>
              <w:jc w:val="center"/>
              <w:rPr>
                <w:sz w:val="21"/>
                <w:szCs w:val="21"/>
              </w:rPr>
            </w:pPr>
          </w:p>
        </w:tc>
      </w:tr>
      <w:tr w:rsidR="00B10195" w:rsidRPr="00FD7624" w14:paraId="51352F81" w14:textId="77777777" w:rsidTr="00B003D6">
        <w:trPr>
          <w:cantSplit/>
          <w:trHeight w:val="1144"/>
        </w:trPr>
        <w:tc>
          <w:tcPr>
            <w:tcW w:w="436" w:type="pct"/>
          </w:tcPr>
          <w:p w14:paraId="4707DE42" w14:textId="77777777" w:rsidR="00B10195" w:rsidRPr="0004118B" w:rsidRDefault="00B10195" w:rsidP="00B003D6">
            <w:pPr>
              <w:contextualSpacing/>
              <w:rPr>
                <w:sz w:val="21"/>
                <w:szCs w:val="21"/>
              </w:rPr>
            </w:pPr>
            <w:r w:rsidRPr="0004118B">
              <w:rPr>
                <w:sz w:val="21"/>
                <w:szCs w:val="21"/>
              </w:rPr>
              <w:t>Beidas 2012</w:t>
            </w:r>
          </w:p>
          <w:p w14:paraId="13E65C8E" w14:textId="77777777" w:rsidR="00B10195" w:rsidRPr="0004118B" w:rsidRDefault="00B10195" w:rsidP="00B003D6">
            <w:pPr>
              <w:contextualSpacing/>
              <w:rPr>
                <w:sz w:val="21"/>
                <w:szCs w:val="21"/>
              </w:rPr>
            </w:pPr>
          </w:p>
          <w:p w14:paraId="07795E26" w14:textId="77777777" w:rsidR="00B10195" w:rsidRPr="0004118B" w:rsidRDefault="00B10195" w:rsidP="00B003D6">
            <w:pPr>
              <w:contextualSpacing/>
              <w:rPr>
                <w:sz w:val="21"/>
                <w:szCs w:val="21"/>
              </w:rPr>
            </w:pPr>
            <w:r w:rsidRPr="0004118B">
              <w:rPr>
                <w:i/>
                <w:sz w:val="21"/>
                <w:szCs w:val="21"/>
              </w:rPr>
              <w:t>N</w:t>
            </w:r>
            <w:r w:rsidRPr="0004118B">
              <w:rPr>
                <w:sz w:val="21"/>
                <w:szCs w:val="21"/>
              </w:rPr>
              <w:t>=115</w:t>
            </w:r>
          </w:p>
          <w:p w14:paraId="561D91E0" w14:textId="77777777" w:rsidR="00B10195" w:rsidRPr="0004118B" w:rsidRDefault="00B10195" w:rsidP="00B003D6">
            <w:pPr>
              <w:contextualSpacing/>
              <w:rPr>
                <w:sz w:val="21"/>
                <w:szCs w:val="21"/>
              </w:rPr>
            </w:pPr>
          </w:p>
          <w:p w14:paraId="47720F73" w14:textId="77777777" w:rsidR="00B10195" w:rsidRPr="0004118B" w:rsidRDefault="00B10195" w:rsidP="00B003D6">
            <w:pPr>
              <w:contextualSpacing/>
              <w:rPr>
                <w:sz w:val="21"/>
                <w:szCs w:val="21"/>
              </w:rPr>
            </w:pPr>
            <w:r w:rsidRPr="0004118B">
              <w:rPr>
                <w:sz w:val="21"/>
                <w:szCs w:val="21"/>
              </w:rPr>
              <w:t>ROB=Low</w:t>
            </w:r>
          </w:p>
        </w:tc>
        <w:tc>
          <w:tcPr>
            <w:tcW w:w="563" w:type="pct"/>
          </w:tcPr>
          <w:p w14:paraId="7DC776C8" w14:textId="77777777" w:rsidR="00B10195" w:rsidRPr="0004118B" w:rsidRDefault="00B10195" w:rsidP="00B003D6">
            <w:pPr>
              <w:contextualSpacing/>
              <w:rPr>
                <w:sz w:val="21"/>
                <w:szCs w:val="21"/>
              </w:rPr>
            </w:pPr>
            <w:r w:rsidRPr="0004118B">
              <w:rPr>
                <w:sz w:val="21"/>
                <w:szCs w:val="21"/>
              </w:rPr>
              <w:t>In-person didactic workshop + virtual consultation (W+VC)</w:t>
            </w:r>
          </w:p>
          <w:p w14:paraId="6824C5D9" w14:textId="77777777" w:rsidR="00B10195" w:rsidRPr="0004118B" w:rsidRDefault="00B10195" w:rsidP="00B003D6">
            <w:pPr>
              <w:contextualSpacing/>
              <w:rPr>
                <w:sz w:val="21"/>
                <w:szCs w:val="21"/>
              </w:rPr>
            </w:pPr>
          </w:p>
          <w:p w14:paraId="65C704F3" w14:textId="77777777" w:rsidR="00B10195" w:rsidRPr="0004118B" w:rsidRDefault="00B10195" w:rsidP="00B003D6">
            <w:pPr>
              <w:contextualSpacing/>
              <w:rPr>
                <w:sz w:val="21"/>
                <w:szCs w:val="21"/>
              </w:rPr>
            </w:pPr>
            <w:r w:rsidRPr="0004118B">
              <w:rPr>
                <w:sz w:val="21"/>
                <w:szCs w:val="21"/>
              </w:rPr>
              <w:t>In-person experiential workshop + virtual consultation (W</w:t>
            </w:r>
            <w:r w:rsidRPr="0004118B">
              <w:rPr>
                <w:sz w:val="21"/>
                <w:szCs w:val="21"/>
                <w:vertAlign w:val="superscript"/>
              </w:rPr>
              <w:t>+</w:t>
            </w:r>
            <w:r w:rsidRPr="0004118B">
              <w:rPr>
                <w:sz w:val="21"/>
                <w:szCs w:val="21"/>
              </w:rPr>
              <w:t>+VC)</w:t>
            </w:r>
          </w:p>
          <w:p w14:paraId="1F15C66E" w14:textId="77777777" w:rsidR="00B10195" w:rsidRPr="0004118B" w:rsidRDefault="00B10195" w:rsidP="00B003D6">
            <w:pPr>
              <w:contextualSpacing/>
              <w:rPr>
                <w:sz w:val="21"/>
                <w:szCs w:val="21"/>
              </w:rPr>
            </w:pPr>
          </w:p>
          <w:p w14:paraId="216A2FDF" w14:textId="77777777" w:rsidR="00B10195" w:rsidRPr="0004118B" w:rsidRDefault="00B10195" w:rsidP="00B003D6">
            <w:pPr>
              <w:contextualSpacing/>
              <w:rPr>
                <w:sz w:val="21"/>
                <w:szCs w:val="21"/>
              </w:rPr>
            </w:pPr>
            <w:r w:rsidRPr="0004118B">
              <w:rPr>
                <w:sz w:val="21"/>
                <w:szCs w:val="21"/>
              </w:rPr>
              <w:t>Online training + virtual consultation (OLT+VC)</w:t>
            </w:r>
          </w:p>
        </w:tc>
        <w:tc>
          <w:tcPr>
            <w:tcW w:w="500" w:type="pct"/>
          </w:tcPr>
          <w:p w14:paraId="01BB438D" w14:textId="77777777" w:rsidR="00B10195" w:rsidRPr="0004118B" w:rsidRDefault="00B10195" w:rsidP="00B003D6">
            <w:pPr>
              <w:contextualSpacing/>
              <w:rPr>
                <w:sz w:val="21"/>
                <w:szCs w:val="21"/>
              </w:rPr>
            </w:pPr>
            <w:r w:rsidRPr="0004118B">
              <w:rPr>
                <w:sz w:val="21"/>
                <w:szCs w:val="21"/>
              </w:rPr>
              <w:t>Cognitive Behavioral Therapy, Coping Cat protocol</w:t>
            </w:r>
          </w:p>
          <w:p w14:paraId="081B1AEB" w14:textId="77777777" w:rsidR="00B10195" w:rsidRPr="0004118B" w:rsidRDefault="00B10195" w:rsidP="00B003D6">
            <w:pPr>
              <w:contextualSpacing/>
              <w:rPr>
                <w:sz w:val="21"/>
                <w:szCs w:val="21"/>
              </w:rPr>
            </w:pPr>
          </w:p>
          <w:p w14:paraId="12E460AC" w14:textId="77777777" w:rsidR="00B10195" w:rsidRPr="0004118B" w:rsidRDefault="00B10195" w:rsidP="00B003D6">
            <w:pPr>
              <w:contextualSpacing/>
              <w:rPr>
                <w:sz w:val="21"/>
                <w:szCs w:val="21"/>
              </w:rPr>
            </w:pPr>
            <w:r w:rsidRPr="0004118B">
              <w:rPr>
                <w:sz w:val="21"/>
                <w:szCs w:val="21"/>
              </w:rPr>
              <w:t>Youth anxiety</w:t>
            </w:r>
          </w:p>
        </w:tc>
        <w:tc>
          <w:tcPr>
            <w:tcW w:w="501" w:type="pct"/>
          </w:tcPr>
          <w:p w14:paraId="5E5D72E6"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c</w:t>
            </w:r>
          </w:p>
          <w:p w14:paraId="420DDD00" w14:textId="77777777" w:rsidR="00B10195" w:rsidRPr="0004118B" w:rsidRDefault="00B10195" w:rsidP="00B003D6">
            <w:pPr>
              <w:contextualSpacing/>
              <w:rPr>
                <w:sz w:val="21"/>
                <w:szCs w:val="21"/>
                <w:vertAlign w:val="superscript"/>
              </w:rPr>
            </w:pPr>
          </w:p>
          <w:p w14:paraId="28E41953" w14:textId="77777777" w:rsidR="00B10195" w:rsidRPr="0004118B" w:rsidRDefault="00B10195" w:rsidP="00B003D6">
            <w:pPr>
              <w:contextualSpacing/>
              <w:rPr>
                <w:sz w:val="21"/>
                <w:szCs w:val="21"/>
              </w:rPr>
            </w:pPr>
            <w:r w:rsidRPr="0004118B">
              <w:rPr>
                <w:sz w:val="21"/>
                <w:szCs w:val="21"/>
              </w:rPr>
              <w:t>W</w:t>
            </w:r>
            <w:r w:rsidRPr="0004118B">
              <w:rPr>
                <w:sz w:val="21"/>
                <w:szCs w:val="21"/>
                <w:vertAlign w:val="superscript"/>
              </w:rPr>
              <w:t>+</w:t>
            </w:r>
            <w:r w:rsidRPr="0004118B">
              <w:rPr>
                <w:sz w:val="21"/>
                <w:szCs w:val="21"/>
              </w:rPr>
              <w:t xml:space="preserve"> &amp; W &gt; OLT </w:t>
            </w:r>
          </w:p>
          <w:p w14:paraId="51AC5433" w14:textId="77777777" w:rsidR="00B10195" w:rsidRPr="0004118B" w:rsidRDefault="00B10195" w:rsidP="00B003D6">
            <w:pPr>
              <w:contextualSpacing/>
              <w:rPr>
                <w:sz w:val="21"/>
                <w:szCs w:val="21"/>
              </w:rPr>
            </w:pPr>
            <w:r w:rsidRPr="0004118B">
              <w:rPr>
                <w:i/>
                <w:iCs/>
                <w:sz w:val="21"/>
                <w:szCs w:val="21"/>
              </w:rPr>
              <w:t>p</w:t>
            </w:r>
            <w:r w:rsidRPr="0004118B">
              <w:rPr>
                <w:sz w:val="21"/>
                <w:szCs w:val="21"/>
              </w:rPr>
              <w:t xml:space="preserve"> &lt; .05 and </w:t>
            </w:r>
            <w:r w:rsidRPr="0004118B">
              <w:rPr>
                <w:i/>
                <w:iCs/>
                <w:sz w:val="21"/>
                <w:szCs w:val="21"/>
              </w:rPr>
              <w:t>p</w:t>
            </w:r>
            <w:r w:rsidRPr="0004118B">
              <w:rPr>
                <w:sz w:val="21"/>
                <w:szCs w:val="21"/>
              </w:rPr>
              <w:t xml:space="preserve"> &lt; .001</w:t>
            </w:r>
          </w:p>
          <w:p w14:paraId="5B271A91" w14:textId="77777777" w:rsidR="00B10195" w:rsidRPr="0004118B" w:rsidRDefault="00B10195" w:rsidP="00B003D6">
            <w:pPr>
              <w:contextualSpacing/>
              <w:rPr>
                <w:sz w:val="21"/>
                <w:szCs w:val="21"/>
              </w:rPr>
            </w:pPr>
          </w:p>
          <w:p w14:paraId="0633180D" w14:textId="77777777" w:rsidR="00B10195" w:rsidRPr="0004118B" w:rsidRDefault="00B10195" w:rsidP="00B003D6">
            <w:pPr>
              <w:contextualSpacing/>
              <w:rPr>
                <w:sz w:val="21"/>
                <w:szCs w:val="21"/>
              </w:rPr>
            </w:pPr>
          </w:p>
        </w:tc>
        <w:tc>
          <w:tcPr>
            <w:tcW w:w="469" w:type="pct"/>
          </w:tcPr>
          <w:p w14:paraId="712E695C"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1C8CE8EF" w14:textId="77777777" w:rsidR="00B10195" w:rsidRPr="0004118B" w:rsidRDefault="00B10195" w:rsidP="00B003D6">
            <w:pPr>
              <w:contextualSpacing/>
              <w:rPr>
                <w:sz w:val="21"/>
                <w:szCs w:val="21"/>
                <w:vertAlign w:val="superscript"/>
              </w:rPr>
            </w:pPr>
          </w:p>
          <w:p w14:paraId="64D0CBB3" w14:textId="77777777" w:rsidR="00B10195" w:rsidRPr="0004118B" w:rsidRDefault="00B10195" w:rsidP="00B003D6">
            <w:pPr>
              <w:contextualSpacing/>
              <w:rPr>
                <w:sz w:val="21"/>
                <w:szCs w:val="21"/>
              </w:rPr>
            </w:pPr>
            <w:r w:rsidRPr="0004118B">
              <w:rPr>
                <w:sz w:val="21"/>
                <w:szCs w:val="21"/>
              </w:rPr>
              <w:t>nsd conds.</w:t>
            </w:r>
          </w:p>
          <w:p w14:paraId="392378AE" w14:textId="77777777" w:rsidR="00B10195" w:rsidRPr="0004118B" w:rsidRDefault="00B10195" w:rsidP="00B003D6">
            <w:pPr>
              <w:contextualSpacing/>
              <w:rPr>
                <w:sz w:val="21"/>
                <w:szCs w:val="21"/>
                <w:vertAlign w:val="superscript"/>
              </w:rPr>
            </w:pPr>
          </w:p>
          <w:p w14:paraId="20D97F35"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D"/>
            </w:r>
            <w:r w:rsidRPr="0004118B">
              <w:rPr>
                <w:sz w:val="21"/>
                <w:szCs w:val="21"/>
              </w:rPr>
              <w:t xml:space="preserve"> pre-post train.</w:t>
            </w:r>
          </w:p>
          <w:p w14:paraId="52F1DF7B" w14:textId="77777777" w:rsidR="00B10195" w:rsidRPr="0004118B" w:rsidRDefault="00B10195" w:rsidP="00B003D6">
            <w:pPr>
              <w:contextualSpacing/>
              <w:rPr>
                <w:sz w:val="21"/>
                <w:szCs w:val="21"/>
              </w:rPr>
            </w:pPr>
            <w:r w:rsidRPr="0004118B">
              <w:rPr>
                <w:sz w:val="21"/>
                <w:szCs w:val="21"/>
              </w:rPr>
              <w:t xml:space="preserve"> </w:t>
            </w:r>
            <w:r w:rsidRPr="0004118B">
              <w:rPr>
                <w:i/>
                <w:iCs/>
                <w:sz w:val="21"/>
                <w:szCs w:val="21"/>
              </w:rPr>
              <w:t>p</w:t>
            </w:r>
            <w:r w:rsidRPr="0004118B">
              <w:rPr>
                <w:sz w:val="21"/>
                <w:szCs w:val="21"/>
              </w:rPr>
              <w:t xml:space="preserve"> &lt; .001</w:t>
            </w:r>
          </w:p>
        </w:tc>
        <w:tc>
          <w:tcPr>
            <w:tcW w:w="500" w:type="pct"/>
          </w:tcPr>
          <w:p w14:paraId="2417599C"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2ED58D0A" w14:textId="77777777" w:rsidR="00B10195" w:rsidRPr="0003604B" w:rsidRDefault="00B10195" w:rsidP="00B003D6">
            <w:pPr>
              <w:contextualSpacing/>
              <w:rPr>
                <w:sz w:val="21"/>
                <w:szCs w:val="21"/>
                <w:vertAlign w:val="superscript"/>
              </w:rPr>
            </w:pPr>
          </w:p>
          <w:p w14:paraId="51908A87" w14:textId="77777777" w:rsidR="00B10195" w:rsidRPr="0003604B" w:rsidRDefault="00B10195" w:rsidP="00B003D6">
            <w:pPr>
              <w:contextualSpacing/>
              <w:rPr>
                <w:sz w:val="21"/>
                <w:szCs w:val="21"/>
              </w:rPr>
            </w:pPr>
            <w:r w:rsidRPr="0003604B">
              <w:rPr>
                <w:sz w:val="21"/>
                <w:szCs w:val="21"/>
              </w:rPr>
              <w:t>nsd conds.</w:t>
            </w:r>
          </w:p>
          <w:p w14:paraId="311F4B57" w14:textId="77777777" w:rsidR="00B10195" w:rsidRPr="0003604B" w:rsidRDefault="00B10195" w:rsidP="00B003D6">
            <w:pPr>
              <w:contextualSpacing/>
              <w:rPr>
                <w:sz w:val="21"/>
                <w:szCs w:val="21"/>
              </w:rPr>
            </w:pPr>
          </w:p>
          <w:p w14:paraId="189A0A78"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train.</w:t>
            </w:r>
          </w:p>
          <w:p w14:paraId="68906A78"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.001</w:t>
            </w:r>
          </w:p>
        </w:tc>
        <w:tc>
          <w:tcPr>
            <w:tcW w:w="532" w:type="pct"/>
          </w:tcPr>
          <w:p w14:paraId="07516560"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58AAB6F1" w14:textId="77777777" w:rsidR="00B10195" w:rsidRPr="0003604B" w:rsidRDefault="00B10195" w:rsidP="00B003D6">
            <w:pPr>
              <w:contextualSpacing/>
              <w:rPr>
                <w:sz w:val="21"/>
                <w:szCs w:val="21"/>
                <w:vertAlign w:val="superscript"/>
              </w:rPr>
            </w:pPr>
          </w:p>
          <w:p w14:paraId="283915B1" w14:textId="77777777" w:rsidR="00B10195" w:rsidRPr="0003604B" w:rsidRDefault="00B10195" w:rsidP="00B003D6">
            <w:pPr>
              <w:contextualSpacing/>
              <w:rPr>
                <w:sz w:val="21"/>
                <w:szCs w:val="21"/>
              </w:rPr>
            </w:pPr>
            <w:r w:rsidRPr="0003604B">
              <w:rPr>
                <w:sz w:val="21"/>
                <w:szCs w:val="21"/>
              </w:rPr>
              <w:t>nsd conds.</w:t>
            </w:r>
          </w:p>
          <w:p w14:paraId="3101EE7C" w14:textId="77777777" w:rsidR="00B10195" w:rsidRPr="0003604B" w:rsidRDefault="00B10195" w:rsidP="00B003D6">
            <w:pPr>
              <w:contextualSpacing/>
              <w:rPr>
                <w:sz w:val="21"/>
                <w:szCs w:val="21"/>
              </w:rPr>
            </w:pPr>
          </w:p>
          <w:p w14:paraId="3226D3F4"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train.</w:t>
            </w:r>
          </w:p>
          <w:p w14:paraId="169E075E"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.001</w:t>
            </w:r>
          </w:p>
        </w:tc>
        <w:tc>
          <w:tcPr>
            <w:tcW w:w="375" w:type="pct"/>
          </w:tcPr>
          <w:p w14:paraId="478D5ED0" w14:textId="77777777" w:rsidR="00B10195" w:rsidRPr="0003604B" w:rsidRDefault="00B10195" w:rsidP="00B003D6">
            <w:pPr>
              <w:contextualSpacing/>
              <w:rPr>
                <w:sz w:val="21"/>
                <w:szCs w:val="21"/>
              </w:rPr>
            </w:pPr>
          </w:p>
        </w:tc>
        <w:tc>
          <w:tcPr>
            <w:tcW w:w="407" w:type="pct"/>
          </w:tcPr>
          <w:p w14:paraId="157B3E36" w14:textId="77777777" w:rsidR="00B10195" w:rsidRPr="0003604B" w:rsidRDefault="00B10195" w:rsidP="00B003D6">
            <w:pPr>
              <w:contextualSpacing/>
              <w:rPr>
                <w:sz w:val="21"/>
                <w:szCs w:val="21"/>
              </w:rPr>
            </w:pPr>
          </w:p>
        </w:tc>
        <w:tc>
          <w:tcPr>
            <w:tcW w:w="377" w:type="pct"/>
          </w:tcPr>
          <w:p w14:paraId="340E5FA1" w14:textId="77777777" w:rsidR="00B10195" w:rsidRPr="0003604B" w:rsidRDefault="00B10195" w:rsidP="00B003D6">
            <w:pPr>
              <w:contextualSpacing/>
              <w:rPr>
                <w:sz w:val="21"/>
                <w:szCs w:val="21"/>
              </w:rPr>
            </w:pPr>
          </w:p>
        </w:tc>
        <w:tc>
          <w:tcPr>
            <w:tcW w:w="340" w:type="pct"/>
          </w:tcPr>
          <w:p w14:paraId="26777E4E" w14:textId="77777777" w:rsidR="00B10195" w:rsidRPr="0003604B" w:rsidRDefault="00B10195" w:rsidP="00B003D6">
            <w:pPr>
              <w:contextualSpacing/>
              <w:jc w:val="center"/>
              <w:rPr>
                <w:sz w:val="21"/>
                <w:szCs w:val="21"/>
              </w:rPr>
            </w:pPr>
          </w:p>
        </w:tc>
      </w:tr>
      <w:tr w:rsidR="00B10195" w:rsidRPr="00FD7624" w14:paraId="1DC2C17D" w14:textId="77777777" w:rsidTr="00B003D6">
        <w:trPr>
          <w:cantSplit/>
          <w:trHeight w:val="2492"/>
        </w:trPr>
        <w:tc>
          <w:tcPr>
            <w:tcW w:w="436" w:type="pct"/>
          </w:tcPr>
          <w:p w14:paraId="006C5869" w14:textId="77777777" w:rsidR="00B10195" w:rsidRPr="0004118B" w:rsidRDefault="00B10195" w:rsidP="00B003D6">
            <w:pPr>
              <w:contextualSpacing/>
              <w:rPr>
                <w:sz w:val="21"/>
                <w:szCs w:val="21"/>
              </w:rPr>
            </w:pPr>
            <w:r w:rsidRPr="0004118B">
              <w:rPr>
                <w:sz w:val="21"/>
                <w:szCs w:val="21"/>
              </w:rPr>
              <w:lastRenderedPageBreak/>
              <w:t>Bennett-Levy 2012</w:t>
            </w:r>
          </w:p>
          <w:p w14:paraId="578860E0" w14:textId="77777777" w:rsidR="00B10195" w:rsidRPr="0004118B" w:rsidRDefault="00B10195" w:rsidP="00B003D6">
            <w:pPr>
              <w:contextualSpacing/>
              <w:rPr>
                <w:sz w:val="21"/>
                <w:szCs w:val="21"/>
              </w:rPr>
            </w:pPr>
          </w:p>
          <w:p w14:paraId="25F95C13" w14:textId="77777777" w:rsidR="00B10195" w:rsidRPr="0004118B" w:rsidRDefault="00B10195" w:rsidP="00B003D6">
            <w:pPr>
              <w:contextualSpacing/>
              <w:rPr>
                <w:sz w:val="21"/>
                <w:szCs w:val="21"/>
              </w:rPr>
            </w:pPr>
            <w:r w:rsidRPr="0004118B">
              <w:rPr>
                <w:i/>
                <w:sz w:val="21"/>
                <w:szCs w:val="21"/>
              </w:rPr>
              <w:t>N</w:t>
            </w:r>
            <w:r w:rsidRPr="0004118B">
              <w:rPr>
                <w:sz w:val="21"/>
                <w:szCs w:val="21"/>
              </w:rPr>
              <w:t>=49</w:t>
            </w:r>
          </w:p>
          <w:p w14:paraId="6A4E1D04" w14:textId="77777777" w:rsidR="00B10195" w:rsidRPr="0004118B" w:rsidRDefault="00B10195" w:rsidP="00B003D6">
            <w:pPr>
              <w:contextualSpacing/>
              <w:rPr>
                <w:sz w:val="21"/>
                <w:szCs w:val="21"/>
              </w:rPr>
            </w:pPr>
          </w:p>
          <w:p w14:paraId="51BC13AB" w14:textId="77777777" w:rsidR="00B10195" w:rsidRPr="0004118B" w:rsidRDefault="00B10195" w:rsidP="00B003D6">
            <w:pPr>
              <w:contextualSpacing/>
              <w:rPr>
                <w:sz w:val="21"/>
                <w:szCs w:val="21"/>
              </w:rPr>
            </w:pPr>
            <w:r w:rsidRPr="0004118B">
              <w:rPr>
                <w:sz w:val="21"/>
                <w:szCs w:val="21"/>
              </w:rPr>
              <w:t>ROB=Med.</w:t>
            </w:r>
          </w:p>
        </w:tc>
        <w:tc>
          <w:tcPr>
            <w:tcW w:w="563" w:type="pct"/>
          </w:tcPr>
          <w:p w14:paraId="374B7292" w14:textId="77777777" w:rsidR="00B10195" w:rsidRPr="0004118B" w:rsidRDefault="00B10195" w:rsidP="00B003D6">
            <w:pPr>
              <w:contextualSpacing/>
              <w:rPr>
                <w:sz w:val="21"/>
                <w:szCs w:val="21"/>
              </w:rPr>
            </w:pPr>
            <w:r w:rsidRPr="0004118B">
              <w:rPr>
                <w:sz w:val="21"/>
                <w:szCs w:val="21"/>
              </w:rPr>
              <w:t>Online training (OLT)</w:t>
            </w:r>
          </w:p>
          <w:p w14:paraId="647710A5" w14:textId="77777777" w:rsidR="00B10195" w:rsidRPr="0004118B" w:rsidRDefault="00B10195" w:rsidP="00B003D6">
            <w:pPr>
              <w:contextualSpacing/>
              <w:rPr>
                <w:sz w:val="21"/>
                <w:szCs w:val="21"/>
              </w:rPr>
            </w:pPr>
          </w:p>
          <w:p w14:paraId="46C68054" w14:textId="77777777" w:rsidR="00B10195" w:rsidRPr="0004118B" w:rsidRDefault="00B10195" w:rsidP="00B003D6">
            <w:pPr>
              <w:contextualSpacing/>
              <w:rPr>
                <w:sz w:val="21"/>
                <w:szCs w:val="21"/>
              </w:rPr>
            </w:pPr>
          </w:p>
          <w:p w14:paraId="4835F00E" w14:textId="77777777" w:rsidR="00B10195" w:rsidRPr="0004118B" w:rsidRDefault="00B10195" w:rsidP="00B003D6">
            <w:pPr>
              <w:contextualSpacing/>
              <w:rPr>
                <w:sz w:val="21"/>
                <w:szCs w:val="21"/>
              </w:rPr>
            </w:pPr>
            <w:r w:rsidRPr="0004118B">
              <w:rPr>
                <w:sz w:val="21"/>
                <w:szCs w:val="21"/>
              </w:rPr>
              <w:t>Online training + supportive calls (OLT+SC)</w:t>
            </w:r>
          </w:p>
        </w:tc>
        <w:tc>
          <w:tcPr>
            <w:tcW w:w="500" w:type="pct"/>
          </w:tcPr>
          <w:p w14:paraId="5847253F"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Cognitive Behavioral Therapy</w:t>
            </w:r>
          </w:p>
          <w:p w14:paraId="3C6CCBC3" w14:textId="77777777" w:rsidR="00B10195" w:rsidRPr="0004118B" w:rsidRDefault="00B10195" w:rsidP="00B003D6">
            <w:pPr>
              <w:autoSpaceDE w:val="0"/>
              <w:autoSpaceDN w:val="0"/>
              <w:adjustRightInd w:val="0"/>
              <w:rPr>
                <w:color w:val="000000"/>
                <w:sz w:val="21"/>
                <w:szCs w:val="21"/>
              </w:rPr>
            </w:pPr>
          </w:p>
          <w:p w14:paraId="34D1C491" w14:textId="77777777" w:rsidR="00B10195" w:rsidRPr="0004118B" w:rsidRDefault="00B10195" w:rsidP="00B003D6">
            <w:pPr>
              <w:contextualSpacing/>
              <w:rPr>
                <w:sz w:val="21"/>
                <w:szCs w:val="21"/>
              </w:rPr>
            </w:pPr>
            <w:r w:rsidRPr="0004118B">
              <w:rPr>
                <w:color w:val="000000"/>
                <w:sz w:val="21"/>
                <w:szCs w:val="21"/>
              </w:rPr>
              <w:t>Depression, panic disorder w/ agoraphobia, generalized anxiety disorder</w:t>
            </w:r>
          </w:p>
        </w:tc>
        <w:tc>
          <w:tcPr>
            <w:tcW w:w="501" w:type="pct"/>
          </w:tcPr>
          <w:p w14:paraId="6E6EC883" w14:textId="77777777" w:rsidR="00B10195" w:rsidRPr="0004118B" w:rsidRDefault="00B10195" w:rsidP="00B003D6">
            <w:pPr>
              <w:contextualSpacing/>
              <w:rPr>
                <w:sz w:val="21"/>
                <w:szCs w:val="21"/>
              </w:rPr>
            </w:pPr>
          </w:p>
        </w:tc>
        <w:tc>
          <w:tcPr>
            <w:tcW w:w="469" w:type="pct"/>
          </w:tcPr>
          <w:p w14:paraId="2B0F41A0"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035570AB" w14:textId="77777777" w:rsidR="00B10195" w:rsidRPr="0004118B" w:rsidRDefault="00B10195" w:rsidP="00B003D6">
            <w:pPr>
              <w:contextualSpacing/>
              <w:rPr>
                <w:sz w:val="21"/>
                <w:szCs w:val="21"/>
                <w:vertAlign w:val="superscript"/>
              </w:rPr>
            </w:pPr>
          </w:p>
          <w:p w14:paraId="7FD005EB" w14:textId="77777777" w:rsidR="00B10195" w:rsidRPr="0004118B" w:rsidRDefault="00B10195" w:rsidP="00B003D6">
            <w:pPr>
              <w:contextualSpacing/>
              <w:rPr>
                <w:sz w:val="21"/>
                <w:szCs w:val="21"/>
              </w:rPr>
            </w:pPr>
            <w:r w:rsidRPr="0004118B">
              <w:rPr>
                <w:sz w:val="21"/>
                <w:szCs w:val="21"/>
              </w:rPr>
              <w:t>nsd conds.</w:t>
            </w:r>
          </w:p>
          <w:p w14:paraId="6A7FF23F" w14:textId="77777777" w:rsidR="00B10195" w:rsidRPr="0004118B" w:rsidRDefault="00B10195" w:rsidP="00B003D6">
            <w:pPr>
              <w:contextualSpacing/>
              <w:rPr>
                <w:sz w:val="21"/>
                <w:szCs w:val="21"/>
                <w:vertAlign w:val="superscript"/>
              </w:rPr>
            </w:pPr>
          </w:p>
          <w:p w14:paraId="497D3E9E"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D"/>
            </w:r>
            <w:r w:rsidRPr="0004118B">
              <w:rPr>
                <w:sz w:val="21"/>
                <w:szCs w:val="21"/>
              </w:rPr>
              <w:t xml:space="preserve"> pre-post train.</w:t>
            </w:r>
          </w:p>
          <w:p w14:paraId="64D8042B" w14:textId="77777777" w:rsidR="00B10195" w:rsidRPr="0004118B" w:rsidRDefault="00B10195" w:rsidP="00B003D6">
            <w:pPr>
              <w:contextualSpacing/>
              <w:rPr>
                <w:sz w:val="21"/>
                <w:szCs w:val="21"/>
              </w:rPr>
            </w:pPr>
            <w:r w:rsidRPr="0004118B">
              <w:rPr>
                <w:i/>
                <w:iCs/>
                <w:sz w:val="21"/>
                <w:szCs w:val="21"/>
              </w:rPr>
              <w:t>p</w:t>
            </w:r>
            <w:r w:rsidRPr="0004118B">
              <w:rPr>
                <w:sz w:val="21"/>
                <w:szCs w:val="21"/>
              </w:rPr>
              <w:t xml:space="preserve"> &lt; .001</w:t>
            </w:r>
          </w:p>
        </w:tc>
        <w:tc>
          <w:tcPr>
            <w:tcW w:w="500" w:type="pct"/>
          </w:tcPr>
          <w:p w14:paraId="4E24DE7B"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c</w:t>
            </w:r>
          </w:p>
          <w:p w14:paraId="7777EDFF" w14:textId="77777777" w:rsidR="00B10195" w:rsidRPr="0003604B" w:rsidRDefault="00B10195" w:rsidP="00B003D6">
            <w:pPr>
              <w:contextualSpacing/>
              <w:rPr>
                <w:sz w:val="21"/>
                <w:szCs w:val="21"/>
                <w:vertAlign w:val="superscript"/>
              </w:rPr>
            </w:pPr>
          </w:p>
          <w:p w14:paraId="4EF23D42" w14:textId="77777777" w:rsidR="00B10195" w:rsidRPr="0003604B" w:rsidRDefault="00B10195" w:rsidP="00B003D6">
            <w:pPr>
              <w:contextualSpacing/>
              <w:rPr>
                <w:sz w:val="21"/>
                <w:szCs w:val="21"/>
              </w:rPr>
            </w:pPr>
            <w:r w:rsidRPr="0003604B">
              <w:rPr>
                <w:sz w:val="21"/>
                <w:szCs w:val="21"/>
              </w:rPr>
              <w:t>nsd conds.</w:t>
            </w:r>
          </w:p>
          <w:p w14:paraId="3E24DCED" w14:textId="77777777" w:rsidR="00B10195" w:rsidRPr="0003604B" w:rsidRDefault="00B10195" w:rsidP="00B003D6">
            <w:pPr>
              <w:contextualSpacing/>
              <w:rPr>
                <w:sz w:val="21"/>
                <w:szCs w:val="21"/>
                <w:vertAlign w:val="superscript"/>
              </w:rPr>
            </w:pPr>
          </w:p>
          <w:p w14:paraId="273C42AC"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train.</w:t>
            </w:r>
          </w:p>
          <w:p w14:paraId="4DD67A67"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.001</w:t>
            </w:r>
          </w:p>
        </w:tc>
        <w:tc>
          <w:tcPr>
            <w:tcW w:w="532" w:type="pct"/>
          </w:tcPr>
          <w:p w14:paraId="3822AAEB" w14:textId="77777777" w:rsidR="00B10195" w:rsidRPr="0003604B" w:rsidRDefault="00B10195" w:rsidP="00B003D6">
            <w:pPr>
              <w:contextualSpacing/>
              <w:rPr>
                <w:sz w:val="21"/>
                <w:szCs w:val="21"/>
              </w:rPr>
            </w:pPr>
          </w:p>
        </w:tc>
        <w:tc>
          <w:tcPr>
            <w:tcW w:w="375" w:type="pct"/>
          </w:tcPr>
          <w:p w14:paraId="2503C99F" w14:textId="77777777" w:rsidR="00B10195" w:rsidRPr="0003604B" w:rsidRDefault="00B10195" w:rsidP="00B003D6">
            <w:pPr>
              <w:contextualSpacing/>
              <w:rPr>
                <w:sz w:val="21"/>
                <w:szCs w:val="21"/>
              </w:rPr>
            </w:pPr>
          </w:p>
        </w:tc>
        <w:tc>
          <w:tcPr>
            <w:tcW w:w="407" w:type="pct"/>
          </w:tcPr>
          <w:p w14:paraId="1D5AA0D8"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c</w:t>
            </w:r>
          </w:p>
          <w:p w14:paraId="38D94E45" w14:textId="77777777" w:rsidR="00B10195" w:rsidRPr="0003604B" w:rsidRDefault="00B10195" w:rsidP="00B003D6">
            <w:pPr>
              <w:contextualSpacing/>
              <w:rPr>
                <w:sz w:val="21"/>
                <w:szCs w:val="21"/>
                <w:vertAlign w:val="superscript"/>
              </w:rPr>
            </w:pPr>
          </w:p>
          <w:p w14:paraId="039C71B4" w14:textId="77777777" w:rsidR="00B10195" w:rsidRPr="0003604B" w:rsidRDefault="00B10195" w:rsidP="00B003D6">
            <w:pPr>
              <w:contextualSpacing/>
              <w:rPr>
                <w:sz w:val="21"/>
                <w:szCs w:val="21"/>
              </w:rPr>
            </w:pPr>
            <w:r w:rsidRPr="0003604B">
              <w:rPr>
                <w:sz w:val="21"/>
                <w:szCs w:val="21"/>
              </w:rPr>
              <w:t>nsd conds.</w:t>
            </w:r>
          </w:p>
          <w:p w14:paraId="23C2C88E" w14:textId="77777777" w:rsidR="00B10195" w:rsidRPr="0003604B" w:rsidRDefault="00B10195" w:rsidP="00B003D6">
            <w:pPr>
              <w:contextualSpacing/>
              <w:rPr>
                <w:sz w:val="21"/>
                <w:szCs w:val="21"/>
                <w:vertAlign w:val="superscript"/>
              </w:rPr>
            </w:pPr>
          </w:p>
          <w:p w14:paraId="0294B1FA"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train.</w:t>
            </w:r>
          </w:p>
          <w:p w14:paraId="1D7C74C0"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.001</w:t>
            </w:r>
          </w:p>
        </w:tc>
        <w:tc>
          <w:tcPr>
            <w:tcW w:w="377" w:type="pct"/>
          </w:tcPr>
          <w:p w14:paraId="4A97B4AE" w14:textId="77777777" w:rsidR="00B10195" w:rsidRPr="0003604B" w:rsidRDefault="00B10195" w:rsidP="00B003D6">
            <w:pPr>
              <w:contextualSpacing/>
              <w:rPr>
                <w:sz w:val="21"/>
                <w:szCs w:val="21"/>
              </w:rPr>
            </w:pPr>
          </w:p>
        </w:tc>
        <w:tc>
          <w:tcPr>
            <w:tcW w:w="340" w:type="pct"/>
          </w:tcPr>
          <w:p w14:paraId="38FB5A44" w14:textId="77777777" w:rsidR="00B10195" w:rsidRPr="0003604B" w:rsidRDefault="00B10195" w:rsidP="00B003D6">
            <w:pPr>
              <w:contextualSpacing/>
              <w:jc w:val="center"/>
              <w:rPr>
                <w:sz w:val="21"/>
                <w:szCs w:val="21"/>
              </w:rPr>
            </w:pPr>
            <w:r w:rsidRPr="0003604B">
              <w:rPr>
                <w:sz w:val="21"/>
                <w:szCs w:val="21"/>
              </w:rPr>
              <w:t>X</w:t>
            </w:r>
          </w:p>
        </w:tc>
      </w:tr>
      <w:tr w:rsidR="00B10195" w:rsidRPr="00FD7624" w14:paraId="67E43552" w14:textId="77777777" w:rsidTr="00B003D6">
        <w:trPr>
          <w:cantSplit/>
          <w:trHeight w:val="1144"/>
        </w:trPr>
        <w:tc>
          <w:tcPr>
            <w:tcW w:w="436" w:type="pct"/>
          </w:tcPr>
          <w:p w14:paraId="5385A9A2" w14:textId="77777777" w:rsidR="00B10195" w:rsidRPr="0004118B" w:rsidRDefault="00B10195" w:rsidP="00B003D6">
            <w:pPr>
              <w:contextualSpacing/>
              <w:rPr>
                <w:sz w:val="21"/>
                <w:szCs w:val="21"/>
              </w:rPr>
            </w:pPr>
            <w:r w:rsidRPr="0004118B">
              <w:rPr>
                <w:sz w:val="21"/>
                <w:szCs w:val="21"/>
              </w:rPr>
              <w:t>Chu 2017</w:t>
            </w:r>
          </w:p>
          <w:p w14:paraId="49C981CB" w14:textId="77777777" w:rsidR="00B10195" w:rsidRPr="0004118B" w:rsidRDefault="00B10195" w:rsidP="00B003D6">
            <w:pPr>
              <w:contextualSpacing/>
              <w:rPr>
                <w:sz w:val="21"/>
                <w:szCs w:val="21"/>
              </w:rPr>
            </w:pPr>
          </w:p>
          <w:p w14:paraId="52852FB2" w14:textId="77777777" w:rsidR="00B10195" w:rsidRPr="0004118B" w:rsidRDefault="00B10195" w:rsidP="00B003D6">
            <w:pPr>
              <w:contextualSpacing/>
              <w:rPr>
                <w:sz w:val="21"/>
                <w:szCs w:val="21"/>
              </w:rPr>
            </w:pPr>
            <w:r w:rsidRPr="0004118B">
              <w:rPr>
                <w:i/>
                <w:sz w:val="21"/>
                <w:szCs w:val="21"/>
              </w:rPr>
              <w:t>N</w:t>
            </w:r>
            <w:r w:rsidRPr="0004118B">
              <w:rPr>
                <w:sz w:val="21"/>
                <w:szCs w:val="21"/>
              </w:rPr>
              <w:t>=35</w:t>
            </w:r>
          </w:p>
          <w:p w14:paraId="5A83AF88" w14:textId="77777777" w:rsidR="00B10195" w:rsidRPr="0004118B" w:rsidRDefault="00B10195" w:rsidP="00B003D6">
            <w:pPr>
              <w:contextualSpacing/>
              <w:rPr>
                <w:sz w:val="21"/>
                <w:szCs w:val="21"/>
              </w:rPr>
            </w:pPr>
          </w:p>
          <w:p w14:paraId="08F1D584" w14:textId="77777777" w:rsidR="00B10195" w:rsidRPr="0004118B" w:rsidRDefault="00B10195" w:rsidP="00B003D6">
            <w:pPr>
              <w:contextualSpacing/>
              <w:rPr>
                <w:sz w:val="21"/>
                <w:szCs w:val="21"/>
              </w:rPr>
            </w:pPr>
            <w:r w:rsidRPr="0004118B">
              <w:rPr>
                <w:sz w:val="21"/>
                <w:szCs w:val="21"/>
              </w:rPr>
              <w:t>ROB=Med.</w:t>
            </w:r>
          </w:p>
        </w:tc>
        <w:tc>
          <w:tcPr>
            <w:tcW w:w="563" w:type="pct"/>
          </w:tcPr>
          <w:p w14:paraId="4098EC04" w14:textId="77777777" w:rsidR="00B10195" w:rsidRPr="0004118B" w:rsidRDefault="00B10195" w:rsidP="00B003D6">
            <w:pPr>
              <w:contextualSpacing/>
              <w:rPr>
                <w:sz w:val="21"/>
                <w:szCs w:val="21"/>
              </w:rPr>
            </w:pPr>
            <w:r w:rsidRPr="0004118B">
              <w:rPr>
                <w:sz w:val="21"/>
                <w:szCs w:val="21"/>
              </w:rPr>
              <w:t>Online training + online expert streaming consultation (OLT+ES)</w:t>
            </w:r>
          </w:p>
          <w:p w14:paraId="45A31EBC" w14:textId="77777777" w:rsidR="00B10195" w:rsidRPr="0004118B" w:rsidRDefault="00B10195" w:rsidP="00B003D6">
            <w:pPr>
              <w:contextualSpacing/>
              <w:rPr>
                <w:sz w:val="21"/>
                <w:szCs w:val="21"/>
              </w:rPr>
            </w:pPr>
          </w:p>
          <w:p w14:paraId="1DDEDE80" w14:textId="77777777" w:rsidR="00B10195" w:rsidRPr="0004118B" w:rsidRDefault="00B10195" w:rsidP="00B003D6">
            <w:pPr>
              <w:contextualSpacing/>
              <w:rPr>
                <w:sz w:val="21"/>
                <w:szCs w:val="21"/>
              </w:rPr>
            </w:pPr>
            <w:r w:rsidRPr="0004118B">
              <w:rPr>
                <w:sz w:val="21"/>
                <w:szCs w:val="21"/>
              </w:rPr>
              <w:t>Online training + in-person peer consultation (OLT+PC)</w:t>
            </w:r>
          </w:p>
          <w:p w14:paraId="0A0AA3ED" w14:textId="77777777" w:rsidR="00B10195" w:rsidRPr="0004118B" w:rsidRDefault="00B10195" w:rsidP="00B003D6">
            <w:pPr>
              <w:contextualSpacing/>
              <w:rPr>
                <w:sz w:val="21"/>
                <w:szCs w:val="21"/>
              </w:rPr>
            </w:pPr>
          </w:p>
          <w:p w14:paraId="553F8341" w14:textId="77777777" w:rsidR="00B10195" w:rsidRPr="0004118B" w:rsidRDefault="00B10195" w:rsidP="00B003D6">
            <w:pPr>
              <w:contextualSpacing/>
              <w:rPr>
                <w:sz w:val="21"/>
                <w:szCs w:val="21"/>
              </w:rPr>
            </w:pPr>
            <w:r w:rsidRPr="0004118B">
              <w:rPr>
                <w:sz w:val="21"/>
                <w:szCs w:val="21"/>
              </w:rPr>
              <w:t>Online training + fact sheet self-study (OLT+FS)</w:t>
            </w:r>
          </w:p>
        </w:tc>
        <w:tc>
          <w:tcPr>
            <w:tcW w:w="500" w:type="pct"/>
          </w:tcPr>
          <w:p w14:paraId="009B2B62" w14:textId="77777777" w:rsidR="00B10195" w:rsidRPr="0004118B" w:rsidRDefault="00B10195" w:rsidP="00B003D6">
            <w:pPr>
              <w:contextualSpacing/>
              <w:rPr>
                <w:sz w:val="21"/>
                <w:szCs w:val="21"/>
              </w:rPr>
            </w:pPr>
            <w:r w:rsidRPr="0004118B">
              <w:rPr>
                <w:sz w:val="21"/>
                <w:szCs w:val="21"/>
              </w:rPr>
              <w:t>Cognitive Behavioral Therapy</w:t>
            </w:r>
          </w:p>
          <w:p w14:paraId="5BDC0F1D" w14:textId="77777777" w:rsidR="00B10195" w:rsidRPr="0004118B" w:rsidRDefault="00B10195" w:rsidP="00B003D6">
            <w:pPr>
              <w:contextualSpacing/>
              <w:rPr>
                <w:sz w:val="21"/>
                <w:szCs w:val="21"/>
              </w:rPr>
            </w:pPr>
          </w:p>
          <w:p w14:paraId="243CB470" w14:textId="77777777" w:rsidR="00B10195" w:rsidRPr="0004118B" w:rsidRDefault="00B10195" w:rsidP="00B003D6">
            <w:pPr>
              <w:contextualSpacing/>
              <w:rPr>
                <w:sz w:val="21"/>
                <w:szCs w:val="21"/>
              </w:rPr>
            </w:pPr>
            <w:r w:rsidRPr="0004118B">
              <w:rPr>
                <w:sz w:val="21"/>
                <w:szCs w:val="21"/>
              </w:rPr>
              <w:t>Youth anxiety</w:t>
            </w:r>
          </w:p>
        </w:tc>
        <w:tc>
          <w:tcPr>
            <w:tcW w:w="501" w:type="pct"/>
          </w:tcPr>
          <w:p w14:paraId="47E2F704"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c</w:t>
            </w:r>
          </w:p>
          <w:p w14:paraId="692B357C" w14:textId="77777777" w:rsidR="00B10195" w:rsidRPr="0004118B" w:rsidRDefault="00B10195" w:rsidP="00B003D6">
            <w:pPr>
              <w:contextualSpacing/>
              <w:rPr>
                <w:sz w:val="21"/>
                <w:szCs w:val="21"/>
                <w:vertAlign w:val="superscript"/>
              </w:rPr>
            </w:pPr>
          </w:p>
          <w:p w14:paraId="39AFB881" w14:textId="77777777" w:rsidR="00B10195" w:rsidRPr="0004118B" w:rsidRDefault="00B10195" w:rsidP="00B003D6">
            <w:pPr>
              <w:contextualSpacing/>
              <w:rPr>
                <w:sz w:val="21"/>
                <w:szCs w:val="21"/>
              </w:rPr>
            </w:pPr>
            <w:r w:rsidRPr="0004118B">
              <w:rPr>
                <w:sz w:val="21"/>
                <w:szCs w:val="21"/>
              </w:rPr>
              <w:t>nsd conds.</w:t>
            </w:r>
          </w:p>
          <w:p w14:paraId="2545FA44" w14:textId="77777777" w:rsidR="00B10195" w:rsidRPr="0004118B" w:rsidRDefault="00B10195" w:rsidP="00B003D6">
            <w:pPr>
              <w:contextualSpacing/>
              <w:rPr>
                <w:sz w:val="21"/>
                <w:szCs w:val="21"/>
              </w:rPr>
            </w:pPr>
          </w:p>
        </w:tc>
        <w:tc>
          <w:tcPr>
            <w:tcW w:w="469" w:type="pct"/>
          </w:tcPr>
          <w:p w14:paraId="089ECE89"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4F660A5A" w14:textId="77777777" w:rsidR="00B10195" w:rsidRPr="0004118B" w:rsidRDefault="00B10195" w:rsidP="00B003D6">
            <w:pPr>
              <w:contextualSpacing/>
              <w:rPr>
                <w:sz w:val="21"/>
                <w:szCs w:val="21"/>
              </w:rPr>
            </w:pPr>
          </w:p>
          <w:p w14:paraId="18A7FB76" w14:textId="77777777" w:rsidR="00B10195" w:rsidRPr="0004118B" w:rsidRDefault="00B10195" w:rsidP="00B003D6">
            <w:pPr>
              <w:contextualSpacing/>
              <w:rPr>
                <w:sz w:val="21"/>
                <w:szCs w:val="21"/>
              </w:rPr>
            </w:pPr>
            <w:r w:rsidRPr="0004118B">
              <w:rPr>
                <w:sz w:val="21"/>
                <w:szCs w:val="21"/>
              </w:rPr>
              <w:t>nsd conds.</w:t>
            </w:r>
          </w:p>
          <w:p w14:paraId="7F668C65" w14:textId="77777777" w:rsidR="00B10195" w:rsidRPr="0004118B" w:rsidRDefault="00B10195" w:rsidP="00B003D6">
            <w:pPr>
              <w:contextualSpacing/>
              <w:rPr>
                <w:sz w:val="21"/>
                <w:szCs w:val="21"/>
                <w:vertAlign w:val="superscript"/>
              </w:rPr>
            </w:pPr>
          </w:p>
          <w:p w14:paraId="1C24F72E" w14:textId="77777777" w:rsidR="00B10195" w:rsidRPr="0004118B" w:rsidRDefault="00B10195" w:rsidP="00B003D6">
            <w:pPr>
              <w:contextualSpacing/>
              <w:rPr>
                <w:sz w:val="21"/>
                <w:szCs w:val="21"/>
                <w:vertAlign w:val="superscript"/>
              </w:rPr>
            </w:pPr>
          </w:p>
          <w:p w14:paraId="512B562F" w14:textId="77777777" w:rsidR="00B10195" w:rsidRPr="0004118B" w:rsidRDefault="00B10195" w:rsidP="00B003D6">
            <w:pPr>
              <w:contextualSpacing/>
              <w:rPr>
                <w:sz w:val="21"/>
                <w:szCs w:val="21"/>
              </w:rPr>
            </w:pPr>
          </w:p>
          <w:p w14:paraId="069624F1"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F"/>
            </w:r>
            <w:r w:rsidRPr="0004118B">
              <w:rPr>
                <w:sz w:val="21"/>
                <w:szCs w:val="21"/>
              </w:rPr>
              <w:t xml:space="preserve"> pre-post consult. </w:t>
            </w:r>
          </w:p>
          <w:p w14:paraId="4913D930" w14:textId="77777777" w:rsidR="00B10195" w:rsidRPr="0004118B" w:rsidRDefault="00B10195" w:rsidP="00B003D6">
            <w:pPr>
              <w:contextualSpacing/>
              <w:rPr>
                <w:sz w:val="21"/>
                <w:szCs w:val="21"/>
              </w:rPr>
            </w:pPr>
            <w:r w:rsidRPr="0004118B">
              <w:rPr>
                <w:i/>
                <w:iCs/>
                <w:sz w:val="21"/>
                <w:szCs w:val="21"/>
              </w:rPr>
              <w:t>d</w:t>
            </w:r>
            <w:r w:rsidRPr="0004118B">
              <w:rPr>
                <w:sz w:val="21"/>
                <w:szCs w:val="21"/>
              </w:rPr>
              <w:t xml:space="preserve"> = -1.42</w:t>
            </w:r>
          </w:p>
        </w:tc>
        <w:tc>
          <w:tcPr>
            <w:tcW w:w="500" w:type="pct"/>
          </w:tcPr>
          <w:p w14:paraId="197FE3A7" w14:textId="77777777" w:rsidR="00B10195" w:rsidRPr="0003604B" w:rsidRDefault="00B10195" w:rsidP="00B003D6">
            <w:pPr>
              <w:contextualSpacing/>
              <w:rPr>
                <w:sz w:val="21"/>
                <w:szCs w:val="21"/>
              </w:rPr>
            </w:pPr>
          </w:p>
        </w:tc>
        <w:tc>
          <w:tcPr>
            <w:tcW w:w="532" w:type="pct"/>
          </w:tcPr>
          <w:p w14:paraId="5A4D2FA5" w14:textId="77777777" w:rsidR="00B10195" w:rsidRPr="0003604B" w:rsidRDefault="00B10195" w:rsidP="00B003D6">
            <w:pPr>
              <w:contextualSpacing/>
              <w:rPr>
                <w:sz w:val="21"/>
                <w:szCs w:val="21"/>
              </w:rPr>
            </w:pPr>
          </w:p>
        </w:tc>
        <w:tc>
          <w:tcPr>
            <w:tcW w:w="375" w:type="pct"/>
          </w:tcPr>
          <w:p w14:paraId="5E29ACB3" w14:textId="77777777" w:rsidR="00B10195" w:rsidRPr="0003604B" w:rsidRDefault="00B10195" w:rsidP="00B003D6">
            <w:pPr>
              <w:contextualSpacing/>
              <w:rPr>
                <w:sz w:val="21"/>
                <w:szCs w:val="21"/>
              </w:rPr>
            </w:pPr>
          </w:p>
        </w:tc>
        <w:tc>
          <w:tcPr>
            <w:tcW w:w="407" w:type="pct"/>
          </w:tcPr>
          <w:p w14:paraId="7FD32E1C"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c</w:t>
            </w:r>
          </w:p>
          <w:p w14:paraId="639CD544" w14:textId="77777777" w:rsidR="00B10195" w:rsidRPr="0003604B" w:rsidRDefault="00B10195" w:rsidP="00B003D6">
            <w:pPr>
              <w:contextualSpacing/>
              <w:rPr>
                <w:sz w:val="21"/>
                <w:szCs w:val="21"/>
                <w:vertAlign w:val="superscript"/>
              </w:rPr>
            </w:pPr>
          </w:p>
          <w:p w14:paraId="12AE7D87" w14:textId="77777777" w:rsidR="00B10195" w:rsidRPr="0003604B" w:rsidRDefault="00B10195" w:rsidP="00B003D6">
            <w:pPr>
              <w:contextualSpacing/>
              <w:rPr>
                <w:sz w:val="21"/>
                <w:szCs w:val="21"/>
              </w:rPr>
            </w:pPr>
            <w:r w:rsidRPr="0003604B">
              <w:rPr>
                <w:sz w:val="21"/>
                <w:szCs w:val="21"/>
              </w:rPr>
              <w:t>nsd conds.</w:t>
            </w:r>
          </w:p>
          <w:p w14:paraId="4B126621" w14:textId="77777777" w:rsidR="00B10195" w:rsidRPr="0003604B" w:rsidRDefault="00B10195" w:rsidP="00B003D6">
            <w:pPr>
              <w:contextualSpacing/>
              <w:rPr>
                <w:sz w:val="21"/>
                <w:szCs w:val="21"/>
              </w:rPr>
            </w:pPr>
          </w:p>
          <w:p w14:paraId="1BE4E1C6" w14:textId="77777777" w:rsidR="00B10195" w:rsidRPr="0003604B" w:rsidRDefault="00B10195" w:rsidP="00B003D6">
            <w:pPr>
              <w:contextualSpacing/>
              <w:rPr>
                <w:sz w:val="21"/>
                <w:szCs w:val="21"/>
              </w:rPr>
            </w:pPr>
          </w:p>
          <w:p w14:paraId="36B61DFB" w14:textId="77777777" w:rsidR="00B10195" w:rsidRPr="0003604B" w:rsidRDefault="00B10195" w:rsidP="00B003D6">
            <w:pPr>
              <w:contextualSpacing/>
              <w:rPr>
                <w:sz w:val="21"/>
                <w:szCs w:val="21"/>
              </w:rPr>
            </w:pPr>
          </w:p>
          <w:p w14:paraId="03A8F0BE"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consult. </w:t>
            </w:r>
          </w:p>
          <w:p w14:paraId="0328523D" w14:textId="77777777" w:rsidR="00B10195" w:rsidRPr="0003604B" w:rsidRDefault="00B10195" w:rsidP="00B003D6">
            <w:pPr>
              <w:contextualSpacing/>
              <w:rPr>
                <w:sz w:val="21"/>
                <w:szCs w:val="21"/>
              </w:rPr>
            </w:pPr>
            <w:r w:rsidRPr="0003604B">
              <w:rPr>
                <w:i/>
                <w:iCs/>
                <w:sz w:val="21"/>
                <w:szCs w:val="21"/>
              </w:rPr>
              <w:t>d</w:t>
            </w:r>
            <w:r w:rsidRPr="0003604B">
              <w:rPr>
                <w:sz w:val="21"/>
                <w:szCs w:val="21"/>
              </w:rPr>
              <w:t xml:space="preserve"> = .8</w:t>
            </w:r>
          </w:p>
        </w:tc>
        <w:tc>
          <w:tcPr>
            <w:tcW w:w="377" w:type="pct"/>
          </w:tcPr>
          <w:p w14:paraId="3CE79DE4" w14:textId="77777777" w:rsidR="00B10195" w:rsidRPr="0003604B" w:rsidRDefault="00B10195" w:rsidP="00B003D6">
            <w:pPr>
              <w:contextualSpacing/>
              <w:rPr>
                <w:sz w:val="21"/>
                <w:szCs w:val="21"/>
              </w:rPr>
            </w:pPr>
          </w:p>
        </w:tc>
        <w:tc>
          <w:tcPr>
            <w:tcW w:w="340" w:type="pct"/>
          </w:tcPr>
          <w:p w14:paraId="1CA1025C" w14:textId="77777777" w:rsidR="00B10195" w:rsidRPr="0003604B" w:rsidRDefault="00B10195" w:rsidP="00B003D6">
            <w:pPr>
              <w:contextualSpacing/>
              <w:jc w:val="center"/>
              <w:rPr>
                <w:sz w:val="21"/>
                <w:szCs w:val="21"/>
              </w:rPr>
            </w:pPr>
          </w:p>
        </w:tc>
      </w:tr>
      <w:tr w:rsidR="00B10195" w:rsidRPr="00FD7624" w14:paraId="6408B6BC" w14:textId="77777777" w:rsidTr="00B003D6">
        <w:trPr>
          <w:cantSplit/>
          <w:trHeight w:val="1144"/>
        </w:trPr>
        <w:tc>
          <w:tcPr>
            <w:tcW w:w="436" w:type="pct"/>
          </w:tcPr>
          <w:p w14:paraId="38DE89F1" w14:textId="77777777" w:rsidR="00B10195" w:rsidRPr="0004118B" w:rsidRDefault="00B10195" w:rsidP="00B003D6">
            <w:pPr>
              <w:contextualSpacing/>
              <w:rPr>
                <w:sz w:val="21"/>
                <w:szCs w:val="21"/>
              </w:rPr>
            </w:pPr>
            <w:r w:rsidRPr="0004118B">
              <w:rPr>
                <w:sz w:val="21"/>
                <w:szCs w:val="21"/>
              </w:rPr>
              <w:lastRenderedPageBreak/>
              <w:t>Cohen 2016</w:t>
            </w:r>
          </w:p>
          <w:p w14:paraId="4C5EC5C1" w14:textId="77777777" w:rsidR="00B10195" w:rsidRPr="0004118B" w:rsidRDefault="00B10195" w:rsidP="00B003D6">
            <w:pPr>
              <w:contextualSpacing/>
              <w:rPr>
                <w:sz w:val="21"/>
                <w:szCs w:val="21"/>
              </w:rPr>
            </w:pPr>
          </w:p>
          <w:p w14:paraId="6AD569D5" w14:textId="77777777" w:rsidR="00B10195" w:rsidRPr="0004118B" w:rsidRDefault="00B10195" w:rsidP="00B003D6">
            <w:pPr>
              <w:contextualSpacing/>
              <w:rPr>
                <w:sz w:val="21"/>
                <w:szCs w:val="21"/>
              </w:rPr>
            </w:pPr>
            <w:r w:rsidRPr="0004118B">
              <w:rPr>
                <w:i/>
                <w:sz w:val="21"/>
                <w:szCs w:val="21"/>
              </w:rPr>
              <w:t>N</w:t>
            </w:r>
            <w:r w:rsidRPr="0004118B">
              <w:rPr>
                <w:sz w:val="21"/>
                <w:szCs w:val="21"/>
              </w:rPr>
              <w:t>=81</w:t>
            </w:r>
          </w:p>
          <w:p w14:paraId="1849FFBA" w14:textId="77777777" w:rsidR="00B10195" w:rsidRPr="0004118B" w:rsidRDefault="00B10195" w:rsidP="00B003D6">
            <w:pPr>
              <w:contextualSpacing/>
              <w:rPr>
                <w:sz w:val="21"/>
                <w:szCs w:val="21"/>
              </w:rPr>
            </w:pPr>
          </w:p>
          <w:p w14:paraId="69E4330C" w14:textId="77777777" w:rsidR="00B10195" w:rsidRPr="0004118B" w:rsidRDefault="00B10195" w:rsidP="00B003D6">
            <w:pPr>
              <w:contextualSpacing/>
              <w:rPr>
                <w:sz w:val="21"/>
                <w:szCs w:val="21"/>
              </w:rPr>
            </w:pPr>
            <w:r w:rsidRPr="0004118B">
              <w:rPr>
                <w:sz w:val="21"/>
                <w:szCs w:val="21"/>
              </w:rPr>
              <w:t>ROB=Med.</w:t>
            </w:r>
          </w:p>
        </w:tc>
        <w:tc>
          <w:tcPr>
            <w:tcW w:w="563" w:type="pct"/>
          </w:tcPr>
          <w:p w14:paraId="72874134" w14:textId="77777777" w:rsidR="00B10195" w:rsidRPr="0004118B" w:rsidRDefault="00B10195" w:rsidP="00B003D6">
            <w:pPr>
              <w:contextualSpacing/>
              <w:rPr>
                <w:sz w:val="21"/>
                <w:szCs w:val="21"/>
              </w:rPr>
            </w:pPr>
            <w:r w:rsidRPr="0004118B">
              <w:rPr>
                <w:sz w:val="21"/>
                <w:szCs w:val="21"/>
              </w:rPr>
              <w:t>Online training + online consultation course (OLT+OC)</w:t>
            </w:r>
          </w:p>
          <w:p w14:paraId="49DD4CAB" w14:textId="77777777" w:rsidR="00B10195" w:rsidRPr="0004118B" w:rsidRDefault="00B10195" w:rsidP="00B003D6">
            <w:pPr>
              <w:contextualSpacing/>
              <w:rPr>
                <w:sz w:val="21"/>
                <w:szCs w:val="21"/>
              </w:rPr>
            </w:pPr>
          </w:p>
          <w:p w14:paraId="49D321CC" w14:textId="04E6D1DC" w:rsidR="00B10195" w:rsidRPr="0004118B" w:rsidRDefault="00B10195" w:rsidP="00B003D6">
            <w:pPr>
              <w:contextualSpacing/>
              <w:rPr>
                <w:sz w:val="21"/>
                <w:szCs w:val="21"/>
              </w:rPr>
            </w:pPr>
            <w:r w:rsidRPr="0004118B">
              <w:rPr>
                <w:sz w:val="21"/>
                <w:szCs w:val="21"/>
              </w:rPr>
              <w:t>Online training + in person workshop + phone consultation (</w:t>
            </w:r>
            <w:proofErr w:type="spellStart"/>
            <w:r w:rsidRPr="0004118B">
              <w:rPr>
                <w:sz w:val="21"/>
                <w:szCs w:val="21"/>
              </w:rPr>
              <w:t>OLT+W+</w:t>
            </w:r>
            <w:ins w:id="188" w:author="Helen Valenstein-Mah" w:date="2020-04-25T20:39:00Z">
              <w:r w:rsidR="009144FC">
                <w:rPr>
                  <w:sz w:val="21"/>
                  <w:szCs w:val="21"/>
                </w:rPr>
                <w:t>Ph</w:t>
              </w:r>
            </w:ins>
            <w:r w:rsidRPr="0004118B">
              <w:rPr>
                <w:sz w:val="21"/>
                <w:szCs w:val="21"/>
              </w:rPr>
              <w:t>C</w:t>
            </w:r>
            <w:proofErr w:type="spellEnd"/>
            <w:r w:rsidRPr="0004118B">
              <w:rPr>
                <w:sz w:val="21"/>
                <w:szCs w:val="21"/>
              </w:rPr>
              <w:t>)</w:t>
            </w:r>
          </w:p>
        </w:tc>
        <w:tc>
          <w:tcPr>
            <w:tcW w:w="500" w:type="pct"/>
          </w:tcPr>
          <w:p w14:paraId="43C47B9B"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 xml:space="preserve">Trauma- Focused Cognitive Behavioral Therapy </w:t>
            </w:r>
          </w:p>
          <w:p w14:paraId="63C6C3BF" w14:textId="77777777" w:rsidR="00B10195" w:rsidRPr="0004118B" w:rsidRDefault="00B10195" w:rsidP="00B003D6">
            <w:pPr>
              <w:autoSpaceDE w:val="0"/>
              <w:autoSpaceDN w:val="0"/>
              <w:adjustRightInd w:val="0"/>
              <w:rPr>
                <w:color w:val="000000"/>
                <w:sz w:val="21"/>
                <w:szCs w:val="21"/>
              </w:rPr>
            </w:pPr>
          </w:p>
          <w:p w14:paraId="5B505971" w14:textId="77777777" w:rsidR="00B10195" w:rsidRPr="0004118B" w:rsidRDefault="00B10195" w:rsidP="00B003D6">
            <w:pPr>
              <w:contextualSpacing/>
              <w:rPr>
                <w:sz w:val="21"/>
                <w:szCs w:val="21"/>
              </w:rPr>
            </w:pPr>
            <w:r w:rsidRPr="0004118B">
              <w:rPr>
                <w:color w:val="000000"/>
                <w:sz w:val="21"/>
                <w:szCs w:val="21"/>
              </w:rPr>
              <w:t>PTSD and depression</w:t>
            </w:r>
          </w:p>
        </w:tc>
        <w:tc>
          <w:tcPr>
            <w:tcW w:w="501" w:type="pct"/>
          </w:tcPr>
          <w:p w14:paraId="348422D6" w14:textId="77777777" w:rsidR="00B10195" w:rsidRPr="0004118B" w:rsidRDefault="00B10195" w:rsidP="00B003D6">
            <w:pPr>
              <w:contextualSpacing/>
              <w:rPr>
                <w:sz w:val="21"/>
                <w:szCs w:val="21"/>
              </w:rPr>
            </w:pPr>
          </w:p>
        </w:tc>
        <w:tc>
          <w:tcPr>
            <w:tcW w:w="469" w:type="pct"/>
          </w:tcPr>
          <w:p w14:paraId="4C393CF7" w14:textId="77777777" w:rsidR="00B10195" w:rsidRPr="0004118B" w:rsidRDefault="00B10195" w:rsidP="00B003D6">
            <w:pPr>
              <w:contextualSpacing/>
              <w:rPr>
                <w:sz w:val="21"/>
                <w:szCs w:val="21"/>
              </w:rPr>
            </w:pPr>
          </w:p>
          <w:p w14:paraId="4AE4A5AC" w14:textId="77777777" w:rsidR="00B10195" w:rsidRPr="0004118B" w:rsidRDefault="00B10195" w:rsidP="00B003D6">
            <w:pPr>
              <w:contextualSpacing/>
              <w:rPr>
                <w:sz w:val="21"/>
                <w:szCs w:val="21"/>
              </w:rPr>
            </w:pPr>
          </w:p>
          <w:p w14:paraId="40B49E70" w14:textId="77777777" w:rsidR="00B10195" w:rsidRPr="0004118B" w:rsidRDefault="00B10195" w:rsidP="00B003D6">
            <w:pPr>
              <w:contextualSpacing/>
              <w:rPr>
                <w:sz w:val="21"/>
                <w:szCs w:val="21"/>
              </w:rPr>
            </w:pPr>
          </w:p>
        </w:tc>
        <w:tc>
          <w:tcPr>
            <w:tcW w:w="500" w:type="pct"/>
          </w:tcPr>
          <w:p w14:paraId="6C2EF831"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c**</w:t>
            </w:r>
          </w:p>
          <w:p w14:paraId="60F450E8" w14:textId="77777777" w:rsidR="00B10195" w:rsidRPr="0003604B" w:rsidRDefault="00B10195" w:rsidP="00B003D6">
            <w:pPr>
              <w:contextualSpacing/>
              <w:rPr>
                <w:sz w:val="21"/>
                <w:szCs w:val="21"/>
              </w:rPr>
            </w:pPr>
          </w:p>
          <w:p w14:paraId="17D0BDB5" w14:textId="77777777" w:rsidR="00B10195" w:rsidRPr="0003604B" w:rsidRDefault="00B10195" w:rsidP="00B003D6">
            <w:pPr>
              <w:contextualSpacing/>
              <w:rPr>
                <w:sz w:val="21"/>
                <w:szCs w:val="21"/>
              </w:rPr>
            </w:pPr>
            <w:r w:rsidRPr="0003604B">
              <w:rPr>
                <w:sz w:val="21"/>
                <w:szCs w:val="21"/>
              </w:rPr>
              <w:t>OLT+W+C &gt; OLT+OC</w:t>
            </w:r>
          </w:p>
          <w:p w14:paraId="3E0A9209"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.001</w:t>
            </w:r>
          </w:p>
        </w:tc>
        <w:tc>
          <w:tcPr>
            <w:tcW w:w="532" w:type="pct"/>
          </w:tcPr>
          <w:p w14:paraId="36912F79" w14:textId="77777777" w:rsidR="00B10195" w:rsidRPr="0003604B" w:rsidRDefault="00B10195" w:rsidP="00B003D6">
            <w:pPr>
              <w:contextualSpacing/>
              <w:rPr>
                <w:sz w:val="21"/>
                <w:szCs w:val="21"/>
              </w:rPr>
            </w:pPr>
          </w:p>
        </w:tc>
        <w:tc>
          <w:tcPr>
            <w:tcW w:w="375" w:type="pct"/>
          </w:tcPr>
          <w:p w14:paraId="7AD70461" w14:textId="77777777" w:rsidR="00B10195" w:rsidRPr="0003604B" w:rsidRDefault="00B10195" w:rsidP="00B003D6">
            <w:pPr>
              <w:contextualSpacing/>
              <w:rPr>
                <w:sz w:val="21"/>
                <w:szCs w:val="21"/>
              </w:rPr>
            </w:pPr>
          </w:p>
        </w:tc>
        <w:tc>
          <w:tcPr>
            <w:tcW w:w="407" w:type="pct"/>
          </w:tcPr>
          <w:p w14:paraId="25CFEBC2" w14:textId="77777777" w:rsidR="00B10195" w:rsidRPr="0003604B" w:rsidRDefault="00B10195" w:rsidP="00B003D6">
            <w:pPr>
              <w:contextualSpacing/>
              <w:rPr>
                <w:sz w:val="21"/>
                <w:szCs w:val="21"/>
              </w:rPr>
            </w:pPr>
          </w:p>
        </w:tc>
        <w:tc>
          <w:tcPr>
            <w:tcW w:w="377" w:type="pct"/>
          </w:tcPr>
          <w:p w14:paraId="34944852"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e</w:t>
            </w:r>
          </w:p>
          <w:p w14:paraId="37A73946" w14:textId="77777777" w:rsidR="00B10195" w:rsidRPr="0003604B" w:rsidRDefault="00B10195" w:rsidP="00B003D6">
            <w:pPr>
              <w:contextualSpacing/>
              <w:rPr>
                <w:sz w:val="21"/>
                <w:szCs w:val="21"/>
              </w:rPr>
            </w:pPr>
          </w:p>
          <w:p w14:paraId="254CF0D9" w14:textId="77777777" w:rsidR="00B10195" w:rsidRPr="0003604B" w:rsidRDefault="00B10195" w:rsidP="00B003D6">
            <w:pPr>
              <w:contextualSpacing/>
              <w:rPr>
                <w:sz w:val="21"/>
                <w:szCs w:val="21"/>
              </w:rPr>
            </w:pPr>
            <w:r w:rsidRPr="0003604B">
              <w:rPr>
                <w:sz w:val="21"/>
                <w:szCs w:val="21"/>
              </w:rPr>
              <w:t>OLT+W+C &gt; OLT+OC</w:t>
            </w:r>
          </w:p>
          <w:p w14:paraId="13C07413"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.05</w:t>
            </w:r>
          </w:p>
        </w:tc>
        <w:tc>
          <w:tcPr>
            <w:tcW w:w="340" w:type="pct"/>
          </w:tcPr>
          <w:p w14:paraId="5931BC11" w14:textId="77777777" w:rsidR="00B10195" w:rsidRPr="0003604B" w:rsidRDefault="00B10195" w:rsidP="00B003D6">
            <w:pPr>
              <w:contextualSpacing/>
              <w:jc w:val="center"/>
              <w:rPr>
                <w:sz w:val="21"/>
                <w:szCs w:val="21"/>
              </w:rPr>
            </w:pPr>
          </w:p>
        </w:tc>
      </w:tr>
      <w:tr w:rsidR="00B10195" w:rsidRPr="00FD7624" w14:paraId="76D3289F" w14:textId="77777777" w:rsidTr="00B003D6">
        <w:trPr>
          <w:cantSplit/>
          <w:trHeight w:val="1144"/>
        </w:trPr>
        <w:tc>
          <w:tcPr>
            <w:tcW w:w="436" w:type="pct"/>
          </w:tcPr>
          <w:p w14:paraId="3D572CFA" w14:textId="77777777" w:rsidR="00B10195" w:rsidRPr="0004118B" w:rsidRDefault="00B10195" w:rsidP="00B003D6">
            <w:pPr>
              <w:contextualSpacing/>
              <w:rPr>
                <w:sz w:val="21"/>
                <w:szCs w:val="21"/>
              </w:rPr>
            </w:pPr>
            <w:r w:rsidRPr="0004118B">
              <w:rPr>
                <w:sz w:val="21"/>
                <w:szCs w:val="21"/>
              </w:rPr>
              <w:t>Cooper 2017</w:t>
            </w:r>
          </w:p>
          <w:p w14:paraId="54655520" w14:textId="77777777" w:rsidR="00B10195" w:rsidRPr="0004118B" w:rsidRDefault="00B10195" w:rsidP="00B003D6">
            <w:pPr>
              <w:contextualSpacing/>
              <w:rPr>
                <w:sz w:val="21"/>
                <w:szCs w:val="21"/>
              </w:rPr>
            </w:pPr>
          </w:p>
          <w:p w14:paraId="4E7F9274" w14:textId="77777777" w:rsidR="00B10195" w:rsidRPr="0004118B" w:rsidRDefault="00B10195" w:rsidP="00B003D6">
            <w:pPr>
              <w:contextualSpacing/>
              <w:rPr>
                <w:sz w:val="21"/>
                <w:szCs w:val="21"/>
              </w:rPr>
            </w:pPr>
            <w:r w:rsidRPr="0004118B">
              <w:rPr>
                <w:i/>
                <w:sz w:val="21"/>
                <w:szCs w:val="21"/>
              </w:rPr>
              <w:t>N</w:t>
            </w:r>
            <w:r w:rsidRPr="0004118B">
              <w:rPr>
                <w:sz w:val="21"/>
                <w:szCs w:val="21"/>
              </w:rPr>
              <w:t>=156</w:t>
            </w:r>
          </w:p>
          <w:p w14:paraId="0F224037" w14:textId="77777777" w:rsidR="00B10195" w:rsidRPr="0004118B" w:rsidRDefault="00B10195" w:rsidP="00B003D6">
            <w:pPr>
              <w:contextualSpacing/>
              <w:rPr>
                <w:sz w:val="21"/>
                <w:szCs w:val="21"/>
              </w:rPr>
            </w:pPr>
          </w:p>
          <w:p w14:paraId="300629D1" w14:textId="77777777" w:rsidR="00B10195" w:rsidRPr="0004118B" w:rsidRDefault="00B10195" w:rsidP="00B003D6">
            <w:pPr>
              <w:contextualSpacing/>
              <w:rPr>
                <w:sz w:val="21"/>
                <w:szCs w:val="21"/>
              </w:rPr>
            </w:pPr>
            <w:r w:rsidRPr="0004118B">
              <w:rPr>
                <w:sz w:val="21"/>
                <w:szCs w:val="21"/>
              </w:rPr>
              <w:t>ROB=Med.</w:t>
            </w:r>
          </w:p>
        </w:tc>
        <w:tc>
          <w:tcPr>
            <w:tcW w:w="563" w:type="pct"/>
          </w:tcPr>
          <w:p w14:paraId="777EF45D" w14:textId="77777777" w:rsidR="00B10195" w:rsidRPr="0004118B" w:rsidRDefault="00B10195" w:rsidP="00B003D6">
            <w:pPr>
              <w:contextualSpacing/>
              <w:rPr>
                <w:sz w:val="21"/>
                <w:szCs w:val="21"/>
              </w:rPr>
            </w:pPr>
            <w:r w:rsidRPr="0004118B">
              <w:rPr>
                <w:sz w:val="21"/>
                <w:szCs w:val="21"/>
              </w:rPr>
              <w:t>Online training (OLT)</w:t>
            </w:r>
          </w:p>
          <w:p w14:paraId="5C7191E3" w14:textId="77777777" w:rsidR="00B10195" w:rsidRPr="0004118B" w:rsidRDefault="00B10195" w:rsidP="00B003D6">
            <w:pPr>
              <w:contextualSpacing/>
              <w:rPr>
                <w:sz w:val="21"/>
                <w:szCs w:val="21"/>
              </w:rPr>
            </w:pPr>
          </w:p>
          <w:p w14:paraId="0BF6A648" w14:textId="77777777" w:rsidR="00B10195" w:rsidRPr="0004118B" w:rsidRDefault="00B10195" w:rsidP="00B003D6">
            <w:pPr>
              <w:contextualSpacing/>
              <w:rPr>
                <w:sz w:val="21"/>
                <w:szCs w:val="21"/>
              </w:rPr>
            </w:pPr>
            <w:r w:rsidRPr="0004118B">
              <w:rPr>
                <w:sz w:val="21"/>
                <w:szCs w:val="21"/>
              </w:rPr>
              <w:t>Online training + supportive calls (OLT+SC)</w:t>
            </w:r>
          </w:p>
        </w:tc>
        <w:tc>
          <w:tcPr>
            <w:tcW w:w="500" w:type="pct"/>
          </w:tcPr>
          <w:p w14:paraId="1055D274" w14:textId="77777777" w:rsidR="00B10195" w:rsidRPr="0004118B" w:rsidRDefault="00B10195" w:rsidP="00B003D6">
            <w:pPr>
              <w:contextualSpacing/>
              <w:rPr>
                <w:sz w:val="21"/>
                <w:szCs w:val="21"/>
              </w:rPr>
            </w:pPr>
            <w:r w:rsidRPr="0004118B">
              <w:rPr>
                <w:sz w:val="21"/>
                <w:szCs w:val="21"/>
              </w:rPr>
              <w:t>Cognitive Behavioral Therapy</w:t>
            </w:r>
          </w:p>
          <w:p w14:paraId="47776BC1" w14:textId="77777777" w:rsidR="00B10195" w:rsidRPr="0004118B" w:rsidRDefault="00B10195" w:rsidP="00B003D6">
            <w:pPr>
              <w:contextualSpacing/>
              <w:rPr>
                <w:sz w:val="21"/>
                <w:szCs w:val="21"/>
              </w:rPr>
            </w:pPr>
          </w:p>
          <w:p w14:paraId="4B6DAD1E" w14:textId="77777777" w:rsidR="00B10195" w:rsidRPr="0004118B" w:rsidRDefault="00B10195" w:rsidP="00B003D6">
            <w:pPr>
              <w:contextualSpacing/>
              <w:rPr>
                <w:sz w:val="21"/>
                <w:szCs w:val="21"/>
              </w:rPr>
            </w:pPr>
            <w:r w:rsidRPr="0004118B">
              <w:rPr>
                <w:sz w:val="21"/>
                <w:szCs w:val="21"/>
              </w:rPr>
              <w:t>Eating disorders</w:t>
            </w:r>
          </w:p>
        </w:tc>
        <w:tc>
          <w:tcPr>
            <w:tcW w:w="501" w:type="pct"/>
          </w:tcPr>
          <w:p w14:paraId="49974837" w14:textId="77777777" w:rsidR="00B10195" w:rsidRPr="0004118B" w:rsidRDefault="00B10195" w:rsidP="00B003D6">
            <w:pPr>
              <w:contextualSpacing/>
              <w:rPr>
                <w:sz w:val="21"/>
                <w:szCs w:val="21"/>
              </w:rPr>
            </w:pPr>
          </w:p>
        </w:tc>
        <w:tc>
          <w:tcPr>
            <w:tcW w:w="469" w:type="pct"/>
          </w:tcPr>
          <w:p w14:paraId="4BBA4A89"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44CA3A78" w14:textId="77777777" w:rsidR="00B10195" w:rsidRPr="0004118B" w:rsidRDefault="00B10195" w:rsidP="00B003D6">
            <w:pPr>
              <w:contextualSpacing/>
              <w:rPr>
                <w:sz w:val="21"/>
                <w:szCs w:val="21"/>
              </w:rPr>
            </w:pPr>
          </w:p>
          <w:p w14:paraId="1D31D920" w14:textId="77777777" w:rsidR="00B10195" w:rsidRPr="0004118B" w:rsidRDefault="00B10195" w:rsidP="00B003D6">
            <w:pPr>
              <w:contextualSpacing/>
              <w:rPr>
                <w:sz w:val="21"/>
                <w:szCs w:val="21"/>
              </w:rPr>
            </w:pPr>
            <w:r w:rsidRPr="0004118B">
              <w:rPr>
                <w:sz w:val="21"/>
                <w:szCs w:val="21"/>
              </w:rPr>
              <w:t>nsd conds.</w:t>
            </w:r>
          </w:p>
          <w:p w14:paraId="1C6357B3" w14:textId="77777777" w:rsidR="00B10195" w:rsidRPr="0004118B" w:rsidRDefault="00B10195" w:rsidP="00B003D6">
            <w:pPr>
              <w:contextualSpacing/>
              <w:rPr>
                <w:sz w:val="21"/>
                <w:szCs w:val="21"/>
              </w:rPr>
            </w:pPr>
          </w:p>
          <w:p w14:paraId="2A2834E9"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D"/>
            </w:r>
            <w:r w:rsidRPr="0004118B">
              <w:rPr>
                <w:sz w:val="21"/>
                <w:szCs w:val="21"/>
              </w:rPr>
              <w:t xml:space="preserve"> pre-post train.</w:t>
            </w:r>
          </w:p>
          <w:p w14:paraId="6382A20A" w14:textId="77777777" w:rsidR="00B10195" w:rsidRPr="0004118B" w:rsidRDefault="00B10195" w:rsidP="00B003D6">
            <w:pPr>
              <w:contextualSpacing/>
              <w:rPr>
                <w:sz w:val="21"/>
                <w:szCs w:val="21"/>
              </w:rPr>
            </w:pPr>
            <w:r w:rsidRPr="0004118B">
              <w:rPr>
                <w:i/>
                <w:iCs/>
                <w:sz w:val="21"/>
                <w:szCs w:val="21"/>
              </w:rPr>
              <w:t>p</w:t>
            </w:r>
            <w:r w:rsidRPr="0004118B">
              <w:rPr>
                <w:sz w:val="21"/>
                <w:szCs w:val="21"/>
              </w:rPr>
              <w:t xml:space="preserve"> &lt; .001</w:t>
            </w:r>
          </w:p>
        </w:tc>
        <w:tc>
          <w:tcPr>
            <w:tcW w:w="500" w:type="pct"/>
          </w:tcPr>
          <w:p w14:paraId="258F39D8" w14:textId="77777777" w:rsidR="00B10195" w:rsidRPr="0003604B" w:rsidRDefault="00B10195" w:rsidP="00B003D6">
            <w:pPr>
              <w:contextualSpacing/>
              <w:rPr>
                <w:sz w:val="21"/>
                <w:szCs w:val="21"/>
              </w:rPr>
            </w:pPr>
          </w:p>
        </w:tc>
        <w:tc>
          <w:tcPr>
            <w:tcW w:w="532" w:type="pct"/>
          </w:tcPr>
          <w:p w14:paraId="02AACFA4" w14:textId="77777777" w:rsidR="00B10195" w:rsidRPr="0003604B" w:rsidRDefault="00B10195" w:rsidP="00B003D6">
            <w:pPr>
              <w:contextualSpacing/>
              <w:rPr>
                <w:sz w:val="21"/>
                <w:szCs w:val="21"/>
              </w:rPr>
            </w:pPr>
          </w:p>
        </w:tc>
        <w:tc>
          <w:tcPr>
            <w:tcW w:w="375" w:type="pct"/>
          </w:tcPr>
          <w:p w14:paraId="6DEC7495" w14:textId="77777777" w:rsidR="00B10195" w:rsidRPr="0003604B" w:rsidRDefault="00B10195" w:rsidP="00B003D6">
            <w:pPr>
              <w:contextualSpacing/>
              <w:rPr>
                <w:sz w:val="21"/>
                <w:szCs w:val="21"/>
              </w:rPr>
            </w:pPr>
          </w:p>
        </w:tc>
        <w:tc>
          <w:tcPr>
            <w:tcW w:w="407" w:type="pct"/>
          </w:tcPr>
          <w:p w14:paraId="23416634" w14:textId="77777777" w:rsidR="00B10195" w:rsidRPr="0003604B" w:rsidRDefault="00B10195" w:rsidP="00B003D6">
            <w:pPr>
              <w:contextualSpacing/>
              <w:rPr>
                <w:sz w:val="21"/>
                <w:szCs w:val="21"/>
              </w:rPr>
            </w:pPr>
          </w:p>
        </w:tc>
        <w:tc>
          <w:tcPr>
            <w:tcW w:w="377" w:type="pct"/>
          </w:tcPr>
          <w:p w14:paraId="1EFA9CDA" w14:textId="77777777" w:rsidR="00B10195" w:rsidRPr="0003604B" w:rsidRDefault="00B10195" w:rsidP="00B003D6">
            <w:pPr>
              <w:contextualSpacing/>
              <w:rPr>
                <w:sz w:val="21"/>
                <w:szCs w:val="21"/>
              </w:rPr>
            </w:pPr>
          </w:p>
        </w:tc>
        <w:tc>
          <w:tcPr>
            <w:tcW w:w="340" w:type="pct"/>
          </w:tcPr>
          <w:p w14:paraId="0F60275F" w14:textId="77777777" w:rsidR="00B10195" w:rsidRPr="0003604B" w:rsidRDefault="00B10195" w:rsidP="00B003D6">
            <w:pPr>
              <w:contextualSpacing/>
              <w:jc w:val="center"/>
              <w:rPr>
                <w:sz w:val="21"/>
                <w:szCs w:val="21"/>
              </w:rPr>
            </w:pPr>
          </w:p>
        </w:tc>
      </w:tr>
      <w:tr w:rsidR="00B10195" w:rsidRPr="00FD7624" w14:paraId="00A4A783" w14:textId="77777777" w:rsidTr="00B003D6">
        <w:trPr>
          <w:cantSplit/>
          <w:trHeight w:val="1144"/>
        </w:trPr>
        <w:tc>
          <w:tcPr>
            <w:tcW w:w="436" w:type="pct"/>
          </w:tcPr>
          <w:p w14:paraId="1DCA560C" w14:textId="77777777" w:rsidR="00B10195" w:rsidRPr="0004118B" w:rsidRDefault="00B10195" w:rsidP="00B003D6">
            <w:pPr>
              <w:contextualSpacing/>
              <w:rPr>
                <w:sz w:val="21"/>
                <w:szCs w:val="21"/>
              </w:rPr>
            </w:pPr>
            <w:r w:rsidRPr="0004118B">
              <w:rPr>
                <w:sz w:val="21"/>
                <w:szCs w:val="21"/>
              </w:rPr>
              <w:t>Dimeff 2009</w:t>
            </w:r>
          </w:p>
          <w:p w14:paraId="7653CE9E" w14:textId="77777777" w:rsidR="00B10195" w:rsidRPr="0004118B" w:rsidRDefault="00B10195" w:rsidP="00B003D6">
            <w:pPr>
              <w:contextualSpacing/>
              <w:rPr>
                <w:sz w:val="21"/>
                <w:szCs w:val="21"/>
              </w:rPr>
            </w:pPr>
          </w:p>
          <w:p w14:paraId="082A6F73" w14:textId="77777777" w:rsidR="00B10195" w:rsidRPr="0004118B" w:rsidRDefault="00B10195" w:rsidP="00B003D6">
            <w:pPr>
              <w:contextualSpacing/>
              <w:rPr>
                <w:sz w:val="21"/>
                <w:szCs w:val="21"/>
              </w:rPr>
            </w:pPr>
            <w:r w:rsidRPr="0004118B">
              <w:rPr>
                <w:i/>
                <w:sz w:val="21"/>
                <w:szCs w:val="21"/>
              </w:rPr>
              <w:t>N</w:t>
            </w:r>
            <w:r w:rsidRPr="0004118B">
              <w:rPr>
                <w:sz w:val="21"/>
                <w:szCs w:val="21"/>
              </w:rPr>
              <w:t>=150</w:t>
            </w:r>
          </w:p>
          <w:p w14:paraId="5F023F8E" w14:textId="77777777" w:rsidR="00B10195" w:rsidRPr="0004118B" w:rsidRDefault="00B10195" w:rsidP="00B003D6">
            <w:pPr>
              <w:contextualSpacing/>
              <w:rPr>
                <w:sz w:val="21"/>
                <w:szCs w:val="21"/>
              </w:rPr>
            </w:pPr>
          </w:p>
          <w:p w14:paraId="744D0DF0" w14:textId="77777777" w:rsidR="00B10195" w:rsidRPr="0004118B" w:rsidRDefault="00B10195" w:rsidP="00B003D6">
            <w:pPr>
              <w:contextualSpacing/>
              <w:rPr>
                <w:sz w:val="21"/>
                <w:szCs w:val="21"/>
              </w:rPr>
            </w:pPr>
            <w:r w:rsidRPr="0004118B">
              <w:rPr>
                <w:sz w:val="21"/>
                <w:szCs w:val="21"/>
              </w:rPr>
              <w:t>ROB=Med.</w:t>
            </w:r>
          </w:p>
        </w:tc>
        <w:tc>
          <w:tcPr>
            <w:tcW w:w="563" w:type="pct"/>
          </w:tcPr>
          <w:p w14:paraId="4B1CAAD8" w14:textId="77777777" w:rsidR="00B10195" w:rsidRPr="0004118B" w:rsidRDefault="00B10195" w:rsidP="00B003D6">
            <w:pPr>
              <w:contextualSpacing/>
              <w:rPr>
                <w:sz w:val="21"/>
                <w:szCs w:val="21"/>
              </w:rPr>
            </w:pPr>
            <w:r w:rsidRPr="0004118B">
              <w:rPr>
                <w:sz w:val="21"/>
                <w:szCs w:val="21"/>
              </w:rPr>
              <w:t>Online training (OLT)</w:t>
            </w:r>
          </w:p>
          <w:p w14:paraId="25D307A6" w14:textId="77777777" w:rsidR="00B10195" w:rsidRPr="0004118B" w:rsidRDefault="00B10195" w:rsidP="00B003D6">
            <w:pPr>
              <w:contextualSpacing/>
              <w:rPr>
                <w:sz w:val="21"/>
                <w:szCs w:val="21"/>
              </w:rPr>
            </w:pPr>
          </w:p>
          <w:p w14:paraId="2BD9235A" w14:textId="77777777" w:rsidR="00B10195" w:rsidRPr="0004118B" w:rsidRDefault="00B10195" w:rsidP="00B003D6">
            <w:pPr>
              <w:contextualSpacing/>
              <w:rPr>
                <w:sz w:val="21"/>
                <w:szCs w:val="21"/>
              </w:rPr>
            </w:pPr>
            <w:r w:rsidRPr="0004118B">
              <w:rPr>
                <w:sz w:val="21"/>
                <w:szCs w:val="21"/>
              </w:rPr>
              <w:t>In-person workshop (W)</w:t>
            </w:r>
          </w:p>
          <w:p w14:paraId="442E0870" w14:textId="77777777" w:rsidR="00B10195" w:rsidRPr="0004118B" w:rsidRDefault="00B10195" w:rsidP="00B003D6">
            <w:pPr>
              <w:contextualSpacing/>
              <w:rPr>
                <w:sz w:val="21"/>
                <w:szCs w:val="21"/>
              </w:rPr>
            </w:pPr>
          </w:p>
          <w:p w14:paraId="35069B3D" w14:textId="77777777" w:rsidR="00B10195" w:rsidRPr="0004118B" w:rsidRDefault="00B10195" w:rsidP="00B003D6">
            <w:pPr>
              <w:contextualSpacing/>
              <w:rPr>
                <w:sz w:val="21"/>
                <w:szCs w:val="21"/>
              </w:rPr>
            </w:pPr>
            <w:r w:rsidRPr="0004118B">
              <w:rPr>
                <w:sz w:val="21"/>
                <w:szCs w:val="21"/>
              </w:rPr>
              <w:t>Treatment manual (TM)</w:t>
            </w:r>
          </w:p>
        </w:tc>
        <w:tc>
          <w:tcPr>
            <w:tcW w:w="500" w:type="pct"/>
          </w:tcPr>
          <w:p w14:paraId="597E31E0" w14:textId="77777777" w:rsidR="00B10195" w:rsidRPr="0004118B" w:rsidRDefault="00B10195" w:rsidP="00B003D6">
            <w:pPr>
              <w:contextualSpacing/>
              <w:rPr>
                <w:sz w:val="21"/>
                <w:szCs w:val="21"/>
              </w:rPr>
            </w:pPr>
            <w:r w:rsidRPr="0004118B">
              <w:rPr>
                <w:sz w:val="21"/>
                <w:szCs w:val="21"/>
              </w:rPr>
              <w:t>Dialectical Behavior Therapy</w:t>
            </w:r>
          </w:p>
          <w:p w14:paraId="594C397D" w14:textId="77777777" w:rsidR="00B10195" w:rsidRPr="0004118B" w:rsidRDefault="00B10195" w:rsidP="00B003D6">
            <w:pPr>
              <w:contextualSpacing/>
              <w:rPr>
                <w:sz w:val="21"/>
                <w:szCs w:val="21"/>
              </w:rPr>
            </w:pPr>
          </w:p>
          <w:p w14:paraId="5C464574" w14:textId="77777777" w:rsidR="00B10195" w:rsidRPr="0004118B" w:rsidRDefault="00B10195" w:rsidP="00B003D6">
            <w:pPr>
              <w:contextualSpacing/>
              <w:rPr>
                <w:sz w:val="21"/>
                <w:szCs w:val="21"/>
              </w:rPr>
            </w:pPr>
            <w:r w:rsidRPr="0004118B">
              <w:rPr>
                <w:sz w:val="21"/>
                <w:szCs w:val="21"/>
              </w:rPr>
              <w:t>Borderline personality disorder</w:t>
            </w:r>
          </w:p>
        </w:tc>
        <w:tc>
          <w:tcPr>
            <w:tcW w:w="501" w:type="pct"/>
          </w:tcPr>
          <w:p w14:paraId="0EE35334"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c</w:t>
            </w:r>
          </w:p>
          <w:p w14:paraId="41FBA01F" w14:textId="77777777" w:rsidR="00B10195" w:rsidRPr="0004118B" w:rsidRDefault="00B10195" w:rsidP="00B003D6">
            <w:pPr>
              <w:contextualSpacing/>
              <w:rPr>
                <w:sz w:val="21"/>
                <w:szCs w:val="21"/>
              </w:rPr>
            </w:pPr>
          </w:p>
          <w:p w14:paraId="6D3AA1DF" w14:textId="69375B07" w:rsidR="00B10195" w:rsidRPr="0004118B" w:rsidRDefault="00B10195" w:rsidP="00B003D6">
            <w:pPr>
              <w:contextualSpacing/>
              <w:rPr>
                <w:sz w:val="21"/>
                <w:szCs w:val="21"/>
              </w:rPr>
            </w:pPr>
            <w:r w:rsidRPr="0004118B">
              <w:rPr>
                <w:sz w:val="21"/>
                <w:szCs w:val="21"/>
              </w:rPr>
              <w:t xml:space="preserve">OLT &amp; W &gt; TM, </w:t>
            </w:r>
            <w:r w:rsidR="001B10C8">
              <w:rPr>
                <w:i/>
                <w:iCs/>
                <w:sz w:val="21"/>
                <w:szCs w:val="21"/>
              </w:rPr>
              <w:t>d</w:t>
            </w:r>
            <w:r w:rsidR="0016396D">
              <w:rPr>
                <w:sz w:val="21"/>
                <w:szCs w:val="21"/>
              </w:rPr>
              <w:t>=</w:t>
            </w:r>
            <w:r w:rsidR="001B10C8">
              <w:rPr>
                <w:sz w:val="21"/>
                <w:szCs w:val="21"/>
              </w:rPr>
              <w:t>.73</w:t>
            </w:r>
            <w:r w:rsidR="0016396D">
              <w:rPr>
                <w:sz w:val="21"/>
                <w:szCs w:val="21"/>
              </w:rPr>
              <w:t xml:space="preserve"> – </w:t>
            </w:r>
            <w:r w:rsidR="001B10C8">
              <w:rPr>
                <w:sz w:val="21"/>
                <w:szCs w:val="21"/>
              </w:rPr>
              <w:t>1.6</w:t>
            </w:r>
          </w:p>
          <w:p w14:paraId="7D60D554" w14:textId="77777777" w:rsidR="00B10195" w:rsidRPr="0004118B" w:rsidRDefault="00B10195" w:rsidP="00B003D6">
            <w:pPr>
              <w:contextualSpacing/>
              <w:rPr>
                <w:sz w:val="21"/>
                <w:szCs w:val="21"/>
              </w:rPr>
            </w:pPr>
          </w:p>
          <w:p w14:paraId="06E4F852" w14:textId="77777777" w:rsidR="00B10195" w:rsidRPr="0004118B" w:rsidRDefault="00B10195" w:rsidP="00B003D6">
            <w:pPr>
              <w:contextualSpacing/>
              <w:rPr>
                <w:sz w:val="21"/>
                <w:szCs w:val="21"/>
              </w:rPr>
            </w:pPr>
            <w:r w:rsidRPr="0004118B">
              <w:rPr>
                <w:sz w:val="21"/>
                <w:szCs w:val="21"/>
              </w:rPr>
              <w:t>OLT &amp; W nsd</w:t>
            </w:r>
          </w:p>
        </w:tc>
        <w:tc>
          <w:tcPr>
            <w:tcW w:w="469" w:type="pct"/>
          </w:tcPr>
          <w:p w14:paraId="19171E8F"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26FC1357" w14:textId="77777777" w:rsidR="00B10195" w:rsidRPr="0004118B" w:rsidRDefault="00B10195" w:rsidP="00B003D6">
            <w:pPr>
              <w:contextualSpacing/>
              <w:rPr>
                <w:sz w:val="21"/>
                <w:szCs w:val="21"/>
              </w:rPr>
            </w:pPr>
          </w:p>
          <w:p w14:paraId="5D3DE57D" w14:textId="43FCCE3F" w:rsidR="00F76312" w:rsidRPr="0004118B" w:rsidRDefault="00B10195" w:rsidP="00F76312">
            <w:pPr>
              <w:contextualSpacing/>
              <w:rPr>
                <w:sz w:val="21"/>
                <w:szCs w:val="21"/>
              </w:rPr>
            </w:pPr>
            <w:r w:rsidRPr="0004118B">
              <w:rPr>
                <w:sz w:val="21"/>
                <w:szCs w:val="21"/>
              </w:rPr>
              <w:t xml:space="preserve">OLT &gt; W &amp; TM, </w:t>
            </w:r>
            <w:r w:rsidR="00F76312">
              <w:rPr>
                <w:i/>
                <w:iCs/>
                <w:sz w:val="21"/>
                <w:szCs w:val="21"/>
              </w:rPr>
              <w:t>d</w:t>
            </w:r>
            <w:r w:rsidR="00F76312">
              <w:rPr>
                <w:sz w:val="21"/>
                <w:szCs w:val="21"/>
              </w:rPr>
              <w:t>=.37 – .52</w:t>
            </w:r>
          </w:p>
          <w:p w14:paraId="2F7EBDB5" w14:textId="567B8F86" w:rsidR="00B10195" w:rsidRPr="0004118B" w:rsidRDefault="00B10195" w:rsidP="00B003D6">
            <w:pPr>
              <w:contextualSpacing/>
              <w:rPr>
                <w:sz w:val="21"/>
                <w:szCs w:val="21"/>
              </w:rPr>
            </w:pPr>
          </w:p>
          <w:p w14:paraId="2C409F13" w14:textId="77777777" w:rsidR="00B10195" w:rsidRPr="0004118B" w:rsidRDefault="00B10195" w:rsidP="00B003D6">
            <w:pPr>
              <w:contextualSpacing/>
              <w:rPr>
                <w:sz w:val="21"/>
                <w:szCs w:val="21"/>
              </w:rPr>
            </w:pPr>
          </w:p>
          <w:p w14:paraId="462358F8" w14:textId="77777777" w:rsidR="00B10195" w:rsidRPr="0004118B" w:rsidRDefault="00B10195" w:rsidP="00B003D6">
            <w:pPr>
              <w:contextualSpacing/>
              <w:rPr>
                <w:sz w:val="21"/>
                <w:szCs w:val="21"/>
              </w:rPr>
            </w:pPr>
            <w:r w:rsidRPr="0004118B">
              <w:rPr>
                <w:sz w:val="21"/>
                <w:szCs w:val="21"/>
              </w:rPr>
              <w:t>W &amp; TM nsd</w:t>
            </w:r>
          </w:p>
          <w:p w14:paraId="5518FD5B" w14:textId="77777777" w:rsidR="00B10195" w:rsidRPr="0004118B" w:rsidRDefault="00B10195" w:rsidP="00B003D6">
            <w:pPr>
              <w:contextualSpacing/>
              <w:rPr>
                <w:sz w:val="21"/>
                <w:szCs w:val="21"/>
              </w:rPr>
            </w:pPr>
          </w:p>
          <w:p w14:paraId="3ABC6F0A"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D"/>
            </w:r>
            <w:r w:rsidRPr="0004118B">
              <w:rPr>
                <w:sz w:val="21"/>
                <w:szCs w:val="21"/>
              </w:rPr>
              <w:t xml:space="preserve"> pre-post train.</w:t>
            </w:r>
          </w:p>
          <w:p w14:paraId="69FCAA72" w14:textId="77777777" w:rsidR="00B10195" w:rsidRPr="0004118B" w:rsidRDefault="00B10195" w:rsidP="00B003D6">
            <w:pPr>
              <w:contextualSpacing/>
              <w:rPr>
                <w:sz w:val="21"/>
                <w:szCs w:val="21"/>
              </w:rPr>
            </w:pPr>
            <w:r w:rsidRPr="0004118B">
              <w:rPr>
                <w:i/>
                <w:iCs/>
                <w:sz w:val="21"/>
                <w:szCs w:val="21"/>
              </w:rPr>
              <w:t>p</w:t>
            </w:r>
            <w:r w:rsidRPr="0004118B">
              <w:rPr>
                <w:sz w:val="21"/>
                <w:szCs w:val="21"/>
              </w:rPr>
              <w:t xml:space="preserve"> &lt; .001</w:t>
            </w:r>
          </w:p>
        </w:tc>
        <w:tc>
          <w:tcPr>
            <w:tcW w:w="500" w:type="pct"/>
          </w:tcPr>
          <w:p w14:paraId="1D23D320"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026721D5" w14:textId="77777777" w:rsidR="00B10195" w:rsidRPr="0003604B" w:rsidRDefault="00B10195" w:rsidP="00B003D6">
            <w:pPr>
              <w:contextualSpacing/>
              <w:rPr>
                <w:sz w:val="21"/>
                <w:szCs w:val="21"/>
              </w:rPr>
            </w:pPr>
          </w:p>
          <w:p w14:paraId="4989AC7D" w14:textId="77777777" w:rsidR="00B10195" w:rsidRPr="0003604B" w:rsidRDefault="00B10195" w:rsidP="00B003D6">
            <w:pPr>
              <w:contextualSpacing/>
              <w:rPr>
                <w:sz w:val="21"/>
                <w:szCs w:val="21"/>
              </w:rPr>
            </w:pPr>
            <w:r w:rsidRPr="0003604B">
              <w:rPr>
                <w:sz w:val="21"/>
                <w:szCs w:val="21"/>
              </w:rPr>
              <w:t>nsd conds.</w:t>
            </w:r>
          </w:p>
          <w:p w14:paraId="41AB1586" w14:textId="77777777" w:rsidR="00B10195" w:rsidRPr="0003604B" w:rsidRDefault="00B10195" w:rsidP="00B003D6">
            <w:pPr>
              <w:contextualSpacing/>
              <w:rPr>
                <w:sz w:val="21"/>
                <w:szCs w:val="21"/>
              </w:rPr>
            </w:pPr>
          </w:p>
          <w:p w14:paraId="5B65858D"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follow-up</w:t>
            </w:r>
            <w:r>
              <w:rPr>
                <w:sz w:val="21"/>
                <w:szCs w:val="21"/>
              </w:rPr>
              <w:t xml:space="preserve">, </w:t>
            </w:r>
            <w:r w:rsidRPr="0003604B">
              <w:rPr>
                <w:i/>
                <w:iCs/>
                <w:sz w:val="21"/>
                <w:szCs w:val="21"/>
              </w:rPr>
              <w:t>p</w:t>
            </w:r>
            <w:r w:rsidRPr="0003604B">
              <w:rPr>
                <w:sz w:val="21"/>
                <w:szCs w:val="21"/>
              </w:rPr>
              <w:t xml:space="preserve"> &lt; .001</w:t>
            </w:r>
          </w:p>
        </w:tc>
        <w:tc>
          <w:tcPr>
            <w:tcW w:w="532" w:type="pct"/>
          </w:tcPr>
          <w:p w14:paraId="60C16430"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762D69D7" w14:textId="77777777" w:rsidR="00B10195" w:rsidRPr="0003604B" w:rsidRDefault="00B10195" w:rsidP="00B003D6">
            <w:pPr>
              <w:contextualSpacing/>
              <w:rPr>
                <w:sz w:val="21"/>
                <w:szCs w:val="21"/>
              </w:rPr>
            </w:pPr>
          </w:p>
          <w:p w14:paraId="4742463B" w14:textId="77777777" w:rsidR="00B10195" w:rsidRPr="0003604B" w:rsidRDefault="00B10195" w:rsidP="00B003D6">
            <w:pPr>
              <w:contextualSpacing/>
              <w:rPr>
                <w:sz w:val="21"/>
                <w:szCs w:val="21"/>
              </w:rPr>
            </w:pPr>
            <w:r w:rsidRPr="0003604B">
              <w:rPr>
                <w:sz w:val="21"/>
                <w:szCs w:val="21"/>
              </w:rPr>
              <w:t>nsd conds.</w:t>
            </w:r>
          </w:p>
          <w:p w14:paraId="548D1947" w14:textId="77777777" w:rsidR="00B10195" w:rsidRPr="0003604B" w:rsidRDefault="00B10195" w:rsidP="00B003D6">
            <w:pPr>
              <w:contextualSpacing/>
              <w:rPr>
                <w:sz w:val="21"/>
                <w:szCs w:val="21"/>
              </w:rPr>
            </w:pPr>
          </w:p>
          <w:p w14:paraId="440F9C73"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follow-up</w:t>
            </w:r>
          </w:p>
          <w:p w14:paraId="25F1B195"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.001</w:t>
            </w:r>
          </w:p>
        </w:tc>
        <w:tc>
          <w:tcPr>
            <w:tcW w:w="375" w:type="pct"/>
          </w:tcPr>
          <w:p w14:paraId="443677BF" w14:textId="77777777" w:rsidR="00B10195" w:rsidRPr="0003604B" w:rsidRDefault="00B10195" w:rsidP="00B003D6">
            <w:pPr>
              <w:contextualSpacing/>
              <w:rPr>
                <w:sz w:val="21"/>
                <w:szCs w:val="21"/>
              </w:rPr>
            </w:pPr>
          </w:p>
        </w:tc>
        <w:tc>
          <w:tcPr>
            <w:tcW w:w="407" w:type="pct"/>
          </w:tcPr>
          <w:p w14:paraId="789CB353"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2E98684C" w14:textId="77777777" w:rsidR="00B10195" w:rsidRPr="0003604B" w:rsidRDefault="00B10195" w:rsidP="00B003D6">
            <w:pPr>
              <w:contextualSpacing/>
              <w:rPr>
                <w:sz w:val="21"/>
                <w:szCs w:val="21"/>
              </w:rPr>
            </w:pPr>
          </w:p>
          <w:p w14:paraId="27E5E9E0" w14:textId="77777777" w:rsidR="00B10195" w:rsidRPr="0003604B" w:rsidRDefault="00B10195" w:rsidP="00B003D6">
            <w:pPr>
              <w:contextualSpacing/>
              <w:rPr>
                <w:sz w:val="21"/>
                <w:szCs w:val="21"/>
              </w:rPr>
            </w:pPr>
            <w:r w:rsidRPr="0003604B">
              <w:rPr>
                <w:sz w:val="21"/>
                <w:szCs w:val="21"/>
              </w:rPr>
              <w:t>nsd conds.</w:t>
            </w:r>
          </w:p>
          <w:p w14:paraId="3A4A0E0B" w14:textId="77777777" w:rsidR="00B10195" w:rsidRPr="0003604B" w:rsidRDefault="00B10195" w:rsidP="00B003D6">
            <w:pPr>
              <w:contextualSpacing/>
              <w:rPr>
                <w:sz w:val="21"/>
                <w:szCs w:val="21"/>
              </w:rPr>
            </w:pPr>
          </w:p>
          <w:p w14:paraId="46098367" w14:textId="77777777" w:rsidR="00B10195" w:rsidRPr="0003604B" w:rsidRDefault="00B10195" w:rsidP="00B003D6">
            <w:pPr>
              <w:contextualSpacing/>
              <w:rPr>
                <w:sz w:val="21"/>
                <w:szCs w:val="21"/>
              </w:rPr>
            </w:pPr>
            <w:r w:rsidRPr="0003604B">
              <w:rPr>
                <w:sz w:val="21"/>
                <w:szCs w:val="21"/>
              </w:rPr>
              <w:t>Assessed follow-up only</w:t>
            </w:r>
          </w:p>
          <w:p w14:paraId="7602E43A" w14:textId="77777777" w:rsidR="00B10195" w:rsidRPr="0003604B" w:rsidRDefault="00B10195" w:rsidP="00B003D6">
            <w:pPr>
              <w:contextualSpacing/>
              <w:rPr>
                <w:sz w:val="21"/>
                <w:szCs w:val="21"/>
              </w:rPr>
            </w:pPr>
          </w:p>
        </w:tc>
        <w:tc>
          <w:tcPr>
            <w:tcW w:w="377" w:type="pct"/>
          </w:tcPr>
          <w:p w14:paraId="67FA6ECB" w14:textId="77777777" w:rsidR="00B10195" w:rsidRPr="0003604B" w:rsidRDefault="00B10195" w:rsidP="00B003D6">
            <w:pPr>
              <w:contextualSpacing/>
              <w:rPr>
                <w:sz w:val="21"/>
                <w:szCs w:val="21"/>
              </w:rPr>
            </w:pPr>
          </w:p>
        </w:tc>
        <w:tc>
          <w:tcPr>
            <w:tcW w:w="340" w:type="pct"/>
          </w:tcPr>
          <w:p w14:paraId="0D7946FA" w14:textId="77777777" w:rsidR="00B10195" w:rsidRPr="0003604B" w:rsidRDefault="00B10195" w:rsidP="00B003D6">
            <w:pPr>
              <w:contextualSpacing/>
              <w:jc w:val="center"/>
              <w:rPr>
                <w:sz w:val="21"/>
                <w:szCs w:val="21"/>
              </w:rPr>
            </w:pPr>
          </w:p>
        </w:tc>
      </w:tr>
      <w:tr w:rsidR="00B10195" w:rsidRPr="00FD7624" w14:paraId="0BB834E5" w14:textId="77777777" w:rsidTr="00B003D6">
        <w:trPr>
          <w:cantSplit/>
          <w:trHeight w:val="1144"/>
        </w:trPr>
        <w:tc>
          <w:tcPr>
            <w:tcW w:w="436" w:type="pct"/>
          </w:tcPr>
          <w:p w14:paraId="47BAF307" w14:textId="77777777" w:rsidR="00B10195" w:rsidRPr="0004118B" w:rsidRDefault="00B10195" w:rsidP="00B003D6">
            <w:pPr>
              <w:contextualSpacing/>
              <w:rPr>
                <w:sz w:val="21"/>
                <w:szCs w:val="21"/>
              </w:rPr>
            </w:pPr>
            <w:r w:rsidRPr="0004118B">
              <w:rPr>
                <w:sz w:val="21"/>
                <w:szCs w:val="21"/>
              </w:rPr>
              <w:lastRenderedPageBreak/>
              <w:t>Dimeff 2011</w:t>
            </w:r>
          </w:p>
          <w:p w14:paraId="6A0A3459" w14:textId="77777777" w:rsidR="00B10195" w:rsidRPr="0004118B" w:rsidRDefault="00B10195" w:rsidP="00B003D6">
            <w:pPr>
              <w:contextualSpacing/>
              <w:rPr>
                <w:sz w:val="21"/>
                <w:szCs w:val="21"/>
              </w:rPr>
            </w:pPr>
          </w:p>
          <w:p w14:paraId="248739B6" w14:textId="77777777" w:rsidR="00B10195" w:rsidRPr="0004118B" w:rsidRDefault="00B10195" w:rsidP="00B003D6">
            <w:pPr>
              <w:contextualSpacing/>
              <w:rPr>
                <w:sz w:val="21"/>
                <w:szCs w:val="21"/>
              </w:rPr>
            </w:pPr>
            <w:r w:rsidRPr="0004118B">
              <w:rPr>
                <w:i/>
                <w:sz w:val="21"/>
                <w:szCs w:val="21"/>
              </w:rPr>
              <w:t>N</w:t>
            </w:r>
            <w:r w:rsidRPr="0004118B">
              <w:rPr>
                <w:sz w:val="21"/>
                <w:szCs w:val="21"/>
              </w:rPr>
              <w:t>=132</w:t>
            </w:r>
          </w:p>
          <w:p w14:paraId="72BDCCDC" w14:textId="77777777" w:rsidR="00B10195" w:rsidRPr="0004118B" w:rsidRDefault="00B10195" w:rsidP="00B003D6">
            <w:pPr>
              <w:contextualSpacing/>
              <w:rPr>
                <w:sz w:val="21"/>
                <w:szCs w:val="21"/>
              </w:rPr>
            </w:pPr>
          </w:p>
          <w:p w14:paraId="76691AA4" w14:textId="77777777" w:rsidR="00B10195" w:rsidRPr="0004118B" w:rsidRDefault="00B10195" w:rsidP="00B003D6">
            <w:pPr>
              <w:contextualSpacing/>
              <w:rPr>
                <w:sz w:val="21"/>
                <w:szCs w:val="21"/>
              </w:rPr>
            </w:pPr>
            <w:r w:rsidRPr="0004118B">
              <w:rPr>
                <w:sz w:val="21"/>
                <w:szCs w:val="21"/>
              </w:rPr>
              <w:t>ROB=Low</w:t>
            </w:r>
          </w:p>
        </w:tc>
        <w:tc>
          <w:tcPr>
            <w:tcW w:w="563" w:type="pct"/>
          </w:tcPr>
          <w:p w14:paraId="392FF632" w14:textId="77777777" w:rsidR="00B10195" w:rsidRPr="0004118B" w:rsidRDefault="00B10195" w:rsidP="00B003D6">
            <w:pPr>
              <w:contextualSpacing/>
              <w:rPr>
                <w:sz w:val="21"/>
                <w:szCs w:val="21"/>
              </w:rPr>
            </w:pPr>
            <w:r w:rsidRPr="0004118B">
              <w:rPr>
                <w:sz w:val="21"/>
                <w:szCs w:val="21"/>
              </w:rPr>
              <w:t>Online training (OLT)</w:t>
            </w:r>
          </w:p>
          <w:p w14:paraId="0004B64F" w14:textId="77777777" w:rsidR="00B10195" w:rsidRPr="0004118B" w:rsidRDefault="00B10195" w:rsidP="00B003D6">
            <w:pPr>
              <w:contextualSpacing/>
              <w:rPr>
                <w:sz w:val="21"/>
                <w:szCs w:val="21"/>
              </w:rPr>
            </w:pPr>
          </w:p>
          <w:p w14:paraId="4FD29584" w14:textId="77777777" w:rsidR="00B10195" w:rsidRPr="0004118B" w:rsidRDefault="00B10195" w:rsidP="00B003D6">
            <w:pPr>
              <w:contextualSpacing/>
              <w:rPr>
                <w:sz w:val="21"/>
                <w:szCs w:val="21"/>
              </w:rPr>
            </w:pPr>
            <w:r w:rsidRPr="0004118B">
              <w:rPr>
                <w:sz w:val="21"/>
                <w:szCs w:val="21"/>
              </w:rPr>
              <w:t>Placebo online training (pOLT)</w:t>
            </w:r>
          </w:p>
          <w:p w14:paraId="5CBED839" w14:textId="77777777" w:rsidR="00B10195" w:rsidRPr="0004118B" w:rsidRDefault="00B10195" w:rsidP="00B003D6">
            <w:pPr>
              <w:contextualSpacing/>
              <w:rPr>
                <w:sz w:val="21"/>
                <w:szCs w:val="21"/>
              </w:rPr>
            </w:pPr>
          </w:p>
          <w:p w14:paraId="2079E04B" w14:textId="77777777" w:rsidR="00B10195" w:rsidRPr="0004118B" w:rsidRDefault="00B10195" w:rsidP="00B003D6">
            <w:pPr>
              <w:contextualSpacing/>
              <w:rPr>
                <w:sz w:val="21"/>
                <w:szCs w:val="21"/>
              </w:rPr>
            </w:pPr>
            <w:r w:rsidRPr="0004118B">
              <w:rPr>
                <w:sz w:val="21"/>
                <w:szCs w:val="21"/>
              </w:rPr>
              <w:t>Treatment manual (TM)</w:t>
            </w:r>
          </w:p>
        </w:tc>
        <w:tc>
          <w:tcPr>
            <w:tcW w:w="500" w:type="pct"/>
          </w:tcPr>
          <w:p w14:paraId="7E9E7210" w14:textId="77777777" w:rsidR="00B10195" w:rsidRPr="0004118B" w:rsidRDefault="00B10195" w:rsidP="00B003D6">
            <w:pPr>
              <w:contextualSpacing/>
              <w:rPr>
                <w:sz w:val="21"/>
                <w:szCs w:val="21"/>
              </w:rPr>
            </w:pPr>
            <w:r w:rsidRPr="0004118B">
              <w:rPr>
                <w:sz w:val="21"/>
                <w:szCs w:val="21"/>
              </w:rPr>
              <w:t>Dialectical Behavior Therapy</w:t>
            </w:r>
          </w:p>
          <w:p w14:paraId="1F8AC155" w14:textId="77777777" w:rsidR="00B10195" w:rsidRPr="0004118B" w:rsidRDefault="00B10195" w:rsidP="00B003D6">
            <w:pPr>
              <w:contextualSpacing/>
              <w:rPr>
                <w:sz w:val="21"/>
                <w:szCs w:val="21"/>
              </w:rPr>
            </w:pPr>
          </w:p>
          <w:p w14:paraId="2927948D" w14:textId="77777777" w:rsidR="00B10195" w:rsidRPr="0004118B" w:rsidRDefault="00B10195" w:rsidP="00B003D6">
            <w:pPr>
              <w:contextualSpacing/>
              <w:rPr>
                <w:sz w:val="21"/>
                <w:szCs w:val="21"/>
              </w:rPr>
            </w:pPr>
            <w:r w:rsidRPr="0004118B">
              <w:rPr>
                <w:sz w:val="21"/>
                <w:szCs w:val="21"/>
              </w:rPr>
              <w:t>Borderline personality disorder</w:t>
            </w:r>
          </w:p>
        </w:tc>
        <w:tc>
          <w:tcPr>
            <w:tcW w:w="501" w:type="pct"/>
          </w:tcPr>
          <w:p w14:paraId="6E7AA150"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c</w:t>
            </w:r>
          </w:p>
          <w:p w14:paraId="718B6DD3" w14:textId="77777777" w:rsidR="00B10195" w:rsidRPr="0004118B" w:rsidRDefault="00B10195" w:rsidP="00B003D6">
            <w:pPr>
              <w:contextualSpacing/>
              <w:rPr>
                <w:sz w:val="21"/>
                <w:szCs w:val="21"/>
              </w:rPr>
            </w:pPr>
          </w:p>
          <w:p w14:paraId="0D0129EC" w14:textId="77777777" w:rsidR="00B10195" w:rsidRPr="0004118B" w:rsidRDefault="00B10195" w:rsidP="00B003D6">
            <w:pPr>
              <w:contextualSpacing/>
              <w:rPr>
                <w:sz w:val="21"/>
                <w:szCs w:val="21"/>
              </w:rPr>
            </w:pPr>
            <w:r w:rsidRPr="0004118B">
              <w:rPr>
                <w:sz w:val="21"/>
                <w:szCs w:val="21"/>
              </w:rPr>
              <w:t>Acceptability:</w:t>
            </w:r>
          </w:p>
          <w:p w14:paraId="00B1F65D" w14:textId="77777777" w:rsidR="00B10195" w:rsidRPr="0004118B" w:rsidRDefault="00B10195" w:rsidP="00B003D6">
            <w:pPr>
              <w:contextualSpacing/>
              <w:rPr>
                <w:sz w:val="21"/>
                <w:szCs w:val="21"/>
              </w:rPr>
            </w:pPr>
            <w:r w:rsidRPr="0004118B">
              <w:rPr>
                <w:sz w:val="21"/>
                <w:szCs w:val="21"/>
              </w:rPr>
              <w:t>OLT &amp; TM &gt; pOLT</w:t>
            </w:r>
          </w:p>
          <w:p w14:paraId="0DE2D48C" w14:textId="01F5F427" w:rsidR="00A54675" w:rsidRPr="0004118B" w:rsidRDefault="00A54675" w:rsidP="00A54675">
            <w:pPr>
              <w:contextualSpacing/>
              <w:rPr>
                <w:sz w:val="21"/>
                <w:szCs w:val="21"/>
              </w:rPr>
            </w:pPr>
            <w:r>
              <w:rPr>
                <w:i/>
                <w:iCs/>
                <w:sz w:val="21"/>
                <w:szCs w:val="21"/>
              </w:rPr>
              <w:t>d</w:t>
            </w:r>
            <w:r>
              <w:rPr>
                <w:sz w:val="21"/>
                <w:szCs w:val="21"/>
              </w:rPr>
              <w:t>= .56 – 1.3</w:t>
            </w:r>
          </w:p>
          <w:p w14:paraId="612B8F0E" w14:textId="77777777" w:rsidR="00B10195" w:rsidRPr="0004118B" w:rsidRDefault="00B10195" w:rsidP="00B003D6">
            <w:pPr>
              <w:contextualSpacing/>
              <w:rPr>
                <w:sz w:val="21"/>
                <w:szCs w:val="21"/>
              </w:rPr>
            </w:pPr>
          </w:p>
          <w:p w14:paraId="5F1BE686" w14:textId="77777777" w:rsidR="00B10195" w:rsidRPr="0004118B" w:rsidRDefault="00B10195" w:rsidP="00B003D6">
            <w:pPr>
              <w:contextualSpacing/>
              <w:rPr>
                <w:sz w:val="21"/>
                <w:szCs w:val="21"/>
              </w:rPr>
            </w:pPr>
            <w:r w:rsidRPr="0004118B">
              <w:rPr>
                <w:sz w:val="21"/>
                <w:szCs w:val="21"/>
              </w:rPr>
              <w:t xml:space="preserve">OLT &gt; TM </w:t>
            </w:r>
          </w:p>
          <w:p w14:paraId="5D265A38" w14:textId="189AD30E" w:rsidR="00A54675" w:rsidRPr="0004118B" w:rsidRDefault="00A54675" w:rsidP="00A54675">
            <w:pPr>
              <w:contextualSpacing/>
              <w:rPr>
                <w:sz w:val="21"/>
                <w:szCs w:val="21"/>
              </w:rPr>
            </w:pPr>
            <w:r>
              <w:rPr>
                <w:i/>
                <w:iCs/>
                <w:sz w:val="21"/>
                <w:szCs w:val="21"/>
              </w:rPr>
              <w:t>d</w:t>
            </w:r>
            <w:r>
              <w:rPr>
                <w:sz w:val="21"/>
                <w:szCs w:val="21"/>
              </w:rPr>
              <w:t>= .65 – .80</w:t>
            </w:r>
          </w:p>
          <w:p w14:paraId="3A825C15" w14:textId="77777777" w:rsidR="00B10195" w:rsidRPr="0004118B" w:rsidRDefault="00B10195" w:rsidP="00B003D6">
            <w:pPr>
              <w:contextualSpacing/>
              <w:rPr>
                <w:sz w:val="21"/>
                <w:szCs w:val="21"/>
              </w:rPr>
            </w:pPr>
          </w:p>
          <w:p w14:paraId="361362DA" w14:textId="77777777" w:rsidR="00B10195" w:rsidRPr="0004118B" w:rsidRDefault="00B10195" w:rsidP="00B003D6">
            <w:pPr>
              <w:contextualSpacing/>
              <w:rPr>
                <w:sz w:val="21"/>
                <w:szCs w:val="21"/>
              </w:rPr>
            </w:pPr>
          </w:p>
          <w:p w14:paraId="20C41B24" w14:textId="77777777" w:rsidR="00B10195" w:rsidRPr="0004118B" w:rsidRDefault="00B10195" w:rsidP="00B003D6">
            <w:pPr>
              <w:contextualSpacing/>
              <w:rPr>
                <w:sz w:val="21"/>
                <w:szCs w:val="21"/>
              </w:rPr>
            </w:pPr>
            <w:r w:rsidRPr="0004118B">
              <w:rPr>
                <w:sz w:val="21"/>
                <w:szCs w:val="21"/>
              </w:rPr>
              <w:t>Usability:</w:t>
            </w:r>
          </w:p>
          <w:p w14:paraId="1E51F4AB" w14:textId="77777777" w:rsidR="00B10195" w:rsidRPr="0004118B" w:rsidRDefault="00B10195" w:rsidP="00B003D6">
            <w:pPr>
              <w:contextualSpacing/>
              <w:rPr>
                <w:sz w:val="21"/>
                <w:szCs w:val="21"/>
              </w:rPr>
            </w:pPr>
            <w:r w:rsidRPr="0004118B">
              <w:rPr>
                <w:sz w:val="21"/>
                <w:szCs w:val="21"/>
              </w:rPr>
              <w:t>OLT &amp; pOLT&gt; MT</w:t>
            </w:r>
          </w:p>
          <w:p w14:paraId="61AEE213" w14:textId="312E6B47" w:rsidR="001D104A" w:rsidRPr="0004118B" w:rsidRDefault="001D104A" w:rsidP="001D104A">
            <w:pPr>
              <w:contextualSpacing/>
              <w:rPr>
                <w:sz w:val="21"/>
                <w:szCs w:val="21"/>
              </w:rPr>
            </w:pPr>
            <w:r>
              <w:rPr>
                <w:i/>
                <w:iCs/>
                <w:sz w:val="21"/>
                <w:szCs w:val="21"/>
              </w:rPr>
              <w:t>d</w:t>
            </w:r>
            <w:r>
              <w:rPr>
                <w:sz w:val="21"/>
                <w:szCs w:val="21"/>
              </w:rPr>
              <w:t>= .37 – .</w:t>
            </w:r>
            <w:r w:rsidR="00507A64">
              <w:rPr>
                <w:sz w:val="21"/>
                <w:szCs w:val="21"/>
              </w:rPr>
              <w:t>75</w:t>
            </w:r>
          </w:p>
          <w:p w14:paraId="072B943C" w14:textId="77777777" w:rsidR="00B10195" w:rsidRPr="0004118B" w:rsidRDefault="00B10195" w:rsidP="00B003D6">
            <w:pPr>
              <w:contextualSpacing/>
              <w:rPr>
                <w:sz w:val="21"/>
                <w:szCs w:val="21"/>
              </w:rPr>
            </w:pPr>
          </w:p>
        </w:tc>
        <w:tc>
          <w:tcPr>
            <w:tcW w:w="469" w:type="pct"/>
          </w:tcPr>
          <w:p w14:paraId="2DE284DC"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660FB533" w14:textId="77777777" w:rsidR="00B10195" w:rsidRPr="0004118B" w:rsidRDefault="00B10195" w:rsidP="00B003D6">
            <w:pPr>
              <w:contextualSpacing/>
              <w:rPr>
                <w:sz w:val="21"/>
                <w:szCs w:val="21"/>
              </w:rPr>
            </w:pPr>
          </w:p>
          <w:p w14:paraId="03A75819" w14:textId="77777777" w:rsidR="00B10195" w:rsidRPr="0004118B" w:rsidRDefault="00B10195" w:rsidP="00B003D6">
            <w:pPr>
              <w:contextualSpacing/>
              <w:rPr>
                <w:sz w:val="21"/>
                <w:szCs w:val="21"/>
              </w:rPr>
            </w:pPr>
            <w:r w:rsidRPr="0004118B">
              <w:rPr>
                <w:sz w:val="21"/>
                <w:szCs w:val="21"/>
              </w:rPr>
              <w:t>OLT and TM &gt; pOLT</w:t>
            </w:r>
          </w:p>
          <w:p w14:paraId="26AC6812" w14:textId="10DD1279" w:rsidR="009F31AB" w:rsidRPr="0004118B" w:rsidRDefault="009F31AB" w:rsidP="009F31AB">
            <w:pPr>
              <w:contextualSpacing/>
              <w:rPr>
                <w:sz w:val="21"/>
                <w:szCs w:val="21"/>
              </w:rPr>
            </w:pPr>
            <w:r>
              <w:rPr>
                <w:i/>
                <w:iCs/>
                <w:sz w:val="21"/>
                <w:szCs w:val="21"/>
              </w:rPr>
              <w:t>d</w:t>
            </w:r>
            <w:r>
              <w:rPr>
                <w:sz w:val="21"/>
                <w:szCs w:val="21"/>
              </w:rPr>
              <w:t>= 1.5</w:t>
            </w:r>
            <w:r w:rsidR="003737B0">
              <w:rPr>
                <w:sz w:val="21"/>
                <w:szCs w:val="21"/>
              </w:rPr>
              <w:t xml:space="preserve"> </w:t>
            </w:r>
            <w:r>
              <w:rPr>
                <w:sz w:val="21"/>
                <w:szCs w:val="21"/>
              </w:rPr>
              <w:t>–</w:t>
            </w:r>
            <w:r w:rsidR="003737B0">
              <w:rPr>
                <w:sz w:val="21"/>
                <w:szCs w:val="21"/>
              </w:rPr>
              <w:t xml:space="preserve"> </w:t>
            </w:r>
            <w:r>
              <w:rPr>
                <w:sz w:val="21"/>
                <w:szCs w:val="21"/>
              </w:rPr>
              <w:t>3.5</w:t>
            </w:r>
          </w:p>
          <w:p w14:paraId="71D43398" w14:textId="77777777" w:rsidR="00B10195" w:rsidRPr="0004118B" w:rsidRDefault="00B10195" w:rsidP="00B003D6">
            <w:pPr>
              <w:contextualSpacing/>
              <w:rPr>
                <w:sz w:val="21"/>
                <w:szCs w:val="21"/>
              </w:rPr>
            </w:pPr>
          </w:p>
          <w:p w14:paraId="74CC4B59" w14:textId="7B54C68D" w:rsidR="00B10195" w:rsidRPr="0004118B" w:rsidRDefault="00B10195" w:rsidP="00B003D6">
            <w:pPr>
              <w:contextualSpacing/>
              <w:rPr>
                <w:sz w:val="21"/>
                <w:szCs w:val="21"/>
              </w:rPr>
            </w:pPr>
            <w:r w:rsidRPr="0004118B">
              <w:rPr>
                <w:sz w:val="21"/>
                <w:szCs w:val="21"/>
              </w:rPr>
              <w:t xml:space="preserve">OLT &gt; TM follow-up only, </w:t>
            </w:r>
            <w:r w:rsidR="009F31AB">
              <w:rPr>
                <w:i/>
                <w:iCs/>
                <w:sz w:val="21"/>
                <w:szCs w:val="21"/>
              </w:rPr>
              <w:t>d</w:t>
            </w:r>
            <w:r w:rsidR="009F31AB" w:rsidRPr="009F31AB">
              <w:rPr>
                <w:sz w:val="21"/>
                <w:szCs w:val="21"/>
              </w:rPr>
              <w:t>=.36</w:t>
            </w:r>
          </w:p>
          <w:p w14:paraId="5C737C5B" w14:textId="77777777" w:rsidR="00B10195" w:rsidRPr="0004118B" w:rsidRDefault="00B10195" w:rsidP="00B003D6">
            <w:pPr>
              <w:contextualSpacing/>
              <w:rPr>
                <w:sz w:val="21"/>
                <w:szCs w:val="21"/>
              </w:rPr>
            </w:pPr>
            <w:r w:rsidRPr="0004118B">
              <w:rPr>
                <w:sz w:val="21"/>
                <w:szCs w:val="21"/>
              </w:rPr>
              <w:t xml:space="preserve"> </w:t>
            </w:r>
          </w:p>
          <w:p w14:paraId="5576A5F8"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D"/>
            </w:r>
            <w:r w:rsidRPr="0004118B">
              <w:rPr>
                <w:sz w:val="21"/>
                <w:szCs w:val="21"/>
              </w:rPr>
              <w:t xml:space="preserve"> pre-post, follow-up, </w:t>
            </w:r>
            <w:r w:rsidRPr="0004118B">
              <w:rPr>
                <w:i/>
                <w:iCs/>
                <w:sz w:val="21"/>
                <w:szCs w:val="21"/>
              </w:rPr>
              <w:t>p</w:t>
            </w:r>
            <w:r w:rsidRPr="0004118B">
              <w:rPr>
                <w:sz w:val="21"/>
                <w:szCs w:val="21"/>
              </w:rPr>
              <w:t xml:space="preserve"> &lt; .001</w:t>
            </w:r>
          </w:p>
        </w:tc>
        <w:tc>
          <w:tcPr>
            <w:tcW w:w="500" w:type="pct"/>
          </w:tcPr>
          <w:p w14:paraId="43C9FF0C" w14:textId="77777777" w:rsidR="00B10195" w:rsidRPr="0003604B" w:rsidRDefault="00B10195" w:rsidP="00B003D6">
            <w:pPr>
              <w:contextualSpacing/>
              <w:rPr>
                <w:sz w:val="21"/>
                <w:szCs w:val="21"/>
              </w:rPr>
            </w:pPr>
          </w:p>
        </w:tc>
        <w:tc>
          <w:tcPr>
            <w:tcW w:w="532" w:type="pct"/>
          </w:tcPr>
          <w:p w14:paraId="374A550A" w14:textId="77777777" w:rsidR="00B10195" w:rsidRPr="0003604B" w:rsidRDefault="00B10195" w:rsidP="00B003D6">
            <w:pPr>
              <w:contextualSpacing/>
              <w:rPr>
                <w:sz w:val="21"/>
                <w:szCs w:val="21"/>
              </w:rPr>
            </w:pPr>
          </w:p>
        </w:tc>
        <w:tc>
          <w:tcPr>
            <w:tcW w:w="375" w:type="pct"/>
          </w:tcPr>
          <w:p w14:paraId="39AD26C4" w14:textId="77777777" w:rsidR="00B10195" w:rsidRPr="0003604B" w:rsidRDefault="00B10195" w:rsidP="00B003D6">
            <w:pPr>
              <w:contextualSpacing/>
              <w:rPr>
                <w:sz w:val="21"/>
                <w:szCs w:val="21"/>
              </w:rPr>
            </w:pPr>
          </w:p>
        </w:tc>
        <w:tc>
          <w:tcPr>
            <w:tcW w:w="407" w:type="pct"/>
          </w:tcPr>
          <w:p w14:paraId="42B507A4"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c</w:t>
            </w:r>
          </w:p>
          <w:p w14:paraId="35F301A2" w14:textId="77777777" w:rsidR="00B10195" w:rsidRPr="0003604B" w:rsidRDefault="00B10195" w:rsidP="00B003D6">
            <w:pPr>
              <w:contextualSpacing/>
              <w:rPr>
                <w:sz w:val="21"/>
                <w:szCs w:val="21"/>
              </w:rPr>
            </w:pPr>
          </w:p>
          <w:p w14:paraId="469282A3" w14:textId="77777777" w:rsidR="00B10195" w:rsidRPr="0003604B" w:rsidRDefault="00B10195" w:rsidP="00B003D6">
            <w:pPr>
              <w:contextualSpacing/>
              <w:rPr>
                <w:sz w:val="21"/>
                <w:szCs w:val="21"/>
              </w:rPr>
            </w:pPr>
            <w:r w:rsidRPr="0003604B">
              <w:rPr>
                <w:sz w:val="21"/>
                <w:szCs w:val="21"/>
              </w:rPr>
              <w:t>OLT &gt; pOLT all timepoints</w:t>
            </w:r>
          </w:p>
          <w:p w14:paraId="7DAA786F"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.05</w:t>
            </w:r>
          </w:p>
          <w:p w14:paraId="0FDB36A2" w14:textId="77777777" w:rsidR="00B10195" w:rsidRPr="0003604B" w:rsidRDefault="00B10195" w:rsidP="00B003D6">
            <w:pPr>
              <w:contextualSpacing/>
              <w:rPr>
                <w:sz w:val="21"/>
                <w:szCs w:val="21"/>
              </w:rPr>
            </w:pPr>
          </w:p>
          <w:p w14:paraId="67CBA583" w14:textId="77777777" w:rsidR="00B10195" w:rsidRPr="0003604B" w:rsidRDefault="00B10195" w:rsidP="00B003D6">
            <w:pPr>
              <w:contextualSpacing/>
              <w:rPr>
                <w:sz w:val="21"/>
                <w:szCs w:val="21"/>
              </w:rPr>
            </w:pPr>
            <w:r w:rsidRPr="0003604B">
              <w:rPr>
                <w:sz w:val="21"/>
                <w:szCs w:val="21"/>
              </w:rPr>
              <w:t>TM &gt; pOLT 2-week follow-up</w:t>
            </w:r>
          </w:p>
          <w:p w14:paraId="0A99896E"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.05</w:t>
            </w:r>
          </w:p>
          <w:p w14:paraId="3F39F796" w14:textId="77777777" w:rsidR="00B10195" w:rsidRPr="0003604B" w:rsidRDefault="00B10195" w:rsidP="00B003D6">
            <w:pPr>
              <w:contextualSpacing/>
              <w:rPr>
                <w:sz w:val="21"/>
                <w:szCs w:val="21"/>
              </w:rPr>
            </w:pPr>
          </w:p>
          <w:p w14:paraId="2DDBF8EE" w14:textId="77777777" w:rsidR="00B10195" w:rsidRPr="0003604B" w:rsidRDefault="00B10195" w:rsidP="00B003D6">
            <w:pPr>
              <w:contextualSpacing/>
              <w:rPr>
                <w:sz w:val="21"/>
                <w:szCs w:val="21"/>
              </w:rPr>
            </w:pPr>
            <w:r w:rsidRPr="0003604B">
              <w:rPr>
                <w:sz w:val="21"/>
                <w:szCs w:val="21"/>
              </w:rPr>
              <w:t>OLT &gt; TM at 7-week follow-up</w:t>
            </w:r>
          </w:p>
          <w:p w14:paraId="6AE98838"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.05</w:t>
            </w:r>
          </w:p>
          <w:p w14:paraId="1C1BAA4E" w14:textId="77777777" w:rsidR="00B10195" w:rsidRPr="0003604B" w:rsidRDefault="00B10195" w:rsidP="00B003D6">
            <w:pPr>
              <w:contextualSpacing/>
              <w:rPr>
                <w:sz w:val="21"/>
                <w:szCs w:val="21"/>
              </w:rPr>
            </w:pPr>
          </w:p>
          <w:p w14:paraId="6C6143C8" w14:textId="77777777" w:rsidR="00B10195" w:rsidRPr="0003604B" w:rsidRDefault="00B10195" w:rsidP="00B003D6">
            <w:pPr>
              <w:contextualSpacing/>
              <w:rPr>
                <w:sz w:val="21"/>
                <w:szCs w:val="21"/>
              </w:rPr>
            </w:pPr>
            <w:r w:rsidRPr="0003604B">
              <w:rPr>
                <w:sz w:val="21"/>
                <w:szCs w:val="21"/>
              </w:rPr>
              <w:t>Assessed follow-up only</w:t>
            </w:r>
          </w:p>
          <w:p w14:paraId="6A723A80" w14:textId="77777777" w:rsidR="00B10195" w:rsidRPr="0003604B" w:rsidRDefault="00B10195" w:rsidP="00B003D6">
            <w:pPr>
              <w:contextualSpacing/>
              <w:rPr>
                <w:sz w:val="21"/>
                <w:szCs w:val="21"/>
              </w:rPr>
            </w:pPr>
          </w:p>
        </w:tc>
        <w:tc>
          <w:tcPr>
            <w:tcW w:w="377" w:type="pct"/>
          </w:tcPr>
          <w:p w14:paraId="3B3B419A" w14:textId="77777777" w:rsidR="00B10195" w:rsidRPr="0003604B" w:rsidRDefault="00B10195" w:rsidP="00B003D6">
            <w:pPr>
              <w:contextualSpacing/>
              <w:rPr>
                <w:sz w:val="21"/>
                <w:szCs w:val="21"/>
              </w:rPr>
            </w:pPr>
          </w:p>
        </w:tc>
        <w:tc>
          <w:tcPr>
            <w:tcW w:w="340" w:type="pct"/>
          </w:tcPr>
          <w:p w14:paraId="6B508982" w14:textId="77777777" w:rsidR="00B10195" w:rsidRPr="0003604B" w:rsidRDefault="00B10195" w:rsidP="00B003D6">
            <w:pPr>
              <w:contextualSpacing/>
              <w:jc w:val="center"/>
              <w:rPr>
                <w:sz w:val="21"/>
                <w:szCs w:val="21"/>
              </w:rPr>
            </w:pPr>
          </w:p>
        </w:tc>
      </w:tr>
      <w:tr w:rsidR="00B10195" w:rsidRPr="00FD7624" w14:paraId="01644D82" w14:textId="77777777" w:rsidTr="00B003D6">
        <w:trPr>
          <w:cantSplit/>
          <w:trHeight w:val="1144"/>
        </w:trPr>
        <w:tc>
          <w:tcPr>
            <w:tcW w:w="436" w:type="pct"/>
          </w:tcPr>
          <w:p w14:paraId="34D1E1A0" w14:textId="77777777" w:rsidR="00B10195" w:rsidRPr="0004118B" w:rsidRDefault="00B10195" w:rsidP="00B003D6">
            <w:pPr>
              <w:contextualSpacing/>
              <w:rPr>
                <w:sz w:val="21"/>
                <w:szCs w:val="21"/>
              </w:rPr>
            </w:pPr>
            <w:r w:rsidRPr="0004118B">
              <w:rPr>
                <w:sz w:val="21"/>
                <w:szCs w:val="21"/>
              </w:rPr>
              <w:t>Dimeff 2015</w:t>
            </w:r>
          </w:p>
          <w:p w14:paraId="72C985F2" w14:textId="77777777" w:rsidR="00B10195" w:rsidRPr="0004118B" w:rsidRDefault="00B10195" w:rsidP="00B003D6">
            <w:pPr>
              <w:contextualSpacing/>
              <w:rPr>
                <w:sz w:val="21"/>
                <w:szCs w:val="21"/>
              </w:rPr>
            </w:pPr>
          </w:p>
          <w:p w14:paraId="3824986A" w14:textId="77777777" w:rsidR="00B10195" w:rsidRPr="0004118B" w:rsidRDefault="00B10195" w:rsidP="00B003D6">
            <w:pPr>
              <w:contextualSpacing/>
              <w:rPr>
                <w:sz w:val="21"/>
                <w:szCs w:val="21"/>
              </w:rPr>
            </w:pPr>
            <w:r w:rsidRPr="0004118B">
              <w:rPr>
                <w:i/>
                <w:sz w:val="21"/>
                <w:szCs w:val="21"/>
              </w:rPr>
              <w:t>N</w:t>
            </w:r>
            <w:r w:rsidRPr="0004118B">
              <w:rPr>
                <w:sz w:val="21"/>
                <w:szCs w:val="21"/>
              </w:rPr>
              <w:t>=172</w:t>
            </w:r>
          </w:p>
          <w:p w14:paraId="6EF7EBF4" w14:textId="77777777" w:rsidR="00B10195" w:rsidRPr="0004118B" w:rsidRDefault="00B10195" w:rsidP="00B003D6">
            <w:pPr>
              <w:contextualSpacing/>
              <w:rPr>
                <w:sz w:val="21"/>
                <w:szCs w:val="21"/>
              </w:rPr>
            </w:pPr>
          </w:p>
          <w:p w14:paraId="3823DA7D" w14:textId="77777777" w:rsidR="00B10195" w:rsidRPr="0004118B" w:rsidRDefault="00B10195" w:rsidP="00B003D6">
            <w:pPr>
              <w:contextualSpacing/>
              <w:rPr>
                <w:sz w:val="21"/>
                <w:szCs w:val="21"/>
              </w:rPr>
            </w:pPr>
            <w:r w:rsidRPr="0004118B">
              <w:rPr>
                <w:sz w:val="21"/>
                <w:szCs w:val="21"/>
              </w:rPr>
              <w:t>ROB=Med.</w:t>
            </w:r>
          </w:p>
        </w:tc>
        <w:tc>
          <w:tcPr>
            <w:tcW w:w="563" w:type="pct"/>
          </w:tcPr>
          <w:p w14:paraId="5281C826" w14:textId="77777777" w:rsidR="00B10195" w:rsidRPr="0004118B" w:rsidRDefault="00B10195" w:rsidP="00B003D6">
            <w:pPr>
              <w:contextualSpacing/>
              <w:rPr>
                <w:sz w:val="21"/>
                <w:szCs w:val="21"/>
              </w:rPr>
            </w:pPr>
            <w:r w:rsidRPr="0004118B">
              <w:rPr>
                <w:sz w:val="21"/>
                <w:szCs w:val="21"/>
              </w:rPr>
              <w:t>Online training (OLT)</w:t>
            </w:r>
          </w:p>
          <w:p w14:paraId="57E8325E" w14:textId="77777777" w:rsidR="00B10195" w:rsidRPr="0004118B" w:rsidRDefault="00B10195" w:rsidP="00B003D6">
            <w:pPr>
              <w:contextualSpacing/>
              <w:rPr>
                <w:sz w:val="21"/>
                <w:szCs w:val="21"/>
              </w:rPr>
            </w:pPr>
          </w:p>
          <w:p w14:paraId="01E134D1" w14:textId="77777777" w:rsidR="00B10195" w:rsidRPr="0004118B" w:rsidRDefault="00B10195" w:rsidP="00B003D6">
            <w:pPr>
              <w:contextualSpacing/>
              <w:rPr>
                <w:sz w:val="21"/>
                <w:szCs w:val="21"/>
              </w:rPr>
            </w:pPr>
            <w:r w:rsidRPr="0004118B">
              <w:rPr>
                <w:sz w:val="21"/>
                <w:szCs w:val="21"/>
              </w:rPr>
              <w:t>In-person workshop (W)</w:t>
            </w:r>
          </w:p>
          <w:p w14:paraId="37B3E249" w14:textId="77777777" w:rsidR="00B10195" w:rsidRPr="0004118B" w:rsidRDefault="00B10195" w:rsidP="00B003D6">
            <w:pPr>
              <w:contextualSpacing/>
              <w:rPr>
                <w:sz w:val="21"/>
                <w:szCs w:val="21"/>
              </w:rPr>
            </w:pPr>
          </w:p>
          <w:p w14:paraId="0AFCD262" w14:textId="77777777" w:rsidR="00B10195" w:rsidRPr="0004118B" w:rsidRDefault="00B10195" w:rsidP="00B003D6">
            <w:pPr>
              <w:contextualSpacing/>
              <w:rPr>
                <w:sz w:val="21"/>
                <w:szCs w:val="21"/>
              </w:rPr>
            </w:pPr>
            <w:r w:rsidRPr="0004118B">
              <w:rPr>
                <w:sz w:val="21"/>
                <w:szCs w:val="21"/>
              </w:rPr>
              <w:t>Treatment manual (TM)</w:t>
            </w:r>
          </w:p>
        </w:tc>
        <w:tc>
          <w:tcPr>
            <w:tcW w:w="500" w:type="pct"/>
          </w:tcPr>
          <w:p w14:paraId="201FA523" w14:textId="77777777" w:rsidR="00B10195" w:rsidRPr="0004118B" w:rsidRDefault="00B10195" w:rsidP="00B003D6">
            <w:pPr>
              <w:contextualSpacing/>
              <w:rPr>
                <w:sz w:val="21"/>
                <w:szCs w:val="21"/>
              </w:rPr>
            </w:pPr>
            <w:r w:rsidRPr="0004118B">
              <w:rPr>
                <w:sz w:val="21"/>
                <w:szCs w:val="21"/>
              </w:rPr>
              <w:t>Dialectical Behavior Therapy</w:t>
            </w:r>
          </w:p>
          <w:p w14:paraId="790EF7A5" w14:textId="77777777" w:rsidR="00B10195" w:rsidRPr="0004118B" w:rsidRDefault="00B10195" w:rsidP="00B003D6">
            <w:pPr>
              <w:contextualSpacing/>
              <w:rPr>
                <w:sz w:val="21"/>
                <w:szCs w:val="21"/>
              </w:rPr>
            </w:pPr>
          </w:p>
          <w:p w14:paraId="4E3F5D2B" w14:textId="77777777" w:rsidR="00B10195" w:rsidRPr="0004118B" w:rsidRDefault="00B10195" w:rsidP="00B003D6">
            <w:pPr>
              <w:contextualSpacing/>
              <w:rPr>
                <w:sz w:val="21"/>
                <w:szCs w:val="21"/>
              </w:rPr>
            </w:pPr>
            <w:r w:rsidRPr="0004118B">
              <w:rPr>
                <w:sz w:val="21"/>
                <w:szCs w:val="21"/>
              </w:rPr>
              <w:t>Borderline personality disorder</w:t>
            </w:r>
          </w:p>
        </w:tc>
        <w:tc>
          <w:tcPr>
            <w:tcW w:w="501" w:type="pct"/>
          </w:tcPr>
          <w:p w14:paraId="6FE60792"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c</w:t>
            </w:r>
          </w:p>
          <w:p w14:paraId="66BD5AC8" w14:textId="77777777" w:rsidR="00B10195" w:rsidRPr="0004118B" w:rsidRDefault="00B10195" w:rsidP="00B003D6">
            <w:pPr>
              <w:contextualSpacing/>
              <w:rPr>
                <w:sz w:val="21"/>
                <w:szCs w:val="21"/>
              </w:rPr>
            </w:pPr>
          </w:p>
          <w:p w14:paraId="0950967B" w14:textId="77777777" w:rsidR="00B10195" w:rsidRPr="0004118B" w:rsidRDefault="00B10195" w:rsidP="00B003D6">
            <w:pPr>
              <w:contextualSpacing/>
              <w:rPr>
                <w:sz w:val="21"/>
                <w:szCs w:val="21"/>
              </w:rPr>
            </w:pPr>
            <w:r w:rsidRPr="0004118B">
              <w:rPr>
                <w:sz w:val="21"/>
                <w:szCs w:val="21"/>
              </w:rPr>
              <w:t xml:space="preserve">W &gt; OLT &amp; TM, </w:t>
            </w:r>
            <w:r w:rsidRPr="0004118B">
              <w:rPr>
                <w:i/>
                <w:iCs/>
                <w:sz w:val="21"/>
                <w:szCs w:val="21"/>
              </w:rPr>
              <w:t>p</w:t>
            </w:r>
            <w:r w:rsidRPr="0004118B">
              <w:rPr>
                <w:sz w:val="21"/>
                <w:szCs w:val="21"/>
              </w:rPr>
              <w:t xml:space="preserve"> &lt; .001</w:t>
            </w:r>
          </w:p>
          <w:p w14:paraId="73A9AEC4" w14:textId="77777777" w:rsidR="00B10195" w:rsidRPr="0004118B" w:rsidRDefault="00B10195" w:rsidP="00B003D6">
            <w:pPr>
              <w:contextualSpacing/>
              <w:rPr>
                <w:sz w:val="21"/>
                <w:szCs w:val="21"/>
              </w:rPr>
            </w:pPr>
          </w:p>
        </w:tc>
        <w:tc>
          <w:tcPr>
            <w:tcW w:w="469" w:type="pct"/>
          </w:tcPr>
          <w:p w14:paraId="4FA29D59"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2C7B3AD2" w14:textId="77777777" w:rsidR="00B10195" w:rsidRPr="0004118B" w:rsidRDefault="00B10195" w:rsidP="00B003D6">
            <w:pPr>
              <w:contextualSpacing/>
              <w:rPr>
                <w:sz w:val="21"/>
                <w:szCs w:val="21"/>
              </w:rPr>
            </w:pPr>
          </w:p>
          <w:p w14:paraId="6E00E38C" w14:textId="6934FCE9" w:rsidR="00073714" w:rsidRPr="0004118B" w:rsidRDefault="00B10195" w:rsidP="00073714">
            <w:pPr>
              <w:contextualSpacing/>
              <w:rPr>
                <w:sz w:val="21"/>
                <w:szCs w:val="21"/>
              </w:rPr>
            </w:pPr>
            <w:r w:rsidRPr="0004118B">
              <w:rPr>
                <w:sz w:val="21"/>
                <w:szCs w:val="21"/>
              </w:rPr>
              <w:t xml:space="preserve">OLT &gt; W &amp; TM, </w:t>
            </w:r>
            <w:r w:rsidR="00073714">
              <w:rPr>
                <w:i/>
                <w:iCs/>
                <w:sz w:val="21"/>
                <w:szCs w:val="21"/>
              </w:rPr>
              <w:t>d</w:t>
            </w:r>
            <w:r w:rsidR="00073714">
              <w:rPr>
                <w:sz w:val="21"/>
                <w:szCs w:val="21"/>
              </w:rPr>
              <w:t>= .46 – .62</w:t>
            </w:r>
          </w:p>
          <w:p w14:paraId="39AB0604" w14:textId="77777777" w:rsidR="00B10195" w:rsidRPr="0004118B" w:rsidRDefault="00B10195" w:rsidP="00B003D6">
            <w:pPr>
              <w:contextualSpacing/>
              <w:rPr>
                <w:sz w:val="21"/>
                <w:szCs w:val="21"/>
              </w:rPr>
            </w:pPr>
          </w:p>
          <w:p w14:paraId="71129DEB"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D"/>
            </w:r>
            <w:r w:rsidRPr="0004118B">
              <w:rPr>
                <w:sz w:val="21"/>
                <w:szCs w:val="21"/>
              </w:rPr>
              <w:t xml:space="preserve"> pre-post, follow-up, </w:t>
            </w:r>
            <w:r w:rsidRPr="0004118B">
              <w:rPr>
                <w:i/>
                <w:iCs/>
                <w:sz w:val="21"/>
                <w:szCs w:val="21"/>
              </w:rPr>
              <w:t>p</w:t>
            </w:r>
            <w:r w:rsidRPr="0004118B">
              <w:rPr>
                <w:sz w:val="21"/>
                <w:szCs w:val="21"/>
              </w:rPr>
              <w:t xml:space="preserve"> &lt; .01</w:t>
            </w:r>
          </w:p>
        </w:tc>
        <w:tc>
          <w:tcPr>
            <w:tcW w:w="500" w:type="pct"/>
          </w:tcPr>
          <w:p w14:paraId="724131BC" w14:textId="77777777" w:rsidR="00B10195" w:rsidRPr="0003604B" w:rsidRDefault="00B10195" w:rsidP="00B003D6">
            <w:pPr>
              <w:contextualSpacing/>
              <w:rPr>
                <w:sz w:val="21"/>
                <w:szCs w:val="21"/>
              </w:rPr>
            </w:pPr>
          </w:p>
        </w:tc>
        <w:tc>
          <w:tcPr>
            <w:tcW w:w="532" w:type="pct"/>
          </w:tcPr>
          <w:p w14:paraId="4A1DF2C1" w14:textId="77777777" w:rsidR="00B10195" w:rsidRPr="0003604B" w:rsidRDefault="00B10195" w:rsidP="00B003D6">
            <w:pPr>
              <w:contextualSpacing/>
              <w:rPr>
                <w:sz w:val="21"/>
                <w:szCs w:val="21"/>
              </w:rPr>
            </w:pPr>
            <w:r w:rsidRPr="0003604B">
              <w:rPr>
                <w:sz w:val="21"/>
                <w:szCs w:val="21"/>
              </w:rPr>
              <w:t>X</w:t>
            </w:r>
            <w:r>
              <w:rPr>
                <w:sz w:val="21"/>
                <w:szCs w:val="21"/>
                <w:vertAlign w:val="superscript"/>
              </w:rPr>
              <w:t>a</w:t>
            </w:r>
          </w:p>
          <w:p w14:paraId="79F6C0E2" w14:textId="77777777" w:rsidR="00B10195" w:rsidRPr="0003604B" w:rsidRDefault="00B10195" w:rsidP="00B003D6">
            <w:pPr>
              <w:contextualSpacing/>
              <w:rPr>
                <w:sz w:val="21"/>
                <w:szCs w:val="21"/>
              </w:rPr>
            </w:pPr>
          </w:p>
          <w:p w14:paraId="0A529817" w14:textId="77777777" w:rsidR="00B10195" w:rsidRPr="0003604B" w:rsidRDefault="00B10195" w:rsidP="00B003D6">
            <w:pPr>
              <w:contextualSpacing/>
              <w:rPr>
                <w:sz w:val="21"/>
                <w:szCs w:val="21"/>
              </w:rPr>
            </w:pPr>
            <w:r w:rsidRPr="0003604B">
              <w:rPr>
                <w:sz w:val="21"/>
                <w:szCs w:val="21"/>
              </w:rPr>
              <w:t>nsd conds.</w:t>
            </w:r>
          </w:p>
          <w:p w14:paraId="1DA152BF" w14:textId="77777777" w:rsidR="00B10195" w:rsidRPr="0003604B" w:rsidRDefault="00B10195" w:rsidP="00B003D6">
            <w:pPr>
              <w:contextualSpacing/>
              <w:rPr>
                <w:sz w:val="21"/>
                <w:szCs w:val="21"/>
              </w:rPr>
            </w:pPr>
          </w:p>
          <w:p w14:paraId="50F01931"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follow-up, </w:t>
            </w:r>
            <w:r w:rsidRPr="0003604B">
              <w:rPr>
                <w:i/>
                <w:iCs/>
                <w:sz w:val="21"/>
                <w:szCs w:val="21"/>
              </w:rPr>
              <w:t>p</w:t>
            </w:r>
            <w:r w:rsidRPr="0003604B">
              <w:rPr>
                <w:sz w:val="21"/>
                <w:szCs w:val="21"/>
              </w:rPr>
              <w:t xml:space="preserve"> &lt; .001</w:t>
            </w:r>
          </w:p>
        </w:tc>
        <w:tc>
          <w:tcPr>
            <w:tcW w:w="375" w:type="pct"/>
          </w:tcPr>
          <w:p w14:paraId="2603424C" w14:textId="77777777" w:rsidR="00B10195" w:rsidRPr="0003604B" w:rsidRDefault="00B10195" w:rsidP="00B003D6">
            <w:pPr>
              <w:contextualSpacing/>
              <w:rPr>
                <w:sz w:val="21"/>
                <w:szCs w:val="21"/>
              </w:rPr>
            </w:pPr>
          </w:p>
        </w:tc>
        <w:tc>
          <w:tcPr>
            <w:tcW w:w="407" w:type="pct"/>
          </w:tcPr>
          <w:p w14:paraId="66131AC0"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c</w:t>
            </w:r>
          </w:p>
          <w:p w14:paraId="05F619FC" w14:textId="77777777" w:rsidR="00B10195" w:rsidRPr="0003604B" w:rsidRDefault="00B10195" w:rsidP="00B003D6">
            <w:pPr>
              <w:contextualSpacing/>
              <w:rPr>
                <w:sz w:val="21"/>
                <w:szCs w:val="21"/>
              </w:rPr>
            </w:pPr>
          </w:p>
          <w:p w14:paraId="4D4F910B" w14:textId="77777777" w:rsidR="00B10195" w:rsidRPr="0003604B" w:rsidRDefault="00B10195" w:rsidP="00B003D6">
            <w:pPr>
              <w:contextualSpacing/>
              <w:rPr>
                <w:sz w:val="21"/>
                <w:szCs w:val="21"/>
              </w:rPr>
            </w:pPr>
            <w:r w:rsidRPr="0003604B">
              <w:rPr>
                <w:sz w:val="21"/>
                <w:szCs w:val="21"/>
              </w:rPr>
              <w:t>nsd conds.</w:t>
            </w:r>
          </w:p>
          <w:p w14:paraId="007C2B31" w14:textId="77777777" w:rsidR="00B10195" w:rsidRPr="0003604B" w:rsidRDefault="00B10195" w:rsidP="00B003D6">
            <w:pPr>
              <w:contextualSpacing/>
              <w:rPr>
                <w:sz w:val="21"/>
                <w:szCs w:val="21"/>
              </w:rPr>
            </w:pPr>
          </w:p>
          <w:p w14:paraId="3691A243"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follow-up, </w:t>
            </w:r>
            <w:r w:rsidRPr="0003604B">
              <w:rPr>
                <w:i/>
                <w:iCs/>
                <w:sz w:val="21"/>
                <w:szCs w:val="21"/>
              </w:rPr>
              <w:t>p</w:t>
            </w:r>
            <w:r w:rsidRPr="0003604B">
              <w:rPr>
                <w:sz w:val="21"/>
                <w:szCs w:val="21"/>
              </w:rPr>
              <w:t xml:space="preserve"> &lt; .05</w:t>
            </w:r>
          </w:p>
        </w:tc>
        <w:tc>
          <w:tcPr>
            <w:tcW w:w="377" w:type="pct"/>
          </w:tcPr>
          <w:p w14:paraId="0C0AA54F" w14:textId="77777777" w:rsidR="00B10195" w:rsidRPr="0003604B" w:rsidRDefault="00B10195" w:rsidP="00B003D6">
            <w:pPr>
              <w:contextualSpacing/>
              <w:rPr>
                <w:sz w:val="21"/>
                <w:szCs w:val="21"/>
              </w:rPr>
            </w:pPr>
          </w:p>
        </w:tc>
        <w:tc>
          <w:tcPr>
            <w:tcW w:w="340" w:type="pct"/>
          </w:tcPr>
          <w:p w14:paraId="0F7472C9" w14:textId="77777777" w:rsidR="00B10195" w:rsidRPr="0003604B" w:rsidRDefault="00B10195" w:rsidP="00B003D6">
            <w:pPr>
              <w:contextualSpacing/>
              <w:jc w:val="center"/>
              <w:rPr>
                <w:sz w:val="21"/>
                <w:szCs w:val="21"/>
              </w:rPr>
            </w:pPr>
          </w:p>
        </w:tc>
      </w:tr>
      <w:tr w:rsidR="00B10195" w:rsidRPr="00FD7624" w14:paraId="6E1379E7" w14:textId="77777777" w:rsidTr="00B003D6">
        <w:trPr>
          <w:cantSplit/>
          <w:trHeight w:val="1052"/>
        </w:trPr>
        <w:tc>
          <w:tcPr>
            <w:tcW w:w="436" w:type="pct"/>
          </w:tcPr>
          <w:p w14:paraId="7FFE2873" w14:textId="77777777" w:rsidR="00B10195" w:rsidRPr="0004118B" w:rsidRDefault="00B10195" w:rsidP="00B003D6">
            <w:pPr>
              <w:contextualSpacing/>
              <w:rPr>
                <w:sz w:val="21"/>
                <w:szCs w:val="21"/>
              </w:rPr>
            </w:pPr>
            <w:r w:rsidRPr="0004118B">
              <w:rPr>
                <w:sz w:val="21"/>
                <w:szCs w:val="21"/>
              </w:rPr>
              <w:lastRenderedPageBreak/>
              <w:t>Fu 2015</w:t>
            </w:r>
          </w:p>
          <w:p w14:paraId="5462B4C5" w14:textId="77777777" w:rsidR="00B10195" w:rsidRPr="0004118B" w:rsidRDefault="00B10195" w:rsidP="00B003D6">
            <w:pPr>
              <w:contextualSpacing/>
              <w:rPr>
                <w:sz w:val="21"/>
                <w:szCs w:val="21"/>
              </w:rPr>
            </w:pPr>
          </w:p>
          <w:p w14:paraId="69BDCBA5" w14:textId="77777777" w:rsidR="00B10195" w:rsidRPr="0004118B" w:rsidRDefault="00B10195" w:rsidP="00B003D6">
            <w:pPr>
              <w:contextualSpacing/>
              <w:rPr>
                <w:sz w:val="21"/>
                <w:szCs w:val="21"/>
              </w:rPr>
            </w:pPr>
            <w:r w:rsidRPr="0004118B">
              <w:rPr>
                <w:i/>
                <w:sz w:val="21"/>
                <w:szCs w:val="21"/>
              </w:rPr>
              <w:t>N</w:t>
            </w:r>
            <w:r w:rsidRPr="0004118B">
              <w:rPr>
                <w:sz w:val="21"/>
                <w:szCs w:val="21"/>
              </w:rPr>
              <w:t>=34</w:t>
            </w:r>
          </w:p>
          <w:p w14:paraId="313A703A" w14:textId="77777777" w:rsidR="00B10195" w:rsidRPr="0004118B" w:rsidRDefault="00B10195" w:rsidP="00B003D6">
            <w:pPr>
              <w:contextualSpacing/>
              <w:rPr>
                <w:sz w:val="21"/>
                <w:szCs w:val="21"/>
              </w:rPr>
            </w:pPr>
          </w:p>
          <w:p w14:paraId="29F04181" w14:textId="77777777" w:rsidR="00B10195" w:rsidRPr="0004118B" w:rsidRDefault="00B10195" w:rsidP="00B003D6">
            <w:pPr>
              <w:contextualSpacing/>
              <w:rPr>
                <w:sz w:val="21"/>
                <w:szCs w:val="21"/>
              </w:rPr>
            </w:pPr>
            <w:r w:rsidRPr="0004118B">
              <w:rPr>
                <w:sz w:val="21"/>
                <w:szCs w:val="21"/>
              </w:rPr>
              <w:t>ROB=Low</w:t>
            </w:r>
          </w:p>
        </w:tc>
        <w:tc>
          <w:tcPr>
            <w:tcW w:w="563" w:type="pct"/>
          </w:tcPr>
          <w:p w14:paraId="010DC2F1" w14:textId="77777777" w:rsidR="00B10195" w:rsidRPr="0004118B" w:rsidRDefault="00B10195" w:rsidP="00B003D6">
            <w:pPr>
              <w:contextualSpacing/>
              <w:rPr>
                <w:sz w:val="21"/>
                <w:szCs w:val="21"/>
              </w:rPr>
            </w:pPr>
            <w:r w:rsidRPr="0004118B">
              <w:rPr>
                <w:sz w:val="21"/>
                <w:szCs w:val="21"/>
              </w:rPr>
              <w:t>In-person workshop (W)</w:t>
            </w:r>
          </w:p>
          <w:p w14:paraId="07FC3933" w14:textId="77777777" w:rsidR="00B10195" w:rsidRPr="0004118B" w:rsidRDefault="00B10195" w:rsidP="00B003D6">
            <w:pPr>
              <w:contextualSpacing/>
              <w:rPr>
                <w:sz w:val="21"/>
                <w:szCs w:val="21"/>
              </w:rPr>
            </w:pPr>
          </w:p>
          <w:p w14:paraId="722AFBFE" w14:textId="77777777" w:rsidR="00B10195" w:rsidRPr="0004118B" w:rsidRDefault="00B10195" w:rsidP="00B003D6">
            <w:pPr>
              <w:contextualSpacing/>
              <w:rPr>
                <w:sz w:val="21"/>
                <w:szCs w:val="21"/>
              </w:rPr>
            </w:pPr>
            <w:r w:rsidRPr="0004118B">
              <w:rPr>
                <w:sz w:val="21"/>
                <w:szCs w:val="21"/>
              </w:rPr>
              <w:t>In-person workshop + booster sessions + peer coaching (W+BS+C)</w:t>
            </w:r>
          </w:p>
        </w:tc>
        <w:tc>
          <w:tcPr>
            <w:tcW w:w="500" w:type="pct"/>
          </w:tcPr>
          <w:p w14:paraId="761239E4" w14:textId="77777777" w:rsidR="00B10195" w:rsidRPr="0004118B" w:rsidRDefault="00B10195" w:rsidP="00B003D6">
            <w:pPr>
              <w:contextualSpacing/>
              <w:rPr>
                <w:sz w:val="21"/>
                <w:szCs w:val="21"/>
              </w:rPr>
            </w:pPr>
            <w:r w:rsidRPr="0004118B">
              <w:rPr>
                <w:sz w:val="21"/>
                <w:szCs w:val="21"/>
              </w:rPr>
              <w:t>Motivational Interviewing</w:t>
            </w:r>
          </w:p>
          <w:p w14:paraId="3443D6BE" w14:textId="77777777" w:rsidR="00B10195" w:rsidRPr="0004118B" w:rsidRDefault="00B10195" w:rsidP="00B003D6">
            <w:pPr>
              <w:contextualSpacing/>
              <w:rPr>
                <w:sz w:val="21"/>
                <w:szCs w:val="21"/>
              </w:rPr>
            </w:pPr>
          </w:p>
          <w:p w14:paraId="2991F4B1" w14:textId="77777777" w:rsidR="00B10195" w:rsidRPr="0004118B" w:rsidRDefault="00B10195" w:rsidP="00B003D6">
            <w:pPr>
              <w:contextualSpacing/>
              <w:rPr>
                <w:sz w:val="21"/>
                <w:szCs w:val="21"/>
              </w:rPr>
            </w:pPr>
            <w:r w:rsidRPr="0004118B">
              <w:rPr>
                <w:sz w:val="21"/>
                <w:szCs w:val="21"/>
              </w:rPr>
              <w:t xml:space="preserve">Smoking cessation </w:t>
            </w:r>
          </w:p>
        </w:tc>
        <w:tc>
          <w:tcPr>
            <w:tcW w:w="501" w:type="pct"/>
          </w:tcPr>
          <w:p w14:paraId="5F64F095" w14:textId="77777777" w:rsidR="00B10195" w:rsidRPr="0004118B" w:rsidRDefault="00B10195" w:rsidP="00B003D6">
            <w:pPr>
              <w:contextualSpacing/>
              <w:rPr>
                <w:sz w:val="21"/>
                <w:szCs w:val="21"/>
              </w:rPr>
            </w:pPr>
          </w:p>
        </w:tc>
        <w:tc>
          <w:tcPr>
            <w:tcW w:w="469" w:type="pct"/>
          </w:tcPr>
          <w:p w14:paraId="3E6E6C81"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2D456BAE" w14:textId="77777777" w:rsidR="00B10195" w:rsidRPr="0004118B" w:rsidRDefault="00B10195" w:rsidP="00B003D6">
            <w:pPr>
              <w:contextualSpacing/>
              <w:rPr>
                <w:sz w:val="21"/>
                <w:szCs w:val="21"/>
              </w:rPr>
            </w:pPr>
          </w:p>
          <w:p w14:paraId="5B40AB61" w14:textId="77777777" w:rsidR="00B10195" w:rsidRPr="0004118B" w:rsidRDefault="00B10195" w:rsidP="00B003D6">
            <w:pPr>
              <w:contextualSpacing/>
              <w:rPr>
                <w:sz w:val="21"/>
                <w:szCs w:val="21"/>
              </w:rPr>
            </w:pPr>
            <w:r w:rsidRPr="0004118B">
              <w:rPr>
                <w:sz w:val="21"/>
                <w:szCs w:val="21"/>
              </w:rPr>
              <w:t xml:space="preserve">W+BS+C &gt; W, </w:t>
            </w:r>
            <w:r w:rsidRPr="0004118B">
              <w:rPr>
                <w:i/>
                <w:iCs/>
                <w:sz w:val="21"/>
                <w:szCs w:val="21"/>
              </w:rPr>
              <w:t>p</w:t>
            </w:r>
            <w:r w:rsidRPr="0004118B">
              <w:rPr>
                <w:sz w:val="21"/>
                <w:szCs w:val="21"/>
              </w:rPr>
              <w:t xml:space="preserve"> &lt; .05</w:t>
            </w:r>
          </w:p>
        </w:tc>
        <w:tc>
          <w:tcPr>
            <w:tcW w:w="500" w:type="pct"/>
          </w:tcPr>
          <w:p w14:paraId="5AFB98C7"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012103C2" w14:textId="77777777" w:rsidR="00B10195" w:rsidRPr="0003604B" w:rsidRDefault="00B10195" w:rsidP="00B003D6">
            <w:pPr>
              <w:contextualSpacing/>
              <w:rPr>
                <w:sz w:val="21"/>
                <w:szCs w:val="21"/>
              </w:rPr>
            </w:pPr>
          </w:p>
          <w:p w14:paraId="6A99C772" w14:textId="77777777" w:rsidR="00B10195" w:rsidRPr="0003604B" w:rsidRDefault="00B10195" w:rsidP="00B003D6">
            <w:pPr>
              <w:contextualSpacing/>
              <w:rPr>
                <w:sz w:val="21"/>
                <w:szCs w:val="21"/>
              </w:rPr>
            </w:pPr>
            <w:r w:rsidRPr="0003604B">
              <w:rPr>
                <w:sz w:val="21"/>
                <w:szCs w:val="21"/>
              </w:rPr>
              <w:t>W+BS+C &gt; W</w:t>
            </w:r>
            <w:r>
              <w:rPr>
                <w:sz w:val="21"/>
                <w:szCs w:val="21"/>
              </w:rPr>
              <w:t xml:space="preserve">, </w:t>
            </w:r>
            <w:r w:rsidRPr="0003604B">
              <w:rPr>
                <w:i/>
                <w:iCs/>
                <w:sz w:val="21"/>
                <w:szCs w:val="21"/>
              </w:rPr>
              <w:t>p</w:t>
            </w:r>
            <w:r w:rsidRPr="0003604B">
              <w:rPr>
                <w:sz w:val="21"/>
                <w:szCs w:val="21"/>
              </w:rPr>
              <w:t xml:space="preserve"> &lt; .01</w:t>
            </w:r>
          </w:p>
        </w:tc>
        <w:tc>
          <w:tcPr>
            <w:tcW w:w="532" w:type="pct"/>
          </w:tcPr>
          <w:p w14:paraId="2885536F"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1DDE814C" w14:textId="77777777" w:rsidR="00B10195" w:rsidRPr="0003604B" w:rsidRDefault="00B10195" w:rsidP="00B003D6">
            <w:pPr>
              <w:contextualSpacing/>
              <w:rPr>
                <w:sz w:val="21"/>
                <w:szCs w:val="21"/>
              </w:rPr>
            </w:pPr>
          </w:p>
          <w:p w14:paraId="7C130E62" w14:textId="77777777" w:rsidR="00B10195" w:rsidRPr="0003604B" w:rsidRDefault="00B10195" w:rsidP="00B003D6">
            <w:pPr>
              <w:contextualSpacing/>
              <w:rPr>
                <w:sz w:val="21"/>
                <w:szCs w:val="21"/>
              </w:rPr>
            </w:pPr>
            <w:r w:rsidRPr="0003604B">
              <w:rPr>
                <w:sz w:val="21"/>
                <w:szCs w:val="21"/>
              </w:rPr>
              <w:t>W+BS+C &gt; W</w:t>
            </w:r>
            <w:r>
              <w:rPr>
                <w:sz w:val="21"/>
                <w:szCs w:val="21"/>
              </w:rPr>
              <w:t xml:space="preserve">, </w:t>
            </w:r>
            <w:r w:rsidRPr="0003604B">
              <w:rPr>
                <w:i/>
                <w:iCs/>
                <w:sz w:val="21"/>
                <w:szCs w:val="21"/>
              </w:rPr>
              <w:t>p</w:t>
            </w:r>
            <w:r w:rsidRPr="0003604B">
              <w:rPr>
                <w:sz w:val="21"/>
                <w:szCs w:val="21"/>
              </w:rPr>
              <w:t xml:space="preserve"> &lt; .01</w:t>
            </w:r>
          </w:p>
        </w:tc>
        <w:tc>
          <w:tcPr>
            <w:tcW w:w="375" w:type="pct"/>
          </w:tcPr>
          <w:p w14:paraId="021BB446" w14:textId="77777777" w:rsidR="00B10195" w:rsidRPr="0003604B" w:rsidRDefault="00B10195" w:rsidP="00B003D6">
            <w:pPr>
              <w:contextualSpacing/>
              <w:rPr>
                <w:sz w:val="21"/>
                <w:szCs w:val="21"/>
              </w:rPr>
            </w:pPr>
          </w:p>
        </w:tc>
        <w:tc>
          <w:tcPr>
            <w:tcW w:w="407" w:type="pct"/>
          </w:tcPr>
          <w:p w14:paraId="7BDF9FD7" w14:textId="77777777" w:rsidR="00B10195" w:rsidRPr="0003604B" w:rsidRDefault="00B10195" w:rsidP="00B003D6">
            <w:pPr>
              <w:contextualSpacing/>
              <w:rPr>
                <w:sz w:val="21"/>
                <w:szCs w:val="21"/>
              </w:rPr>
            </w:pPr>
          </w:p>
        </w:tc>
        <w:tc>
          <w:tcPr>
            <w:tcW w:w="377" w:type="pct"/>
          </w:tcPr>
          <w:p w14:paraId="4D040713" w14:textId="77777777" w:rsidR="00B10195" w:rsidRPr="0003604B" w:rsidRDefault="00B10195" w:rsidP="00B003D6">
            <w:pPr>
              <w:contextualSpacing/>
              <w:rPr>
                <w:sz w:val="21"/>
                <w:szCs w:val="21"/>
              </w:rPr>
            </w:pPr>
          </w:p>
        </w:tc>
        <w:tc>
          <w:tcPr>
            <w:tcW w:w="340" w:type="pct"/>
          </w:tcPr>
          <w:p w14:paraId="2E903A25" w14:textId="77777777" w:rsidR="00B10195" w:rsidRPr="0003604B" w:rsidRDefault="00B10195" w:rsidP="00B003D6">
            <w:pPr>
              <w:contextualSpacing/>
              <w:jc w:val="center"/>
              <w:rPr>
                <w:sz w:val="21"/>
                <w:szCs w:val="21"/>
              </w:rPr>
            </w:pPr>
          </w:p>
        </w:tc>
      </w:tr>
      <w:tr w:rsidR="00B10195" w:rsidRPr="00FD7624" w14:paraId="11240A2D" w14:textId="77777777" w:rsidTr="00B003D6">
        <w:trPr>
          <w:cantSplit/>
          <w:trHeight w:val="1144"/>
        </w:trPr>
        <w:tc>
          <w:tcPr>
            <w:tcW w:w="436" w:type="pct"/>
          </w:tcPr>
          <w:p w14:paraId="7C38724C" w14:textId="77777777" w:rsidR="00B10195" w:rsidRPr="0004118B" w:rsidRDefault="00B10195" w:rsidP="00B003D6">
            <w:pPr>
              <w:contextualSpacing/>
              <w:rPr>
                <w:sz w:val="21"/>
                <w:szCs w:val="21"/>
              </w:rPr>
            </w:pPr>
            <w:r w:rsidRPr="0004118B">
              <w:rPr>
                <w:sz w:val="21"/>
                <w:szCs w:val="21"/>
              </w:rPr>
              <w:t>Gega 2007</w:t>
            </w:r>
          </w:p>
          <w:p w14:paraId="1C85D6A8" w14:textId="77777777" w:rsidR="00B10195" w:rsidRPr="0004118B" w:rsidRDefault="00B10195" w:rsidP="00B003D6">
            <w:pPr>
              <w:contextualSpacing/>
              <w:rPr>
                <w:sz w:val="21"/>
                <w:szCs w:val="21"/>
              </w:rPr>
            </w:pPr>
          </w:p>
          <w:p w14:paraId="5588A70C" w14:textId="77777777" w:rsidR="00B10195" w:rsidRPr="0004118B" w:rsidRDefault="00B10195" w:rsidP="00B003D6">
            <w:pPr>
              <w:contextualSpacing/>
              <w:rPr>
                <w:sz w:val="21"/>
                <w:szCs w:val="21"/>
              </w:rPr>
            </w:pPr>
            <w:r w:rsidRPr="0004118B">
              <w:rPr>
                <w:i/>
                <w:sz w:val="21"/>
                <w:szCs w:val="21"/>
              </w:rPr>
              <w:t>N</w:t>
            </w:r>
            <w:r w:rsidRPr="0004118B">
              <w:rPr>
                <w:sz w:val="21"/>
                <w:szCs w:val="21"/>
              </w:rPr>
              <w:t>=92</w:t>
            </w:r>
          </w:p>
          <w:p w14:paraId="767D6427" w14:textId="77777777" w:rsidR="00B10195" w:rsidRPr="0004118B" w:rsidRDefault="00B10195" w:rsidP="00B003D6">
            <w:pPr>
              <w:contextualSpacing/>
              <w:rPr>
                <w:sz w:val="21"/>
                <w:szCs w:val="21"/>
              </w:rPr>
            </w:pPr>
          </w:p>
          <w:p w14:paraId="4378227B" w14:textId="77777777" w:rsidR="00B10195" w:rsidRPr="0004118B" w:rsidRDefault="00B10195" w:rsidP="00B003D6">
            <w:pPr>
              <w:contextualSpacing/>
              <w:rPr>
                <w:sz w:val="21"/>
                <w:szCs w:val="21"/>
              </w:rPr>
            </w:pPr>
            <w:r w:rsidRPr="0004118B">
              <w:rPr>
                <w:sz w:val="21"/>
                <w:szCs w:val="21"/>
              </w:rPr>
              <w:t>ROB=Low</w:t>
            </w:r>
          </w:p>
        </w:tc>
        <w:tc>
          <w:tcPr>
            <w:tcW w:w="563" w:type="pct"/>
          </w:tcPr>
          <w:p w14:paraId="72CF9B54" w14:textId="77777777" w:rsidR="00B10195" w:rsidRPr="0004118B" w:rsidRDefault="00B10195" w:rsidP="00B003D6">
            <w:pPr>
              <w:contextualSpacing/>
              <w:rPr>
                <w:sz w:val="21"/>
                <w:szCs w:val="21"/>
              </w:rPr>
            </w:pPr>
            <w:r w:rsidRPr="0004118B">
              <w:rPr>
                <w:sz w:val="21"/>
                <w:szCs w:val="21"/>
              </w:rPr>
              <w:t>Online training (OLT)</w:t>
            </w:r>
          </w:p>
          <w:p w14:paraId="2186CCC5" w14:textId="77777777" w:rsidR="00B10195" w:rsidRPr="0004118B" w:rsidRDefault="00B10195" w:rsidP="00B003D6">
            <w:pPr>
              <w:contextualSpacing/>
              <w:rPr>
                <w:sz w:val="21"/>
                <w:szCs w:val="21"/>
              </w:rPr>
            </w:pPr>
          </w:p>
          <w:p w14:paraId="4B6A60BB" w14:textId="77777777" w:rsidR="00B10195" w:rsidRPr="0004118B" w:rsidRDefault="00B10195" w:rsidP="00B003D6">
            <w:pPr>
              <w:contextualSpacing/>
              <w:rPr>
                <w:sz w:val="21"/>
                <w:szCs w:val="21"/>
              </w:rPr>
            </w:pPr>
            <w:r w:rsidRPr="0004118B">
              <w:rPr>
                <w:sz w:val="21"/>
                <w:szCs w:val="21"/>
              </w:rPr>
              <w:t>In-person workshop (W)</w:t>
            </w:r>
          </w:p>
        </w:tc>
        <w:tc>
          <w:tcPr>
            <w:tcW w:w="500" w:type="pct"/>
          </w:tcPr>
          <w:p w14:paraId="4B0DC47E" w14:textId="77777777" w:rsidR="00B10195" w:rsidRPr="0004118B" w:rsidRDefault="00B10195" w:rsidP="00B003D6">
            <w:pPr>
              <w:contextualSpacing/>
              <w:rPr>
                <w:sz w:val="21"/>
                <w:szCs w:val="21"/>
              </w:rPr>
            </w:pPr>
            <w:r w:rsidRPr="0004118B">
              <w:rPr>
                <w:sz w:val="21"/>
                <w:szCs w:val="21"/>
              </w:rPr>
              <w:t>Exposure therapy</w:t>
            </w:r>
          </w:p>
          <w:p w14:paraId="6A37F874" w14:textId="77777777" w:rsidR="00B10195" w:rsidRPr="0004118B" w:rsidRDefault="00B10195" w:rsidP="00B003D6">
            <w:pPr>
              <w:contextualSpacing/>
              <w:rPr>
                <w:sz w:val="21"/>
                <w:szCs w:val="21"/>
              </w:rPr>
            </w:pPr>
          </w:p>
          <w:p w14:paraId="00435C73" w14:textId="77777777" w:rsidR="00B10195" w:rsidRPr="0004118B" w:rsidRDefault="00B10195" w:rsidP="00B003D6">
            <w:pPr>
              <w:contextualSpacing/>
              <w:rPr>
                <w:sz w:val="21"/>
                <w:szCs w:val="21"/>
              </w:rPr>
            </w:pPr>
            <w:r w:rsidRPr="0004118B">
              <w:rPr>
                <w:sz w:val="21"/>
                <w:szCs w:val="21"/>
              </w:rPr>
              <w:t>Phobias</w:t>
            </w:r>
          </w:p>
        </w:tc>
        <w:tc>
          <w:tcPr>
            <w:tcW w:w="501" w:type="pct"/>
          </w:tcPr>
          <w:p w14:paraId="333E673E"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c</w:t>
            </w:r>
          </w:p>
          <w:p w14:paraId="7C0B8997" w14:textId="77777777" w:rsidR="00B10195" w:rsidRPr="0004118B" w:rsidRDefault="00B10195" w:rsidP="00B003D6">
            <w:pPr>
              <w:contextualSpacing/>
              <w:rPr>
                <w:sz w:val="21"/>
                <w:szCs w:val="21"/>
              </w:rPr>
            </w:pPr>
          </w:p>
          <w:p w14:paraId="61AA6CCD" w14:textId="77777777" w:rsidR="00B10195" w:rsidRPr="0004118B" w:rsidRDefault="00B10195" w:rsidP="00B003D6">
            <w:pPr>
              <w:contextualSpacing/>
              <w:rPr>
                <w:sz w:val="21"/>
                <w:szCs w:val="21"/>
              </w:rPr>
            </w:pPr>
            <w:r w:rsidRPr="0004118B">
              <w:rPr>
                <w:sz w:val="21"/>
                <w:szCs w:val="21"/>
              </w:rPr>
              <w:t>nsd conds.</w:t>
            </w:r>
          </w:p>
          <w:p w14:paraId="621CD38E" w14:textId="77777777" w:rsidR="00B10195" w:rsidRPr="0004118B" w:rsidRDefault="00B10195" w:rsidP="00B003D6">
            <w:pPr>
              <w:contextualSpacing/>
              <w:rPr>
                <w:sz w:val="21"/>
                <w:szCs w:val="21"/>
              </w:rPr>
            </w:pPr>
          </w:p>
        </w:tc>
        <w:tc>
          <w:tcPr>
            <w:tcW w:w="469" w:type="pct"/>
          </w:tcPr>
          <w:p w14:paraId="06ECDBAF"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47B48E08" w14:textId="77777777" w:rsidR="00B10195" w:rsidRPr="0004118B" w:rsidRDefault="00B10195" w:rsidP="00B003D6">
            <w:pPr>
              <w:contextualSpacing/>
              <w:rPr>
                <w:sz w:val="21"/>
                <w:szCs w:val="21"/>
              </w:rPr>
            </w:pPr>
          </w:p>
          <w:p w14:paraId="74B9B15A" w14:textId="77777777" w:rsidR="00B10195" w:rsidRPr="0004118B" w:rsidRDefault="00B10195" w:rsidP="00B003D6">
            <w:pPr>
              <w:contextualSpacing/>
              <w:rPr>
                <w:sz w:val="21"/>
                <w:szCs w:val="21"/>
              </w:rPr>
            </w:pPr>
            <w:r w:rsidRPr="0004118B">
              <w:rPr>
                <w:sz w:val="21"/>
                <w:szCs w:val="21"/>
              </w:rPr>
              <w:t>nsd conds.</w:t>
            </w:r>
          </w:p>
          <w:p w14:paraId="12D5D1D8" w14:textId="77777777" w:rsidR="00B10195" w:rsidRPr="0004118B" w:rsidRDefault="00B10195" w:rsidP="00B003D6">
            <w:pPr>
              <w:contextualSpacing/>
              <w:rPr>
                <w:sz w:val="21"/>
                <w:szCs w:val="21"/>
              </w:rPr>
            </w:pPr>
          </w:p>
          <w:p w14:paraId="2FE00098"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D"/>
            </w:r>
            <w:r w:rsidRPr="0004118B">
              <w:rPr>
                <w:sz w:val="21"/>
                <w:szCs w:val="21"/>
              </w:rPr>
              <w:t xml:space="preserve"> pre-post train. </w:t>
            </w:r>
          </w:p>
          <w:p w14:paraId="3F8398BE" w14:textId="77777777" w:rsidR="00B10195" w:rsidRPr="0004118B" w:rsidRDefault="00B10195" w:rsidP="00B003D6">
            <w:pPr>
              <w:contextualSpacing/>
              <w:rPr>
                <w:sz w:val="21"/>
                <w:szCs w:val="21"/>
              </w:rPr>
            </w:pPr>
            <w:r w:rsidRPr="0004118B">
              <w:rPr>
                <w:i/>
                <w:iCs/>
                <w:sz w:val="21"/>
                <w:szCs w:val="21"/>
              </w:rPr>
              <w:t>p</w:t>
            </w:r>
            <w:r w:rsidRPr="0004118B">
              <w:rPr>
                <w:sz w:val="21"/>
                <w:szCs w:val="21"/>
              </w:rPr>
              <w:t xml:space="preserve"> &lt; .001</w:t>
            </w:r>
          </w:p>
        </w:tc>
        <w:tc>
          <w:tcPr>
            <w:tcW w:w="500" w:type="pct"/>
          </w:tcPr>
          <w:p w14:paraId="36877C7A" w14:textId="77777777" w:rsidR="00B10195" w:rsidRPr="0003604B" w:rsidRDefault="00B10195" w:rsidP="00B003D6">
            <w:pPr>
              <w:contextualSpacing/>
              <w:rPr>
                <w:sz w:val="21"/>
                <w:szCs w:val="21"/>
              </w:rPr>
            </w:pPr>
          </w:p>
        </w:tc>
        <w:tc>
          <w:tcPr>
            <w:tcW w:w="532" w:type="pct"/>
          </w:tcPr>
          <w:p w14:paraId="06BF2ACB" w14:textId="77777777" w:rsidR="00B10195" w:rsidRPr="0003604B" w:rsidRDefault="00B10195" w:rsidP="00B003D6">
            <w:pPr>
              <w:contextualSpacing/>
              <w:rPr>
                <w:sz w:val="21"/>
                <w:szCs w:val="21"/>
              </w:rPr>
            </w:pPr>
          </w:p>
        </w:tc>
        <w:tc>
          <w:tcPr>
            <w:tcW w:w="375" w:type="pct"/>
          </w:tcPr>
          <w:p w14:paraId="6ED95262" w14:textId="77777777" w:rsidR="00B10195" w:rsidRPr="0003604B" w:rsidRDefault="00B10195" w:rsidP="00B003D6">
            <w:pPr>
              <w:contextualSpacing/>
              <w:rPr>
                <w:sz w:val="21"/>
                <w:szCs w:val="21"/>
              </w:rPr>
            </w:pPr>
          </w:p>
        </w:tc>
        <w:tc>
          <w:tcPr>
            <w:tcW w:w="407" w:type="pct"/>
          </w:tcPr>
          <w:p w14:paraId="223A72FD" w14:textId="77777777" w:rsidR="00B10195" w:rsidRPr="0003604B" w:rsidRDefault="00B10195" w:rsidP="00B003D6">
            <w:pPr>
              <w:contextualSpacing/>
              <w:rPr>
                <w:sz w:val="21"/>
                <w:szCs w:val="21"/>
              </w:rPr>
            </w:pPr>
          </w:p>
        </w:tc>
        <w:tc>
          <w:tcPr>
            <w:tcW w:w="377" w:type="pct"/>
          </w:tcPr>
          <w:p w14:paraId="375A1147" w14:textId="77777777" w:rsidR="00B10195" w:rsidRPr="0003604B" w:rsidRDefault="00B10195" w:rsidP="00B003D6">
            <w:pPr>
              <w:contextualSpacing/>
              <w:rPr>
                <w:sz w:val="21"/>
                <w:szCs w:val="21"/>
              </w:rPr>
            </w:pPr>
          </w:p>
        </w:tc>
        <w:tc>
          <w:tcPr>
            <w:tcW w:w="340" w:type="pct"/>
          </w:tcPr>
          <w:p w14:paraId="1555A192" w14:textId="77777777" w:rsidR="00B10195" w:rsidRPr="0003604B" w:rsidRDefault="00B10195" w:rsidP="00B003D6">
            <w:pPr>
              <w:contextualSpacing/>
              <w:jc w:val="center"/>
              <w:rPr>
                <w:sz w:val="21"/>
                <w:szCs w:val="21"/>
              </w:rPr>
            </w:pPr>
          </w:p>
        </w:tc>
      </w:tr>
      <w:tr w:rsidR="00B10195" w:rsidRPr="00FD7624" w14:paraId="4255340E" w14:textId="77777777" w:rsidTr="00B003D6">
        <w:trPr>
          <w:cantSplit/>
          <w:trHeight w:val="1144"/>
        </w:trPr>
        <w:tc>
          <w:tcPr>
            <w:tcW w:w="436" w:type="pct"/>
          </w:tcPr>
          <w:p w14:paraId="2EA7134D" w14:textId="77777777" w:rsidR="00B10195" w:rsidRPr="0004118B" w:rsidRDefault="00B10195" w:rsidP="00B003D6">
            <w:pPr>
              <w:contextualSpacing/>
              <w:rPr>
                <w:sz w:val="21"/>
                <w:szCs w:val="21"/>
              </w:rPr>
            </w:pPr>
            <w:r w:rsidRPr="0004118B">
              <w:rPr>
                <w:sz w:val="21"/>
                <w:szCs w:val="21"/>
              </w:rPr>
              <w:t>Harned 2011</w:t>
            </w:r>
          </w:p>
          <w:p w14:paraId="5A9C383A" w14:textId="77777777" w:rsidR="00B10195" w:rsidRPr="0004118B" w:rsidRDefault="00B10195" w:rsidP="00B003D6">
            <w:pPr>
              <w:contextualSpacing/>
              <w:rPr>
                <w:sz w:val="21"/>
                <w:szCs w:val="21"/>
              </w:rPr>
            </w:pPr>
          </w:p>
          <w:p w14:paraId="3625FF4F" w14:textId="77777777" w:rsidR="00B10195" w:rsidRPr="0004118B" w:rsidRDefault="00B10195" w:rsidP="00B003D6">
            <w:pPr>
              <w:contextualSpacing/>
              <w:rPr>
                <w:sz w:val="21"/>
                <w:szCs w:val="21"/>
              </w:rPr>
            </w:pPr>
            <w:r w:rsidRPr="0004118B">
              <w:rPr>
                <w:i/>
                <w:sz w:val="21"/>
                <w:szCs w:val="21"/>
              </w:rPr>
              <w:t>N</w:t>
            </w:r>
            <w:r w:rsidRPr="0004118B">
              <w:rPr>
                <w:sz w:val="21"/>
                <w:szCs w:val="21"/>
              </w:rPr>
              <w:t>=46</w:t>
            </w:r>
          </w:p>
          <w:p w14:paraId="6AC0454D" w14:textId="77777777" w:rsidR="00B10195" w:rsidRPr="0004118B" w:rsidRDefault="00B10195" w:rsidP="00B003D6">
            <w:pPr>
              <w:contextualSpacing/>
              <w:rPr>
                <w:sz w:val="21"/>
                <w:szCs w:val="21"/>
              </w:rPr>
            </w:pPr>
          </w:p>
          <w:p w14:paraId="6D2F7F60" w14:textId="77777777" w:rsidR="00B10195" w:rsidRPr="0004118B" w:rsidRDefault="00B10195" w:rsidP="00B003D6">
            <w:pPr>
              <w:contextualSpacing/>
              <w:rPr>
                <w:sz w:val="21"/>
                <w:szCs w:val="21"/>
              </w:rPr>
            </w:pPr>
            <w:r w:rsidRPr="0004118B">
              <w:rPr>
                <w:sz w:val="21"/>
                <w:szCs w:val="21"/>
              </w:rPr>
              <w:t>ROB=Med.</w:t>
            </w:r>
          </w:p>
        </w:tc>
        <w:tc>
          <w:tcPr>
            <w:tcW w:w="563" w:type="pct"/>
          </w:tcPr>
          <w:p w14:paraId="52366F00" w14:textId="77777777" w:rsidR="00B10195" w:rsidRPr="0004118B" w:rsidRDefault="00B10195" w:rsidP="00B003D6">
            <w:pPr>
              <w:contextualSpacing/>
              <w:rPr>
                <w:sz w:val="21"/>
                <w:szCs w:val="21"/>
              </w:rPr>
            </w:pPr>
            <w:r w:rsidRPr="0004118B">
              <w:rPr>
                <w:sz w:val="21"/>
                <w:szCs w:val="21"/>
              </w:rPr>
              <w:t>Online training (OLT)</w:t>
            </w:r>
          </w:p>
          <w:p w14:paraId="0D4D26D9" w14:textId="77777777" w:rsidR="00B10195" w:rsidRPr="0004118B" w:rsidRDefault="00B10195" w:rsidP="00B003D6">
            <w:pPr>
              <w:contextualSpacing/>
              <w:rPr>
                <w:sz w:val="21"/>
                <w:szCs w:val="21"/>
              </w:rPr>
            </w:pPr>
          </w:p>
          <w:p w14:paraId="63D8101F" w14:textId="77777777" w:rsidR="00B10195" w:rsidRPr="0004118B" w:rsidRDefault="00B10195" w:rsidP="00B003D6">
            <w:pPr>
              <w:contextualSpacing/>
              <w:rPr>
                <w:sz w:val="21"/>
                <w:szCs w:val="21"/>
              </w:rPr>
            </w:pPr>
            <w:r w:rsidRPr="0004118B">
              <w:rPr>
                <w:sz w:val="21"/>
                <w:szCs w:val="21"/>
              </w:rPr>
              <w:t>Online training + motivational interviewing (OLT</w:t>
            </w:r>
            <w:r w:rsidRPr="0004118B">
              <w:rPr>
                <w:sz w:val="21"/>
                <w:szCs w:val="21"/>
                <w:vertAlign w:val="superscript"/>
              </w:rPr>
              <w:t>+</w:t>
            </w:r>
            <w:r w:rsidRPr="0004118B">
              <w:rPr>
                <w:sz w:val="21"/>
                <w:szCs w:val="21"/>
              </w:rPr>
              <w:t>)</w:t>
            </w:r>
          </w:p>
          <w:p w14:paraId="72EF656D" w14:textId="77777777" w:rsidR="00B10195" w:rsidRPr="0004118B" w:rsidRDefault="00B10195" w:rsidP="00B003D6">
            <w:pPr>
              <w:contextualSpacing/>
              <w:rPr>
                <w:sz w:val="21"/>
                <w:szCs w:val="21"/>
              </w:rPr>
            </w:pPr>
          </w:p>
          <w:p w14:paraId="65130393" w14:textId="77777777" w:rsidR="00B10195" w:rsidRPr="0004118B" w:rsidRDefault="00B10195" w:rsidP="00B003D6">
            <w:pPr>
              <w:contextualSpacing/>
              <w:rPr>
                <w:sz w:val="21"/>
                <w:szCs w:val="21"/>
              </w:rPr>
            </w:pPr>
            <w:r w:rsidRPr="0004118B">
              <w:rPr>
                <w:sz w:val="21"/>
                <w:szCs w:val="21"/>
              </w:rPr>
              <w:t>Placebo online training (pOLT)</w:t>
            </w:r>
          </w:p>
        </w:tc>
        <w:tc>
          <w:tcPr>
            <w:tcW w:w="500" w:type="pct"/>
          </w:tcPr>
          <w:p w14:paraId="257D1DB5" w14:textId="77777777" w:rsidR="00B10195" w:rsidRPr="0004118B" w:rsidRDefault="00B10195" w:rsidP="00B003D6">
            <w:pPr>
              <w:contextualSpacing/>
              <w:rPr>
                <w:sz w:val="21"/>
                <w:szCs w:val="21"/>
              </w:rPr>
            </w:pPr>
            <w:r w:rsidRPr="0004118B">
              <w:rPr>
                <w:sz w:val="21"/>
                <w:szCs w:val="21"/>
              </w:rPr>
              <w:t>Exposure therapy</w:t>
            </w:r>
          </w:p>
          <w:p w14:paraId="4BE97388" w14:textId="77777777" w:rsidR="00B10195" w:rsidRPr="0004118B" w:rsidRDefault="00B10195" w:rsidP="00B003D6">
            <w:pPr>
              <w:contextualSpacing/>
              <w:rPr>
                <w:sz w:val="21"/>
                <w:szCs w:val="21"/>
              </w:rPr>
            </w:pPr>
          </w:p>
          <w:p w14:paraId="56020CE2" w14:textId="77777777" w:rsidR="00B10195" w:rsidRPr="0004118B" w:rsidRDefault="00B10195" w:rsidP="00B003D6">
            <w:pPr>
              <w:contextualSpacing/>
              <w:rPr>
                <w:sz w:val="21"/>
                <w:szCs w:val="21"/>
              </w:rPr>
            </w:pPr>
            <w:r w:rsidRPr="0004118B">
              <w:rPr>
                <w:sz w:val="21"/>
                <w:szCs w:val="21"/>
              </w:rPr>
              <w:t>Anxiety disorders</w:t>
            </w:r>
          </w:p>
        </w:tc>
        <w:tc>
          <w:tcPr>
            <w:tcW w:w="501" w:type="pct"/>
          </w:tcPr>
          <w:p w14:paraId="27B52A32"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c</w:t>
            </w:r>
          </w:p>
          <w:p w14:paraId="6C208FCF" w14:textId="77777777" w:rsidR="00B10195" w:rsidRPr="0004118B" w:rsidRDefault="00B10195" w:rsidP="00B003D6">
            <w:pPr>
              <w:contextualSpacing/>
              <w:rPr>
                <w:sz w:val="21"/>
                <w:szCs w:val="21"/>
              </w:rPr>
            </w:pPr>
          </w:p>
          <w:p w14:paraId="3839FBA0" w14:textId="77777777" w:rsidR="00B10195" w:rsidRPr="0004118B" w:rsidRDefault="00B10195" w:rsidP="00B003D6">
            <w:pPr>
              <w:contextualSpacing/>
              <w:rPr>
                <w:sz w:val="21"/>
                <w:szCs w:val="21"/>
              </w:rPr>
            </w:pPr>
            <w:r w:rsidRPr="0004118B">
              <w:rPr>
                <w:sz w:val="21"/>
                <w:szCs w:val="21"/>
              </w:rPr>
              <w:t>Acceptability:</w:t>
            </w:r>
          </w:p>
          <w:p w14:paraId="2376F3AE" w14:textId="77777777" w:rsidR="00B10195" w:rsidRPr="0004118B" w:rsidRDefault="00B10195" w:rsidP="00B003D6">
            <w:pPr>
              <w:contextualSpacing/>
              <w:rPr>
                <w:sz w:val="21"/>
                <w:szCs w:val="21"/>
              </w:rPr>
            </w:pPr>
            <w:r w:rsidRPr="0004118B">
              <w:rPr>
                <w:sz w:val="21"/>
                <w:szCs w:val="21"/>
              </w:rPr>
              <w:t>OLT &amp; OLT</w:t>
            </w:r>
            <w:r w:rsidRPr="0004118B">
              <w:rPr>
                <w:sz w:val="21"/>
                <w:szCs w:val="21"/>
                <w:vertAlign w:val="superscript"/>
              </w:rPr>
              <w:t>+</w:t>
            </w:r>
            <w:r w:rsidRPr="0004118B">
              <w:rPr>
                <w:sz w:val="21"/>
                <w:szCs w:val="21"/>
              </w:rPr>
              <w:t xml:space="preserve"> &gt; pOLT</w:t>
            </w:r>
          </w:p>
          <w:p w14:paraId="256F29C9" w14:textId="77777777" w:rsidR="00B10195" w:rsidRPr="0004118B" w:rsidRDefault="00B10195" w:rsidP="00B003D6">
            <w:pPr>
              <w:contextualSpacing/>
              <w:rPr>
                <w:sz w:val="21"/>
                <w:szCs w:val="21"/>
              </w:rPr>
            </w:pPr>
            <w:r w:rsidRPr="0004118B">
              <w:rPr>
                <w:i/>
                <w:iCs/>
                <w:sz w:val="21"/>
                <w:szCs w:val="21"/>
              </w:rPr>
              <w:t>p</w:t>
            </w:r>
            <w:r w:rsidRPr="0004118B">
              <w:rPr>
                <w:sz w:val="21"/>
                <w:szCs w:val="21"/>
              </w:rPr>
              <w:t xml:space="preserve"> &lt; .05</w:t>
            </w:r>
          </w:p>
          <w:p w14:paraId="34A2DA1D" w14:textId="77777777" w:rsidR="00B10195" w:rsidRPr="0004118B" w:rsidRDefault="00B10195" w:rsidP="00B003D6">
            <w:pPr>
              <w:contextualSpacing/>
              <w:rPr>
                <w:sz w:val="21"/>
                <w:szCs w:val="21"/>
              </w:rPr>
            </w:pPr>
          </w:p>
          <w:p w14:paraId="6696590F" w14:textId="77777777" w:rsidR="00B10195" w:rsidRPr="0004118B" w:rsidRDefault="00B10195" w:rsidP="00B003D6">
            <w:pPr>
              <w:contextualSpacing/>
              <w:rPr>
                <w:sz w:val="21"/>
                <w:szCs w:val="21"/>
                <w:vertAlign w:val="superscript"/>
              </w:rPr>
            </w:pPr>
            <w:r w:rsidRPr="0004118B">
              <w:rPr>
                <w:sz w:val="21"/>
                <w:szCs w:val="21"/>
              </w:rPr>
              <w:t>OLT &amp; OLT</w:t>
            </w:r>
            <w:r w:rsidRPr="0004118B">
              <w:rPr>
                <w:sz w:val="21"/>
                <w:szCs w:val="21"/>
                <w:vertAlign w:val="superscript"/>
              </w:rPr>
              <w:t>+</w:t>
            </w:r>
          </w:p>
          <w:p w14:paraId="30E37C14" w14:textId="77777777" w:rsidR="00B10195" w:rsidRPr="0004118B" w:rsidRDefault="00B10195" w:rsidP="00B003D6">
            <w:pPr>
              <w:contextualSpacing/>
              <w:rPr>
                <w:sz w:val="21"/>
                <w:szCs w:val="21"/>
              </w:rPr>
            </w:pPr>
            <w:r w:rsidRPr="0004118B">
              <w:rPr>
                <w:sz w:val="21"/>
                <w:szCs w:val="21"/>
              </w:rPr>
              <w:t>nsd</w:t>
            </w:r>
          </w:p>
          <w:p w14:paraId="221BC6C3" w14:textId="77777777" w:rsidR="00B10195" w:rsidRPr="0004118B" w:rsidRDefault="00B10195" w:rsidP="00B003D6">
            <w:pPr>
              <w:contextualSpacing/>
              <w:rPr>
                <w:sz w:val="21"/>
                <w:szCs w:val="21"/>
              </w:rPr>
            </w:pPr>
          </w:p>
          <w:p w14:paraId="1EA4E2DC" w14:textId="77777777" w:rsidR="00B10195" w:rsidRPr="0004118B" w:rsidRDefault="00B10195" w:rsidP="00B003D6">
            <w:pPr>
              <w:contextualSpacing/>
              <w:rPr>
                <w:sz w:val="21"/>
                <w:szCs w:val="21"/>
              </w:rPr>
            </w:pPr>
            <w:r w:rsidRPr="0004118B">
              <w:rPr>
                <w:sz w:val="21"/>
                <w:szCs w:val="21"/>
              </w:rPr>
              <w:t>Usability:</w:t>
            </w:r>
          </w:p>
          <w:p w14:paraId="369FD85B" w14:textId="77777777" w:rsidR="00B10195" w:rsidRPr="0004118B" w:rsidRDefault="00B10195" w:rsidP="00B003D6">
            <w:pPr>
              <w:contextualSpacing/>
              <w:rPr>
                <w:sz w:val="21"/>
                <w:szCs w:val="21"/>
              </w:rPr>
            </w:pPr>
            <w:r w:rsidRPr="0004118B">
              <w:rPr>
                <w:sz w:val="21"/>
                <w:szCs w:val="21"/>
              </w:rPr>
              <w:t>nsd conds.</w:t>
            </w:r>
          </w:p>
        </w:tc>
        <w:tc>
          <w:tcPr>
            <w:tcW w:w="469" w:type="pct"/>
          </w:tcPr>
          <w:p w14:paraId="2D3BEB02"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6EB37E4C" w14:textId="77777777" w:rsidR="00B10195" w:rsidRPr="0004118B" w:rsidRDefault="00B10195" w:rsidP="00B003D6">
            <w:pPr>
              <w:contextualSpacing/>
              <w:rPr>
                <w:sz w:val="21"/>
                <w:szCs w:val="21"/>
              </w:rPr>
            </w:pPr>
          </w:p>
          <w:p w14:paraId="770109E4" w14:textId="77777777" w:rsidR="00B10195" w:rsidRPr="0004118B" w:rsidRDefault="00B10195" w:rsidP="00B003D6">
            <w:pPr>
              <w:contextualSpacing/>
              <w:rPr>
                <w:sz w:val="21"/>
                <w:szCs w:val="21"/>
              </w:rPr>
            </w:pPr>
            <w:r w:rsidRPr="0004118B">
              <w:rPr>
                <w:sz w:val="21"/>
                <w:szCs w:val="21"/>
              </w:rPr>
              <w:t>OLT &amp; OLT</w:t>
            </w:r>
            <w:r w:rsidRPr="0004118B">
              <w:rPr>
                <w:sz w:val="21"/>
                <w:szCs w:val="21"/>
                <w:vertAlign w:val="superscript"/>
              </w:rPr>
              <w:t xml:space="preserve">+ </w:t>
            </w:r>
            <w:r w:rsidRPr="0004118B">
              <w:rPr>
                <w:sz w:val="21"/>
                <w:szCs w:val="21"/>
              </w:rPr>
              <w:t>&gt; pOLT</w:t>
            </w:r>
          </w:p>
          <w:p w14:paraId="7C753EF6" w14:textId="681ED4A5" w:rsidR="00AF1EC1" w:rsidRPr="0004118B" w:rsidRDefault="00AF1EC1" w:rsidP="00AF1EC1">
            <w:pPr>
              <w:contextualSpacing/>
              <w:rPr>
                <w:sz w:val="21"/>
                <w:szCs w:val="21"/>
              </w:rPr>
            </w:pPr>
            <w:r>
              <w:rPr>
                <w:i/>
                <w:iCs/>
                <w:sz w:val="21"/>
                <w:szCs w:val="21"/>
              </w:rPr>
              <w:t>d</w:t>
            </w:r>
            <w:r>
              <w:rPr>
                <w:sz w:val="21"/>
                <w:szCs w:val="21"/>
              </w:rPr>
              <w:t>= 1.7 – 3.3</w:t>
            </w:r>
          </w:p>
          <w:p w14:paraId="62A39BB5" w14:textId="77777777" w:rsidR="00B10195" w:rsidRPr="0004118B" w:rsidRDefault="00B10195" w:rsidP="00B003D6">
            <w:pPr>
              <w:contextualSpacing/>
              <w:rPr>
                <w:sz w:val="21"/>
                <w:szCs w:val="21"/>
              </w:rPr>
            </w:pPr>
          </w:p>
          <w:p w14:paraId="3999601F" w14:textId="77777777" w:rsidR="00B10195" w:rsidRPr="0004118B" w:rsidRDefault="00B10195" w:rsidP="00B003D6">
            <w:pPr>
              <w:contextualSpacing/>
              <w:rPr>
                <w:sz w:val="21"/>
                <w:szCs w:val="21"/>
              </w:rPr>
            </w:pPr>
            <w:r w:rsidRPr="0004118B">
              <w:rPr>
                <w:sz w:val="21"/>
                <w:szCs w:val="21"/>
              </w:rPr>
              <w:t>OLT &amp; OLT</w:t>
            </w:r>
            <w:r w:rsidRPr="0004118B">
              <w:rPr>
                <w:sz w:val="21"/>
                <w:szCs w:val="21"/>
                <w:vertAlign w:val="superscript"/>
              </w:rPr>
              <w:t xml:space="preserve">+ </w:t>
            </w:r>
            <w:r w:rsidRPr="0004118B">
              <w:rPr>
                <w:sz w:val="21"/>
                <w:szCs w:val="21"/>
              </w:rPr>
              <w:t>nsd</w:t>
            </w:r>
          </w:p>
          <w:p w14:paraId="4C095848" w14:textId="77777777" w:rsidR="00B10195" w:rsidRPr="0004118B" w:rsidRDefault="00B10195" w:rsidP="00B003D6">
            <w:pPr>
              <w:contextualSpacing/>
              <w:rPr>
                <w:sz w:val="21"/>
                <w:szCs w:val="21"/>
              </w:rPr>
            </w:pPr>
          </w:p>
          <w:p w14:paraId="1D8CA5E3"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D"/>
            </w:r>
            <w:r w:rsidRPr="0004118B">
              <w:rPr>
                <w:sz w:val="21"/>
                <w:szCs w:val="21"/>
              </w:rPr>
              <w:t xml:space="preserve"> pre-post-train., follow-up</w:t>
            </w:r>
          </w:p>
          <w:p w14:paraId="37C4C63D" w14:textId="77777777" w:rsidR="00B10195" w:rsidRPr="0004118B" w:rsidRDefault="00B10195" w:rsidP="00B003D6">
            <w:pPr>
              <w:contextualSpacing/>
              <w:rPr>
                <w:sz w:val="21"/>
                <w:szCs w:val="21"/>
              </w:rPr>
            </w:pPr>
            <w:r w:rsidRPr="0004118B">
              <w:rPr>
                <w:i/>
                <w:iCs/>
                <w:sz w:val="21"/>
                <w:szCs w:val="21"/>
              </w:rPr>
              <w:t>p</w:t>
            </w:r>
            <w:r w:rsidRPr="0004118B">
              <w:rPr>
                <w:sz w:val="21"/>
                <w:szCs w:val="21"/>
              </w:rPr>
              <w:t xml:space="preserve"> &lt; .001</w:t>
            </w:r>
          </w:p>
        </w:tc>
        <w:tc>
          <w:tcPr>
            <w:tcW w:w="500" w:type="pct"/>
          </w:tcPr>
          <w:p w14:paraId="12F5E4A9" w14:textId="77777777" w:rsidR="00B10195" w:rsidRPr="0003604B" w:rsidRDefault="00B10195" w:rsidP="00B003D6">
            <w:pPr>
              <w:contextualSpacing/>
              <w:rPr>
                <w:sz w:val="21"/>
                <w:szCs w:val="21"/>
              </w:rPr>
            </w:pPr>
          </w:p>
        </w:tc>
        <w:tc>
          <w:tcPr>
            <w:tcW w:w="532" w:type="pct"/>
          </w:tcPr>
          <w:p w14:paraId="7E51DA58" w14:textId="77777777" w:rsidR="00B10195" w:rsidRPr="0003604B" w:rsidRDefault="00B10195" w:rsidP="00B003D6">
            <w:pPr>
              <w:contextualSpacing/>
              <w:rPr>
                <w:sz w:val="21"/>
                <w:szCs w:val="21"/>
              </w:rPr>
            </w:pPr>
          </w:p>
        </w:tc>
        <w:tc>
          <w:tcPr>
            <w:tcW w:w="375" w:type="pct"/>
          </w:tcPr>
          <w:p w14:paraId="25324F97" w14:textId="77777777" w:rsidR="00B10195" w:rsidRPr="0003604B" w:rsidRDefault="00B10195" w:rsidP="00B003D6">
            <w:pPr>
              <w:contextualSpacing/>
              <w:rPr>
                <w:sz w:val="21"/>
                <w:szCs w:val="21"/>
              </w:rPr>
            </w:pPr>
          </w:p>
        </w:tc>
        <w:tc>
          <w:tcPr>
            <w:tcW w:w="407" w:type="pct"/>
          </w:tcPr>
          <w:p w14:paraId="162423CF"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c</w:t>
            </w:r>
          </w:p>
          <w:p w14:paraId="037E6869" w14:textId="77777777" w:rsidR="00B10195" w:rsidRPr="0003604B" w:rsidRDefault="00B10195" w:rsidP="00B003D6">
            <w:pPr>
              <w:contextualSpacing/>
              <w:rPr>
                <w:sz w:val="21"/>
                <w:szCs w:val="21"/>
              </w:rPr>
            </w:pPr>
          </w:p>
          <w:p w14:paraId="23783E11" w14:textId="77777777" w:rsidR="00B10195" w:rsidRPr="0003604B" w:rsidRDefault="00B10195" w:rsidP="00B003D6">
            <w:pPr>
              <w:contextualSpacing/>
              <w:rPr>
                <w:sz w:val="21"/>
                <w:szCs w:val="21"/>
              </w:rPr>
            </w:pPr>
            <w:r w:rsidRPr="0003604B">
              <w:rPr>
                <w:sz w:val="21"/>
                <w:szCs w:val="21"/>
              </w:rPr>
              <w:t>nsd conds.</w:t>
            </w:r>
          </w:p>
          <w:p w14:paraId="56F1D54F" w14:textId="77777777" w:rsidR="00B10195" w:rsidRPr="0003604B" w:rsidRDefault="00B10195" w:rsidP="00B003D6">
            <w:pPr>
              <w:contextualSpacing/>
              <w:rPr>
                <w:sz w:val="21"/>
                <w:szCs w:val="21"/>
              </w:rPr>
            </w:pPr>
          </w:p>
          <w:p w14:paraId="16912E50" w14:textId="77777777" w:rsidR="00B10195" w:rsidRPr="0003604B" w:rsidRDefault="00B10195" w:rsidP="00B003D6">
            <w:pPr>
              <w:contextualSpacing/>
              <w:rPr>
                <w:sz w:val="21"/>
                <w:szCs w:val="21"/>
              </w:rPr>
            </w:pPr>
          </w:p>
          <w:p w14:paraId="5AAA7B24" w14:textId="77777777" w:rsidR="00B10195" w:rsidRPr="0003604B" w:rsidRDefault="00B10195" w:rsidP="00B003D6">
            <w:pPr>
              <w:contextualSpacing/>
              <w:rPr>
                <w:sz w:val="21"/>
                <w:szCs w:val="21"/>
              </w:rPr>
            </w:pPr>
            <w:r w:rsidRPr="0003604B">
              <w:rPr>
                <w:sz w:val="21"/>
                <w:szCs w:val="21"/>
              </w:rPr>
              <w:t>No sig. change pre-post train.</w:t>
            </w:r>
          </w:p>
        </w:tc>
        <w:tc>
          <w:tcPr>
            <w:tcW w:w="377" w:type="pct"/>
          </w:tcPr>
          <w:p w14:paraId="59430A3D" w14:textId="77777777" w:rsidR="00B10195" w:rsidRPr="0003604B" w:rsidRDefault="00B10195" w:rsidP="00B003D6">
            <w:pPr>
              <w:contextualSpacing/>
              <w:rPr>
                <w:sz w:val="21"/>
                <w:szCs w:val="21"/>
              </w:rPr>
            </w:pPr>
          </w:p>
        </w:tc>
        <w:tc>
          <w:tcPr>
            <w:tcW w:w="340" w:type="pct"/>
          </w:tcPr>
          <w:p w14:paraId="7BECB128" w14:textId="77777777" w:rsidR="00B10195" w:rsidRPr="0003604B" w:rsidRDefault="00B10195" w:rsidP="00B003D6">
            <w:pPr>
              <w:contextualSpacing/>
              <w:jc w:val="center"/>
              <w:rPr>
                <w:sz w:val="21"/>
                <w:szCs w:val="21"/>
              </w:rPr>
            </w:pPr>
          </w:p>
        </w:tc>
      </w:tr>
      <w:tr w:rsidR="00B10195" w:rsidRPr="00FD7624" w14:paraId="13E74854" w14:textId="77777777" w:rsidTr="00B003D6">
        <w:trPr>
          <w:cantSplit/>
          <w:trHeight w:val="1144"/>
        </w:trPr>
        <w:tc>
          <w:tcPr>
            <w:tcW w:w="436" w:type="pct"/>
          </w:tcPr>
          <w:p w14:paraId="59BAE5E9" w14:textId="77777777" w:rsidR="00B10195" w:rsidRPr="0004118B" w:rsidRDefault="00B10195" w:rsidP="00B003D6">
            <w:pPr>
              <w:contextualSpacing/>
              <w:rPr>
                <w:sz w:val="21"/>
                <w:szCs w:val="21"/>
              </w:rPr>
            </w:pPr>
            <w:r w:rsidRPr="0004118B">
              <w:rPr>
                <w:sz w:val="21"/>
                <w:szCs w:val="21"/>
              </w:rPr>
              <w:lastRenderedPageBreak/>
              <w:t>Harned 2014</w:t>
            </w:r>
          </w:p>
          <w:p w14:paraId="7212F9E7" w14:textId="77777777" w:rsidR="00B10195" w:rsidRPr="0004118B" w:rsidRDefault="00B10195" w:rsidP="00B003D6">
            <w:pPr>
              <w:contextualSpacing/>
              <w:rPr>
                <w:sz w:val="21"/>
                <w:szCs w:val="21"/>
              </w:rPr>
            </w:pPr>
          </w:p>
          <w:p w14:paraId="5D0A0016" w14:textId="77777777" w:rsidR="00B10195" w:rsidRPr="0004118B" w:rsidRDefault="00B10195" w:rsidP="00B003D6">
            <w:pPr>
              <w:contextualSpacing/>
              <w:rPr>
                <w:sz w:val="21"/>
                <w:szCs w:val="21"/>
              </w:rPr>
            </w:pPr>
            <w:r w:rsidRPr="0004118B">
              <w:rPr>
                <w:i/>
                <w:sz w:val="21"/>
                <w:szCs w:val="21"/>
              </w:rPr>
              <w:t>N</w:t>
            </w:r>
            <w:r w:rsidRPr="0004118B">
              <w:rPr>
                <w:sz w:val="21"/>
                <w:szCs w:val="21"/>
              </w:rPr>
              <w:t>=181</w:t>
            </w:r>
          </w:p>
          <w:p w14:paraId="63B23EDB" w14:textId="77777777" w:rsidR="00B10195" w:rsidRPr="0004118B" w:rsidRDefault="00B10195" w:rsidP="00B003D6">
            <w:pPr>
              <w:contextualSpacing/>
              <w:rPr>
                <w:sz w:val="21"/>
                <w:szCs w:val="21"/>
              </w:rPr>
            </w:pPr>
          </w:p>
          <w:p w14:paraId="482242DB" w14:textId="77777777" w:rsidR="00B10195" w:rsidRPr="0004118B" w:rsidRDefault="00B10195" w:rsidP="00B003D6">
            <w:pPr>
              <w:contextualSpacing/>
              <w:rPr>
                <w:sz w:val="21"/>
                <w:szCs w:val="21"/>
              </w:rPr>
            </w:pPr>
            <w:r w:rsidRPr="0004118B">
              <w:rPr>
                <w:sz w:val="21"/>
                <w:szCs w:val="21"/>
              </w:rPr>
              <w:t>ROB=Med.</w:t>
            </w:r>
          </w:p>
        </w:tc>
        <w:tc>
          <w:tcPr>
            <w:tcW w:w="563" w:type="pct"/>
          </w:tcPr>
          <w:p w14:paraId="656BA997" w14:textId="77777777" w:rsidR="00B10195" w:rsidRPr="0004118B" w:rsidRDefault="00B10195" w:rsidP="00B003D6">
            <w:pPr>
              <w:contextualSpacing/>
              <w:rPr>
                <w:sz w:val="21"/>
                <w:szCs w:val="21"/>
              </w:rPr>
            </w:pPr>
            <w:r w:rsidRPr="0004118B">
              <w:rPr>
                <w:sz w:val="21"/>
                <w:szCs w:val="21"/>
              </w:rPr>
              <w:t>Online training (OLT)</w:t>
            </w:r>
          </w:p>
          <w:p w14:paraId="6E56047B" w14:textId="77777777" w:rsidR="00B10195" w:rsidRPr="0004118B" w:rsidRDefault="00B10195" w:rsidP="00B003D6">
            <w:pPr>
              <w:contextualSpacing/>
              <w:rPr>
                <w:sz w:val="21"/>
                <w:szCs w:val="21"/>
              </w:rPr>
            </w:pPr>
          </w:p>
          <w:p w14:paraId="74F6E1D6" w14:textId="77777777" w:rsidR="00B10195" w:rsidRPr="0004118B" w:rsidRDefault="00B10195" w:rsidP="00B003D6">
            <w:pPr>
              <w:contextualSpacing/>
              <w:rPr>
                <w:sz w:val="21"/>
                <w:szCs w:val="21"/>
              </w:rPr>
            </w:pPr>
            <w:r w:rsidRPr="0004118B">
              <w:rPr>
                <w:sz w:val="21"/>
                <w:szCs w:val="21"/>
              </w:rPr>
              <w:t>Online training + motivational enhancement (OLT</w:t>
            </w:r>
            <w:r w:rsidRPr="0004118B">
              <w:rPr>
                <w:sz w:val="21"/>
                <w:szCs w:val="21"/>
                <w:vertAlign w:val="superscript"/>
              </w:rPr>
              <w:t>+</w:t>
            </w:r>
            <w:r w:rsidRPr="0004118B">
              <w:rPr>
                <w:sz w:val="21"/>
                <w:szCs w:val="21"/>
              </w:rPr>
              <w:t>)</w:t>
            </w:r>
          </w:p>
          <w:p w14:paraId="3E42B206" w14:textId="77777777" w:rsidR="00B10195" w:rsidRPr="0004118B" w:rsidRDefault="00B10195" w:rsidP="00B003D6">
            <w:pPr>
              <w:contextualSpacing/>
              <w:rPr>
                <w:sz w:val="21"/>
                <w:szCs w:val="21"/>
              </w:rPr>
            </w:pPr>
          </w:p>
          <w:p w14:paraId="1FB45D95" w14:textId="77777777" w:rsidR="00B10195" w:rsidRPr="0004118B" w:rsidRDefault="00B10195" w:rsidP="00B003D6">
            <w:pPr>
              <w:contextualSpacing/>
              <w:rPr>
                <w:sz w:val="21"/>
                <w:szCs w:val="21"/>
              </w:rPr>
            </w:pPr>
            <w:r w:rsidRPr="0004118B">
              <w:rPr>
                <w:sz w:val="21"/>
                <w:szCs w:val="21"/>
              </w:rPr>
              <w:t>Online training + motivational enhancement + learning community (OLT</w:t>
            </w:r>
            <w:r w:rsidRPr="0004118B">
              <w:rPr>
                <w:sz w:val="21"/>
                <w:szCs w:val="21"/>
                <w:vertAlign w:val="superscript"/>
              </w:rPr>
              <w:t>+</w:t>
            </w:r>
            <w:r w:rsidRPr="0004118B">
              <w:rPr>
                <w:sz w:val="21"/>
                <w:szCs w:val="21"/>
              </w:rPr>
              <w:t>+LC)</w:t>
            </w:r>
          </w:p>
        </w:tc>
        <w:tc>
          <w:tcPr>
            <w:tcW w:w="500" w:type="pct"/>
          </w:tcPr>
          <w:p w14:paraId="6576E8F4" w14:textId="77777777" w:rsidR="00B10195" w:rsidRPr="0004118B" w:rsidRDefault="00B10195" w:rsidP="00B003D6">
            <w:pPr>
              <w:contextualSpacing/>
              <w:rPr>
                <w:sz w:val="21"/>
                <w:szCs w:val="21"/>
              </w:rPr>
            </w:pPr>
            <w:r w:rsidRPr="0004118B">
              <w:rPr>
                <w:sz w:val="21"/>
                <w:szCs w:val="21"/>
              </w:rPr>
              <w:t>Exposure therapy</w:t>
            </w:r>
          </w:p>
          <w:p w14:paraId="1DD3D1F4" w14:textId="77777777" w:rsidR="00B10195" w:rsidRPr="0004118B" w:rsidRDefault="00B10195" w:rsidP="00B003D6">
            <w:pPr>
              <w:contextualSpacing/>
              <w:rPr>
                <w:sz w:val="21"/>
                <w:szCs w:val="21"/>
              </w:rPr>
            </w:pPr>
          </w:p>
          <w:p w14:paraId="622A3409" w14:textId="77777777" w:rsidR="00B10195" w:rsidRPr="0004118B" w:rsidRDefault="00B10195" w:rsidP="00B003D6">
            <w:pPr>
              <w:contextualSpacing/>
              <w:rPr>
                <w:sz w:val="21"/>
                <w:szCs w:val="21"/>
              </w:rPr>
            </w:pPr>
            <w:r w:rsidRPr="0004118B">
              <w:rPr>
                <w:sz w:val="21"/>
                <w:szCs w:val="21"/>
              </w:rPr>
              <w:t>Anxiety disorders</w:t>
            </w:r>
          </w:p>
          <w:p w14:paraId="081B3888" w14:textId="77777777" w:rsidR="00B10195" w:rsidRPr="0004118B" w:rsidRDefault="00B10195" w:rsidP="00B003D6">
            <w:pPr>
              <w:contextualSpacing/>
              <w:rPr>
                <w:sz w:val="21"/>
                <w:szCs w:val="21"/>
              </w:rPr>
            </w:pPr>
          </w:p>
        </w:tc>
        <w:tc>
          <w:tcPr>
            <w:tcW w:w="501" w:type="pct"/>
          </w:tcPr>
          <w:p w14:paraId="1754652B"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c</w:t>
            </w:r>
          </w:p>
          <w:p w14:paraId="1BB9D919" w14:textId="77777777" w:rsidR="00B10195" w:rsidRPr="0004118B" w:rsidRDefault="00B10195" w:rsidP="00B003D6">
            <w:pPr>
              <w:contextualSpacing/>
              <w:rPr>
                <w:sz w:val="21"/>
                <w:szCs w:val="21"/>
              </w:rPr>
            </w:pPr>
          </w:p>
          <w:p w14:paraId="43CA4995" w14:textId="77777777" w:rsidR="00B10195" w:rsidRPr="0004118B" w:rsidRDefault="00B10195" w:rsidP="00B003D6">
            <w:pPr>
              <w:contextualSpacing/>
              <w:rPr>
                <w:sz w:val="21"/>
                <w:szCs w:val="21"/>
              </w:rPr>
            </w:pPr>
            <w:r w:rsidRPr="0004118B">
              <w:rPr>
                <w:sz w:val="21"/>
                <w:szCs w:val="21"/>
              </w:rPr>
              <w:t>Motivational enhancement:</w:t>
            </w:r>
          </w:p>
          <w:p w14:paraId="4275A721" w14:textId="77777777" w:rsidR="00B10195" w:rsidRPr="0004118B" w:rsidRDefault="00B10195" w:rsidP="00B003D6">
            <w:pPr>
              <w:contextualSpacing/>
              <w:rPr>
                <w:sz w:val="21"/>
                <w:szCs w:val="21"/>
              </w:rPr>
            </w:pPr>
            <w:r w:rsidRPr="0004118B">
              <w:rPr>
                <w:sz w:val="21"/>
                <w:szCs w:val="21"/>
              </w:rPr>
              <w:t>OLT</w:t>
            </w:r>
            <w:r w:rsidRPr="0004118B">
              <w:rPr>
                <w:sz w:val="21"/>
                <w:szCs w:val="21"/>
                <w:vertAlign w:val="superscript"/>
              </w:rPr>
              <w:t>+</w:t>
            </w:r>
            <w:r w:rsidRPr="0004118B">
              <w:rPr>
                <w:sz w:val="21"/>
                <w:szCs w:val="21"/>
              </w:rPr>
              <w:t>+LC &gt; OLT</w:t>
            </w:r>
            <w:r w:rsidRPr="0004118B">
              <w:rPr>
                <w:sz w:val="21"/>
                <w:szCs w:val="21"/>
                <w:vertAlign w:val="superscript"/>
              </w:rPr>
              <w:t>+</w:t>
            </w:r>
            <w:r w:rsidRPr="0004118B">
              <w:rPr>
                <w:sz w:val="21"/>
                <w:szCs w:val="21"/>
              </w:rPr>
              <w:t xml:space="preserve">, </w:t>
            </w:r>
            <w:r w:rsidRPr="0004118B">
              <w:rPr>
                <w:i/>
                <w:iCs/>
                <w:sz w:val="21"/>
                <w:szCs w:val="21"/>
              </w:rPr>
              <w:t>p</w:t>
            </w:r>
            <w:r w:rsidRPr="0004118B">
              <w:rPr>
                <w:sz w:val="21"/>
                <w:szCs w:val="21"/>
              </w:rPr>
              <w:t xml:space="preserve"> &lt; .05</w:t>
            </w:r>
          </w:p>
          <w:p w14:paraId="36997A33" w14:textId="77777777" w:rsidR="00B10195" w:rsidRPr="0004118B" w:rsidRDefault="00B10195" w:rsidP="00B003D6">
            <w:pPr>
              <w:contextualSpacing/>
              <w:rPr>
                <w:sz w:val="21"/>
                <w:szCs w:val="21"/>
              </w:rPr>
            </w:pPr>
          </w:p>
          <w:p w14:paraId="38F1CEDE" w14:textId="77777777" w:rsidR="00B10195" w:rsidRPr="0004118B" w:rsidRDefault="00B10195" w:rsidP="00B003D6">
            <w:pPr>
              <w:contextualSpacing/>
              <w:rPr>
                <w:sz w:val="21"/>
                <w:szCs w:val="21"/>
              </w:rPr>
            </w:pPr>
            <w:r w:rsidRPr="0004118B">
              <w:rPr>
                <w:sz w:val="21"/>
                <w:szCs w:val="21"/>
              </w:rPr>
              <w:t>nsd in OLT component rating</w:t>
            </w:r>
          </w:p>
        </w:tc>
        <w:tc>
          <w:tcPr>
            <w:tcW w:w="469" w:type="pct"/>
          </w:tcPr>
          <w:p w14:paraId="2F99FA68"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412846DE" w14:textId="77777777" w:rsidR="00B10195" w:rsidRPr="0004118B" w:rsidRDefault="00B10195" w:rsidP="00B003D6">
            <w:pPr>
              <w:contextualSpacing/>
              <w:rPr>
                <w:sz w:val="21"/>
                <w:szCs w:val="21"/>
                <w:vertAlign w:val="superscript"/>
              </w:rPr>
            </w:pPr>
          </w:p>
          <w:p w14:paraId="41337962" w14:textId="77777777" w:rsidR="00B10195" w:rsidRPr="0004118B" w:rsidRDefault="00B10195" w:rsidP="00B003D6">
            <w:pPr>
              <w:contextualSpacing/>
              <w:rPr>
                <w:sz w:val="21"/>
                <w:szCs w:val="21"/>
              </w:rPr>
            </w:pPr>
            <w:r w:rsidRPr="0004118B">
              <w:rPr>
                <w:sz w:val="21"/>
                <w:szCs w:val="21"/>
              </w:rPr>
              <w:t>OLT</w:t>
            </w:r>
            <w:r w:rsidRPr="0004118B">
              <w:rPr>
                <w:sz w:val="21"/>
                <w:szCs w:val="21"/>
                <w:vertAlign w:val="superscript"/>
              </w:rPr>
              <w:t>+</w:t>
            </w:r>
            <w:r w:rsidRPr="0004118B">
              <w:rPr>
                <w:sz w:val="21"/>
                <w:szCs w:val="21"/>
              </w:rPr>
              <w:t>+LC &gt; OLT &amp; OLT</w:t>
            </w:r>
            <w:r w:rsidRPr="0004118B">
              <w:rPr>
                <w:sz w:val="21"/>
                <w:szCs w:val="21"/>
                <w:vertAlign w:val="superscript"/>
              </w:rPr>
              <w:t>+</w:t>
            </w:r>
          </w:p>
          <w:p w14:paraId="6EC46A0F" w14:textId="77777777" w:rsidR="00B10195" w:rsidRPr="0004118B" w:rsidRDefault="00B10195" w:rsidP="00B003D6">
            <w:pPr>
              <w:contextualSpacing/>
              <w:rPr>
                <w:sz w:val="21"/>
                <w:szCs w:val="21"/>
              </w:rPr>
            </w:pPr>
            <w:r w:rsidRPr="0004118B">
              <w:rPr>
                <w:i/>
                <w:iCs/>
                <w:sz w:val="21"/>
                <w:szCs w:val="21"/>
              </w:rPr>
              <w:t>d</w:t>
            </w:r>
            <w:r w:rsidRPr="0004118B">
              <w:rPr>
                <w:sz w:val="21"/>
                <w:szCs w:val="21"/>
              </w:rPr>
              <w:t xml:space="preserve">=.32 – .39 </w:t>
            </w:r>
          </w:p>
          <w:p w14:paraId="0025A9E7" w14:textId="77777777" w:rsidR="00B10195" w:rsidRPr="0004118B" w:rsidRDefault="00B10195" w:rsidP="00B003D6">
            <w:pPr>
              <w:contextualSpacing/>
              <w:rPr>
                <w:sz w:val="21"/>
                <w:szCs w:val="21"/>
              </w:rPr>
            </w:pPr>
          </w:p>
          <w:p w14:paraId="3FF3BE7C" w14:textId="77777777" w:rsidR="00B10195" w:rsidRPr="0004118B" w:rsidRDefault="00B10195" w:rsidP="00B003D6">
            <w:pPr>
              <w:contextualSpacing/>
              <w:rPr>
                <w:sz w:val="21"/>
                <w:szCs w:val="21"/>
              </w:rPr>
            </w:pPr>
            <w:r w:rsidRPr="0004118B">
              <w:rPr>
                <w:sz w:val="21"/>
                <w:szCs w:val="21"/>
              </w:rPr>
              <w:t>OLT &amp; OLT</w:t>
            </w:r>
            <w:r w:rsidRPr="0004118B">
              <w:rPr>
                <w:sz w:val="21"/>
                <w:szCs w:val="21"/>
                <w:vertAlign w:val="superscript"/>
              </w:rPr>
              <w:t xml:space="preserve">+ </w:t>
            </w:r>
            <w:r w:rsidRPr="0004118B">
              <w:rPr>
                <w:sz w:val="21"/>
                <w:szCs w:val="21"/>
              </w:rPr>
              <w:t>nsd</w:t>
            </w:r>
          </w:p>
          <w:p w14:paraId="04DF8467" w14:textId="77777777" w:rsidR="00B10195" w:rsidRPr="0004118B" w:rsidRDefault="00B10195" w:rsidP="00B003D6">
            <w:pPr>
              <w:contextualSpacing/>
              <w:rPr>
                <w:sz w:val="21"/>
                <w:szCs w:val="21"/>
              </w:rPr>
            </w:pPr>
          </w:p>
          <w:p w14:paraId="0DE70DC1"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D"/>
            </w:r>
            <w:r w:rsidRPr="0004118B">
              <w:rPr>
                <w:sz w:val="21"/>
                <w:szCs w:val="21"/>
              </w:rPr>
              <w:t xml:space="preserve"> pre-post, follow-up, </w:t>
            </w:r>
            <w:r w:rsidRPr="0004118B">
              <w:rPr>
                <w:i/>
                <w:iCs/>
                <w:sz w:val="21"/>
                <w:szCs w:val="21"/>
              </w:rPr>
              <w:t>p</w:t>
            </w:r>
            <w:r w:rsidRPr="0004118B">
              <w:rPr>
                <w:sz w:val="21"/>
                <w:szCs w:val="21"/>
              </w:rPr>
              <w:t xml:space="preserve"> &lt; .001</w:t>
            </w:r>
          </w:p>
        </w:tc>
        <w:tc>
          <w:tcPr>
            <w:tcW w:w="500" w:type="pct"/>
          </w:tcPr>
          <w:p w14:paraId="740770A3" w14:textId="77777777" w:rsidR="00B10195" w:rsidRPr="0003604B" w:rsidRDefault="00B10195" w:rsidP="00B003D6">
            <w:pPr>
              <w:contextualSpacing/>
              <w:rPr>
                <w:sz w:val="21"/>
                <w:szCs w:val="21"/>
              </w:rPr>
            </w:pPr>
          </w:p>
        </w:tc>
        <w:tc>
          <w:tcPr>
            <w:tcW w:w="532" w:type="pct"/>
          </w:tcPr>
          <w:p w14:paraId="5C792103" w14:textId="77777777" w:rsidR="00B10195" w:rsidRPr="0003604B" w:rsidRDefault="00B10195" w:rsidP="00B003D6">
            <w:pPr>
              <w:contextualSpacing/>
              <w:rPr>
                <w:sz w:val="21"/>
                <w:szCs w:val="21"/>
              </w:rPr>
            </w:pPr>
            <w:r w:rsidRPr="0003604B">
              <w:rPr>
                <w:sz w:val="21"/>
                <w:szCs w:val="21"/>
              </w:rPr>
              <w:t>X</w:t>
            </w:r>
            <w:r w:rsidRPr="0003604B">
              <w:rPr>
                <w:sz w:val="21"/>
                <w:szCs w:val="21"/>
                <w:vertAlign w:val="superscript"/>
              </w:rPr>
              <w:t>a</w:t>
            </w:r>
          </w:p>
          <w:p w14:paraId="2DF45D69" w14:textId="77777777" w:rsidR="00B10195" w:rsidRPr="0003604B" w:rsidRDefault="00B10195" w:rsidP="00B003D6">
            <w:pPr>
              <w:contextualSpacing/>
              <w:rPr>
                <w:sz w:val="21"/>
                <w:szCs w:val="21"/>
              </w:rPr>
            </w:pPr>
          </w:p>
          <w:p w14:paraId="12B05F83" w14:textId="77777777" w:rsidR="00B10195" w:rsidRPr="0003604B" w:rsidRDefault="00B10195" w:rsidP="00B003D6">
            <w:pPr>
              <w:contextualSpacing/>
              <w:rPr>
                <w:sz w:val="21"/>
                <w:szCs w:val="21"/>
              </w:rPr>
            </w:pPr>
            <w:r w:rsidRPr="0003604B">
              <w:rPr>
                <w:sz w:val="21"/>
                <w:szCs w:val="21"/>
              </w:rPr>
              <w:t>OLT</w:t>
            </w:r>
            <w:r w:rsidRPr="0003604B">
              <w:rPr>
                <w:sz w:val="21"/>
                <w:szCs w:val="21"/>
                <w:vertAlign w:val="superscript"/>
              </w:rPr>
              <w:t>+</w:t>
            </w:r>
            <w:r w:rsidRPr="0003604B">
              <w:rPr>
                <w:sz w:val="21"/>
                <w:szCs w:val="21"/>
              </w:rPr>
              <w:t>+LC &gt; OLT</w:t>
            </w:r>
          </w:p>
          <w:p w14:paraId="134CDA51" w14:textId="77777777" w:rsidR="00B10195" w:rsidRPr="0003604B" w:rsidRDefault="00B10195" w:rsidP="00B003D6">
            <w:pPr>
              <w:contextualSpacing/>
              <w:rPr>
                <w:sz w:val="21"/>
                <w:szCs w:val="21"/>
              </w:rPr>
            </w:pPr>
            <w:r w:rsidRPr="0003604B">
              <w:rPr>
                <w:i/>
                <w:iCs/>
                <w:sz w:val="21"/>
                <w:szCs w:val="21"/>
              </w:rPr>
              <w:t>d</w:t>
            </w:r>
            <w:r w:rsidRPr="0003604B">
              <w:rPr>
                <w:sz w:val="21"/>
                <w:szCs w:val="21"/>
              </w:rPr>
              <w:t xml:space="preserve">=.39 </w:t>
            </w:r>
          </w:p>
          <w:p w14:paraId="066011F9" w14:textId="77777777" w:rsidR="00B10195" w:rsidRPr="0003604B" w:rsidRDefault="00B10195" w:rsidP="00B003D6">
            <w:pPr>
              <w:contextualSpacing/>
              <w:rPr>
                <w:sz w:val="21"/>
                <w:szCs w:val="21"/>
              </w:rPr>
            </w:pPr>
          </w:p>
          <w:p w14:paraId="2E9E27F1"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pre-post, follow-up, </w:t>
            </w:r>
            <w:r w:rsidRPr="0003604B">
              <w:rPr>
                <w:i/>
                <w:iCs/>
                <w:sz w:val="21"/>
                <w:szCs w:val="21"/>
              </w:rPr>
              <w:t>p</w:t>
            </w:r>
            <w:r w:rsidRPr="0003604B">
              <w:rPr>
                <w:sz w:val="21"/>
                <w:szCs w:val="21"/>
              </w:rPr>
              <w:t xml:space="preserve"> &lt; .001</w:t>
            </w:r>
          </w:p>
        </w:tc>
        <w:tc>
          <w:tcPr>
            <w:tcW w:w="375" w:type="pct"/>
          </w:tcPr>
          <w:p w14:paraId="046F2205" w14:textId="77777777" w:rsidR="00B10195" w:rsidRPr="0003604B" w:rsidRDefault="00B10195" w:rsidP="00B003D6">
            <w:pPr>
              <w:contextualSpacing/>
              <w:rPr>
                <w:sz w:val="21"/>
                <w:szCs w:val="21"/>
              </w:rPr>
            </w:pPr>
          </w:p>
        </w:tc>
        <w:tc>
          <w:tcPr>
            <w:tcW w:w="407" w:type="pct"/>
          </w:tcPr>
          <w:p w14:paraId="3678C8A6" w14:textId="77777777" w:rsidR="00B10195" w:rsidRPr="0003604B" w:rsidRDefault="00B10195" w:rsidP="00B003D6">
            <w:pPr>
              <w:contextualSpacing/>
              <w:rPr>
                <w:sz w:val="21"/>
                <w:szCs w:val="21"/>
              </w:rPr>
            </w:pPr>
            <w:r w:rsidRPr="0003604B">
              <w:rPr>
                <w:sz w:val="21"/>
                <w:szCs w:val="21"/>
              </w:rPr>
              <w:t>X</w:t>
            </w:r>
            <w:r w:rsidRPr="0003604B">
              <w:rPr>
                <w:sz w:val="21"/>
                <w:szCs w:val="21"/>
                <w:vertAlign w:val="superscript"/>
              </w:rPr>
              <w:t>c</w:t>
            </w:r>
          </w:p>
          <w:p w14:paraId="52B64FEF" w14:textId="77777777" w:rsidR="00B10195" w:rsidRPr="0003604B" w:rsidRDefault="00B10195" w:rsidP="00B003D6">
            <w:pPr>
              <w:contextualSpacing/>
              <w:rPr>
                <w:sz w:val="21"/>
                <w:szCs w:val="21"/>
              </w:rPr>
            </w:pPr>
          </w:p>
          <w:p w14:paraId="3725768A" w14:textId="77777777" w:rsidR="00B10195" w:rsidRPr="0003604B" w:rsidRDefault="00B10195" w:rsidP="00B003D6">
            <w:pPr>
              <w:contextualSpacing/>
              <w:rPr>
                <w:sz w:val="21"/>
                <w:szCs w:val="21"/>
              </w:rPr>
            </w:pPr>
            <w:r w:rsidRPr="0003604B">
              <w:rPr>
                <w:sz w:val="21"/>
                <w:szCs w:val="21"/>
              </w:rPr>
              <w:t>nsd conds.</w:t>
            </w:r>
          </w:p>
          <w:p w14:paraId="3341697F" w14:textId="77777777" w:rsidR="00B10195" w:rsidRPr="0003604B" w:rsidRDefault="00B10195" w:rsidP="00B003D6">
            <w:pPr>
              <w:contextualSpacing/>
              <w:rPr>
                <w:sz w:val="21"/>
                <w:szCs w:val="21"/>
              </w:rPr>
            </w:pPr>
          </w:p>
          <w:p w14:paraId="6F78ED0C"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follow-up, </w:t>
            </w:r>
            <w:r w:rsidRPr="0003604B">
              <w:rPr>
                <w:i/>
                <w:iCs/>
                <w:sz w:val="21"/>
                <w:szCs w:val="21"/>
              </w:rPr>
              <w:t>p</w:t>
            </w:r>
            <w:r w:rsidRPr="0003604B">
              <w:rPr>
                <w:sz w:val="21"/>
                <w:szCs w:val="21"/>
              </w:rPr>
              <w:t xml:space="preserve"> &lt; .001</w:t>
            </w:r>
          </w:p>
        </w:tc>
        <w:tc>
          <w:tcPr>
            <w:tcW w:w="377" w:type="pct"/>
          </w:tcPr>
          <w:p w14:paraId="0D2AE33E" w14:textId="77777777" w:rsidR="00B10195" w:rsidRPr="0003604B" w:rsidRDefault="00B10195" w:rsidP="00B003D6">
            <w:pPr>
              <w:contextualSpacing/>
              <w:rPr>
                <w:sz w:val="21"/>
                <w:szCs w:val="21"/>
              </w:rPr>
            </w:pPr>
          </w:p>
        </w:tc>
        <w:tc>
          <w:tcPr>
            <w:tcW w:w="340" w:type="pct"/>
          </w:tcPr>
          <w:p w14:paraId="415C7AFE" w14:textId="77777777" w:rsidR="00B10195" w:rsidRPr="0003604B" w:rsidRDefault="00B10195" w:rsidP="00B003D6">
            <w:pPr>
              <w:contextualSpacing/>
              <w:jc w:val="center"/>
              <w:rPr>
                <w:sz w:val="21"/>
                <w:szCs w:val="21"/>
              </w:rPr>
            </w:pPr>
          </w:p>
        </w:tc>
      </w:tr>
      <w:tr w:rsidR="00B10195" w:rsidRPr="00FD7624" w14:paraId="7E465D54" w14:textId="77777777" w:rsidTr="00B003D6">
        <w:trPr>
          <w:cantSplit/>
          <w:trHeight w:val="593"/>
        </w:trPr>
        <w:tc>
          <w:tcPr>
            <w:tcW w:w="436" w:type="pct"/>
          </w:tcPr>
          <w:p w14:paraId="2ACE8121" w14:textId="77777777" w:rsidR="00B10195" w:rsidRPr="0004118B" w:rsidRDefault="00B10195" w:rsidP="00B003D6">
            <w:pPr>
              <w:contextualSpacing/>
              <w:rPr>
                <w:sz w:val="21"/>
                <w:szCs w:val="21"/>
              </w:rPr>
            </w:pPr>
            <w:r w:rsidRPr="0004118B">
              <w:rPr>
                <w:sz w:val="21"/>
                <w:szCs w:val="21"/>
              </w:rPr>
              <w:t>Henggeler 2008</w:t>
            </w:r>
          </w:p>
          <w:p w14:paraId="4F3C94D2" w14:textId="77777777" w:rsidR="00B10195" w:rsidRPr="0004118B" w:rsidRDefault="00B10195" w:rsidP="00B003D6">
            <w:pPr>
              <w:contextualSpacing/>
              <w:rPr>
                <w:sz w:val="21"/>
                <w:szCs w:val="21"/>
              </w:rPr>
            </w:pPr>
          </w:p>
          <w:p w14:paraId="62262137" w14:textId="77777777" w:rsidR="00B10195" w:rsidRPr="0004118B" w:rsidRDefault="00B10195" w:rsidP="00B003D6">
            <w:pPr>
              <w:contextualSpacing/>
              <w:rPr>
                <w:sz w:val="21"/>
                <w:szCs w:val="21"/>
              </w:rPr>
            </w:pPr>
            <w:r w:rsidRPr="0004118B">
              <w:rPr>
                <w:i/>
                <w:sz w:val="21"/>
                <w:szCs w:val="21"/>
              </w:rPr>
              <w:t>N</w:t>
            </w:r>
            <w:r w:rsidRPr="0004118B">
              <w:rPr>
                <w:sz w:val="21"/>
                <w:szCs w:val="21"/>
              </w:rPr>
              <w:t>=30</w:t>
            </w:r>
          </w:p>
          <w:p w14:paraId="6BD52E84" w14:textId="77777777" w:rsidR="00B10195" w:rsidRPr="0004118B" w:rsidRDefault="00B10195" w:rsidP="00B003D6">
            <w:pPr>
              <w:contextualSpacing/>
              <w:rPr>
                <w:sz w:val="21"/>
                <w:szCs w:val="21"/>
              </w:rPr>
            </w:pPr>
          </w:p>
          <w:p w14:paraId="6C66819A" w14:textId="77777777" w:rsidR="00B10195" w:rsidRPr="0004118B" w:rsidRDefault="00B10195" w:rsidP="00B003D6">
            <w:pPr>
              <w:contextualSpacing/>
              <w:rPr>
                <w:sz w:val="21"/>
                <w:szCs w:val="21"/>
              </w:rPr>
            </w:pPr>
            <w:r w:rsidRPr="0004118B">
              <w:rPr>
                <w:sz w:val="21"/>
                <w:szCs w:val="21"/>
              </w:rPr>
              <w:t>ROB=Med.</w:t>
            </w:r>
          </w:p>
        </w:tc>
        <w:tc>
          <w:tcPr>
            <w:tcW w:w="563" w:type="pct"/>
          </w:tcPr>
          <w:p w14:paraId="3386D055" w14:textId="77777777" w:rsidR="00B10195" w:rsidRPr="0004118B" w:rsidRDefault="00B10195" w:rsidP="00B003D6">
            <w:pPr>
              <w:contextualSpacing/>
              <w:rPr>
                <w:sz w:val="21"/>
                <w:szCs w:val="21"/>
              </w:rPr>
            </w:pPr>
            <w:r w:rsidRPr="0004118B">
              <w:rPr>
                <w:sz w:val="21"/>
                <w:szCs w:val="21"/>
              </w:rPr>
              <w:t>Workshop (W)</w:t>
            </w:r>
          </w:p>
          <w:p w14:paraId="55F30932" w14:textId="77777777" w:rsidR="00B10195" w:rsidRPr="0004118B" w:rsidRDefault="00B10195" w:rsidP="00B003D6">
            <w:pPr>
              <w:contextualSpacing/>
              <w:rPr>
                <w:sz w:val="21"/>
                <w:szCs w:val="21"/>
              </w:rPr>
            </w:pPr>
          </w:p>
          <w:p w14:paraId="67B4A578" w14:textId="77777777" w:rsidR="00B10195" w:rsidRPr="0004118B" w:rsidRDefault="00B10195" w:rsidP="00B003D6">
            <w:pPr>
              <w:contextualSpacing/>
              <w:rPr>
                <w:sz w:val="21"/>
                <w:szCs w:val="21"/>
              </w:rPr>
            </w:pPr>
            <w:r w:rsidRPr="0004118B">
              <w:rPr>
                <w:sz w:val="21"/>
                <w:szCs w:val="21"/>
              </w:rPr>
              <w:t>Workshop + Intensive Quality Assurance (W+IQA)</w:t>
            </w:r>
          </w:p>
        </w:tc>
        <w:tc>
          <w:tcPr>
            <w:tcW w:w="500" w:type="pct"/>
          </w:tcPr>
          <w:p w14:paraId="183CD26D" w14:textId="77777777" w:rsidR="00B10195" w:rsidRPr="0004118B" w:rsidRDefault="00B10195" w:rsidP="00B003D6">
            <w:pPr>
              <w:autoSpaceDE w:val="0"/>
              <w:autoSpaceDN w:val="0"/>
              <w:adjustRightInd w:val="0"/>
              <w:rPr>
                <w:sz w:val="21"/>
                <w:szCs w:val="21"/>
              </w:rPr>
            </w:pPr>
            <w:r w:rsidRPr="0004118B">
              <w:rPr>
                <w:sz w:val="21"/>
                <w:szCs w:val="21"/>
              </w:rPr>
              <w:t xml:space="preserve">Contingency Management </w:t>
            </w:r>
          </w:p>
          <w:p w14:paraId="70614D4D" w14:textId="77777777" w:rsidR="00B10195" w:rsidRPr="0004118B" w:rsidRDefault="00B10195" w:rsidP="00B003D6">
            <w:pPr>
              <w:autoSpaceDE w:val="0"/>
              <w:autoSpaceDN w:val="0"/>
              <w:adjustRightInd w:val="0"/>
              <w:rPr>
                <w:sz w:val="21"/>
                <w:szCs w:val="21"/>
              </w:rPr>
            </w:pPr>
          </w:p>
          <w:p w14:paraId="5FDF7B88" w14:textId="77777777" w:rsidR="00B10195" w:rsidRPr="0004118B" w:rsidRDefault="00B10195" w:rsidP="00B003D6">
            <w:pPr>
              <w:autoSpaceDE w:val="0"/>
              <w:autoSpaceDN w:val="0"/>
              <w:adjustRightInd w:val="0"/>
              <w:rPr>
                <w:sz w:val="21"/>
                <w:szCs w:val="21"/>
              </w:rPr>
            </w:pPr>
            <w:r w:rsidRPr="0004118B">
              <w:rPr>
                <w:sz w:val="21"/>
                <w:szCs w:val="21"/>
              </w:rPr>
              <w:t>Marijuana abuse</w:t>
            </w:r>
          </w:p>
        </w:tc>
        <w:tc>
          <w:tcPr>
            <w:tcW w:w="501" w:type="pct"/>
          </w:tcPr>
          <w:p w14:paraId="1B92F44A" w14:textId="77777777" w:rsidR="00B10195" w:rsidRPr="0004118B" w:rsidRDefault="00B10195" w:rsidP="00B003D6">
            <w:pPr>
              <w:contextualSpacing/>
              <w:rPr>
                <w:sz w:val="21"/>
                <w:szCs w:val="21"/>
              </w:rPr>
            </w:pPr>
          </w:p>
        </w:tc>
        <w:tc>
          <w:tcPr>
            <w:tcW w:w="469" w:type="pct"/>
          </w:tcPr>
          <w:p w14:paraId="6FB2733A" w14:textId="77777777" w:rsidR="00B10195" w:rsidRPr="0004118B" w:rsidRDefault="00B10195" w:rsidP="00B003D6">
            <w:pPr>
              <w:contextualSpacing/>
              <w:rPr>
                <w:sz w:val="21"/>
                <w:szCs w:val="21"/>
              </w:rPr>
            </w:pPr>
          </w:p>
        </w:tc>
        <w:tc>
          <w:tcPr>
            <w:tcW w:w="500" w:type="pct"/>
          </w:tcPr>
          <w:p w14:paraId="2BFB68B0"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d</w:t>
            </w:r>
          </w:p>
          <w:p w14:paraId="66EC0213" w14:textId="77777777" w:rsidR="00B10195" w:rsidRPr="0003604B" w:rsidRDefault="00B10195" w:rsidP="00B003D6">
            <w:pPr>
              <w:contextualSpacing/>
              <w:rPr>
                <w:sz w:val="21"/>
                <w:szCs w:val="21"/>
              </w:rPr>
            </w:pPr>
          </w:p>
          <w:p w14:paraId="07188074" w14:textId="77777777" w:rsidR="00B10195" w:rsidRPr="0003604B" w:rsidRDefault="00B10195" w:rsidP="00B003D6">
            <w:pPr>
              <w:contextualSpacing/>
              <w:rPr>
                <w:sz w:val="21"/>
                <w:szCs w:val="21"/>
              </w:rPr>
            </w:pPr>
            <w:r w:rsidRPr="0003604B">
              <w:rPr>
                <w:sz w:val="21"/>
                <w:szCs w:val="21"/>
              </w:rPr>
              <w:t>CBT techniques:</w:t>
            </w:r>
          </w:p>
          <w:p w14:paraId="520484AF" w14:textId="77777777" w:rsidR="00B10195" w:rsidRPr="0003604B" w:rsidRDefault="00B10195" w:rsidP="00B003D6">
            <w:pPr>
              <w:contextualSpacing/>
              <w:rPr>
                <w:sz w:val="21"/>
                <w:szCs w:val="21"/>
              </w:rPr>
            </w:pPr>
            <w:r w:rsidRPr="0003604B">
              <w:rPr>
                <w:sz w:val="21"/>
                <w:szCs w:val="21"/>
              </w:rPr>
              <w:t>W+IQA &gt; W</w:t>
            </w:r>
          </w:p>
          <w:p w14:paraId="1262FD4D"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.05</w:t>
            </w:r>
          </w:p>
          <w:p w14:paraId="7A9C30A3" w14:textId="77777777" w:rsidR="00B10195" w:rsidRPr="0003604B" w:rsidRDefault="00B10195" w:rsidP="00B003D6">
            <w:pPr>
              <w:contextualSpacing/>
              <w:rPr>
                <w:sz w:val="21"/>
                <w:szCs w:val="21"/>
              </w:rPr>
            </w:pPr>
          </w:p>
          <w:p w14:paraId="5502C9DC" w14:textId="77777777" w:rsidR="00B10195" w:rsidRPr="0003604B" w:rsidRDefault="00B10195" w:rsidP="00B003D6">
            <w:pPr>
              <w:contextualSpacing/>
              <w:rPr>
                <w:sz w:val="21"/>
                <w:szCs w:val="21"/>
              </w:rPr>
            </w:pPr>
            <w:r w:rsidRPr="0003604B">
              <w:rPr>
                <w:sz w:val="21"/>
                <w:szCs w:val="21"/>
              </w:rPr>
              <w:t>CM Monitoring:</w:t>
            </w:r>
          </w:p>
          <w:p w14:paraId="6706E572" w14:textId="77777777" w:rsidR="00B10195" w:rsidRPr="0003604B" w:rsidRDefault="00B10195" w:rsidP="00B003D6">
            <w:pPr>
              <w:contextualSpacing/>
              <w:rPr>
                <w:sz w:val="21"/>
                <w:szCs w:val="21"/>
              </w:rPr>
            </w:pPr>
            <w:r w:rsidRPr="0003604B">
              <w:rPr>
                <w:sz w:val="21"/>
                <w:szCs w:val="21"/>
              </w:rPr>
              <w:t>nsd conds.</w:t>
            </w:r>
          </w:p>
          <w:p w14:paraId="0E9D2F2B" w14:textId="77777777" w:rsidR="00B10195" w:rsidRPr="0003604B" w:rsidRDefault="00B10195" w:rsidP="00B003D6">
            <w:pPr>
              <w:contextualSpacing/>
              <w:rPr>
                <w:sz w:val="21"/>
                <w:szCs w:val="21"/>
              </w:rPr>
            </w:pPr>
            <w:r w:rsidRPr="0003604B">
              <w:rPr>
                <w:sz w:val="21"/>
                <w:szCs w:val="21"/>
              </w:rPr>
              <w:t>No sig. change pre-post train.</w:t>
            </w:r>
          </w:p>
        </w:tc>
        <w:tc>
          <w:tcPr>
            <w:tcW w:w="532" w:type="pct"/>
          </w:tcPr>
          <w:p w14:paraId="3F27358D" w14:textId="77777777" w:rsidR="00B10195" w:rsidRPr="0003604B" w:rsidRDefault="00B10195" w:rsidP="00B003D6">
            <w:pPr>
              <w:contextualSpacing/>
              <w:rPr>
                <w:sz w:val="21"/>
                <w:szCs w:val="21"/>
              </w:rPr>
            </w:pPr>
          </w:p>
        </w:tc>
        <w:tc>
          <w:tcPr>
            <w:tcW w:w="375" w:type="pct"/>
          </w:tcPr>
          <w:p w14:paraId="5E3E2D26" w14:textId="77777777" w:rsidR="00B10195" w:rsidRPr="0003604B" w:rsidRDefault="00B10195" w:rsidP="00B003D6">
            <w:pPr>
              <w:contextualSpacing/>
              <w:rPr>
                <w:sz w:val="21"/>
                <w:szCs w:val="21"/>
              </w:rPr>
            </w:pPr>
          </w:p>
        </w:tc>
        <w:tc>
          <w:tcPr>
            <w:tcW w:w="407" w:type="pct"/>
          </w:tcPr>
          <w:p w14:paraId="1256FD39" w14:textId="77777777" w:rsidR="00B10195" w:rsidRPr="0003604B" w:rsidRDefault="00B10195" w:rsidP="00B003D6">
            <w:pPr>
              <w:contextualSpacing/>
              <w:rPr>
                <w:sz w:val="21"/>
                <w:szCs w:val="21"/>
              </w:rPr>
            </w:pPr>
          </w:p>
        </w:tc>
        <w:tc>
          <w:tcPr>
            <w:tcW w:w="377" w:type="pct"/>
          </w:tcPr>
          <w:p w14:paraId="2E3D3532" w14:textId="77777777" w:rsidR="00B10195" w:rsidRPr="0003604B" w:rsidRDefault="00B10195" w:rsidP="00B003D6">
            <w:pPr>
              <w:contextualSpacing/>
              <w:rPr>
                <w:sz w:val="21"/>
                <w:szCs w:val="21"/>
              </w:rPr>
            </w:pPr>
          </w:p>
        </w:tc>
        <w:tc>
          <w:tcPr>
            <w:tcW w:w="340" w:type="pct"/>
          </w:tcPr>
          <w:p w14:paraId="7D2E8F8F" w14:textId="77777777" w:rsidR="00B10195" w:rsidRPr="0003604B" w:rsidRDefault="00B10195" w:rsidP="00B003D6">
            <w:pPr>
              <w:contextualSpacing/>
              <w:jc w:val="center"/>
              <w:rPr>
                <w:sz w:val="21"/>
                <w:szCs w:val="21"/>
              </w:rPr>
            </w:pPr>
          </w:p>
        </w:tc>
      </w:tr>
      <w:tr w:rsidR="00B10195" w:rsidRPr="00FD7624" w14:paraId="4C098316" w14:textId="77777777" w:rsidTr="00B003D6">
        <w:trPr>
          <w:cantSplit/>
          <w:trHeight w:val="944"/>
        </w:trPr>
        <w:tc>
          <w:tcPr>
            <w:tcW w:w="436" w:type="pct"/>
          </w:tcPr>
          <w:p w14:paraId="6C774D6F" w14:textId="77777777" w:rsidR="00B10195" w:rsidRPr="0004118B" w:rsidRDefault="00B10195" w:rsidP="00B003D6">
            <w:pPr>
              <w:contextualSpacing/>
              <w:rPr>
                <w:sz w:val="21"/>
                <w:szCs w:val="21"/>
              </w:rPr>
            </w:pPr>
            <w:r w:rsidRPr="0004118B">
              <w:rPr>
                <w:sz w:val="21"/>
                <w:szCs w:val="21"/>
              </w:rPr>
              <w:lastRenderedPageBreak/>
              <w:t>Hubley 2015</w:t>
            </w:r>
          </w:p>
          <w:p w14:paraId="37E28726" w14:textId="77777777" w:rsidR="00B10195" w:rsidRPr="0004118B" w:rsidRDefault="00B10195" w:rsidP="00B003D6">
            <w:pPr>
              <w:contextualSpacing/>
              <w:rPr>
                <w:sz w:val="21"/>
                <w:szCs w:val="21"/>
              </w:rPr>
            </w:pPr>
          </w:p>
          <w:p w14:paraId="08677EF8" w14:textId="77777777" w:rsidR="00B10195" w:rsidRPr="0004118B" w:rsidRDefault="00B10195" w:rsidP="00B003D6">
            <w:pPr>
              <w:contextualSpacing/>
              <w:rPr>
                <w:sz w:val="21"/>
                <w:szCs w:val="21"/>
              </w:rPr>
            </w:pPr>
            <w:r w:rsidRPr="0004118B">
              <w:rPr>
                <w:i/>
                <w:sz w:val="21"/>
                <w:szCs w:val="21"/>
              </w:rPr>
              <w:t>N</w:t>
            </w:r>
            <w:r w:rsidRPr="0004118B">
              <w:rPr>
                <w:sz w:val="21"/>
                <w:szCs w:val="21"/>
              </w:rPr>
              <w:t>=49</w:t>
            </w:r>
          </w:p>
          <w:p w14:paraId="057EB27C" w14:textId="77777777" w:rsidR="00B10195" w:rsidRPr="0004118B" w:rsidRDefault="00B10195" w:rsidP="00B003D6">
            <w:pPr>
              <w:contextualSpacing/>
              <w:rPr>
                <w:sz w:val="21"/>
                <w:szCs w:val="21"/>
              </w:rPr>
            </w:pPr>
          </w:p>
          <w:p w14:paraId="6891EFF9" w14:textId="77777777" w:rsidR="00B10195" w:rsidRPr="0004118B" w:rsidRDefault="00B10195" w:rsidP="00B003D6">
            <w:pPr>
              <w:contextualSpacing/>
              <w:rPr>
                <w:sz w:val="21"/>
                <w:szCs w:val="21"/>
              </w:rPr>
            </w:pPr>
            <w:r w:rsidRPr="0004118B">
              <w:rPr>
                <w:sz w:val="21"/>
                <w:szCs w:val="21"/>
              </w:rPr>
              <w:t>ROB=Low</w:t>
            </w:r>
          </w:p>
        </w:tc>
        <w:tc>
          <w:tcPr>
            <w:tcW w:w="563" w:type="pct"/>
          </w:tcPr>
          <w:p w14:paraId="41B014C0" w14:textId="77777777" w:rsidR="00B10195" w:rsidRPr="0004118B" w:rsidRDefault="00B10195" w:rsidP="00B003D6">
            <w:pPr>
              <w:contextualSpacing/>
              <w:rPr>
                <w:sz w:val="21"/>
                <w:szCs w:val="21"/>
              </w:rPr>
            </w:pPr>
            <w:r w:rsidRPr="0004118B">
              <w:rPr>
                <w:sz w:val="21"/>
                <w:szCs w:val="21"/>
              </w:rPr>
              <w:t>Online training (OLT)</w:t>
            </w:r>
          </w:p>
          <w:p w14:paraId="1B18D5CE" w14:textId="77777777" w:rsidR="00B10195" w:rsidRPr="0004118B" w:rsidRDefault="00B10195" w:rsidP="00B003D6">
            <w:pPr>
              <w:contextualSpacing/>
              <w:rPr>
                <w:sz w:val="21"/>
                <w:szCs w:val="21"/>
              </w:rPr>
            </w:pPr>
          </w:p>
          <w:p w14:paraId="22CF0153" w14:textId="77777777" w:rsidR="00B10195" w:rsidRPr="0004118B" w:rsidRDefault="00B10195" w:rsidP="00B003D6">
            <w:pPr>
              <w:contextualSpacing/>
              <w:rPr>
                <w:sz w:val="21"/>
                <w:szCs w:val="21"/>
              </w:rPr>
            </w:pPr>
            <w:r w:rsidRPr="0004118B">
              <w:rPr>
                <w:sz w:val="21"/>
                <w:szCs w:val="21"/>
              </w:rPr>
              <w:t>Online placebo control training (pOLT)</w:t>
            </w:r>
          </w:p>
        </w:tc>
        <w:tc>
          <w:tcPr>
            <w:tcW w:w="500" w:type="pct"/>
          </w:tcPr>
          <w:p w14:paraId="7A729D8C" w14:textId="77777777" w:rsidR="00B10195" w:rsidRPr="0004118B" w:rsidRDefault="00B10195" w:rsidP="00B003D6">
            <w:pPr>
              <w:autoSpaceDE w:val="0"/>
              <w:autoSpaceDN w:val="0"/>
              <w:adjustRightInd w:val="0"/>
              <w:rPr>
                <w:sz w:val="21"/>
                <w:szCs w:val="21"/>
              </w:rPr>
            </w:pPr>
            <w:r w:rsidRPr="0004118B">
              <w:rPr>
                <w:sz w:val="21"/>
                <w:szCs w:val="21"/>
              </w:rPr>
              <w:t>Behavioral Activation</w:t>
            </w:r>
          </w:p>
          <w:p w14:paraId="1A13003E" w14:textId="77777777" w:rsidR="00B10195" w:rsidRPr="0004118B" w:rsidRDefault="00B10195" w:rsidP="00B003D6">
            <w:pPr>
              <w:autoSpaceDE w:val="0"/>
              <w:autoSpaceDN w:val="0"/>
              <w:adjustRightInd w:val="0"/>
              <w:rPr>
                <w:sz w:val="21"/>
                <w:szCs w:val="21"/>
              </w:rPr>
            </w:pPr>
          </w:p>
          <w:p w14:paraId="65FD1214" w14:textId="77777777" w:rsidR="00B10195" w:rsidRPr="0004118B" w:rsidRDefault="00B10195" w:rsidP="00B003D6">
            <w:pPr>
              <w:autoSpaceDE w:val="0"/>
              <w:autoSpaceDN w:val="0"/>
              <w:adjustRightInd w:val="0"/>
              <w:rPr>
                <w:sz w:val="21"/>
                <w:szCs w:val="21"/>
              </w:rPr>
            </w:pPr>
            <w:r w:rsidRPr="0004118B">
              <w:rPr>
                <w:sz w:val="21"/>
                <w:szCs w:val="21"/>
              </w:rPr>
              <w:t>Depression</w:t>
            </w:r>
          </w:p>
        </w:tc>
        <w:tc>
          <w:tcPr>
            <w:tcW w:w="501" w:type="pct"/>
          </w:tcPr>
          <w:p w14:paraId="38AB7503" w14:textId="77777777" w:rsidR="00B10195" w:rsidRPr="0004118B" w:rsidRDefault="00B10195" w:rsidP="00B003D6">
            <w:pPr>
              <w:contextualSpacing/>
              <w:rPr>
                <w:sz w:val="21"/>
                <w:szCs w:val="21"/>
              </w:rPr>
            </w:pPr>
          </w:p>
        </w:tc>
        <w:tc>
          <w:tcPr>
            <w:tcW w:w="469" w:type="pct"/>
          </w:tcPr>
          <w:p w14:paraId="24B4D593"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487227F1" w14:textId="77777777" w:rsidR="00B10195" w:rsidRPr="0004118B" w:rsidRDefault="00B10195" w:rsidP="00B003D6">
            <w:pPr>
              <w:contextualSpacing/>
              <w:rPr>
                <w:sz w:val="21"/>
                <w:szCs w:val="21"/>
              </w:rPr>
            </w:pPr>
          </w:p>
          <w:p w14:paraId="5E732396" w14:textId="77777777" w:rsidR="00B10195" w:rsidRPr="0004118B" w:rsidRDefault="00B10195" w:rsidP="00B003D6">
            <w:pPr>
              <w:contextualSpacing/>
              <w:rPr>
                <w:sz w:val="21"/>
                <w:szCs w:val="21"/>
              </w:rPr>
            </w:pPr>
            <w:r w:rsidRPr="0004118B">
              <w:rPr>
                <w:sz w:val="21"/>
                <w:szCs w:val="21"/>
              </w:rPr>
              <w:t>OLT &gt; pOLT</w:t>
            </w:r>
          </w:p>
          <w:p w14:paraId="022925EF" w14:textId="77777777" w:rsidR="00B10195" w:rsidRPr="0004118B" w:rsidRDefault="00B10195" w:rsidP="00B003D6">
            <w:pPr>
              <w:contextualSpacing/>
              <w:rPr>
                <w:sz w:val="21"/>
                <w:szCs w:val="21"/>
              </w:rPr>
            </w:pPr>
            <w:r w:rsidRPr="0004118B">
              <w:rPr>
                <w:i/>
                <w:sz w:val="21"/>
                <w:szCs w:val="21"/>
              </w:rPr>
              <w:t>d</w:t>
            </w:r>
            <w:r w:rsidRPr="0004118B">
              <w:rPr>
                <w:sz w:val="21"/>
                <w:szCs w:val="21"/>
              </w:rPr>
              <w:t xml:space="preserve"> = 1.16 </w:t>
            </w:r>
          </w:p>
          <w:p w14:paraId="7FA0FFA3" w14:textId="77777777" w:rsidR="00B10195" w:rsidRPr="0004118B" w:rsidRDefault="00B10195" w:rsidP="00B003D6">
            <w:pPr>
              <w:contextualSpacing/>
              <w:rPr>
                <w:sz w:val="21"/>
                <w:szCs w:val="21"/>
              </w:rPr>
            </w:pPr>
          </w:p>
          <w:p w14:paraId="5E7C0ACC"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D"/>
            </w:r>
            <w:r w:rsidRPr="0004118B">
              <w:rPr>
                <w:sz w:val="21"/>
                <w:szCs w:val="21"/>
              </w:rPr>
              <w:t xml:space="preserve"> pre-post, follow-up</w:t>
            </w:r>
          </w:p>
          <w:p w14:paraId="57B72B52" w14:textId="77777777" w:rsidR="00B10195" w:rsidRPr="0004118B" w:rsidRDefault="00B10195" w:rsidP="00B003D6">
            <w:pPr>
              <w:contextualSpacing/>
              <w:rPr>
                <w:sz w:val="21"/>
                <w:szCs w:val="21"/>
              </w:rPr>
            </w:pPr>
            <w:r w:rsidRPr="0004118B">
              <w:rPr>
                <w:i/>
                <w:iCs/>
                <w:sz w:val="21"/>
                <w:szCs w:val="21"/>
              </w:rPr>
              <w:t>p</w:t>
            </w:r>
            <w:r w:rsidRPr="0004118B">
              <w:rPr>
                <w:sz w:val="21"/>
                <w:szCs w:val="21"/>
              </w:rPr>
              <w:t xml:space="preserve"> &lt; .001</w:t>
            </w:r>
          </w:p>
        </w:tc>
        <w:tc>
          <w:tcPr>
            <w:tcW w:w="500" w:type="pct"/>
          </w:tcPr>
          <w:p w14:paraId="2905C241" w14:textId="77777777" w:rsidR="00B10195" w:rsidRPr="0003604B" w:rsidRDefault="00B10195" w:rsidP="00B003D6">
            <w:pPr>
              <w:contextualSpacing/>
              <w:rPr>
                <w:sz w:val="21"/>
                <w:szCs w:val="21"/>
              </w:rPr>
            </w:pPr>
          </w:p>
        </w:tc>
        <w:tc>
          <w:tcPr>
            <w:tcW w:w="532" w:type="pct"/>
          </w:tcPr>
          <w:p w14:paraId="5CFA0CCE" w14:textId="77777777" w:rsidR="00B10195" w:rsidRPr="0003604B" w:rsidRDefault="00B10195" w:rsidP="00B003D6">
            <w:pPr>
              <w:contextualSpacing/>
              <w:rPr>
                <w:sz w:val="21"/>
                <w:szCs w:val="21"/>
              </w:rPr>
            </w:pPr>
          </w:p>
        </w:tc>
        <w:tc>
          <w:tcPr>
            <w:tcW w:w="375" w:type="pct"/>
          </w:tcPr>
          <w:p w14:paraId="7FCA28D4" w14:textId="77777777" w:rsidR="00B10195" w:rsidRPr="0003604B" w:rsidRDefault="00B10195" w:rsidP="00B003D6">
            <w:pPr>
              <w:contextualSpacing/>
              <w:rPr>
                <w:sz w:val="21"/>
                <w:szCs w:val="21"/>
              </w:rPr>
            </w:pPr>
          </w:p>
        </w:tc>
        <w:tc>
          <w:tcPr>
            <w:tcW w:w="407" w:type="pct"/>
          </w:tcPr>
          <w:p w14:paraId="098D3FBC" w14:textId="77777777" w:rsidR="00B10195" w:rsidRPr="0003604B" w:rsidRDefault="00B10195" w:rsidP="00B003D6">
            <w:pPr>
              <w:contextualSpacing/>
              <w:rPr>
                <w:sz w:val="21"/>
                <w:szCs w:val="21"/>
              </w:rPr>
            </w:pPr>
          </w:p>
        </w:tc>
        <w:tc>
          <w:tcPr>
            <w:tcW w:w="377" w:type="pct"/>
          </w:tcPr>
          <w:p w14:paraId="0AD2C65F" w14:textId="77777777" w:rsidR="00B10195" w:rsidRPr="0003604B" w:rsidRDefault="00B10195" w:rsidP="00B003D6">
            <w:pPr>
              <w:contextualSpacing/>
              <w:rPr>
                <w:sz w:val="21"/>
                <w:szCs w:val="21"/>
              </w:rPr>
            </w:pPr>
          </w:p>
        </w:tc>
        <w:tc>
          <w:tcPr>
            <w:tcW w:w="340" w:type="pct"/>
          </w:tcPr>
          <w:p w14:paraId="5310F165" w14:textId="77777777" w:rsidR="00B10195" w:rsidRPr="0003604B" w:rsidRDefault="00B10195" w:rsidP="00B003D6">
            <w:pPr>
              <w:contextualSpacing/>
              <w:jc w:val="center"/>
              <w:rPr>
                <w:sz w:val="21"/>
                <w:szCs w:val="21"/>
              </w:rPr>
            </w:pPr>
          </w:p>
        </w:tc>
      </w:tr>
      <w:tr w:rsidR="00B10195" w:rsidRPr="00FD7624" w14:paraId="3D7622C5" w14:textId="77777777" w:rsidTr="00B003D6">
        <w:trPr>
          <w:cantSplit/>
          <w:trHeight w:val="944"/>
        </w:trPr>
        <w:tc>
          <w:tcPr>
            <w:tcW w:w="436" w:type="pct"/>
          </w:tcPr>
          <w:p w14:paraId="23F6C334" w14:textId="77777777" w:rsidR="00B10195" w:rsidRPr="0004118B" w:rsidRDefault="00B10195" w:rsidP="00B003D6">
            <w:pPr>
              <w:contextualSpacing/>
              <w:rPr>
                <w:sz w:val="21"/>
                <w:szCs w:val="21"/>
              </w:rPr>
            </w:pPr>
            <w:r w:rsidRPr="0004118B">
              <w:rPr>
                <w:sz w:val="21"/>
                <w:szCs w:val="21"/>
              </w:rPr>
              <w:t>Larson 2013</w:t>
            </w:r>
          </w:p>
          <w:p w14:paraId="4CAB5E0F" w14:textId="77777777" w:rsidR="00B10195" w:rsidRPr="0004118B" w:rsidRDefault="00B10195" w:rsidP="00B003D6">
            <w:pPr>
              <w:contextualSpacing/>
              <w:rPr>
                <w:sz w:val="21"/>
                <w:szCs w:val="21"/>
              </w:rPr>
            </w:pPr>
          </w:p>
          <w:p w14:paraId="654439D1" w14:textId="77777777" w:rsidR="00B10195" w:rsidRPr="0004118B" w:rsidRDefault="00B10195" w:rsidP="00B003D6">
            <w:pPr>
              <w:contextualSpacing/>
              <w:rPr>
                <w:sz w:val="21"/>
                <w:szCs w:val="21"/>
              </w:rPr>
            </w:pPr>
            <w:r w:rsidRPr="0004118B">
              <w:rPr>
                <w:i/>
                <w:sz w:val="21"/>
                <w:szCs w:val="21"/>
              </w:rPr>
              <w:t>N</w:t>
            </w:r>
            <w:r w:rsidRPr="0004118B">
              <w:rPr>
                <w:sz w:val="21"/>
                <w:szCs w:val="21"/>
              </w:rPr>
              <w:t>=127</w:t>
            </w:r>
          </w:p>
          <w:p w14:paraId="056AF500" w14:textId="77777777" w:rsidR="00B10195" w:rsidRPr="0004118B" w:rsidRDefault="00B10195" w:rsidP="00B003D6">
            <w:pPr>
              <w:contextualSpacing/>
              <w:rPr>
                <w:sz w:val="21"/>
                <w:szCs w:val="21"/>
              </w:rPr>
            </w:pPr>
          </w:p>
          <w:p w14:paraId="7345ADF4" w14:textId="77777777" w:rsidR="00B10195" w:rsidRPr="0004118B" w:rsidRDefault="00B10195" w:rsidP="00B003D6">
            <w:pPr>
              <w:contextualSpacing/>
              <w:rPr>
                <w:sz w:val="21"/>
                <w:szCs w:val="21"/>
              </w:rPr>
            </w:pPr>
            <w:r w:rsidRPr="0004118B">
              <w:rPr>
                <w:sz w:val="21"/>
                <w:szCs w:val="21"/>
              </w:rPr>
              <w:t>ROB=Med.</w:t>
            </w:r>
          </w:p>
        </w:tc>
        <w:tc>
          <w:tcPr>
            <w:tcW w:w="563" w:type="pct"/>
          </w:tcPr>
          <w:p w14:paraId="532F693E" w14:textId="77777777" w:rsidR="00B10195" w:rsidRPr="0004118B" w:rsidRDefault="00B10195" w:rsidP="00B003D6">
            <w:pPr>
              <w:contextualSpacing/>
              <w:rPr>
                <w:sz w:val="21"/>
                <w:szCs w:val="21"/>
              </w:rPr>
            </w:pPr>
            <w:r w:rsidRPr="0004118B">
              <w:rPr>
                <w:sz w:val="21"/>
                <w:szCs w:val="21"/>
              </w:rPr>
              <w:t>Online training + supervision (OLT+S)</w:t>
            </w:r>
          </w:p>
          <w:p w14:paraId="5CE55640" w14:textId="77777777" w:rsidR="00B10195" w:rsidRPr="0004118B" w:rsidRDefault="00B10195" w:rsidP="00B003D6">
            <w:pPr>
              <w:contextualSpacing/>
              <w:rPr>
                <w:sz w:val="21"/>
                <w:szCs w:val="21"/>
              </w:rPr>
            </w:pPr>
          </w:p>
          <w:p w14:paraId="652AB036" w14:textId="77777777" w:rsidR="00B10195" w:rsidRPr="0004118B" w:rsidRDefault="00B10195" w:rsidP="00B003D6">
            <w:pPr>
              <w:contextualSpacing/>
              <w:rPr>
                <w:sz w:val="21"/>
                <w:szCs w:val="21"/>
              </w:rPr>
            </w:pPr>
            <w:r w:rsidRPr="0004118B">
              <w:rPr>
                <w:sz w:val="21"/>
                <w:szCs w:val="21"/>
              </w:rPr>
              <w:t>Training manual + supervision (TM+S)</w:t>
            </w:r>
          </w:p>
        </w:tc>
        <w:tc>
          <w:tcPr>
            <w:tcW w:w="500" w:type="pct"/>
          </w:tcPr>
          <w:p w14:paraId="31B6F517"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 xml:space="preserve">Cognitive Behavioral Therapy </w:t>
            </w:r>
          </w:p>
          <w:p w14:paraId="52E5354B" w14:textId="77777777" w:rsidR="00B10195" w:rsidRPr="0004118B" w:rsidRDefault="00B10195" w:rsidP="00B003D6">
            <w:pPr>
              <w:autoSpaceDE w:val="0"/>
              <w:autoSpaceDN w:val="0"/>
              <w:adjustRightInd w:val="0"/>
              <w:rPr>
                <w:color w:val="000000"/>
                <w:sz w:val="21"/>
                <w:szCs w:val="21"/>
              </w:rPr>
            </w:pPr>
          </w:p>
          <w:p w14:paraId="3E3A5217" w14:textId="77777777" w:rsidR="00B10195" w:rsidRPr="0004118B" w:rsidRDefault="00B10195" w:rsidP="00B003D6">
            <w:pPr>
              <w:autoSpaceDE w:val="0"/>
              <w:autoSpaceDN w:val="0"/>
              <w:adjustRightInd w:val="0"/>
              <w:rPr>
                <w:sz w:val="21"/>
                <w:szCs w:val="21"/>
              </w:rPr>
            </w:pPr>
            <w:r w:rsidRPr="0004118B">
              <w:rPr>
                <w:color w:val="000000"/>
                <w:sz w:val="21"/>
                <w:szCs w:val="21"/>
              </w:rPr>
              <w:t>Substance abuse</w:t>
            </w:r>
          </w:p>
        </w:tc>
        <w:tc>
          <w:tcPr>
            <w:tcW w:w="501" w:type="pct"/>
          </w:tcPr>
          <w:p w14:paraId="5E6C2002" w14:textId="77777777" w:rsidR="00B10195" w:rsidRPr="0004118B" w:rsidRDefault="00B10195" w:rsidP="00B003D6">
            <w:pPr>
              <w:contextualSpacing/>
              <w:rPr>
                <w:sz w:val="21"/>
                <w:szCs w:val="21"/>
              </w:rPr>
            </w:pPr>
          </w:p>
        </w:tc>
        <w:tc>
          <w:tcPr>
            <w:tcW w:w="469" w:type="pct"/>
          </w:tcPr>
          <w:p w14:paraId="7514DCE4" w14:textId="77777777" w:rsidR="00B10195" w:rsidRPr="0004118B" w:rsidRDefault="00B10195" w:rsidP="00B003D6">
            <w:pPr>
              <w:contextualSpacing/>
              <w:rPr>
                <w:sz w:val="21"/>
                <w:szCs w:val="21"/>
              </w:rPr>
            </w:pPr>
          </w:p>
        </w:tc>
        <w:tc>
          <w:tcPr>
            <w:tcW w:w="500" w:type="pct"/>
          </w:tcPr>
          <w:p w14:paraId="3C6B13CF"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72E3C523" w14:textId="77777777" w:rsidR="00B10195" w:rsidRPr="0003604B" w:rsidRDefault="00B10195" w:rsidP="00B003D6">
            <w:pPr>
              <w:contextualSpacing/>
              <w:rPr>
                <w:sz w:val="21"/>
                <w:szCs w:val="21"/>
              </w:rPr>
            </w:pPr>
          </w:p>
          <w:p w14:paraId="270EC0DC" w14:textId="77777777" w:rsidR="00B10195" w:rsidRPr="0003604B" w:rsidRDefault="00B10195" w:rsidP="00B003D6">
            <w:pPr>
              <w:contextualSpacing/>
              <w:rPr>
                <w:sz w:val="21"/>
                <w:szCs w:val="21"/>
              </w:rPr>
            </w:pPr>
            <w:r w:rsidRPr="0003604B">
              <w:rPr>
                <w:sz w:val="21"/>
                <w:szCs w:val="21"/>
              </w:rPr>
              <w:t>nsd conds.</w:t>
            </w:r>
          </w:p>
          <w:p w14:paraId="7C09762F" w14:textId="77777777" w:rsidR="00B10195" w:rsidRPr="0003604B" w:rsidRDefault="00B10195" w:rsidP="00B003D6">
            <w:pPr>
              <w:contextualSpacing/>
              <w:rPr>
                <w:sz w:val="21"/>
                <w:szCs w:val="21"/>
              </w:rPr>
            </w:pPr>
          </w:p>
          <w:p w14:paraId="1207E71B" w14:textId="77777777" w:rsidR="00B10195" w:rsidRPr="0003604B" w:rsidRDefault="00B10195" w:rsidP="00B003D6">
            <w:pPr>
              <w:contextualSpacing/>
              <w:rPr>
                <w:sz w:val="21"/>
                <w:szCs w:val="21"/>
              </w:rPr>
            </w:pPr>
            <w:r w:rsidRPr="0003604B">
              <w:rPr>
                <w:sz w:val="21"/>
                <w:szCs w:val="21"/>
              </w:rPr>
              <w:t xml:space="preserve">Only TM+S </w:t>
            </w:r>
            <w:r w:rsidRPr="0003604B">
              <w:rPr>
                <w:sz w:val="21"/>
                <w:szCs w:val="21"/>
              </w:rPr>
              <w:sym w:font="Symbol" w:char="F0AD"/>
            </w:r>
            <w:r w:rsidRPr="0003604B">
              <w:rPr>
                <w:sz w:val="21"/>
                <w:szCs w:val="21"/>
              </w:rPr>
              <w:t xml:space="preserve"> pre-post</w:t>
            </w:r>
          </w:p>
          <w:p w14:paraId="5439BE5D"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.05 </w:t>
            </w:r>
          </w:p>
        </w:tc>
        <w:tc>
          <w:tcPr>
            <w:tcW w:w="532" w:type="pct"/>
          </w:tcPr>
          <w:p w14:paraId="4648E188" w14:textId="77777777" w:rsidR="00B10195" w:rsidRPr="0003604B" w:rsidRDefault="00B10195" w:rsidP="00B003D6">
            <w:pPr>
              <w:contextualSpacing/>
              <w:rPr>
                <w:sz w:val="21"/>
                <w:szCs w:val="21"/>
              </w:rPr>
            </w:pPr>
          </w:p>
        </w:tc>
        <w:tc>
          <w:tcPr>
            <w:tcW w:w="375" w:type="pct"/>
          </w:tcPr>
          <w:p w14:paraId="7500FFE3" w14:textId="77777777" w:rsidR="00B10195" w:rsidRPr="0003604B" w:rsidRDefault="00B10195" w:rsidP="00B003D6">
            <w:pPr>
              <w:contextualSpacing/>
              <w:rPr>
                <w:sz w:val="21"/>
                <w:szCs w:val="21"/>
              </w:rPr>
            </w:pPr>
          </w:p>
        </w:tc>
        <w:tc>
          <w:tcPr>
            <w:tcW w:w="407" w:type="pct"/>
          </w:tcPr>
          <w:p w14:paraId="42658D5E" w14:textId="77777777" w:rsidR="00B10195" w:rsidRPr="0003604B" w:rsidRDefault="00B10195" w:rsidP="00B003D6">
            <w:pPr>
              <w:contextualSpacing/>
              <w:rPr>
                <w:sz w:val="21"/>
                <w:szCs w:val="21"/>
              </w:rPr>
            </w:pPr>
          </w:p>
        </w:tc>
        <w:tc>
          <w:tcPr>
            <w:tcW w:w="377" w:type="pct"/>
          </w:tcPr>
          <w:p w14:paraId="4CED2A30" w14:textId="77777777" w:rsidR="00B10195" w:rsidRPr="0003604B" w:rsidRDefault="00B10195" w:rsidP="00B003D6">
            <w:pPr>
              <w:contextualSpacing/>
              <w:rPr>
                <w:sz w:val="21"/>
                <w:szCs w:val="21"/>
              </w:rPr>
            </w:pPr>
          </w:p>
        </w:tc>
        <w:tc>
          <w:tcPr>
            <w:tcW w:w="340" w:type="pct"/>
          </w:tcPr>
          <w:p w14:paraId="41784183" w14:textId="77777777" w:rsidR="00B10195" w:rsidRPr="0003604B" w:rsidRDefault="00B10195" w:rsidP="00B003D6">
            <w:pPr>
              <w:contextualSpacing/>
              <w:jc w:val="center"/>
              <w:rPr>
                <w:sz w:val="21"/>
                <w:szCs w:val="21"/>
              </w:rPr>
            </w:pPr>
          </w:p>
        </w:tc>
      </w:tr>
      <w:tr w:rsidR="00B10195" w:rsidRPr="00FD7624" w14:paraId="0A6A6381" w14:textId="77777777" w:rsidTr="00B003D6">
        <w:trPr>
          <w:cantSplit/>
          <w:trHeight w:val="944"/>
        </w:trPr>
        <w:tc>
          <w:tcPr>
            <w:tcW w:w="436" w:type="pct"/>
          </w:tcPr>
          <w:p w14:paraId="7820B3C8" w14:textId="77777777" w:rsidR="00B10195" w:rsidRPr="0004118B" w:rsidRDefault="00B10195" w:rsidP="00B003D6">
            <w:pPr>
              <w:contextualSpacing/>
              <w:rPr>
                <w:sz w:val="21"/>
                <w:szCs w:val="21"/>
              </w:rPr>
            </w:pPr>
            <w:r w:rsidRPr="0004118B">
              <w:rPr>
                <w:sz w:val="21"/>
                <w:szCs w:val="21"/>
              </w:rPr>
              <w:t>Martino 2011</w:t>
            </w:r>
          </w:p>
          <w:p w14:paraId="199E0628" w14:textId="77777777" w:rsidR="00B10195" w:rsidRPr="0004118B" w:rsidRDefault="00B10195" w:rsidP="00B003D6">
            <w:pPr>
              <w:contextualSpacing/>
              <w:rPr>
                <w:sz w:val="21"/>
                <w:szCs w:val="21"/>
              </w:rPr>
            </w:pPr>
          </w:p>
          <w:p w14:paraId="5E5EE1CE" w14:textId="77777777" w:rsidR="00B10195" w:rsidRPr="0004118B" w:rsidRDefault="00B10195" w:rsidP="00B003D6">
            <w:pPr>
              <w:contextualSpacing/>
              <w:rPr>
                <w:sz w:val="21"/>
                <w:szCs w:val="21"/>
              </w:rPr>
            </w:pPr>
            <w:r w:rsidRPr="0004118B">
              <w:rPr>
                <w:i/>
                <w:sz w:val="21"/>
                <w:szCs w:val="21"/>
              </w:rPr>
              <w:t>N</w:t>
            </w:r>
            <w:r w:rsidRPr="0004118B">
              <w:rPr>
                <w:sz w:val="21"/>
                <w:szCs w:val="21"/>
              </w:rPr>
              <w:t>=92</w:t>
            </w:r>
          </w:p>
          <w:p w14:paraId="79097B4B" w14:textId="77777777" w:rsidR="00B10195" w:rsidRPr="0004118B" w:rsidRDefault="00B10195" w:rsidP="00B003D6">
            <w:pPr>
              <w:contextualSpacing/>
              <w:rPr>
                <w:sz w:val="21"/>
                <w:szCs w:val="21"/>
              </w:rPr>
            </w:pPr>
          </w:p>
          <w:p w14:paraId="7BCBD5D1" w14:textId="77777777" w:rsidR="00B10195" w:rsidRPr="0004118B" w:rsidRDefault="00B10195" w:rsidP="00B003D6">
            <w:pPr>
              <w:contextualSpacing/>
              <w:rPr>
                <w:sz w:val="21"/>
                <w:szCs w:val="21"/>
              </w:rPr>
            </w:pPr>
            <w:r w:rsidRPr="0004118B">
              <w:rPr>
                <w:sz w:val="21"/>
                <w:szCs w:val="21"/>
              </w:rPr>
              <w:t>ROB=Med.</w:t>
            </w:r>
          </w:p>
        </w:tc>
        <w:tc>
          <w:tcPr>
            <w:tcW w:w="563" w:type="pct"/>
          </w:tcPr>
          <w:p w14:paraId="55D6B094" w14:textId="77777777" w:rsidR="00B10195" w:rsidRPr="0004118B" w:rsidRDefault="00B10195" w:rsidP="00B003D6">
            <w:pPr>
              <w:contextualSpacing/>
              <w:rPr>
                <w:sz w:val="21"/>
                <w:szCs w:val="21"/>
              </w:rPr>
            </w:pPr>
            <w:r w:rsidRPr="0004118B">
              <w:rPr>
                <w:sz w:val="21"/>
                <w:szCs w:val="21"/>
              </w:rPr>
              <w:t>In person workshop by expert + consultation (EW+C)</w:t>
            </w:r>
          </w:p>
          <w:p w14:paraId="28410F22" w14:textId="77777777" w:rsidR="00B10195" w:rsidRPr="0004118B" w:rsidRDefault="00B10195" w:rsidP="00B003D6">
            <w:pPr>
              <w:contextualSpacing/>
              <w:rPr>
                <w:sz w:val="21"/>
                <w:szCs w:val="21"/>
              </w:rPr>
            </w:pPr>
          </w:p>
          <w:p w14:paraId="62EE5E5F" w14:textId="77777777" w:rsidR="00B10195" w:rsidRPr="0004118B" w:rsidRDefault="00B10195" w:rsidP="00B003D6">
            <w:pPr>
              <w:contextualSpacing/>
              <w:rPr>
                <w:sz w:val="21"/>
                <w:szCs w:val="21"/>
              </w:rPr>
            </w:pPr>
            <w:r w:rsidRPr="0004118B">
              <w:rPr>
                <w:sz w:val="21"/>
                <w:szCs w:val="21"/>
              </w:rPr>
              <w:t>In person workshop by trainee + consultation (TW+C)</w:t>
            </w:r>
          </w:p>
          <w:p w14:paraId="6DA7463D" w14:textId="77777777" w:rsidR="00B10195" w:rsidRPr="0004118B" w:rsidRDefault="00B10195" w:rsidP="00B003D6">
            <w:pPr>
              <w:contextualSpacing/>
              <w:rPr>
                <w:sz w:val="21"/>
                <w:szCs w:val="21"/>
              </w:rPr>
            </w:pPr>
          </w:p>
          <w:p w14:paraId="453E894C" w14:textId="77777777" w:rsidR="00B10195" w:rsidRPr="0004118B" w:rsidRDefault="00B10195" w:rsidP="00B003D6">
            <w:pPr>
              <w:contextualSpacing/>
              <w:rPr>
                <w:sz w:val="21"/>
                <w:szCs w:val="21"/>
              </w:rPr>
            </w:pPr>
            <w:r w:rsidRPr="0004118B">
              <w:rPr>
                <w:sz w:val="21"/>
                <w:szCs w:val="21"/>
              </w:rPr>
              <w:t>Treatment manual + didactic materials (TM</w:t>
            </w:r>
            <w:r w:rsidRPr="0004118B">
              <w:rPr>
                <w:sz w:val="21"/>
                <w:szCs w:val="21"/>
                <w:vertAlign w:val="superscript"/>
              </w:rPr>
              <w:t>+</w:t>
            </w:r>
            <w:r w:rsidRPr="0004118B">
              <w:rPr>
                <w:sz w:val="21"/>
                <w:szCs w:val="21"/>
              </w:rPr>
              <w:t>)</w:t>
            </w:r>
          </w:p>
        </w:tc>
        <w:tc>
          <w:tcPr>
            <w:tcW w:w="500" w:type="pct"/>
          </w:tcPr>
          <w:p w14:paraId="0B25FB42" w14:textId="77777777" w:rsidR="00B10195" w:rsidRPr="0004118B" w:rsidRDefault="00B10195" w:rsidP="00B003D6">
            <w:pPr>
              <w:autoSpaceDE w:val="0"/>
              <w:autoSpaceDN w:val="0"/>
              <w:adjustRightInd w:val="0"/>
              <w:rPr>
                <w:sz w:val="21"/>
                <w:szCs w:val="21"/>
              </w:rPr>
            </w:pPr>
            <w:r w:rsidRPr="0004118B">
              <w:rPr>
                <w:sz w:val="21"/>
                <w:szCs w:val="21"/>
              </w:rPr>
              <w:t>Motivational Interviewing</w:t>
            </w:r>
          </w:p>
          <w:p w14:paraId="4B24D3DD" w14:textId="77777777" w:rsidR="00B10195" w:rsidRPr="0004118B" w:rsidRDefault="00B10195" w:rsidP="00B003D6">
            <w:pPr>
              <w:autoSpaceDE w:val="0"/>
              <w:autoSpaceDN w:val="0"/>
              <w:adjustRightInd w:val="0"/>
              <w:rPr>
                <w:sz w:val="21"/>
                <w:szCs w:val="21"/>
              </w:rPr>
            </w:pPr>
          </w:p>
          <w:p w14:paraId="5EE0AAA9" w14:textId="77777777" w:rsidR="00B10195" w:rsidRPr="0004118B" w:rsidRDefault="00B10195" w:rsidP="00B003D6">
            <w:pPr>
              <w:autoSpaceDE w:val="0"/>
              <w:autoSpaceDN w:val="0"/>
              <w:adjustRightInd w:val="0"/>
              <w:rPr>
                <w:sz w:val="21"/>
                <w:szCs w:val="21"/>
              </w:rPr>
            </w:pPr>
            <w:r w:rsidRPr="0004118B">
              <w:rPr>
                <w:sz w:val="21"/>
                <w:szCs w:val="21"/>
              </w:rPr>
              <w:t>Substance abuse</w:t>
            </w:r>
          </w:p>
        </w:tc>
        <w:tc>
          <w:tcPr>
            <w:tcW w:w="501" w:type="pct"/>
          </w:tcPr>
          <w:p w14:paraId="6C000C61" w14:textId="77777777" w:rsidR="00B10195" w:rsidRPr="0004118B" w:rsidRDefault="00B10195" w:rsidP="00B003D6">
            <w:pPr>
              <w:contextualSpacing/>
              <w:rPr>
                <w:sz w:val="21"/>
                <w:szCs w:val="21"/>
              </w:rPr>
            </w:pPr>
          </w:p>
        </w:tc>
        <w:tc>
          <w:tcPr>
            <w:tcW w:w="469" w:type="pct"/>
          </w:tcPr>
          <w:p w14:paraId="58E7D029" w14:textId="77777777" w:rsidR="00B10195" w:rsidRPr="0004118B" w:rsidRDefault="00B10195" w:rsidP="00B003D6">
            <w:pPr>
              <w:contextualSpacing/>
              <w:rPr>
                <w:sz w:val="21"/>
                <w:szCs w:val="21"/>
              </w:rPr>
            </w:pPr>
          </w:p>
        </w:tc>
        <w:tc>
          <w:tcPr>
            <w:tcW w:w="500" w:type="pct"/>
          </w:tcPr>
          <w:p w14:paraId="50299687"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66808684" w14:textId="77777777" w:rsidR="00B10195" w:rsidRPr="0003604B" w:rsidRDefault="00B10195" w:rsidP="00B003D6">
            <w:pPr>
              <w:contextualSpacing/>
              <w:rPr>
                <w:sz w:val="21"/>
                <w:szCs w:val="21"/>
              </w:rPr>
            </w:pPr>
          </w:p>
          <w:p w14:paraId="6BB56F1C" w14:textId="77777777" w:rsidR="00B10195" w:rsidRPr="0003604B" w:rsidRDefault="00B10195" w:rsidP="00B003D6">
            <w:pPr>
              <w:contextualSpacing/>
              <w:rPr>
                <w:sz w:val="21"/>
                <w:szCs w:val="21"/>
              </w:rPr>
            </w:pPr>
            <w:r w:rsidRPr="0003604B">
              <w:rPr>
                <w:sz w:val="21"/>
                <w:szCs w:val="21"/>
              </w:rPr>
              <w:t xml:space="preserve">Client: </w:t>
            </w:r>
          </w:p>
          <w:p w14:paraId="2A747A5D" w14:textId="77777777" w:rsidR="00B10195" w:rsidRPr="0003604B" w:rsidRDefault="00B10195" w:rsidP="00B003D6">
            <w:pPr>
              <w:contextualSpacing/>
              <w:rPr>
                <w:sz w:val="21"/>
                <w:szCs w:val="21"/>
              </w:rPr>
            </w:pPr>
            <w:r w:rsidRPr="0003604B">
              <w:rPr>
                <w:sz w:val="21"/>
                <w:szCs w:val="21"/>
              </w:rPr>
              <w:t xml:space="preserve">nsd conds. </w:t>
            </w:r>
          </w:p>
          <w:p w14:paraId="5186F88F" w14:textId="77777777" w:rsidR="00B10195" w:rsidRDefault="00B10195" w:rsidP="00B003D6">
            <w:pPr>
              <w:contextualSpacing/>
              <w:rPr>
                <w:sz w:val="21"/>
                <w:szCs w:val="21"/>
              </w:rPr>
            </w:pPr>
          </w:p>
          <w:p w14:paraId="41FA5752" w14:textId="77777777" w:rsidR="00B10195" w:rsidRDefault="00B10195" w:rsidP="00B003D6">
            <w:pPr>
              <w:contextualSpacing/>
              <w:rPr>
                <w:sz w:val="21"/>
                <w:szCs w:val="21"/>
              </w:rPr>
            </w:pPr>
            <w:r>
              <w:rPr>
                <w:sz w:val="21"/>
                <w:szCs w:val="21"/>
              </w:rPr>
              <w:t xml:space="preserve">Role-play: </w:t>
            </w:r>
          </w:p>
          <w:p w14:paraId="3BF4C8AB" w14:textId="77777777" w:rsidR="00B10195" w:rsidRPr="00121063" w:rsidRDefault="00B10195" w:rsidP="00B003D6">
            <w:pPr>
              <w:contextualSpacing/>
              <w:rPr>
                <w:sz w:val="21"/>
                <w:szCs w:val="21"/>
              </w:rPr>
            </w:pPr>
            <w:r>
              <w:rPr>
                <w:sz w:val="21"/>
                <w:szCs w:val="21"/>
              </w:rPr>
              <w:t xml:space="preserve">EW+C &amp; TW+C &gt; </w:t>
            </w:r>
            <w:r w:rsidRPr="0003604B">
              <w:rPr>
                <w:sz w:val="21"/>
                <w:szCs w:val="21"/>
              </w:rPr>
              <w:t>TM</w:t>
            </w:r>
            <w:r w:rsidRPr="0003604B">
              <w:rPr>
                <w:sz w:val="21"/>
                <w:szCs w:val="21"/>
                <w:vertAlign w:val="superscript"/>
              </w:rPr>
              <w:t>+</w:t>
            </w:r>
          </w:p>
          <w:p w14:paraId="38C326D5" w14:textId="77777777" w:rsidR="00B10195" w:rsidRPr="0003604B" w:rsidRDefault="00B10195" w:rsidP="00B003D6">
            <w:pPr>
              <w:contextualSpacing/>
              <w:rPr>
                <w:sz w:val="21"/>
                <w:szCs w:val="21"/>
                <w:vertAlign w:val="superscript"/>
              </w:rPr>
            </w:pPr>
            <w:r w:rsidRPr="0003604B">
              <w:rPr>
                <w:i/>
                <w:sz w:val="21"/>
                <w:szCs w:val="21"/>
              </w:rPr>
              <w:t>d</w:t>
            </w:r>
            <w:r w:rsidRPr="0003604B">
              <w:rPr>
                <w:sz w:val="21"/>
                <w:szCs w:val="21"/>
              </w:rPr>
              <w:t xml:space="preserve"> = </w:t>
            </w:r>
            <w:r>
              <w:rPr>
                <w:sz w:val="21"/>
                <w:szCs w:val="21"/>
              </w:rPr>
              <w:t>.63-1.2</w:t>
            </w:r>
          </w:p>
          <w:p w14:paraId="31B583A2" w14:textId="77777777" w:rsidR="00B10195" w:rsidRDefault="00B10195" w:rsidP="00B003D6">
            <w:pPr>
              <w:contextualSpacing/>
              <w:rPr>
                <w:sz w:val="21"/>
                <w:szCs w:val="21"/>
                <w:vertAlign w:val="superscript"/>
              </w:rPr>
            </w:pPr>
          </w:p>
          <w:p w14:paraId="1B87B7EB" w14:textId="77777777" w:rsidR="00B10195" w:rsidRDefault="00B10195" w:rsidP="00B003D6">
            <w:pPr>
              <w:contextualSpacing/>
              <w:rPr>
                <w:sz w:val="21"/>
                <w:szCs w:val="21"/>
              </w:rPr>
            </w:pPr>
            <w:r>
              <w:rPr>
                <w:sz w:val="21"/>
                <w:szCs w:val="21"/>
              </w:rPr>
              <w:t>EW+C &amp; TW+C nsd</w:t>
            </w:r>
          </w:p>
          <w:p w14:paraId="40A77296" w14:textId="77777777" w:rsidR="00B10195" w:rsidRPr="00177D99" w:rsidRDefault="00B10195" w:rsidP="00B003D6">
            <w:pPr>
              <w:contextualSpacing/>
              <w:rPr>
                <w:sz w:val="21"/>
                <w:szCs w:val="21"/>
              </w:rPr>
            </w:pPr>
          </w:p>
          <w:p w14:paraId="72E3B184" w14:textId="77777777" w:rsidR="00B10195" w:rsidRPr="0003604B" w:rsidRDefault="00B10195" w:rsidP="00B003D6">
            <w:pPr>
              <w:contextualSpacing/>
              <w:rPr>
                <w:sz w:val="21"/>
                <w:szCs w:val="21"/>
              </w:rPr>
            </w:pPr>
          </w:p>
        </w:tc>
        <w:tc>
          <w:tcPr>
            <w:tcW w:w="532" w:type="pct"/>
          </w:tcPr>
          <w:p w14:paraId="241E0AAB"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2F8C0363" w14:textId="77777777" w:rsidR="00B10195" w:rsidRPr="0003604B" w:rsidRDefault="00B10195" w:rsidP="00B003D6">
            <w:pPr>
              <w:contextualSpacing/>
              <w:rPr>
                <w:sz w:val="21"/>
                <w:szCs w:val="21"/>
              </w:rPr>
            </w:pPr>
          </w:p>
          <w:p w14:paraId="296AA876" w14:textId="77777777" w:rsidR="00B10195" w:rsidRPr="0003604B" w:rsidRDefault="00B10195" w:rsidP="00B003D6">
            <w:pPr>
              <w:contextualSpacing/>
              <w:rPr>
                <w:sz w:val="21"/>
                <w:szCs w:val="21"/>
              </w:rPr>
            </w:pPr>
            <w:r w:rsidRPr="0003604B">
              <w:rPr>
                <w:sz w:val="21"/>
                <w:szCs w:val="21"/>
              </w:rPr>
              <w:t>Client:</w:t>
            </w:r>
          </w:p>
          <w:p w14:paraId="7BCD72E2" w14:textId="77777777" w:rsidR="00B10195" w:rsidRPr="0003604B" w:rsidRDefault="00B10195" w:rsidP="00B003D6">
            <w:pPr>
              <w:contextualSpacing/>
              <w:rPr>
                <w:sz w:val="21"/>
                <w:szCs w:val="21"/>
                <w:vertAlign w:val="superscript"/>
              </w:rPr>
            </w:pPr>
            <w:r w:rsidRPr="0003604B">
              <w:rPr>
                <w:sz w:val="21"/>
                <w:szCs w:val="21"/>
              </w:rPr>
              <w:t>EW+C &gt; TM</w:t>
            </w:r>
            <w:r w:rsidRPr="0003604B">
              <w:rPr>
                <w:sz w:val="21"/>
                <w:szCs w:val="21"/>
                <w:vertAlign w:val="superscript"/>
              </w:rPr>
              <w:t xml:space="preserve">+ </w:t>
            </w:r>
          </w:p>
          <w:p w14:paraId="13BD34E7" w14:textId="77777777" w:rsidR="00B10195" w:rsidRDefault="00B10195" w:rsidP="00B003D6">
            <w:pPr>
              <w:contextualSpacing/>
              <w:rPr>
                <w:sz w:val="21"/>
                <w:szCs w:val="21"/>
              </w:rPr>
            </w:pPr>
            <w:r w:rsidRPr="0003604B">
              <w:rPr>
                <w:i/>
                <w:sz w:val="21"/>
                <w:szCs w:val="21"/>
              </w:rPr>
              <w:t>d</w:t>
            </w:r>
            <w:r w:rsidRPr="0003604B">
              <w:rPr>
                <w:sz w:val="21"/>
                <w:szCs w:val="21"/>
              </w:rPr>
              <w:t xml:space="preserve"> = 1.0</w:t>
            </w:r>
            <w:r>
              <w:rPr>
                <w:sz w:val="21"/>
                <w:szCs w:val="21"/>
              </w:rPr>
              <w:t>5</w:t>
            </w:r>
            <w:r w:rsidRPr="0003604B">
              <w:rPr>
                <w:sz w:val="21"/>
                <w:szCs w:val="21"/>
              </w:rPr>
              <w:t>-1.19</w:t>
            </w:r>
          </w:p>
          <w:p w14:paraId="5CA32B80" w14:textId="77777777" w:rsidR="00B10195" w:rsidRDefault="00B10195" w:rsidP="00B003D6">
            <w:pPr>
              <w:contextualSpacing/>
              <w:rPr>
                <w:sz w:val="21"/>
                <w:szCs w:val="21"/>
              </w:rPr>
            </w:pPr>
          </w:p>
          <w:p w14:paraId="7AC8C66E" w14:textId="77777777" w:rsidR="00B10195" w:rsidRPr="000E78C7" w:rsidRDefault="00B10195" w:rsidP="00B003D6">
            <w:pPr>
              <w:contextualSpacing/>
              <w:rPr>
                <w:sz w:val="21"/>
                <w:szCs w:val="21"/>
                <w:vertAlign w:val="superscript"/>
              </w:rPr>
            </w:pPr>
            <w:r>
              <w:rPr>
                <w:sz w:val="21"/>
                <w:szCs w:val="21"/>
              </w:rPr>
              <w:t xml:space="preserve">TW+C &amp; </w:t>
            </w:r>
            <w:r w:rsidRPr="0003604B">
              <w:rPr>
                <w:sz w:val="21"/>
                <w:szCs w:val="21"/>
              </w:rPr>
              <w:t>TM</w:t>
            </w:r>
            <w:r w:rsidRPr="0003604B">
              <w:rPr>
                <w:sz w:val="21"/>
                <w:szCs w:val="21"/>
                <w:vertAlign w:val="superscript"/>
              </w:rPr>
              <w:t>+</w:t>
            </w:r>
            <w:r>
              <w:rPr>
                <w:sz w:val="21"/>
                <w:szCs w:val="21"/>
                <w:vertAlign w:val="superscript"/>
              </w:rPr>
              <w:t xml:space="preserve"> </w:t>
            </w:r>
            <w:r w:rsidRPr="000E78C7">
              <w:rPr>
                <w:sz w:val="21"/>
                <w:szCs w:val="21"/>
              </w:rPr>
              <w:t>nsd</w:t>
            </w:r>
          </w:p>
          <w:p w14:paraId="0371709C" w14:textId="77777777" w:rsidR="00B10195" w:rsidRDefault="00B10195" w:rsidP="00B003D6">
            <w:pPr>
              <w:contextualSpacing/>
              <w:rPr>
                <w:sz w:val="21"/>
                <w:szCs w:val="21"/>
                <w:vertAlign w:val="superscript"/>
              </w:rPr>
            </w:pPr>
          </w:p>
          <w:p w14:paraId="31F9D3E2" w14:textId="77777777" w:rsidR="00B10195" w:rsidRDefault="00B10195" w:rsidP="00B003D6">
            <w:pPr>
              <w:contextualSpacing/>
              <w:rPr>
                <w:sz w:val="21"/>
                <w:szCs w:val="21"/>
              </w:rPr>
            </w:pPr>
            <w:r w:rsidRPr="00C43CC8">
              <w:rPr>
                <w:sz w:val="21"/>
                <w:szCs w:val="21"/>
              </w:rPr>
              <w:t xml:space="preserve">Role-play: </w:t>
            </w:r>
          </w:p>
          <w:p w14:paraId="58425C51" w14:textId="77777777" w:rsidR="00B10195" w:rsidRDefault="00B10195" w:rsidP="00B003D6">
            <w:pPr>
              <w:contextualSpacing/>
              <w:rPr>
                <w:sz w:val="21"/>
                <w:szCs w:val="21"/>
                <w:vertAlign w:val="superscript"/>
              </w:rPr>
            </w:pPr>
            <w:r>
              <w:rPr>
                <w:sz w:val="21"/>
                <w:szCs w:val="21"/>
              </w:rPr>
              <w:t xml:space="preserve">TW+C &gt; </w:t>
            </w:r>
            <w:r w:rsidRPr="0003604B">
              <w:rPr>
                <w:sz w:val="21"/>
                <w:szCs w:val="21"/>
              </w:rPr>
              <w:t>TM</w:t>
            </w:r>
            <w:r w:rsidRPr="0003604B">
              <w:rPr>
                <w:sz w:val="21"/>
                <w:szCs w:val="21"/>
                <w:vertAlign w:val="superscript"/>
              </w:rPr>
              <w:t>+</w:t>
            </w:r>
          </w:p>
          <w:p w14:paraId="04DC79C1" w14:textId="77777777" w:rsidR="00B10195" w:rsidRDefault="00B10195" w:rsidP="00B003D6">
            <w:pPr>
              <w:contextualSpacing/>
              <w:rPr>
                <w:sz w:val="21"/>
                <w:szCs w:val="21"/>
              </w:rPr>
            </w:pPr>
            <w:r w:rsidRPr="0003604B">
              <w:rPr>
                <w:i/>
                <w:sz w:val="21"/>
                <w:szCs w:val="21"/>
              </w:rPr>
              <w:t>d</w:t>
            </w:r>
            <w:r w:rsidRPr="0003604B">
              <w:rPr>
                <w:sz w:val="21"/>
                <w:szCs w:val="21"/>
              </w:rPr>
              <w:t xml:space="preserve"> = </w:t>
            </w:r>
            <w:r>
              <w:rPr>
                <w:sz w:val="21"/>
                <w:szCs w:val="21"/>
              </w:rPr>
              <w:t>.54-.72</w:t>
            </w:r>
          </w:p>
          <w:p w14:paraId="19378AED" w14:textId="77777777" w:rsidR="00B10195" w:rsidRDefault="00B10195" w:rsidP="00B003D6">
            <w:pPr>
              <w:contextualSpacing/>
              <w:rPr>
                <w:sz w:val="21"/>
                <w:szCs w:val="21"/>
              </w:rPr>
            </w:pPr>
          </w:p>
          <w:p w14:paraId="02D96737" w14:textId="77777777" w:rsidR="00B10195" w:rsidRPr="0003604B" w:rsidRDefault="00B10195" w:rsidP="00B003D6">
            <w:pPr>
              <w:contextualSpacing/>
              <w:rPr>
                <w:sz w:val="21"/>
                <w:szCs w:val="21"/>
              </w:rPr>
            </w:pPr>
            <w:r>
              <w:rPr>
                <w:sz w:val="21"/>
                <w:szCs w:val="21"/>
              </w:rPr>
              <w:t xml:space="preserve">EW+C &gt; TW+C, </w:t>
            </w:r>
            <w:r w:rsidRPr="008932B3">
              <w:rPr>
                <w:i/>
                <w:iCs/>
                <w:sz w:val="21"/>
                <w:szCs w:val="21"/>
              </w:rPr>
              <w:t>p</w:t>
            </w:r>
            <w:r>
              <w:rPr>
                <w:sz w:val="21"/>
                <w:szCs w:val="21"/>
              </w:rPr>
              <w:t xml:space="preserve"> &lt; .01</w:t>
            </w:r>
          </w:p>
        </w:tc>
        <w:tc>
          <w:tcPr>
            <w:tcW w:w="375" w:type="pct"/>
          </w:tcPr>
          <w:p w14:paraId="69595689" w14:textId="77777777" w:rsidR="00B10195" w:rsidRPr="0003604B" w:rsidRDefault="00B10195" w:rsidP="00B003D6">
            <w:pPr>
              <w:contextualSpacing/>
              <w:rPr>
                <w:sz w:val="21"/>
                <w:szCs w:val="21"/>
              </w:rPr>
            </w:pPr>
          </w:p>
        </w:tc>
        <w:tc>
          <w:tcPr>
            <w:tcW w:w="407" w:type="pct"/>
          </w:tcPr>
          <w:p w14:paraId="2359B066" w14:textId="77777777" w:rsidR="00B10195" w:rsidRPr="0003604B" w:rsidRDefault="00B10195" w:rsidP="00B003D6">
            <w:pPr>
              <w:contextualSpacing/>
              <w:rPr>
                <w:sz w:val="21"/>
                <w:szCs w:val="21"/>
              </w:rPr>
            </w:pPr>
          </w:p>
        </w:tc>
        <w:tc>
          <w:tcPr>
            <w:tcW w:w="377" w:type="pct"/>
          </w:tcPr>
          <w:p w14:paraId="42D0EF61" w14:textId="77777777" w:rsidR="00B10195" w:rsidRPr="0003604B" w:rsidRDefault="00B10195" w:rsidP="00B003D6">
            <w:pPr>
              <w:contextualSpacing/>
              <w:rPr>
                <w:sz w:val="21"/>
                <w:szCs w:val="21"/>
              </w:rPr>
            </w:pPr>
          </w:p>
        </w:tc>
        <w:tc>
          <w:tcPr>
            <w:tcW w:w="340" w:type="pct"/>
          </w:tcPr>
          <w:p w14:paraId="647C2A29" w14:textId="77777777" w:rsidR="00B10195" w:rsidRPr="0003604B" w:rsidRDefault="00B10195" w:rsidP="00B003D6">
            <w:pPr>
              <w:contextualSpacing/>
              <w:jc w:val="center"/>
              <w:rPr>
                <w:sz w:val="21"/>
                <w:szCs w:val="21"/>
              </w:rPr>
            </w:pPr>
          </w:p>
        </w:tc>
      </w:tr>
      <w:tr w:rsidR="00B10195" w:rsidRPr="00FD7624" w14:paraId="6DD9892F" w14:textId="77777777" w:rsidTr="00B003D6">
        <w:trPr>
          <w:cantSplit/>
          <w:trHeight w:val="944"/>
        </w:trPr>
        <w:tc>
          <w:tcPr>
            <w:tcW w:w="436" w:type="pct"/>
          </w:tcPr>
          <w:p w14:paraId="2E7801F7" w14:textId="77777777" w:rsidR="00B10195" w:rsidRPr="0004118B" w:rsidRDefault="00B10195" w:rsidP="00B003D6">
            <w:pPr>
              <w:contextualSpacing/>
              <w:rPr>
                <w:sz w:val="21"/>
                <w:szCs w:val="21"/>
              </w:rPr>
            </w:pPr>
            <w:r w:rsidRPr="0004118B">
              <w:rPr>
                <w:sz w:val="21"/>
                <w:szCs w:val="21"/>
              </w:rPr>
              <w:lastRenderedPageBreak/>
              <w:t>McDonough 2002</w:t>
            </w:r>
          </w:p>
          <w:p w14:paraId="4CF019C0" w14:textId="77777777" w:rsidR="00B10195" w:rsidRPr="0004118B" w:rsidRDefault="00B10195" w:rsidP="00B003D6">
            <w:pPr>
              <w:contextualSpacing/>
              <w:rPr>
                <w:sz w:val="21"/>
                <w:szCs w:val="21"/>
              </w:rPr>
            </w:pPr>
          </w:p>
          <w:p w14:paraId="3218BD5B" w14:textId="77777777" w:rsidR="00B10195" w:rsidRPr="0004118B" w:rsidRDefault="00B10195" w:rsidP="00B003D6">
            <w:pPr>
              <w:contextualSpacing/>
              <w:rPr>
                <w:sz w:val="21"/>
                <w:szCs w:val="21"/>
              </w:rPr>
            </w:pPr>
            <w:r w:rsidRPr="0004118B">
              <w:rPr>
                <w:i/>
                <w:sz w:val="21"/>
                <w:szCs w:val="21"/>
              </w:rPr>
              <w:t>N</w:t>
            </w:r>
            <w:r w:rsidRPr="0004118B">
              <w:rPr>
                <w:sz w:val="21"/>
                <w:szCs w:val="21"/>
              </w:rPr>
              <w:t>=37</w:t>
            </w:r>
          </w:p>
          <w:p w14:paraId="7A252765" w14:textId="77777777" w:rsidR="00B10195" w:rsidRPr="0004118B" w:rsidRDefault="00B10195" w:rsidP="00B003D6">
            <w:pPr>
              <w:contextualSpacing/>
              <w:rPr>
                <w:sz w:val="21"/>
                <w:szCs w:val="21"/>
              </w:rPr>
            </w:pPr>
          </w:p>
          <w:p w14:paraId="7E6537A3" w14:textId="77777777" w:rsidR="00B10195" w:rsidRPr="0004118B" w:rsidRDefault="00B10195" w:rsidP="00B003D6">
            <w:pPr>
              <w:contextualSpacing/>
              <w:rPr>
                <w:sz w:val="21"/>
                <w:szCs w:val="21"/>
              </w:rPr>
            </w:pPr>
            <w:r w:rsidRPr="0004118B">
              <w:rPr>
                <w:sz w:val="21"/>
                <w:szCs w:val="21"/>
              </w:rPr>
              <w:t>ROB=Med.</w:t>
            </w:r>
          </w:p>
        </w:tc>
        <w:tc>
          <w:tcPr>
            <w:tcW w:w="563" w:type="pct"/>
          </w:tcPr>
          <w:p w14:paraId="0C14626D" w14:textId="77777777" w:rsidR="00B10195" w:rsidRPr="0004118B" w:rsidRDefault="00B10195" w:rsidP="00B003D6">
            <w:pPr>
              <w:contextualSpacing/>
              <w:rPr>
                <w:sz w:val="21"/>
                <w:szCs w:val="21"/>
              </w:rPr>
            </w:pPr>
            <w:r w:rsidRPr="0004118B">
              <w:rPr>
                <w:sz w:val="21"/>
                <w:szCs w:val="21"/>
              </w:rPr>
              <w:t>In-person lecture + online training (L+OLT)</w:t>
            </w:r>
          </w:p>
          <w:p w14:paraId="0510ACF8" w14:textId="77777777" w:rsidR="00B10195" w:rsidRPr="0004118B" w:rsidRDefault="00B10195" w:rsidP="00B003D6">
            <w:pPr>
              <w:contextualSpacing/>
              <w:rPr>
                <w:sz w:val="21"/>
                <w:szCs w:val="21"/>
              </w:rPr>
            </w:pPr>
          </w:p>
          <w:p w14:paraId="6BC85080" w14:textId="77777777" w:rsidR="00B10195" w:rsidRPr="0004118B" w:rsidRDefault="00B10195" w:rsidP="00B003D6">
            <w:pPr>
              <w:contextualSpacing/>
              <w:rPr>
                <w:sz w:val="21"/>
                <w:szCs w:val="21"/>
              </w:rPr>
            </w:pPr>
            <w:r w:rsidRPr="0004118B">
              <w:rPr>
                <w:sz w:val="21"/>
                <w:szCs w:val="21"/>
              </w:rPr>
              <w:t>In-person lecture + in-person group tutorial (L+T)</w:t>
            </w:r>
          </w:p>
        </w:tc>
        <w:tc>
          <w:tcPr>
            <w:tcW w:w="500" w:type="pct"/>
          </w:tcPr>
          <w:p w14:paraId="7EC5375B" w14:textId="77777777" w:rsidR="00B10195" w:rsidRPr="0004118B" w:rsidRDefault="00B10195" w:rsidP="00B003D6">
            <w:pPr>
              <w:autoSpaceDE w:val="0"/>
              <w:autoSpaceDN w:val="0"/>
              <w:adjustRightInd w:val="0"/>
              <w:rPr>
                <w:sz w:val="21"/>
                <w:szCs w:val="21"/>
              </w:rPr>
            </w:pPr>
            <w:r w:rsidRPr="0004118B">
              <w:rPr>
                <w:sz w:val="21"/>
                <w:szCs w:val="21"/>
              </w:rPr>
              <w:t>Exposure therapy</w:t>
            </w:r>
          </w:p>
          <w:p w14:paraId="6EE99DCF" w14:textId="77777777" w:rsidR="00B10195" w:rsidRPr="0004118B" w:rsidRDefault="00B10195" w:rsidP="00B003D6">
            <w:pPr>
              <w:autoSpaceDE w:val="0"/>
              <w:autoSpaceDN w:val="0"/>
              <w:adjustRightInd w:val="0"/>
              <w:rPr>
                <w:sz w:val="21"/>
                <w:szCs w:val="21"/>
              </w:rPr>
            </w:pPr>
          </w:p>
          <w:p w14:paraId="135802DE" w14:textId="77777777" w:rsidR="00B10195" w:rsidRPr="0004118B" w:rsidRDefault="00B10195" w:rsidP="00B003D6">
            <w:pPr>
              <w:autoSpaceDE w:val="0"/>
              <w:autoSpaceDN w:val="0"/>
              <w:adjustRightInd w:val="0"/>
              <w:rPr>
                <w:sz w:val="21"/>
                <w:szCs w:val="21"/>
              </w:rPr>
            </w:pPr>
            <w:r w:rsidRPr="0004118B">
              <w:rPr>
                <w:sz w:val="21"/>
                <w:szCs w:val="21"/>
              </w:rPr>
              <w:t>Phobias</w:t>
            </w:r>
          </w:p>
        </w:tc>
        <w:tc>
          <w:tcPr>
            <w:tcW w:w="501" w:type="pct"/>
          </w:tcPr>
          <w:p w14:paraId="3272AB15"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c</w:t>
            </w:r>
          </w:p>
          <w:p w14:paraId="741A1373" w14:textId="77777777" w:rsidR="00B10195" w:rsidRPr="0004118B" w:rsidRDefault="00B10195" w:rsidP="00B003D6">
            <w:pPr>
              <w:contextualSpacing/>
              <w:rPr>
                <w:sz w:val="21"/>
                <w:szCs w:val="21"/>
              </w:rPr>
            </w:pPr>
          </w:p>
          <w:p w14:paraId="27692647" w14:textId="77777777" w:rsidR="00B10195" w:rsidRPr="0004118B" w:rsidRDefault="00B10195" w:rsidP="00B003D6">
            <w:pPr>
              <w:contextualSpacing/>
              <w:rPr>
                <w:sz w:val="21"/>
                <w:szCs w:val="21"/>
              </w:rPr>
            </w:pPr>
            <w:r w:rsidRPr="0004118B">
              <w:rPr>
                <w:sz w:val="21"/>
                <w:szCs w:val="21"/>
              </w:rPr>
              <w:t xml:space="preserve">Educational: </w:t>
            </w:r>
          </w:p>
          <w:p w14:paraId="07EE433E" w14:textId="77777777" w:rsidR="00B10195" w:rsidRPr="0004118B" w:rsidRDefault="00B10195" w:rsidP="00B003D6">
            <w:pPr>
              <w:contextualSpacing/>
              <w:rPr>
                <w:sz w:val="21"/>
                <w:szCs w:val="21"/>
              </w:rPr>
            </w:pPr>
            <w:r w:rsidRPr="0004118B">
              <w:rPr>
                <w:sz w:val="21"/>
                <w:szCs w:val="21"/>
              </w:rPr>
              <w:t>L+T &gt; L+OT</w:t>
            </w:r>
          </w:p>
          <w:p w14:paraId="5A966602" w14:textId="77777777" w:rsidR="00B10195" w:rsidRPr="0004118B" w:rsidRDefault="00B10195" w:rsidP="00B003D6">
            <w:pPr>
              <w:contextualSpacing/>
              <w:rPr>
                <w:sz w:val="21"/>
                <w:szCs w:val="21"/>
              </w:rPr>
            </w:pPr>
            <w:r w:rsidRPr="0004118B">
              <w:rPr>
                <w:i/>
                <w:iCs/>
                <w:sz w:val="21"/>
                <w:szCs w:val="21"/>
              </w:rPr>
              <w:t>p</w:t>
            </w:r>
            <w:r w:rsidRPr="0004118B">
              <w:rPr>
                <w:sz w:val="21"/>
                <w:szCs w:val="21"/>
              </w:rPr>
              <w:t xml:space="preserve"> &lt; .05</w:t>
            </w:r>
          </w:p>
          <w:p w14:paraId="56D43550" w14:textId="77777777" w:rsidR="00B10195" w:rsidRPr="0004118B" w:rsidRDefault="00B10195" w:rsidP="00B003D6">
            <w:pPr>
              <w:contextualSpacing/>
              <w:rPr>
                <w:sz w:val="21"/>
                <w:szCs w:val="21"/>
              </w:rPr>
            </w:pPr>
          </w:p>
          <w:p w14:paraId="260E2F0E" w14:textId="77777777" w:rsidR="00B10195" w:rsidRPr="0004118B" w:rsidRDefault="00B10195" w:rsidP="00B003D6">
            <w:pPr>
              <w:contextualSpacing/>
              <w:rPr>
                <w:sz w:val="21"/>
                <w:szCs w:val="21"/>
              </w:rPr>
            </w:pPr>
            <w:r w:rsidRPr="0004118B">
              <w:rPr>
                <w:sz w:val="21"/>
                <w:szCs w:val="21"/>
              </w:rPr>
              <w:t xml:space="preserve">Enjoyable: </w:t>
            </w:r>
          </w:p>
          <w:p w14:paraId="093002A2" w14:textId="77777777" w:rsidR="00B10195" w:rsidRPr="0004118B" w:rsidRDefault="00B10195" w:rsidP="00B003D6">
            <w:pPr>
              <w:contextualSpacing/>
              <w:rPr>
                <w:sz w:val="21"/>
                <w:szCs w:val="21"/>
              </w:rPr>
            </w:pPr>
            <w:r w:rsidRPr="0004118B">
              <w:rPr>
                <w:sz w:val="21"/>
                <w:szCs w:val="21"/>
              </w:rPr>
              <w:t>L+T &gt; L+OT</w:t>
            </w:r>
          </w:p>
          <w:p w14:paraId="11E1AC77" w14:textId="77777777" w:rsidR="00B10195" w:rsidRPr="0004118B" w:rsidRDefault="00B10195" w:rsidP="00B003D6">
            <w:pPr>
              <w:contextualSpacing/>
              <w:rPr>
                <w:sz w:val="21"/>
                <w:szCs w:val="21"/>
              </w:rPr>
            </w:pPr>
            <w:r w:rsidRPr="0004118B">
              <w:rPr>
                <w:i/>
                <w:iCs/>
                <w:sz w:val="21"/>
                <w:szCs w:val="21"/>
              </w:rPr>
              <w:t>p</w:t>
            </w:r>
            <w:r w:rsidRPr="0004118B">
              <w:rPr>
                <w:sz w:val="21"/>
                <w:szCs w:val="21"/>
              </w:rPr>
              <w:t xml:space="preserve"> &lt; .001</w:t>
            </w:r>
          </w:p>
        </w:tc>
        <w:tc>
          <w:tcPr>
            <w:tcW w:w="469" w:type="pct"/>
          </w:tcPr>
          <w:p w14:paraId="19A1F9C5"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75F7B84E" w14:textId="77777777" w:rsidR="00B10195" w:rsidRPr="0004118B" w:rsidRDefault="00B10195" w:rsidP="00B003D6">
            <w:pPr>
              <w:contextualSpacing/>
              <w:rPr>
                <w:sz w:val="21"/>
                <w:szCs w:val="21"/>
                <w:vertAlign w:val="superscript"/>
              </w:rPr>
            </w:pPr>
          </w:p>
          <w:p w14:paraId="3B667BF3" w14:textId="77777777" w:rsidR="00B10195" w:rsidRPr="0004118B" w:rsidRDefault="00B10195" w:rsidP="00B003D6">
            <w:pPr>
              <w:contextualSpacing/>
              <w:rPr>
                <w:sz w:val="21"/>
                <w:szCs w:val="21"/>
              </w:rPr>
            </w:pPr>
            <w:r w:rsidRPr="0004118B">
              <w:rPr>
                <w:sz w:val="21"/>
                <w:szCs w:val="21"/>
              </w:rPr>
              <w:t>nsd conds.</w:t>
            </w:r>
          </w:p>
          <w:p w14:paraId="65ADFD9B" w14:textId="77777777" w:rsidR="00B10195" w:rsidRPr="0004118B" w:rsidRDefault="00B10195" w:rsidP="00B003D6">
            <w:pPr>
              <w:contextualSpacing/>
              <w:rPr>
                <w:sz w:val="21"/>
                <w:szCs w:val="21"/>
              </w:rPr>
            </w:pPr>
          </w:p>
          <w:p w14:paraId="5EE70577" w14:textId="77777777" w:rsidR="00B10195" w:rsidRPr="0004118B" w:rsidRDefault="00B10195" w:rsidP="00B003D6">
            <w:pPr>
              <w:contextualSpacing/>
              <w:rPr>
                <w:sz w:val="21"/>
                <w:szCs w:val="21"/>
              </w:rPr>
            </w:pPr>
            <w:r w:rsidRPr="0004118B">
              <w:rPr>
                <w:sz w:val="21"/>
                <w:szCs w:val="21"/>
              </w:rPr>
              <w:t xml:space="preserve">All </w:t>
            </w:r>
            <w:r w:rsidRPr="0004118B">
              <w:rPr>
                <w:sz w:val="21"/>
                <w:szCs w:val="21"/>
              </w:rPr>
              <w:sym w:font="Symbol" w:char="F0AD"/>
            </w:r>
            <w:r w:rsidRPr="0004118B">
              <w:rPr>
                <w:sz w:val="21"/>
                <w:szCs w:val="21"/>
              </w:rPr>
              <w:t xml:space="preserve"> pre-post</w:t>
            </w:r>
          </w:p>
          <w:p w14:paraId="5FC97E1F" w14:textId="77777777" w:rsidR="00B10195" w:rsidRPr="0004118B" w:rsidRDefault="00B10195" w:rsidP="00B003D6">
            <w:pPr>
              <w:contextualSpacing/>
              <w:rPr>
                <w:sz w:val="21"/>
                <w:szCs w:val="21"/>
              </w:rPr>
            </w:pPr>
            <w:r w:rsidRPr="0004118B">
              <w:rPr>
                <w:i/>
                <w:iCs/>
                <w:sz w:val="21"/>
                <w:szCs w:val="21"/>
              </w:rPr>
              <w:t>p</w:t>
            </w:r>
            <w:r w:rsidRPr="0004118B">
              <w:rPr>
                <w:sz w:val="21"/>
                <w:szCs w:val="21"/>
              </w:rPr>
              <w:t xml:space="preserve"> &lt; .001</w:t>
            </w:r>
          </w:p>
        </w:tc>
        <w:tc>
          <w:tcPr>
            <w:tcW w:w="500" w:type="pct"/>
          </w:tcPr>
          <w:p w14:paraId="4FF84793" w14:textId="77777777" w:rsidR="00B10195" w:rsidRPr="0003604B" w:rsidRDefault="00B10195" w:rsidP="00B003D6">
            <w:pPr>
              <w:contextualSpacing/>
              <w:rPr>
                <w:sz w:val="21"/>
                <w:szCs w:val="21"/>
                <w:highlight w:val="yellow"/>
              </w:rPr>
            </w:pPr>
          </w:p>
        </w:tc>
        <w:tc>
          <w:tcPr>
            <w:tcW w:w="532" w:type="pct"/>
          </w:tcPr>
          <w:p w14:paraId="02DEA3DA" w14:textId="77777777" w:rsidR="00B10195" w:rsidRPr="0003604B" w:rsidRDefault="00B10195" w:rsidP="00B003D6">
            <w:pPr>
              <w:contextualSpacing/>
              <w:rPr>
                <w:sz w:val="21"/>
                <w:szCs w:val="21"/>
                <w:highlight w:val="yellow"/>
              </w:rPr>
            </w:pPr>
          </w:p>
        </w:tc>
        <w:tc>
          <w:tcPr>
            <w:tcW w:w="375" w:type="pct"/>
          </w:tcPr>
          <w:p w14:paraId="3240A6AE" w14:textId="77777777" w:rsidR="00B10195" w:rsidRPr="0003604B" w:rsidRDefault="00B10195" w:rsidP="00B003D6">
            <w:pPr>
              <w:contextualSpacing/>
              <w:rPr>
                <w:sz w:val="21"/>
                <w:szCs w:val="21"/>
                <w:highlight w:val="yellow"/>
              </w:rPr>
            </w:pPr>
          </w:p>
        </w:tc>
        <w:tc>
          <w:tcPr>
            <w:tcW w:w="407" w:type="pct"/>
          </w:tcPr>
          <w:p w14:paraId="75473BCC" w14:textId="77777777" w:rsidR="00B10195" w:rsidRPr="0003604B" w:rsidRDefault="00B10195" w:rsidP="00B003D6">
            <w:pPr>
              <w:contextualSpacing/>
              <w:rPr>
                <w:sz w:val="21"/>
                <w:szCs w:val="21"/>
                <w:highlight w:val="yellow"/>
              </w:rPr>
            </w:pPr>
          </w:p>
        </w:tc>
        <w:tc>
          <w:tcPr>
            <w:tcW w:w="377" w:type="pct"/>
          </w:tcPr>
          <w:p w14:paraId="48CE091B" w14:textId="77777777" w:rsidR="00B10195" w:rsidRPr="0003604B" w:rsidRDefault="00B10195" w:rsidP="00B003D6">
            <w:pPr>
              <w:contextualSpacing/>
              <w:rPr>
                <w:sz w:val="21"/>
                <w:szCs w:val="21"/>
                <w:highlight w:val="yellow"/>
              </w:rPr>
            </w:pPr>
          </w:p>
        </w:tc>
        <w:tc>
          <w:tcPr>
            <w:tcW w:w="340" w:type="pct"/>
          </w:tcPr>
          <w:p w14:paraId="23401E5D" w14:textId="77777777" w:rsidR="00B10195" w:rsidRPr="0003604B" w:rsidRDefault="00B10195" w:rsidP="00B003D6">
            <w:pPr>
              <w:contextualSpacing/>
              <w:jc w:val="center"/>
              <w:rPr>
                <w:sz w:val="21"/>
                <w:szCs w:val="21"/>
                <w:highlight w:val="yellow"/>
              </w:rPr>
            </w:pPr>
          </w:p>
        </w:tc>
      </w:tr>
      <w:tr w:rsidR="00B10195" w:rsidRPr="00FD7624" w14:paraId="4BC895E3" w14:textId="77777777" w:rsidTr="00B003D6">
        <w:trPr>
          <w:cantSplit/>
          <w:trHeight w:val="944"/>
        </w:trPr>
        <w:tc>
          <w:tcPr>
            <w:tcW w:w="436" w:type="pct"/>
          </w:tcPr>
          <w:p w14:paraId="4D70C124" w14:textId="77777777" w:rsidR="00B10195" w:rsidRPr="0004118B" w:rsidRDefault="00B10195" w:rsidP="00B003D6">
            <w:pPr>
              <w:contextualSpacing/>
              <w:rPr>
                <w:sz w:val="21"/>
                <w:szCs w:val="21"/>
              </w:rPr>
            </w:pPr>
            <w:r w:rsidRPr="0004118B">
              <w:rPr>
                <w:sz w:val="21"/>
                <w:szCs w:val="21"/>
              </w:rPr>
              <w:t>Miller 2004</w:t>
            </w:r>
          </w:p>
          <w:p w14:paraId="79AE5FA9" w14:textId="77777777" w:rsidR="00B10195" w:rsidRPr="0004118B" w:rsidRDefault="00B10195" w:rsidP="00B003D6">
            <w:pPr>
              <w:contextualSpacing/>
              <w:rPr>
                <w:sz w:val="21"/>
                <w:szCs w:val="21"/>
              </w:rPr>
            </w:pPr>
          </w:p>
          <w:p w14:paraId="3198D194" w14:textId="77777777" w:rsidR="00B10195" w:rsidRPr="0004118B" w:rsidRDefault="00B10195" w:rsidP="00B003D6">
            <w:pPr>
              <w:contextualSpacing/>
              <w:rPr>
                <w:sz w:val="21"/>
                <w:szCs w:val="21"/>
              </w:rPr>
            </w:pPr>
            <w:r w:rsidRPr="0004118B">
              <w:rPr>
                <w:i/>
                <w:sz w:val="21"/>
                <w:szCs w:val="21"/>
              </w:rPr>
              <w:t>N</w:t>
            </w:r>
            <w:r w:rsidRPr="0004118B">
              <w:rPr>
                <w:sz w:val="21"/>
                <w:szCs w:val="21"/>
              </w:rPr>
              <w:t>=140</w:t>
            </w:r>
          </w:p>
          <w:p w14:paraId="4EACE5EB" w14:textId="77777777" w:rsidR="00B10195" w:rsidRPr="0004118B" w:rsidRDefault="00B10195" w:rsidP="00B003D6">
            <w:pPr>
              <w:contextualSpacing/>
              <w:rPr>
                <w:sz w:val="21"/>
                <w:szCs w:val="21"/>
              </w:rPr>
            </w:pPr>
          </w:p>
          <w:p w14:paraId="59FD4954" w14:textId="77777777" w:rsidR="00B10195" w:rsidRPr="0004118B" w:rsidRDefault="00B10195" w:rsidP="00B003D6">
            <w:pPr>
              <w:contextualSpacing/>
              <w:rPr>
                <w:sz w:val="21"/>
                <w:szCs w:val="21"/>
              </w:rPr>
            </w:pPr>
            <w:r w:rsidRPr="0004118B">
              <w:rPr>
                <w:sz w:val="21"/>
                <w:szCs w:val="21"/>
              </w:rPr>
              <w:t>ROB=Med.</w:t>
            </w:r>
          </w:p>
        </w:tc>
        <w:tc>
          <w:tcPr>
            <w:tcW w:w="563" w:type="pct"/>
          </w:tcPr>
          <w:p w14:paraId="64F2F700" w14:textId="77777777" w:rsidR="00B10195" w:rsidRPr="0004118B" w:rsidRDefault="00B10195" w:rsidP="00B003D6">
            <w:pPr>
              <w:autoSpaceDE w:val="0"/>
              <w:autoSpaceDN w:val="0"/>
              <w:adjustRightInd w:val="0"/>
              <w:rPr>
                <w:sz w:val="21"/>
                <w:szCs w:val="21"/>
              </w:rPr>
            </w:pPr>
            <w:r w:rsidRPr="0004118B">
              <w:rPr>
                <w:sz w:val="21"/>
                <w:szCs w:val="21"/>
              </w:rPr>
              <w:t xml:space="preserve">In-person workshop (W) </w:t>
            </w:r>
          </w:p>
          <w:p w14:paraId="57FAB2E2" w14:textId="77777777" w:rsidR="00B10195" w:rsidRPr="0004118B" w:rsidRDefault="00B10195" w:rsidP="00B003D6">
            <w:pPr>
              <w:autoSpaceDE w:val="0"/>
              <w:autoSpaceDN w:val="0"/>
              <w:adjustRightInd w:val="0"/>
              <w:rPr>
                <w:sz w:val="21"/>
                <w:szCs w:val="21"/>
              </w:rPr>
            </w:pPr>
          </w:p>
          <w:p w14:paraId="47AD79EB" w14:textId="77777777" w:rsidR="00B10195" w:rsidRPr="0004118B" w:rsidRDefault="00B10195" w:rsidP="00B003D6">
            <w:pPr>
              <w:autoSpaceDE w:val="0"/>
              <w:autoSpaceDN w:val="0"/>
              <w:adjustRightInd w:val="0"/>
              <w:rPr>
                <w:sz w:val="21"/>
                <w:szCs w:val="21"/>
              </w:rPr>
            </w:pPr>
            <w:r w:rsidRPr="0004118B">
              <w:rPr>
                <w:sz w:val="21"/>
                <w:szCs w:val="21"/>
              </w:rPr>
              <w:t>In-person workshop + audio review and feedback (W+F)</w:t>
            </w:r>
          </w:p>
          <w:p w14:paraId="652B02D6" w14:textId="77777777" w:rsidR="00B10195" w:rsidRPr="0004118B" w:rsidRDefault="00B10195" w:rsidP="00B003D6">
            <w:pPr>
              <w:autoSpaceDE w:val="0"/>
              <w:autoSpaceDN w:val="0"/>
              <w:adjustRightInd w:val="0"/>
              <w:rPr>
                <w:sz w:val="21"/>
                <w:szCs w:val="21"/>
              </w:rPr>
            </w:pPr>
          </w:p>
          <w:p w14:paraId="3E18BD1C" w14:textId="77777777" w:rsidR="00B10195" w:rsidRPr="0004118B" w:rsidRDefault="00B10195" w:rsidP="00B003D6">
            <w:pPr>
              <w:autoSpaceDE w:val="0"/>
              <w:autoSpaceDN w:val="0"/>
              <w:adjustRightInd w:val="0"/>
              <w:rPr>
                <w:sz w:val="21"/>
                <w:szCs w:val="21"/>
              </w:rPr>
            </w:pPr>
            <w:r w:rsidRPr="0004118B">
              <w:rPr>
                <w:sz w:val="21"/>
                <w:szCs w:val="21"/>
              </w:rPr>
              <w:t>In-person workshop + coaching (W+C)</w:t>
            </w:r>
          </w:p>
          <w:p w14:paraId="561BAE31" w14:textId="77777777" w:rsidR="00B10195" w:rsidRPr="0004118B" w:rsidRDefault="00B10195" w:rsidP="00B003D6">
            <w:pPr>
              <w:autoSpaceDE w:val="0"/>
              <w:autoSpaceDN w:val="0"/>
              <w:adjustRightInd w:val="0"/>
              <w:rPr>
                <w:sz w:val="21"/>
                <w:szCs w:val="21"/>
              </w:rPr>
            </w:pPr>
          </w:p>
          <w:p w14:paraId="7EF67187" w14:textId="77777777" w:rsidR="00B10195" w:rsidRPr="0004118B" w:rsidRDefault="00B10195" w:rsidP="00B003D6">
            <w:pPr>
              <w:autoSpaceDE w:val="0"/>
              <w:autoSpaceDN w:val="0"/>
              <w:adjustRightInd w:val="0"/>
              <w:rPr>
                <w:sz w:val="21"/>
                <w:szCs w:val="21"/>
              </w:rPr>
            </w:pPr>
            <w:r w:rsidRPr="0004118B">
              <w:rPr>
                <w:sz w:val="21"/>
                <w:szCs w:val="21"/>
              </w:rPr>
              <w:t>In-person workshop + audio review and feedback + coaching (W+F+C)</w:t>
            </w:r>
          </w:p>
          <w:p w14:paraId="4F6E3F2E" w14:textId="77777777" w:rsidR="00B10195" w:rsidRPr="0004118B" w:rsidRDefault="00B10195" w:rsidP="00B003D6">
            <w:pPr>
              <w:autoSpaceDE w:val="0"/>
              <w:autoSpaceDN w:val="0"/>
              <w:adjustRightInd w:val="0"/>
              <w:rPr>
                <w:sz w:val="21"/>
                <w:szCs w:val="21"/>
              </w:rPr>
            </w:pPr>
            <w:r w:rsidRPr="0004118B">
              <w:rPr>
                <w:sz w:val="21"/>
                <w:szCs w:val="21"/>
              </w:rPr>
              <w:t xml:space="preserve"> </w:t>
            </w:r>
          </w:p>
          <w:p w14:paraId="537A9A5B" w14:textId="77777777" w:rsidR="00B10195" w:rsidRPr="0004118B" w:rsidRDefault="00B10195" w:rsidP="00B003D6">
            <w:pPr>
              <w:contextualSpacing/>
              <w:rPr>
                <w:sz w:val="21"/>
                <w:szCs w:val="21"/>
              </w:rPr>
            </w:pPr>
            <w:r w:rsidRPr="0004118B">
              <w:rPr>
                <w:sz w:val="21"/>
                <w:szCs w:val="21"/>
              </w:rPr>
              <w:t>Training manual + didactic videotapes (TM</w:t>
            </w:r>
            <w:r w:rsidRPr="0004118B">
              <w:rPr>
                <w:sz w:val="21"/>
                <w:szCs w:val="21"/>
                <w:vertAlign w:val="superscript"/>
              </w:rPr>
              <w:t>+</w:t>
            </w:r>
            <w:r w:rsidRPr="0004118B">
              <w:rPr>
                <w:sz w:val="21"/>
                <w:szCs w:val="21"/>
              </w:rPr>
              <w:t>)</w:t>
            </w:r>
          </w:p>
        </w:tc>
        <w:tc>
          <w:tcPr>
            <w:tcW w:w="500" w:type="pct"/>
          </w:tcPr>
          <w:p w14:paraId="21807C50"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Motivational Interviewing</w:t>
            </w:r>
          </w:p>
          <w:p w14:paraId="592DC813" w14:textId="77777777" w:rsidR="00B10195" w:rsidRPr="0004118B" w:rsidRDefault="00B10195" w:rsidP="00B003D6">
            <w:pPr>
              <w:autoSpaceDE w:val="0"/>
              <w:autoSpaceDN w:val="0"/>
              <w:adjustRightInd w:val="0"/>
              <w:rPr>
                <w:color w:val="000000"/>
                <w:sz w:val="21"/>
                <w:szCs w:val="21"/>
              </w:rPr>
            </w:pPr>
          </w:p>
          <w:p w14:paraId="4C6177E3" w14:textId="77777777" w:rsidR="00B10195" w:rsidRPr="0004118B" w:rsidRDefault="00B10195" w:rsidP="00B003D6">
            <w:pPr>
              <w:autoSpaceDE w:val="0"/>
              <w:autoSpaceDN w:val="0"/>
              <w:adjustRightInd w:val="0"/>
              <w:rPr>
                <w:sz w:val="21"/>
                <w:szCs w:val="21"/>
              </w:rPr>
            </w:pPr>
            <w:r w:rsidRPr="0004118B">
              <w:rPr>
                <w:color w:val="000000"/>
                <w:sz w:val="21"/>
                <w:szCs w:val="21"/>
              </w:rPr>
              <w:t>Substance abuse</w:t>
            </w:r>
          </w:p>
        </w:tc>
        <w:tc>
          <w:tcPr>
            <w:tcW w:w="501" w:type="pct"/>
          </w:tcPr>
          <w:p w14:paraId="52412A63" w14:textId="77777777" w:rsidR="00B10195" w:rsidRPr="0004118B" w:rsidRDefault="00B10195" w:rsidP="00B003D6">
            <w:pPr>
              <w:contextualSpacing/>
              <w:rPr>
                <w:sz w:val="21"/>
                <w:szCs w:val="21"/>
              </w:rPr>
            </w:pPr>
          </w:p>
        </w:tc>
        <w:tc>
          <w:tcPr>
            <w:tcW w:w="469" w:type="pct"/>
          </w:tcPr>
          <w:p w14:paraId="2903F986" w14:textId="77777777" w:rsidR="00B10195" w:rsidRPr="0004118B" w:rsidRDefault="00B10195" w:rsidP="00B003D6">
            <w:pPr>
              <w:contextualSpacing/>
              <w:rPr>
                <w:sz w:val="21"/>
                <w:szCs w:val="21"/>
              </w:rPr>
            </w:pPr>
          </w:p>
        </w:tc>
        <w:tc>
          <w:tcPr>
            <w:tcW w:w="500" w:type="pct"/>
          </w:tcPr>
          <w:p w14:paraId="18885031"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4079185B" w14:textId="77777777" w:rsidR="00B10195" w:rsidRPr="0003604B" w:rsidRDefault="00B10195" w:rsidP="00B003D6">
            <w:pPr>
              <w:contextualSpacing/>
              <w:rPr>
                <w:sz w:val="21"/>
                <w:szCs w:val="21"/>
              </w:rPr>
            </w:pPr>
          </w:p>
          <w:p w14:paraId="00A82983" w14:textId="77777777" w:rsidR="00B10195" w:rsidRPr="0003604B" w:rsidRDefault="00B10195" w:rsidP="00B003D6">
            <w:pPr>
              <w:contextualSpacing/>
              <w:rPr>
                <w:sz w:val="21"/>
                <w:szCs w:val="21"/>
                <w:vertAlign w:val="superscript"/>
              </w:rPr>
            </w:pPr>
            <w:r w:rsidRPr="0003604B">
              <w:rPr>
                <w:sz w:val="21"/>
                <w:szCs w:val="21"/>
              </w:rPr>
              <w:t>W, W+F, W+C, W+F+C &gt; TM</w:t>
            </w:r>
            <w:r w:rsidRPr="0003604B">
              <w:rPr>
                <w:sz w:val="21"/>
                <w:szCs w:val="21"/>
                <w:vertAlign w:val="superscript"/>
              </w:rPr>
              <w:t>+</w:t>
            </w:r>
          </w:p>
          <w:p w14:paraId="4E4D40E2"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 .001</w:t>
            </w:r>
          </w:p>
          <w:p w14:paraId="04BF0416" w14:textId="77777777" w:rsidR="00B10195" w:rsidRDefault="00B10195" w:rsidP="00B003D6">
            <w:pPr>
              <w:contextualSpacing/>
              <w:rPr>
                <w:sz w:val="21"/>
                <w:szCs w:val="21"/>
              </w:rPr>
            </w:pPr>
          </w:p>
          <w:p w14:paraId="2F0C60BD" w14:textId="77777777" w:rsidR="00B10195" w:rsidRPr="0003604B" w:rsidRDefault="00B10195" w:rsidP="00B003D6">
            <w:pPr>
              <w:contextualSpacing/>
              <w:rPr>
                <w:sz w:val="21"/>
                <w:szCs w:val="21"/>
              </w:rPr>
            </w:pPr>
            <w:r>
              <w:rPr>
                <w:sz w:val="21"/>
                <w:szCs w:val="21"/>
              </w:rPr>
              <w:t>W, W+F, W+C, W+F+C nsd</w:t>
            </w:r>
          </w:p>
          <w:p w14:paraId="08E7F49A" w14:textId="77777777" w:rsidR="00B10195" w:rsidRPr="0003604B" w:rsidRDefault="00B10195" w:rsidP="00B003D6">
            <w:pPr>
              <w:contextualSpacing/>
              <w:rPr>
                <w:sz w:val="21"/>
                <w:szCs w:val="21"/>
              </w:rPr>
            </w:pPr>
          </w:p>
          <w:p w14:paraId="459F656D" w14:textId="77777777" w:rsidR="00B10195" w:rsidRPr="0003604B" w:rsidRDefault="00B10195" w:rsidP="00B003D6">
            <w:pPr>
              <w:contextualSpacing/>
              <w:rPr>
                <w:sz w:val="21"/>
                <w:szCs w:val="21"/>
              </w:rPr>
            </w:pPr>
            <w:r w:rsidRPr="0003604B">
              <w:rPr>
                <w:sz w:val="21"/>
                <w:szCs w:val="21"/>
              </w:rPr>
              <w:t xml:space="preserve">W, W+F, W+C, W+F+C </w:t>
            </w:r>
            <w:r w:rsidRPr="0003604B">
              <w:rPr>
                <w:sz w:val="21"/>
                <w:szCs w:val="21"/>
              </w:rPr>
              <w:sym w:font="Symbol" w:char="F0AD"/>
            </w:r>
            <w:r w:rsidRPr="0003604B">
              <w:rPr>
                <w:sz w:val="21"/>
                <w:szCs w:val="21"/>
              </w:rPr>
              <w:t xml:space="preserve"> pre- to 4-month follow-up, </w:t>
            </w:r>
            <w:r w:rsidRPr="0003604B">
              <w:rPr>
                <w:i/>
                <w:iCs/>
                <w:sz w:val="21"/>
                <w:szCs w:val="21"/>
              </w:rPr>
              <w:t>p</w:t>
            </w:r>
            <w:r w:rsidRPr="0003604B">
              <w:rPr>
                <w:sz w:val="21"/>
                <w:szCs w:val="21"/>
              </w:rPr>
              <w:t xml:space="preserve"> &lt; .001-.05</w:t>
            </w:r>
          </w:p>
        </w:tc>
        <w:tc>
          <w:tcPr>
            <w:tcW w:w="532" w:type="pct"/>
          </w:tcPr>
          <w:p w14:paraId="0F02EA41"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7DE1896A" w14:textId="77777777" w:rsidR="00B10195" w:rsidRPr="0003604B" w:rsidRDefault="00B10195" w:rsidP="00B003D6">
            <w:pPr>
              <w:contextualSpacing/>
              <w:rPr>
                <w:sz w:val="21"/>
                <w:szCs w:val="21"/>
              </w:rPr>
            </w:pPr>
          </w:p>
          <w:p w14:paraId="5061A47D" w14:textId="77777777" w:rsidR="00B10195" w:rsidRPr="0003604B" w:rsidRDefault="00B10195" w:rsidP="00B003D6">
            <w:pPr>
              <w:contextualSpacing/>
              <w:rPr>
                <w:sz w:val="21"/>
                <w:szCs w:val="21"/>
                <w:vertAlign w:val="superscript"/>
              </w:rPr>
            </w:pPr>
            <w:r w:rsidRPr="0003604B">
              <w:rPr>
                <w:sz w:val="21"/>
                <w:szCs w:val="21"/>
              </w:rPr>
              <w:t>W, W+F, W+C, W+F+C &gt; TM</w:t>
            </w:r>
            <w:r w:rsidRPr="0003604B">
              <w:rPr>
                <w:sz w:val="21"/>
                <w:szCs w:val="21"/>
                <w:vertAlign w:val="superscript"/>
              </w:rPr>
              <w:t>+</w:t>
            </w:r>
          </w:p>
          <w:p w14:paraId="4CF02859" w14:textId="77777777" w:rsidR="00B10195" w:rsidRDefault="00B10195" w:rsidP="00B003D6">
            <w:pPr>
              <w:contextualSpacing/>
              <w:rPr>
                <w:sz w:val="21"/>
                <w:szCs w:val="21"/>
              </w:rPr>
            </w:pPr>
            <w:r w:rsidRPr="0003604B">
              <w:rPr>
                <w:i/>
                <w:iCs/>
                <w:sz w:val="21"/>
                <w:szCs w:val="21"/>
              </w:rPr>
              <w:t>p</w:t>
            </w:r>
            <w:r w:rsidRPr="0003604B">
              <w:rPr>
                <w:sz w:val="21"/>
                <w:szCs w:val="21"/>
              </w:rPr>
              <w:t xml:space="preserve"> &lt; .01</w:t>
            </w:r>
          </w:p>
          <w:p w14:paraId="3448CF7A" w14:textId="77777777" w:rsidR="00B10195" w:rsidRDefault="00B10195" w:rsidP="00B003D6">
            <w:pPr>
              <w:contextualSpacing/>
              <w:rPr>
                <w:sz w:val="21"/>
                <w:szCs w:val="21"/>
              </w:rPr>
            </w:pPr>
          </w:p>
          <w:p w14:paraId="684C396F" w14:textId="77777777" w:rsidR="00B10195" w:rsidRDefault="00B10195" w:rsidP="00B003D6">
            <w:pPr>
              <w:contextualSpacing/>
              <w:rPr>
                <w:sz w:val="21"/>
                <w:szCs w:val="21"/>
              </w:rPr>
            </w:pPr>
            <w:r w:rsidRPr="0003604B">
              <w:rPr>
                <w:sz w:val="21"/>
                <w:szCs w:val="21"/>
              </w:rPr>
              <w:t>W+F, W+C, W+F+C</w:t>
            </w:r>
            <w:r>
              <w:rPr>
                <w:sz w:val="21"/>
                <w:szCs w:val="21"/>
              </w:rPr>
              <w:t xml:space="preserve"> &gt; W</w:t>
            </w:r>
          </w:p>
          <w:p w14:paraId="4F44476B" w14:textId="77777777" w:rsidR="00B10195" w:rsidRPr="0003604B" w:rsidRDefault="00B10195" w:rsidP="00B003D6">
            <w:pPr>
              <w:contextualSpacing/>
              <w:rPr>
                <w:sz w:val="21"/>
                <w:szCs w:val="21"/>
              </w:rPr>
            </w:pPr>
            <w:r w:rsidRPr="00284595">
              <w:rPr>
                <w:i/>
                <w:iCs/>
                <w:sz w:val="21"/>
                <w:szCs w:val="21"/>
              </w:rPr>
              <w:t>p</w:t>
            </w:r>
            <w:r>
              <w:rPr>
                <w:sz w:val="21"/>
                <w:szCs w:val="21"/>
              </w:rPr>
              <w:t xml:space="preserve"> &lt;.05</w:t>
            </w:r>
          </w:p>
          <w:p w14:paraId="0974A386" w14:textId="77777777" w:rsidR="00B10195" w:rsidRPr="0003604B" w:rsidRDefault="00B10195" w:rsidP="00B003D6">
            <w:pPr>
              <w:contextualSpacing/>
              <w:rPr>
                <w:sz w:val="21"/>
                <w:szCs w:val="21"/>
              </w:rPr>
            </w:pPr>
          </w:p>
          <w:p w14:paraId="5AB20260" w14:textId="77777777" w:rsidR="00B10195" w:rsidRPr="0003604B" w:rsidRDefault="00B10195" w:rsidP="00B003D6">
            <w:pPr>
              <w:contextualSpacing/>
              <w:rPr>
                <w:sz w:val="21"/>
                <w:szCs w:val="21"/>
              </w:rPr>
            </w:pPr>
            <w:r w:rsidRPr="0003604B">
              <w:rPr>
                <w:sz w:val="21"/>
                <w:szCs w:val="21"/>
              </w:rPr>
              <w:t xml:space="preserve">W, W+F, W+C, W+F+C </w:t>
            </w:r>
            <w:r w:rsidRPr="0003604B">
              <w:rPr>
                <w:sz w:val="21"/>
                <w:szCs w:val="21"/>
              </w:rPr>
              <w:sym w:font="Symbol" w:char="F0AD"/>
            </w:r>
            <w:r w:rsidRPr="0003604B">
              <w:rPr>
                <w:sz w:val="21"/>
                <w:szCs w:val="21"/>
              </w:rPr>
              <w:t xml:space="preserve"> pre- to 4-month follow-up,</w:t>
            </w:r>
            <w:r>
              <w:rPr>
                <w:sz w:val="21"/>
                <w:szCs w:val="21"/>
              </w:rPr>
              <w:t xml:space="preserve"> </w:t>
            </w:r>
            <w:r w:rsidRPr="0003604B">
              <w:rPr>
                <w:i/>
                <w:iCs/>
                <w:sz w:val="21"/>
                <w:szCs w:val="21"/>
              </w:rPr>
              <w:t>p</w:t>
            </w:r>
            <w:r w:rsidRPr="0003604B">
              <w:rPr>
                <w:sz w:val="21"/>
                <w:szCs w:val="21"/>
              </w:rPr>
              <w:t xml:space="preserve"> &lt; .001-.05 </w:t>
            </w:r>
          </w:p>
          <w:p w14:paraId="7A120DA4" w14:textId="77777777" w:rsidR="00B10195" w:rsidRPr="0003604B" w:rsidRDefault="00B10195" w:rsidP="00B003D6">
            <w:pPr>
              <w:contextualSpacing/>
              <w:rPr>
                <w:sz w:val="21"/>
                <w:szCs w:val="21"/>
              </w:rPr>
            </w:pPr>
          </w:p>
          <w:p w14:paraId="21A23495" w14:textId="77777777" w:rsidR="00B10195" w:rsidRPr="0003604B" w:rsidRDefault="00B10195" w:rsidP="00B003D6">
            <w:pPr>
              <w:contextualSpacing/>
              <w:rPr>
                <w:sz w:val="21"/>
                <w:szCs w:val="21"/>
              </w:rPr>
            </w:pPr>
          </w:p>
          <w:p w14:paraId="66C7F019" w14:textId="77777777" w:rsidR="00B10195" w:rsidRPr="0003604B" w:rsidRDefault="00B10195" w:rsidP="00B003D6">
            <w:pPr>
              <w:contextualSpacing/>
              <w:rPr>
                <w:sz w:val="21"/>
                <w:szCs w:val="21"/>
              </w:rPr>
            </w:pPr>
          </w:p>
        </w:tc>
        <w:tc>
          <w:tcPr>
            <w:tcW w:w="375" w:type="pct"/>
          </w:tcPr>
          <w:p w14:paraId="1F52E339" w14:textId="77777777" w:rsidR="00B10195" w:rsidRPr="0003604B" w:rsidRDefault="00B10195" w:rsidP="00B003D6">
            <w:pPr>
              <w:contextualSpacing/>
              <w:rPr>
                <w:sz w:val="21"/>
                <w:szCs w:val="21"/>
              </w:rPr>
            </w:pPr>
          </w:p>
        </w:tc>
        <w:tc>
          <w:tcPr>
            <w:tcW w:w="407" w:type="pct"/>
          </w:tcPr>
          <w:p w14:paraId="49E3CA03" w14:textId="77777777" w:rsidR="00B10195" w:rsidRPr="0003604B" w:rsidRDefault="00B10195" w:rsidP="00B003D6">
            <w:pPr>
              <w:contextualSpacing/>
              <w:rPr>
                <w:sz w:val="21"/>
                <w:szCs w:val="21"/>
              </w:rPr>
            </w:pPr>
          </w:p>
        </w:tc>
        <w:tc>
          <w:tcPr>
            <w:tcW w:w="377" w:type="pct"/>
          </w:tcPr>
          <w:p w14:paraId="42C9B9CB" w14:textId="77777777" w:rsidR="00B10195" w:rsidRPr="0003604B" w:rsidRDefault="00B10195" w:rsidP="00B003D6">
            <w:pPr>
              <w:contextualSpacing/>
              <w:rPr>
                <w:sz w:val="21"/>
                <w:szCs w:val="21"/>
              </w:rPr>
            </w:pPr>
          </w:p>
        </w:tc>
        <w:tc>
          <w:tcPr>
            <w:tcW w:w="340" w:type="pct"/>
          </w:tcPr>
          <w:p w14:paraId="4FE97F61" w14:textId="77777777" w:rsidR="00B10195" w:rsidRPr="0003604B" w:rsidRDefault="00B10195" w:rsidP="00B003D6">
            <w:pPr>
              <w:contextualSpacing/>
              <w:jc w:val="center"/>
              <w:rPr>
                <w:sz w:val="21"/>
                <w:szCs w:val="21"/>
              </w:rPr>
            </w:pPr>
          </w:p>
        </w:tc>
      </w:tr>
      <w:tr w:rsidR="00B10195" w:rsidRPr="00FD7624" w14:paraId="017E067D" w14:textId="77777777" w:rsidTr="00B003D6">
        <w:trPr>
          <w:cantSplit/>
          <w:trHeight w:val="944"/>
        </w:trPr>
        <w:tc>
          <w:tcPr>
            <w:tcW w:w="436" w:type="pct"/>
          </w:tcPr>
          <w:p w14:paraId="692B03A6" w14:textId="77777777" w:rsidR="00B10195" w:rsidRPr="0004118B" w:rsidRDefault="00B10195" w:rsidP="00B003D6">
            <w:pPr>
              <w:contextualSpacing/>
              <w:rPr>
                <w:sz w:val="21"/>
                <w:szCs w:val="21"/>
              </w:rPr>
            </w:pPr>
            <w:r w:rsidRPr="0004118B">
              <w:rPr>
                <w:sz w:val="21"/>
                <w:szCs w:val="21"/>
              </w:rPr>
              <w:lastRenderedPageBreak/>
              <w:t>Monson 2018</w:t>
            </w:r>
          </w:p>
          <w:p w14:paraId="3237DD82" w14:textId="77777777" w:rsidR="00B10195" w:rsidRPr="0004118B" w:rsidRDefault="00B10195" w:rsidP="00B003D6">
            <w:pPr>
              <w:contextualSpacing/>
              <w:rPr>
                <w:sz w:val="21"/>
                <w:szCs w:val="21"/>
              </w:rPr>
            </w:pPr>
          </w:p>
          <w:p w14:paraId="243994C7" w14:textId="77777777" w:rsidR="00B10195" w:rsidRPr="0004118B" w:rsidRDefault="00B10195" w:rsidP="00B003D6">
            <w:pPr>
              <w:contextualSpacing/>
              <w:rPr>
                <w:sz w:val="21"/>
                <w:szCs w:val="21"/>
              </w:rPr>
            </w:pPr>
            <w:r w:rsidRPr="0004118B">
              <w:rPr>
                <w:i/>
                <w:sz w:val="21"/>
                <w:szCs w:val="21"/>
              </w:rPr>
              <w:t>N</w:t>
            </w:r>
            <w:r w:rsidRPr="0004118B">
              <w:rPr>
                <w:sz w:val="21"/>
                <w:szCs w:val="21"/>
              </w:rPr>
              <w:t xml:space="preserve">=81 </w:t>
            </w:r>
          </w:p>
          <w:p w14:paraId="500D53E2" w14:textId="77777777" w:rsidR="00B10195" w:rsidRPr="0004118B" w:rsidRDefault="00B10195" w:rsidP="00B003D6">
            <w:pPr>
              <w:contextualSpacing/>
              <w:rPr>
                <w:sz w:val="21"/>
                <w:szCs w:val="21"/>
              </w:rPr>
            </w:pPr>
          </w:p>
          <w:p w14:paraId="2A57EAC8" w14:textId="77777777" w:rsidR="00B10195" w:rsidRPr="0004118B" w:rsidRDefault="00B10195" w:rsidP="00B003D6">
            <w:pPr>
              <w:contextualSpacing/>
              <w:rPr>
                <w:sz w:val="21"/>
                <w:szCs w:val="21"/>
              </w:rPr>
            </w:pPr>
            <w:r w:rsidRPr="0004118B">
              <w:rPr>
                <w:sz w:val="21"/>
                <w:szCs w:val="21"/>
              </w:rPr>
              <w:t>ROB=Med.</w:t>
            </w:r>
          </w:p>
        </w:tc>
        <w:tc>
          <w:tcPr>
            <w:tcW w:w="563" w:type="pct"/>
          </w:tcPr>
          <w:p w14:paraId="09D6C0CB" w14:textId="77777777" w:rsidR="00B10195" w:rsidRPr="0004118B" w:rsidRDefault="00B10195" w:rsidP="00B003D6">
            <w:pPr>
              <w:contextualSpacing/>
              <w:rPr>
                <w:sz w:val="21"/>
                <w:szCs w:val="21"/>
              </w:rPr>
            </w:pPr>
            <w:r w:rsidRPr="0004118B">
              <w:rPr>
                <w:sz w:val="21"/>
                <w:szCs w:val="21"/>
              </w:rPr>
              <w:t>In-person workshop (W)</w:t>
            </w:r>
          </w:p>
          <w:p w14:paraId="0EAEDFD3" w14:textId="77777777" w:rsidR="00B10195" w:rsidRPr="0004118B" w:rsidRDefault="00B10195" w:rsidP="00B003D6">
            <w:pPr>
              <w:contextualSpacing/>
              <w:rPr>
                <w:sz w:val="21"/>
                <w:szCs w:val="21"/>
              </w:rPr>
            </w:pPr>
          </w:p>
          <w:p w14:paraId="65CD5E58" w14:textId="77777777" w:rsidR="00B10195" w:rsidRPr="0004118B" w:rsidRDefault="00B10195" w:rsidP="00B003D6">
            <w:pPr>
              <w:contextualSpacing/>
              <w:rPr>
                <w:sz w:val="21"/>
                <w:szCs w:val="21"/>
              </w:rPr>
            </w:pPr>
            <w:r w:rsidRPr="0004118B">
              <w:rPr>
                <w:sz w:val="21"/>
                <w:szCs w:val="21"/>
              </w:rPr>
              <w:t>In-person workshop + consultation (W+C)</w:t>
            </w:r>
          </w:p>
          <w:p w14:paraId="12A934C2" w14:textId="77777777" w:rsidR="00B10195" w:rsidRPr="0004118B" w:rsidRDefault="00B10195" w:rsidP="00B003D6">
            <w:pPr>
              <w:contextualSpacing/>
              <w:rPr>
                <w:sz w:val="21"/>
                <w:szCs w:val="21"/>
              </w:rPr>
            </w:pPr>
          </w:p>
          <w:p w14:paraId="0059A157" w14:textId="77777777" w:rsidR="00B10195" w:rsidRPr="0004118B" w:rsidRDefault="00B10195" w:rsidP="00B003D6">
            <w:pPr>
              <w:contextualSpacing/>
              <w:rPr>
                <w:sz w:val="21"/>
                <w:szCs w:val="21"/>
              </w:rPr>
            </w:pPr>
            <w:r w:rsidRPr="0004118B">
              <w:rPr>
                <w:sz w:val="21"/>
                <w:szCs w:val="21"/>
              </w:rPr>
              <w:t>In-person workshop + consultation with session audio review (W+C</w:t>
            </w:r>
            <w:r w:rsidRPr="0004118B">
              <w:rPr>
                <w:sz w:val="21"/>
                <w:szCs w:val="21"/>
                <w:vertAlign w:val="superscript"/>
              </w:rPr>
              <w:t>+</w:t>
            </w:r>
            <w:r w:rsidRPr="0004118B">
              <w:rPr>
                <w:sz w:val="21"/>
                <w:szCs w:val="21"/>
              </w:rPr>
              <w:t>)</w:t>
            </w:r>
          </w:p>
        </w:tc>
        <w:tc>
          <w:tcPr>
            <w:tcW w:w="500" w:type="pct"/>
          </w:tcPr>
          <w:p w14:paraId="098F3630"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Cognitive Processing Therapy</w:t>
            </w:r>
          </w:p>
          <w:p w14:paraId="561E9007" w14:textId="77777777" w:rsidR="00B10195" w:rsidRPr="0004118B" w:rsidRDefault="00B10195" w:rsidP="00B003D6">
            <w:pPr>
              <w:autoSpaceDE w:val="0"/>
              <w:autoSpaceDN w:val="0"/>
              <w:adjustRightInd w:val="0"/>
              <w:rPr>
                <w:color w:val="000000"/>
                <w:sz w:val="21"/>
                <w:szCs w:val="21"/>
              </w:rPr>
            </w:pPr>
          </w:p>
          <w:p w14:paraId="6D88346C"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 xml:space="preserve">Posttraumatic stress disorder </w:t>
            </w:r>
          </w:p>
        </w:tc>
        <w:tc>
          <w:tcPr>
            <w:tcW w:w="501" w:type="pct"/>
          </w:tcPr>
          <w:p w14:paraId="1D5006A0" w14:textId="77777777" w:rsidR="00B10195" w:rsidRPr="0004118B" w:rsidRDefault="00B10195" w:rsidP="00B003D6">
            <w:pPr>
              <w:contextualSpacing/>
              <w:rPr>
                <w:sz w:val="21"/>
                <w:szCs w:val="21"/>
              </w:rPr>
            </w:pPr>
          </w:p>
        </w:tc>
        <w:tc>
          <w:tcPr>
            <w:tcW w:w="469" w:type="pct"/>
          </w:tcPr>
          <w:p w14:paraId="221AF77A" w14:textId="77777777" w:rsidR="00B10195" w:rsidRPr="0004118B" w:rsidRDefault="00B10195" w:rsidP="00B003D6">
            <w:pPr>
              <w:contextualSpacing/>
              <w:rPr>
                <w:sz w:val="21"/>
                <w:szCs w:val="21"/>
              </w:rPr>
            </w:pPr>
          </w:p>
        </w:tc>
        <w:tc>
          <w:tcPr>
            <w:tcW w:w="500" w:type="pct"/>
          </w:tcPr>
          <w:p w14:paraId="7F94C481" w14:textId="77777777" w:rsidR="00B10195" w:rsidRPr="0003604B" w:rsidRDefault="00B10195" w:rsidP="00B003D6">
            <w:pPr>
              <w:contextualSpacing/>
              <w:rPr>
                <w:sz w:val="21"/>
                <w:szCs w:val="21"/>
              </w:rPr>
            </w:pPr>
          </w:p>
        </w:tc>
        <w:tc>
          <w:tcPr>
            <w:tcW w:w="532" w:type="pct"/>
          </w:tcPr>
          <w:p w14:paraId="09438A1E" w14:textId="77777777" w:rsidR="00B10195" w:rsidRPr="0003604B" w:rsidRDefault="00B10195" w:rsidP="00B003D6">
            <w:pPr>
              <w:contextualSpacing/>
              <w:rPr>
                <w:sz w:val="21"/>
                <w:szCs w:val="21"/>
              </w:rPr>
            </w:pPr>
          </w:p>
        </w:tc>
        <w:tc>
          <w:tcPr>
            <w:tcW w:w="375" w:type="pct"/>
          </w:tcPr>
          <w:p w14:paraId="7F16611C" w14:textId="77777777" w:rsidR="00B10195" w:rsidRPr="0003604B" w:rsidRDefault="00B10195" w:rsidP="00B003D6">
            <w:pPr>
              <w:contextualSpacing/>
              <w:rPr>
                <w:sz w:val="21"/>
                <w:szCs w:val="21"/>
              </w:rPr>
            </w:pPr>
          </w:p>
        </w:tc>
        <w:tc>
          <w:tcPr>
            <w:tcW w:w="407" w:type="pct"/>
          </w:tcPr>
          <w:p w14:paraId="18986290" w14:textId="77777777" w:rsidR="00B10195" w:rsidRPr="0003604B" w:rsidRDefault="00B10195" w:rsidP="00B003D6">
            <w:pPr>
              <w:contextualSpacing/>
              <w:rPr>
                <w:sz w:val="21"/>
                <w:szCs w:val="21"/>
              </w:rPr>
            </w:pPr>
          </w:p>
        </w:tc>
        <w:tc>
          <w:tcPr>
            <w:tcW w:w="377" w:type="pct"/>
          </w:tcPr>
          <w:p w14:paraId="2909FDAA"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e</w:t>
            </w:r>
          </w:p>
          <w:p w14:paraId="7F5523F1" w14:textId="77777777" w:rsidR="00B10195" w:rsidRPr="0003604B" w:rsidRDefault="00B10195" w:rsidP="00B003D6">
            <w:pPr>
              <w:contextualSpacing/>
              <w:rPr>
                <w:sz w:val="21"/>
                <w:szCs w:val="21"/>
              </w:rPr>
            </w:pPr>
          </w:p>
          <w:p w14:paraId="0050D5CE" w14:textId="77777777" w:rsidR="00B10195" w:rsidRPr="0003604B" w:rsidRDefault="00B10195" w:rsidP="00B003D6">
            <w:pPr>
              <w:contextualSpacing/>
              <w:rPr>
                <w:sz w:val="21"/>
                <w:szCs w:val="21"/>
              </w:rPr>
            </w:pPr>
            <w:r w:rsidRPr="0003604B">
              <w:rPr>
                <w:sz w:val="21"/>
                <w:szCs w:val="21"/>
              </w:rPr>
              <w:t>W+C &gt; W</w:t>
            </w:r>
          </w:p>
          <w:p w14:paraId="3827000D" w14:textId="77777777" w:rsidR="00B10195" w:rsidRPr="0003604B" w:rsidRDefault="00B10195" w:rsidP="00B003D6">
            <w:pPr>
              <w:contextualSpacing/>
              <w:rPr>
                <w:sz w:val="21"/>
                <w:szCs w:val="21"/>
              </w:rPr>
            </w:pPr>
            <w:r w:rsidRPr="0003604B">
              <w:rPr>
                <w:i/>
                <w:sz w:val="21"/>
                <w:szCs w:val="21"/>
              </w:rPr>
              <w:t>d</w:t>
            </w:r>
            <w:r w:rsidRPr="0003604B">
              <w:rPr>
                <w:sz w:val="21"/>
                <w:szCs w:val="21"/>
              </w:rPr>
              <w:t>=0.83</w:t>
            </w:r>
          </w:p>
        </w:tc>
        <w:tc>
          <w:tcPr>
            <w:tcW w:w="340" w:type="pct"/>
          </w:tcPr>
          <w:p w14:paraId="4B39BFC0" w14:textId="77777777" w:rsidR="00B10195" w:rsidRPr="0003604B" w:rsidRDefault="00B10195" w:rsidP="00B003D6">
            <w:pPr>
              <w:contextualSpacing/>
              <w:jc w:val="center"/>
              <w:rPr>
                <w:sz w:val="21"/>
                <w:szCs w:val="21"/>
              </w:rPr>
            </w:pPr>
          </w:p>
        </w:tc>
      </w:tr>
      <w:tr w:rsidR="00B10195" w:rsidRPr="00FD7624" w14:paraId="374AF1C1" w14:textId="77777777" w:rsidTr="00B003D6">
        <w:trPr>
          <w:cantSplit/>
          <w:trHeight w:val="944"/>
        </w:trPr>
        <w:tc>
          <w:tcPr>
            <w:tcW w:w="436" w:type="pct"/>
          </w:tcPr>
          <w:p w14:paraId="5ACBA5CD" w14:textId="77777777" w:rsidR="00B10195" w:rsidRPr="0004118B" w:rsidRDefault="00B10195" w:rsidP="00B003D6">
            <w:pPr>
              <w:contextualSpacing/>
              <w:rPr>
                <w:sz w:val="21"/>
                <w:szCs w:val="21"/>
              </w:rPr>
            </w:pPr>
            <w:r w:rsidRPr="0004118B">
              <w:rPr>
                <w:sz w:val="21"/>
                <w:szCs w:val="21"/>
              </w:rPr>
              <w:t>Moyers 2008</w:t>
            </w:r>
          </w:p>
          <w:p w14:paraId="51A492BF" w14:textId="77777777" w:rsidR="00B10195" w:rsidRPr="0004118B" w:rsidRDefault="00B10195" w:rsidP="00B003D6">
            <w:pPr>
              <w:contextualSpacing/>
              <w:rPr>
                <w:sz w:val="21"/>
                <w:szCs w:val="21"/>
              </w:rPr>
            </w:pPr>
          </w:p>
          <w:p w14:paraId="319E968F" w14:textId="77777777" w:rsidR="00B10195" w:rsidRPr="0004118B" w:rsidRDefault="00B10195" w:rsidP="00B003D6">
            <w:pPr>
              <w:contextualSpacing/>
              <w:rPr>
                <w:sz w:val="21"/>
                <w:szCs w:val="21"/>
              </w:rPr>
            </w:pPr>
            <w:r w:rsidRPr="0004118B">
              <w:rPr>
                <w:i/>
                <w:sz w:val="21"/>
                <w:szCs w:val="21"/>
              </w:rPr>
              <w:t>N</w:t>
            </w:r>
            <w:r w:rsidRPr="0004118B">
              <w:rPr>
                <w:sz w:val="21"/>
                <w:szCs w:val="21"/>
              </w:rPr>
              <w:t>=129</w:t>
            </w:r>
          </w:p>
          <w:p w14:paraId="2C02B861" w14:textId="77777777" w:rsidR="00B10195" w:rsidRPr="0004118B" w:rsidRDefault="00B10195" w:rsidP="00B003D6">
            <w:pPr>
              <w:contextualSpacing/>
              <w:rPr>
                <w:sz w:val="21"/>
                <w:szCs w:val="21"/>
              </w:rPr>
            </w:pPr>
          </w:p>
          <w:p w14:paraId="7F681F33" w14:textId="77777777" w:rsidR="00B10195" w:rsidRPr="0004118B" w:rsidRDefault="00B10195" w:rsidP="00B003D6">
            <w:pPr>
              <w:contextualSpacing/>
              <w:rPr>
                <w:sz w:val="21"/>
                <w:szCs w:val="21"/>
              </w:rPr>
            </w:pPr>
            <w:r w:rsidRPr="0004118B">
              <w:rPr>
                <w:sz w:val="21"/>
                <w:szCs w:val="21"/>
              </w:rPr>
              <w:t>ROB=Med.</w:t>
            </w:r>
          </w:p>
        </w:tc>
        <w:tc>
          <w:tcPr>
            <w:tcW w:w="563" w:type="pct"/>
          </w:tcPr>
          <w:p w14:paraId="5881F00C" w14:textId="77777777" w:rsidR="00B10195" w:rsidRPr="0004118B" w:rsidRDefault="00B10195" w:rsidP="00B003D6">
            <w:pPr>
              <w:contextualSpacing/>
              <w:rPr>
                <w:sz w:val="21"/>
                <w:szCs w:val="21"/>
              </w:rPr>
            </w:pPr>
            <w:r w:rsidRPr="0004118B">
              <w:rPr>
                <w:sz w:val="21"/>
                <w:szCs w:val="21"/>
              </w:rPr>
              <w:t>In-person workshop (W)</w:t>
            </w:r>
          </w:p>
          <w:p w14:paraId="0BE2D467" w14:textId="77777777" w:rsidR="00B10195" w:rsidRPr="0004118B" w:rsidRDefault="00B10195" w:rsidP="00B003D6">
            <w:pPr>
              <w:contextualSpacing/>
              <w:rPr>
                <w:sz w:val="21"/>
                <w:szCs w:val="21"/>
              </w:rPr>
            </w:pPr>
          </w:p>
          <w:p w14:paraId="17FB374E" w14:textId="77777777" w:rsidR="00B10195" w:rsidRPr="0004118B" w:rsidRDefault="00B10195" w:rsidP="00B003D6">
            <w:pPr>
              <w:contextualSpacing/>
              <w:rPr>
                <w:sz w:val="21"/>
                <w:szCs w:val="21"/>
              </w:rPr>
            </w:pPr>
            <w:r w:rsidRPr="0004118B">
              <w:rPr>
                <w:sz w:val="21"/>
                <w:szCs w:val="21"/>
              </w:rPr>
              <w:t>In-person workshop + feedback + consultation (W+F+C)</w:t>
            </w:r>
          </w:p>
          <w:p w14:paraId="1B85748B" w14:textId="77777777" w:rsidR="00B10195" w:rsidRPr="0004118B" w:rsidRDefault="00B10195" w:rsidP="00B003D6">
            <w:pPr>
              <w:contextualSpacing/>
              <w:rPr>
                <w:sz w:val="21"/>
                <w:szCs w:val="21"/>
              </w:rPr>
            </w:pPr>
          </w:p>
          <w:p w14:paraId="69D4BDBA" w14:textId="77777777" w:rsidR="00B10195" w:rsidRPr="0004118B" w:rsidRDefault="00B10195" w:rsidP="00B003D6">
            <w:pPr>
              <w:contextualSpacing/>
              <w:rPr>
                <w:sz w:val="21"/>
                <w:szCs w:val="21"/>
              </w:rPr>
            </w:pPr>
            <w:r w:rsidRPr="0004118B">
              <w:rPr>
                <w:sz w:val="21"/>
                <w:szCs w:val="21"/>
              </w:rPr>
              <w:t>Training manual + didactic videotapes (TM</w:t>
            </w:r>
            <w:r w:rsidRPr="0004118B">
              <w:rPr>
                <w:sz w:val="21"/>
                <w:szCs w:val="21"/>
                <w:vertAlign w:val="superscript"/>
              </w:rPr>
              <w:t>+</w:t>
            </w:r>
            <w:r w:rsidRPr="0004118B">
              <w:rPr>
                <w:sz w:val="21"/>
                <w:szCs w:val="21"/>
              </w:rPr>
              <w:t xml:space="preserve">) </w:t>
            </w:r>
          </w:p>
        </w:tc>
        <w:tc>
          <w:tcPr>
            <w:tcW w:w="500" w:type="pct"/>
          </w:tcPr>
          <w:p w14:paraId="217F827B"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Motivational Interviewing</w:t>
            </w:r>
          </w:p>
          <w:p w14:paraId="33BD7077" w14:textId="77777777" w:rsidR="00B10195" w:rsidRPr="0004118B" w:rsidRDefault="00B10195" w:rsidP="00B003D6">
            <w:pPr>
              <w:autoSpaceDE w:val="0"/>
              <w:autoSpaceDN w:val="0"/>
              <w:adjustRightInd w:val="0"/>
              <w:rPr>
                <w:color w:val="000000"/>
                <w:sz w:val="21"/>
                <w:szCs w:val="21"/>
              </w:rPr>
            </w:pPr>
          </w:p>
          <w:p w14:paraId="05905F86"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Substance abuse</w:t>
            </w:r>
          </w:p>
        </w:tc>
        <w:tc>
          <w:tcPr>
            <w:tcW w:w="501" w:type="pct"/>
          </w:tcPr>
          <w:p w14:paraId="0EAD4670" w14:textId="77777777" w:rsidR="00B10195" w:rsidRPr="0004118B" w:rsidRDefault="00B10195" w:rsidP="00B003D6">
            <w:pPr>
              <w:contextualSpacing/>
              <w:rPr>
                <w:sz w:val="21"/>
                <w:szCs w:val="21"/>
              </w:rPr>
            </w:pPr>
          </w:p>
        </w:tc>
        <w:tc>
          <w:tcPr>
            <w:tcW w:w="469" w:type="pct"/>
          </w:tcPr>
          <w:p w14:paraId="2873F75A" w14:textId="77777777" w:rsidR="00B10195" w:rsidRPr="0004118B" w:rsidRDefault="00B10195" w:rsidP="00B003D6">
            <w:pPr>
              <w:contextualSpacing/>
              <w:rPr>
                <w:sz w:val="21"/>
                <w:szCs w:val="21"/>
              </w:rPr>
            </w:pPr>
          </w:p>
        </w:tc>
        <w:tc>
          <w:tcPr>
            <w:tcW w:w="500" w:type="pct"/>
          </w:tcPr>
          <w:p w14:paraId="03E5082C"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0477369C" w14:textId="77777777" w:rsidR="00B10195" w:rsidRPr="0003604B" w:rsidRDefault="00B10195" w:rsidP="00B003D6">
            <w:pPr>
              <w:contextualSpacing/>
              <w:rPr>
                <w:sz w:val="21"/>
                <w:szCs w:val="21"/>
                <w:vertAlign w:val="superscript"/>
              </w:rPr>
            </w:pPr>
          </w:p>
          <w:p w14:paraId="6C76C21B" w14:textId="77777777" w:rsidR="00B10195" w:rsidRPr="0003604B" w:rsidRDefault="00B10195" w:rsidP="00B003D6">
            <w:pPr>
              <w:contextualSpacing/>
              <w:rPr>
                <w:sz w:val="21"/>
                <w:szCs w:val="21"/>
              </w:rPr>
            </w:pPr>
            <w:r>
              <w:rPr>
                <w:sz w:val="21"/>
                <w:szCs w:val="21"/>
              </w:rPr>
              <w:t>n</w:t>
            </w:r>
            <w:r w:rsidRPr="0003604B">
              <w:rPr>
                <w:sz w:val="21"/>
                <w:szCs w:val="21"/>
              </w:rPr>
              <w:t>sd conds.</w:t>
            </w:r>
          </w:p>
          <w:p w14:paraId="230171EF" w14:textId="77777777" w:rsidR="00B10195" w:rsidRPr="0003604B" w:rsidRDefault="00B10195" w:rsidP="00B003D6">
            <w:pPr>
              <w:contextualSpacing/>
              <w:rPr>
                <w:sz w:val="21"/>
                <w:szCs w:val="21"/>
                <w:vertAlign w:val="superscript"/>
              </w:rPr>
            </w:pPr>
          </w:p>
          <w:p w14:paraId="097C9580"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w:t>
            </w:r>
            <w:r>
              <w:rPr>
                <w:sz w:val="21"/>
                <w:szCs w:val="21"/>
              </w:rPr>
              <w:t>train.</w:t>
            </w:r>
            <w:r w:rsidRPr="0003604B">
              <w:rPr>
                <w:sz w:val="21"/>
                <w:szCs w:val="21"/>
              </w:rPr>
              <w:t xml:space="preserve">, </w:t>
            </w:r>
            <w:r w:rsidRPr="0003604B">
              <w:rPr>
                <w:i/>
                <w:iCs/>
                <w:sz w:val="21"/>
                <w:szCs w:val="21"/>
              </w:rPr>
              <w:t xml:space="preserve">d </w:t>
            </w:r>
            <w:r w:rsidRPr="0003604B">
              <w:rPr>
                <w:sz w:val="21"/>
                <w:szCs w:val="21"/>
              </w:rPr>
              <w:t>=</w:t>
            </w:r>
            <w:r>
              <w:rPr>
                <w:sz w:val="21"/>
                <w:szCs w:val="21"/>
              </w:rPr>
              <w:t>.53-1.76</w:t>
            </w:r>
          </w:p>
          <w:p w14:paraId="0B800168" w14:textId="77777777" w:rsidR="00B10195" w:rsidRDefault="00B10195" w:rsidP="00B003D6">
            <w:pPr>
              <w:contextualSpacing/>
              <w:rPr>
                <w:sz w:val="21"/>
                <w:szCs w:val="21"/>
              </w:rPr>
            </w:pPr>
          </w:p>
          <w:p w14:paraId="48C2A535" w14:textId="77777777" w:rsidR="00B10195" w:rsidRPr="0003604B" w:rsidRDefault="00B10195" w:rsidP="00B003D6">
            <w:pPr>
              <w:contextualSpacing/>
              <w:rPr>
                <w:sz w:val="21"/>
                <w:szCs w:val="21"/>
              </w:rPr>
            </w:pPr>
          </w:p>
        </w:tc>
        <w:tc>
          <w:tcPr>
            <w:tcW w:w="532" w:type="pct"/>
          </w:tcPr>
          <w:p w14:paraId="6E48C575"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78CC0639" w14:textId="77777777" w:rsidR="00B10195" w:rsidRPr="0003604B" w:rsidRDefault="00B10195" w:rsidP="00B003D6">
            <w:pPr>
              <w:contextualSpacing/>
              <w:rPr>
                <w:sz w:val="21"/>
                <w:szCs w:val="21"/>
                <w:vertAlign w:val="superscript"/>
              </w:rPr>
            </w:pPr>
          </w:p>
          <w:p w14:paraId="4617A820" w14:textId="77777777" w:rsidR="00B10195" w:rsidRPr="0074670B" w:rsidRDefault="00B10195" w:rsidP="00B003D6">
            <w:pPr>
              <w:contextualSpacing/>
              <w:rPr>
                <w:sz w:val="21"/>
                <w:szCs w:val="21"/>
                <w:vertAlign w:val="superscript"/>
              </w:rPr>
            </w:pPr>
            <w:r w:rsidRPr="0003604B">
              <w:rPr>
                <w:sz w:val="21"/>
                <w:szCs w:val="21"/>
              </w:rPr>
              <w:t>W+F+C and W &gt; TM</w:t>
            </w:r>
            <w:r w:rsidRPr="0003604B">
              <w:rPr>
                <w:sz w:val="21"/>
                <w:szCs w:val="21"/>
                <w:vertAlign w:val="superscript"/>
              </w:rPr>
              <w:t>+</w:t>
            </w:r>
            <w:r w:rsidRPr="0074670B">
              <w:rPr>
                <w:sz w:val="21"/>
                <w:szCs w:val="21"/>
              </w:rPr>
              <w:t xml:space="preserve">, </w:t>
            </w:r>
            <w:r w:rsidRPr="0003604B">
              <w:rPr>
                <w:i/>
                <w:iCs/>
                <w:sz w:val="21"/>
                <w:szCs w:val="21"/>
              </w:rPr>
              <w:t>p</w:t>
            </w:r>
            <w:r w:rsidRPr="0003604B">
              <w:rPr>
                <w:sz w:val="21"/>
                <w:szCs w:val="21"/>
              </w:rPr>
              <w:t xml:space="preserve"> &lt;.001</w:t>
            </w:r>
          </w:p>
          <w:p w14:paraId="1499B15D" w14:textId="77777777" w:rsidR="00B10195" w:rsidRDefault="00B10195" w:rsidP="00B003D6">
            <w:pPr>
              <w:contextualSpacing/>
              <w:rPr>
                <w:sz w:val="21"/>
                <w:szCs w:val="21"/>
              </w:rPr>
            </w:pPr>
          </w:p>
          <w:p w14:paraId="6735F92D" w14:textId="77777777" w:rsidR="00B10195" w:rsidRDefault="00B10195" w:rsidP="00B003D6">
            <w:pPr>
              <w:contextualSpacing/>
              <w:rPr>
                <w:sz w:val="21"/>
                <w:szCs w:val="21"/>
              </w:rPr>
            </w:pPr>
            <w:r>
              <w:rPr>
                <w:sz w:val="21"/>
                <w:szCs w:val="21"/>
              </w:rPr>
              <w:t>W+F+C &amp; W nsd</w:t>
            </w:r>
          </w:p>
          <w:p w14:paraId="1CA51CA0" w14:textId="77777777" w:rsidR="00B10195" w:rsidRDefault="00B10195" w:rsidP="00B003D6">
            <w:pPr>
              <w:contextualSpacing/>
              <w:rPr>
                <w:sz w:val="21"/>
                <w:szCs w:val="21"/>
              </w:rPr>
            </w:pPr>
          </w:p>
          <w:p w14:paraId="0547E179"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w:t>
            </w:r>
            <w:r>
              <w:rPr>
                <w:sz w:val="21"/>
                <w:szCs w:val="21"/>
              </w:rPr>
              <w:t>train.</w:t>
            </w:r>
            <w:r w:rsidRPr="0003604B">
              <w:rPr>
                <w:sz w:val="21"/>
                <w:szCs w:val="21"/>
              </w:rPr>
              <w:t xml:space="preserve">, </w:t>
            </w:r>
            <w:r w:rsidRPr="0003604B">
              <w:rPr>
                <w:i/>
                <w:iCs/>
                <w:sz w:val="21"/>
                <w:szCs w:val="21"/>
              </w:rPr>
              <w:t xml:space="preserve">d </w:t>
            </w:r>
            <w:r w:rsidRPr="0003604B">
              <w:rPr>
                <w:sz w:val="21"/>
                <w:szCs w:val="21"/>
              </w:rPr>
              <w:t>=</w:t>
            </w:r>
            <w:r>
              <w:rPr>
                <w:sz w:val="21"/>
                <w:szCs w:val="21"/>
              </w:rPr>
              <w:t>1.7-2.5</w:t>
            </w:r>
          </w:p>
        </w:tc>
        <w:tc>
          <w:tcPr>
            <w:tcW w:w="375" w:type="pct"/>
          </w:tcPr>
          <w:p w14:paraId="31A18D0A" w14:textId="77777777" w:rsidR="00B10195" w:rsidRPr="0003604B" w:rsidRDefault="00B10195" w:rsidP="00B003D6">
            <w:pPr>
              <w:contextualSpacing/>
              <w:rPr>
                <w:sz w:val="21"/>
                <w:szCs w:val="21"/>
              </w:rPr>
            </w:pPr>
          </w:p>
        </w:tc>
        <w:tc>
          <w:tcPr>
            <w:tcW w:w="407" w:type="pct"/>
          </w:tcPr>
          <w:p w14:paraId="1DAC874F" w14:textId="77777777" w:rsidR="00B10195" w:rsidRPr="0003604B" w:rsidRDefault="00B10195" w:rsidP="00B003D6">
            <w:pPr>
              <w:contextualSpacing/>
              <w:rPr>
                <w:sz w:val="21"/>
                <w:szCs w:val="21"/>
              </w:rPr>
            </w:pPr>
          </w:p>
        </w:tc>
        <w:tc>
          <w:tcPr>
            <w:tcW w:w="377" w:type="pct"/>
          </w:tcPr>
          <w:p w14:paraId="7ECFB0E5" w14:textId="77777777" w:rsidR="00B10195" w:rsidRPr="0003604B" w:rsidRDefault="00B10195" w:rsidP="00B003D6">
            <w:pPr>
              <w:contextualSpacing/>
              <w:rPr>
                <w:sz w:val="21"/>
                <w:szCs w:val="21"/>
              </w:rPr>
            </w:pPr>
          </w:p>
        </w:tc>
        <w:tc>
          <w:tcPr>
            <w:tcW w:w="340" w:type="pct"/>
          </w:tcPr>
          <w:p w14:paraId="00C2412C" w14:textId="77777777" w:rsidR="00B10195" w:rsidRPr="0003604B" w:rsidRDefault="00B10195" w:rsidP="00B003D6">
            <w:pPr>
              <w:contextualSpacing/>
              <w:jc w:val="center"/>
              <w:rPr>
                <w:sz w:val="21"/>
                <w:szCs w:val="21"/>
              </w:rPr>
            </w:pPr>
          </w:p>
        </w:tc>
      </w:tr>
      <w:tr w:rsidR="00B10195" w:rsidRPr="00FD7624" w14:paraId="6547D4A0" w14:textId="77777777" w:rsidTr="00B003D6">
        <w:trPr>
          <w:cantSplit/>
          <w:trHeight w:val="944"/>
        </w:trPr>
        <w:tc>
          <w:tcPr>
            <w:tcW w:w="436" w:type="pct"/>
          </w:tcPr>
          <w:p w14:paraId="51293881" w14:textId="77777777" w:rsidR="00B10195" w:rsidRPr="0004118B" w:rsidRDefault="00B10195" w:rsidP="00B003D6">
            <w:pPr>
              <w:contextualSpacing/>
              <w:rPr>
                <w:sz w:val="21"/>
                <w:szCs w:val="21"/>
              </w:rPr>
            </w:pPr>
            <w:r w:rsidRPr="0004118B">
              <w:rPr>
                <w:sz w:val="21"/>
                <w:szCs w:val="21"/>
              </w:rPr>
              <w:t>Puspitasari 2017</w:t>
            </w:r>
          </w:p>
          <w:p w14:paraId="3569856E" w14:textId="77777777" w:rsidR="00B10195" w:rsidRPr="0004118B" w:rsidRDefault="00B10195" w:rsidP="00B003D6">
            <w:pPr>
              <w:contextualSpacing/>
              <w:rPr>
                <w:sz w:val="21"/>
                <w:szCs w:val="21"/>
              </w:rPr>
            </w:pPr>
          </w:p>
          <w:p w14:paraId="2C309B43" w14:textId="77777777" w:rsidR="00B10195" w:rsidRPr="0004118B" w:rsidRDefault="00B10195" w:rsidP="00B003D6">
            <w:pPr>
              <w:contextualSpacing/>
              <w:rPr>
                <w:sz w:val="21"/>
                <w:szCs w:val="21"/>
              </w:rPr>
            </w:pPr>
            <w:r w:rsidRPr="0004118B">
              <w:rPr>
                <w:i/>
                <w:sz w:val="21"/>
                <w:szCs w:val="21"/>
              </w:rPr>
              <w:t>N</w:t>
            </w:r>
            <w:r w:rsidRPr="0004118B">
              <w:rPr>
                <w:sz w:val="21"/>
                <w:szCs w:val="21"/>
              </w:rPr>
              <w:t>=77</w:t>
            </w:r>
          </w:p>
          <w:p w14:paraId="5FC12C0F" w14:textId="77777777" w:rsidR="00B10195" w:rsidRPr="0004118B" w:rsidRDefault="00B10195" w:rsidP="00B003D6">
            <w:pPr>
              <w:contextualSpacing/>
              <w:rPr>
                <w:sz w:val="21"/>
                <w:szCs w:val="21"/>
              </w:rPr>
            </w:pPr>
          </w:p>
          <w:p w14:paraId="10C429AC" w14:textId="77777777" w:rsidR="00B10195" w:rsidRPr="0004118B" w:rsidRDefault="00B10195" w:rsidP="00B003D6">
            <w:pPr>
              <w:contextualSpacing/>
              <w:rPr>
                <w:sz w:val="21"/>
                <w:szCs w:val="21"/>
              </w:rPr>
            </w:pPr>
            <w:r w:rsidRPr="0004118B">
              <w:rPr>
                <w:sz w:val="21"/>
                <w:szCs w:val="21"/>
              </w:rPr>
              <w:t>ROB=Med.</w:t>
            </w:r>
          </w:p>
        </w:tc>
        <w:tc>
          <w:tcPr>
            <w:tcW w:w="563" w:type="pct"/>
          </w:tcPr>
          <w:p w14:paraId="507F6661" w14:textId="77777777" w:rsidR="00B10195" w:rsidRPr="0004118B" w:rsidRDefault="00B10195" w:rsidP="00B003D6">
            <w:pPr>
              <w:contextualSpacing/>
              <w:rPr>
                <w:sz w:val="21"/>
                <w:szCs w:val="21"/>
              </w:rPr>
            </w:pPr>
            <w:r w:rsidRPr="0004118B">
              <w:rPr>
                <w:sz w:val="21"/>
                <w:szCs w:val="21"/>
              </w:rPr>
              <w:t>Distance workshop (DW)</w:t>
            </w:r>
          </w:p>
          <w:p w14:paraId="4287683C" w14:textId="77777777" w:rsidR="00B10195" w:rsidRPr="0004118B" w:rsidRDefault="00B10195" w:rsidP="00B003D6">
            <w:pPr>
              <w:contextualSpacing/>
              <w:rPr>
                <w:sz w:val="21"/>
                <w:szCs w:val="21"/>
              </w:rPr>
            </w:pPr>
          </w:p>
          <w:p w14:paraId="5FB6AD32" w14:textId="77777777" w:rsidR="00B10195" w:rsidRPr="0004118B" w:rsidRDefault="00B10195" w:rsidP="00B003D6">
            <w:pPr>
              <w:contextualSpacing/>
              <w:rPr>
                <w:sz w:val="21"/>
                <w:szCs w:val="21"/>
              </w:rPr>
            </w:pPr>
            <w:r w:rsidRPr="0004118B">
              <w:rPr>
                <w:sz w:val="21"/>
                <w:szCs w:val="21"/>
              </w:rPr>
              <w:t>Online training (OLT)</w:t>
            </w:r>
          </w:p>
        </w:tc>
        <w:tc>
          <w:tcPr>
            <w:tcW w:w="500" w:type="pct"/>
          </w:tcPr>
          <w:p w14:paraId="7E1F4A7A" w14:textId="77777777" w:rsidR="00B10195" w:rsidRPr="0004118B" w:rsidRDefault="00B10195" w:rsidP="00B003D6">
            <w:pPr>
              <w:autoSpaceDE w:val="0"/>
              <w:autoSpaceDN w:val="0"/>
              <w:adjustRightInd w:val="0"/>
              <w:rPr>
                <w:sz w:val="21"/>
                <w:szCs w:val="21"/>
              </w:rPr>
            </w:pPr>
            <w:r w:rsidRPr="0004118B">
              <w:rPr>
                <w:sz w:val="21"/>
                <w:szCs w:val="21"/>
              </w:rPr>
              <w:t>Behavioral Activation</w:t>
            </w:r>
          </w:p>
          <w:p w14:paraId="11791911" w14:textId="77777777" w:rsidR="00B10195" w:rsidRPr="0004118B" w:rsidRDefault="00B10195" w:rsidP="00B003D6">
            <w:pPr>
              <w:autoSpaceDE w:val="0"/>
              <w:autoSpaceDN w:val="0"/>
              <w:adjustRightInd w:val="0"/>
              <w:rPr>
                <w:sz w:val="21"/>
                <w:szCs w:val="21"/>
              </w:rPr>
            </w:pPr>
          </w:p>
          <w:p w14:paraId="6DC366A2" w14:textId="77777777" w:rsidR="00B10195" w:rsidRPr="0004118B" w:rsidRDefault="00B10195" w:rsidP="00B003D6">
            <w:pPr>
              <w:autoSpaceDE w:val="0"/>
              <w:autoSpaceDN w:val="0"/>
              <w:adjustRightInd w:val="0"/>
              <w:rPr>
                <w:sz w:val="21"/>
                <w:szCs w:val="21"/>
              </w:rPr>
            </w:pPr>
            <w:r w:rsidRPr="0004118B">
              <w:rPr>
                <w:sz w:val="21"/>
                <w:szCs w:val="21"/>
              </w:rPr>
              <w:t>Depression</w:t>
            </w:r>
          </w:p>
        </w:tc>
        <w:tc>
          <w:tcPr>
            <w:tcW w:w="501" w:type="pct"/>
          </w:tcPr>
          <w:p w14:paraId="7C453D4C"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c</w:t>
            </w:r>
          </w:p>
          <w:p w14:paraId="074D94E8" w14:textId="77777777" w:rsidR="00B10195" w:rsidRPr="0004118B" w:rsidRDefault="00B10195" w:rsidP="00B003D6">
            <w:pPr>
              <w:contextualSpacing/>
              <w:rPr>
                <w:sz w:val="21"/>
                <w:szCs w:val="21"/>
                <w:vertAlign w:val="superscript"/>
              </w:rPr>
            </w:pPr>
          </w:p>
          <w:p w14:paraId="46564B58" w14:textId="77777777" w:rsidR="00B10195" w:rsidRPr="0004118B" w:rsidRDefault="00B10195" w:rsidP="00B003D6">
            <w:pPr>
              <w:contextualSpacing/>
              <w:rPr>
                <w:sz w:val="21"/>
                <w:szCs w:val="21"/>
              </w:rPr>
            </w:pPr>
            <w:r w:rsidRPr="0004118B">
              <w:rPr>
                <w:sz w:val="21"/>
                <w:szCs w:val="21"/>
              </w:rPr>
              <w:t>nsd conds.</w:t>
            </w:r>
          </w:p>
          <w:p w14:paraId="7795383F" w14:textId="77777777" w:rsidR="00B10195" w:rsidRPr="0004118B" w:rsidRDefault="00B10195" w:rsidP="00B003D6">
            <w:pPr>
              <w:contextualSpacing/>
              <w:rPr>
                <w:sz w:val="21"/>
                <w:szCs w:val="21"/>
              </w:rPr>
            </w:pPr>
          </w:p>
        </w:tc>
        <w:tc>
          <w:tcPr>
            <w:tcW w:w="469" w:type="pct"/>
          </w:tcPr>
          <w:p w14:paraId="329BBB74" w14:textId="77777777" w:rsidR="00B10195" w:rsidRPr="0004118B" w:rsidRDefault="00B10195" w:rsidP="00B003D6">
            <w:pPr>
              <w:contextualSpacing/>
              <w:rPr>
                <w:sz w:val="21"/>
                <w:szCs w:val="21"/>
              </w:rPr>
            </w:pPr>
          </w:p>
        </w:tc>
        <w:tc>
          <w:tcPr>
            <w:tcW w:w="500" w:type="pct"/>
          </w:tcPr>
          <w:p w14:paraId="1B7320A4" w14:textId="77777777" w:rsidR="00B10195" w:rsidRPr="0003604B" w:rsidRDefault="00B10195" w:rsidP="00B003D6">
            <w:pPr>
              <w:contextualSpacing/>
              <w:rPr>
                <w:sz w:val="21"/>
                <w:szCs w:val="21"/>
              </w:rPr>
            </w:pPr>
          </w:p>
        </w:tc>
        <w:tc>
          <w:tcPr>
            <w:tcW w:w="532" w:type="pct"/>
          </w:tcPr>
          <w:p w14:paraId="2AB802B4"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704C8609" w14:textId="77777777" w:rsidR="00B10195" w:rsidRPr="0003604B" w:rsidRDefault="00B10195" w:rsidP="00B003D6">
            <w:pPr>
              <w:contextualSpacing/>
              <w:rPr>
                <w:sz w:val="21"/>
                <w:szCs w:val="21"/>
                <w:vertAlign w:val="superscript"/>
              </w:rPr>
            </w:pPr>
          </w:p>
          <w:p w14:paraId="42BEEE85" w14:textId="77777777" w:rsidR="00B10195" w:rsidRPr="0003604B" w:rsidRDefault="00B10195" w:rsidP="00B003D6">
            <w:pPr>
              <w:contextualSpacing/>
              <w:rPr>
                <w:sz w:val="21"/>
                <w:szCs w:val="21"/>
              </w:rPr>
            </w:pPr>
            <w:r w:rsidRPr="0003604B">
              <w:rPr>
                <w:sz w:val="21"/>
                <w:szCs w:val="21"/>
              </w:rPr>
              <w:t>DW &gt; OLT</w:t>
            </w:r>
          </w:p>
          <w:p w14:paraId="31D149D8" w14:textId="77777777" w:rsidR="00B10195" w:rsidRPr="0003604B" w:rsidRDefault="00B10195" w:rsidP="00B003D6">
            <w:pPr>
              <w:contextualSpacing/>
              <w:rPr>
                <w:sz w:val="21"/>
                <w:szCs w:val="21"/>
              </w:rPr>
            </w:pPr>
            <w:r w:rsidRPr="0003604B">
              <w:rPr>
                <w:i/>
                <w:iCs/>
                <w:sz w:val="21"/>
                <w:szCs w:val="21"/>
              </w:rPr>
              <w:t>p</w:t>
            </w:r>
            <w:r w:rsidRPr="0003604B">
              <w:rPr>
                <w:sz w:val="21"/>
                <w:szCs w:val="21"/>
              </w:rPr>
              <w:t xml:space="preserve"> &lt;.05</w:t>
            </w:r>
          </w:p>
          <w:p w14:paraId="450AC207" w14:textId="77777777" w:rsidR="00B10195" w:rsidRPr="0003604B" w:rsidRDefault="00B10195" w:rsidP="00B003D6">
            <w:pPr>
              <w:contextualSpacing/>
              <w:rPr>
                <w:sz w:val="21"/>
                <w:szCs w:val="21"/>
              </w:rPr>
            </w:pPr>
          </w:p>
          <w:p w14:paraId="48C26939"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follow-up</w:t>
            </w:r>
            <w:r>
              <w:rPr>
                <w:sz w:val="21"/>
                <w:szCs w:val="21"/>
              </w:rPr>
              <w:t xml:space="preserve">, </w:t>
            </w:r>
            <w:r w:rsidRPr="0003604B">
              <w:rPr>
                <w:i/>
                <w:iCs/>
                <w:sz w:val="21"/>
                <w:szCs w:val="21"/>
              </w:rPr>
              <w:t>p</w:t>
            </w:r>
            <w:r w:rsidRPr="0003604B">
              <w:rPr>
                <w:sz w:val="21"/>
                <w:szCs w:val="21"/>
              </w:rPr>
              <w:t xml:space="preserve"> &lt;.05</w:t>
            </w:r>
          </w:p>
        </w:tc>
        <w:tc>
          <w:tcPr>
            <w:tcW w:w="375" w:type="pct"/>
          </w:tcPr>
          <w:p w14:paraId="654B9203" w14:textId="77777777" w:rsidR="00B10195" w:rsidRPr="0003604B" w:rsidRDefault="00B10195" w:rsidP="00B003D6">
            <w:pPr>
              <w:contextualSpacing/>
              <w:rPr>
                <w:sz w:val="21"/>
                <w:szCs w:val="21"/>
              </w:rPr>
            </w:pPr>
          </w:p>
        </w:tc>
        <w:tc>
          <w:tcPr>
            <w:tcW w:w="407" w:type="pct"/>
          </w:tcPr>
          <w:p w14:paraId="1F2D62EB"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c</w:t>
            </w:r>
          </w:p>
          <w:p w14:paraId="2B38A571" w14:textId="77777777" w:rsidR="00B10195" w:rsidRPr="0003604B" w:rsidRDefault="00B10195" w:rsidP="00B003D6">
            <w:pPr>
              <w:contextualSpacing/>
              <w:rPr>
                <w:sz w:val="21"/>
                <w:szCs w:val="21"/>
                <w:vertAlign w:val="superscript"/>
              </w:rPr>
            </w:pPr>
          </w:p>
          <w:p w14:paraId="372FB23F" w14:textId="77777777" w:rsidR="00B10195" w:rsidRPr="0003604B" w:rsidRDefault="00B10195" w:rsidP="00B003D6">
            <w:pPr>
              <w:contextualSpacing/>
              <w:rPr>
                <w:sz w:val="21"/>
                <w:szCs w:val="21"/>
              </w:rPr>
            </w:pPr>
            <w:r w:rsidRPr="0003604B">
              <w:rPr>
                <w:sz w:val="21"/>
                <w:szCs w:val="21"/>
              </w:rPr>
              <w:t>nsd conds.</w:t>
            </w:r>
          </w:p>
          <w:p w14:paraId="3BD5FEB1" w14:textId="77777777" w:rsidR="00B10195" w:rsidRPr="0003604B" w:rsidRDefault="00B10195" w:rsidP="00B003D6">
            <w:pPr>
              <w:contextualSpacing/>
              <w:rPr>
                <w:sz w:val="21"/>
                <w:szCs w:val="21"/>
                <w:vertAlign w:val="superscript"/>
              </w:rPr>
            </w:pPr>
          </w:p>
          <w:p w14:paraId="1B98A40B"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 follow-up, </w:t>
            </w:r>
            <w:r w:rsidRPr="0003604B">
              <w:rPr>
                <w:i/>
                <w:iCs/>
                <w:sz w:val="21"/>
                <w:szCs w:val="21"/>
              </w:rPr>
              <w:t>OR = 5.1-5.8</w:t>
            </w:r>
          </w:p>
        </w:tc>
        <w:tc>
          <w:tcPr>
            <w:tcW w:w="377" w:type="pct"/>
          </w:tcPr>
          <w:p w14:paraId="49DA085F" w14:textId="77777777" w:rsidR="00B10195" w:rsidRPr="0003604B" w:rsidRDefault="00B10195" w:rsidP="00B003D6">
            <w:pPr>
              <w:contextualSpacing/>
              <w:rPr>
                <w:sz w:val="21"/>
                <w:szCs w:val="21"/>
              </w:rPr>
            </w:pPr>
          </w:p>
        </w:tc>
        <w:tc>
          <w:tcPr>
            <w:tcW w:w="340" w:type="pct"/>
          </w:tcPr>
          <w:p w14:paraId="4C7FFE33" w14:textId="77777777" w:rsidR="00B10195" w:rsidRPr="0003604B" w:rsidRDefault="00B10195" w:rsidP="00B003D6">
            <w:pPr>
              <w:contextualSpacing/>
              <w:jc w:val="center"/>
              <w:rPr>
                <w:sz w:val="21"/>
                <w:szCs w:val="21"/>
              </w:rPr>
            </w:pPr>
          </w:p>
        </w:tc>
      </w:tr>
      <w:tr w:rsidR="00B10195" w:rsidRPr="00FD7624" w14:paraId="48F8D82F" w14:textId="77777777" w:rsidTr="00B003D6">
        <w:trPr>
          <w:cantSplit/>
          <w:trHeight w:val="944"/>
        </w:trPr>
        <w:tc>
          <w:tcPr>
            <w:tcW w:w="436" w:type="pct"/>
          </w:tcPr>
          <w:p w14:paraId="0FB4DFC3" w14:textId="77777777" w:rsidR="00B10195" w:rsidRPr="0004118B" w:rsidRDefault="00B10195" w:rsidP="00B003D6">
            <w:pPr>
              <w:contextualSpacing/>
              <w:rPr>
                <w:sz w:val="21"/>
                <w:szCs w:val="21"/>
              </w:rPr>
            </w:pPr>
            <w:r w:rsidRPr="0004118B">
              <w:rPr>
                <w:sz w:val="21"/>
                <w:szCs w:val="21"/>
              </w:rPr>
              <w:lastRenderedPageBreak/>
              <w:t>Rakovshik 2016</w:t>
            </w:r>
          </w:p>
          <w:p w14:paraId="28F8E2F4" w14:textId="77777777" w:rsidR="00B10195" w:rsidRPr="0004118B" w:rsidRDefault="00B10195" w:rsidP="00B003D6">
            <w:pPr>
              <w:contextualSpacing/>
              <w:rPr>
                <w:sz w:val="21"/>
                <w:szCs w:val="21"/>
              </w:rPr>
            </w:pPr>
          </w:p>
          <w:p w14:paraId="6F277D6F" w14:textId="77777777" w:rsidR="00B10195" w:rsidRPr="0004118B" w:rsidRDefault="00B10195" w:rsidP="00B003D6">
            <w:pPr>
              <w:contextualSpacing/>
              <w:rPr>
                <w:sz w:val="21"/>
                <w:szCs w:val="21"/>
              </w:rPr>
            </w:pPr>
            <w:r w:rsidRPr="0004118B">
              <w:rPr>
                <w:i/>
                <w:sz w:val="21"/>
                <w:szCs w:val="21"/>
              </w:rPr>
              <w:t>N</w:t>
            </w:r>
            <w:r w:rsidRPr="0004118B">
              <w:rPr>
                <w:sz w:val="21"/>
                <w:szCs w:val="21"/>
              </w:rPr>
              <w:t>=61</w:t>
            </w:r>
          </w:p>
          <w:p w14:paraId="59040083" w14:textId="77777777" w:rsidR="00B10195" w:rsidRPr="0004118B" w:rsidRDefault="00B10195" w:rsidP="00B003D6">
            <w:pPr>
              <w:contextualSpacing/>
              <w:rPr>
                <w:sz w:val="21"/>
                <w:szCs w:val="21"/>
              </w:rPr>
            </w:pPr>
          </w:p>
          <w:p w14:paraId="09947EBB" w14:textId="77777777" w:rsidR="00B10195" w:rsidRPr="0004118B" w:rsidRDefault="00B10195" w:rsidP="00B003D6">
            <w:pPr>
              <w:contextualSpacing/>
              <w:rPr>
                <w:sz w:val="21"/>
                <w:szCs w:val="21"/>
              </w:rPr>
            </w:pPr>
            <w:r w:rsidRPr="0004118B">
              <w:rPr>
                <w:sz w:val="21"/>
                <w:szCs w:val="21"/>
              </w:rPr>
              <w:t>ROB=High</w:t>
            </w:r>
          </w:p>
        </w:tc>
        <w:tc>
          <w:tcPr>
            <w:tcW w:w="563" w:type="pct"/>
          </w:tcPr>
          <w:p w14:paraId="20CE76F2" w14:textId="77777777" w:rsidR="00B10195" w:rsidRPr="0004118B" w:rsidRDefault="00B10195" w:rsidP="00B003D6">
            <w:pPr>
              <w:contextualSpacing/>
              <w:rPr>
                <w:sz w:val="21"/>
                <w:szCs w:val="21"/>
              </w:rPr>
            </w:pPr>
            <w:r w:rsidRPr="0004118B">
              <w:rPr>
                <w:sz w:val="21"/>
                <w:szCs w:val="21"/>
              </w:rPr>
              <w:t>Online training + consultation worksheet (OLT+CW)</w:t>
            </w:r>
          </w:p>
          <w:p w14:paraId="2BB5DF6F" w14:textId="77777777" w:rsidR="00B10195" w:rsidRPr="0004118B" w:rsidRDefault="00B10195" w:rsidP="00B003D6">
            <w:pPr>
              <w:contextualSpacing/>
              <w:rPr>
                <w:sz w:val="21"/>
                <w:szCs w:val="21"/>
              </w:rPr>
            </w:pPr>
          </w:p>
          <w:p w14:paraId="7B495DAB" w14:textId="77777777" w:rsidR="00B10195" w:rsidRPr="0004118B" w:rsidRDefault="00B10195" w:rsidP="00B003D6">
            <w:pPr>
              <w:contextualSpacing/>
              <w:rPr>
                <w:sz w:val="21"/>
                <w:szCs w:val="21"/>
              </w:rPr>
            </w:pPr>
            <w:r w:rsidRPr="0004118B">
              <w:rPr>
                <w:sz w:val="21"/>
                <w:szCs w:val="21"/>
              </w:rPr>
              <w:t>Online training + consultation worksheet + remote supervision (OLT+CW+S)</w:t>
            </w:r>
          </w:p>
          <w:p w14:paraId="489B59BD" w14:textId="77777777" w:rsidR="00B10195" w:rsidRPr="0004118B" w:rsidRDefault="00B10195" w:rsidP="00B003D6">
            <w:pPr>
              <w:contextualSpacing/>
              <w:rPr>
                <w:sz w:val="21"/>
                <w:szCs w:val="21"/>
              </w:rPr>
            </w:pPr>
          </w:p>
          <w:p w14:paraId="0ACE81CD" w14:textId="77777777" w:rsidR="00B10195" w:rsidRPr="0004118B" w:rsidRDefault="00B10195" w:rsidP="00B003D6">
            <w:pPr>
              <w:contextualSpacing/>
              <w:rPr>
                <w:sz w:val="21"/>
                <w:szCs w:val="21"/>
              </w:rPr>
            </w:pPr>
            <w:r w:rsidRPr="0004118B">
              <w:rPr>
                <w:sz w:val="21"/>
                <w:szCs w:val="21"/>
              </w:rPr>
              <w:t>Delayed training control (NT)</w:t>
            </w:r>
          </w:p>
        </w:tc>
        <w:tc>
          <w:tcPr>
            <w:tcW w:w="500" w:type="pct"/>
          </w:tcPr>
          <w:p w14:paraId="2F565CA8" w14:textId="77777777" w:rsidR="00B10195" w:rsidRPr="0004118B" w:rsidRDefault="00B10195" w:rsidP="00B003D6">
            <w:pPr>
              <w:autoSpaceDE w:val="0"/>
              <w:autoSpaceDN w:val="0"/>
              <w:adjustRightInd w:val="0"/>
              <w:rPr>
                <w:sz w:val="21"/>
                <w:szCs w:val="21"/>
              </w:rPr>
            </w:pPr>
            <w:r w:rsidRPr="0004118B">
              <w:rPr>
                <w:sz w:val="21"/>
                <w:szCs w:val="21"/>
              </w:rPr>
              <w:t>Cognitive Behavioral Therapy</w:t>
            </w:r>
          </w:p>
          <w:p w14:paraId="1F2D61F0" w14:textId="77777777" w:rsidR="00B10195" w:rsidRPr="0004118B" w:rsidRDefault="00B10195" w:rsidP="00B003D6">
            <w:pPr>
              <w:autoSpaceDE w:val="0"/>
              <w:autoSpaceDN w:val="0"/>
              <w:adjustRightInd w:val="0"/>
              <w:rPr>
                <w:sz w:val="21"/>
                <w:szCs w:val="21"/>
              </w:rPr>
            </w:pPr>
          </w:p>
          <w:p w14:paraId="2B1303EA" w14:textId="77777777" w:rsidR="00B10195" w:rsidRPr="0004118B" w:rsidRDefault="00B10195" w:rsidP="00B003D6">
            <w:pPr>
              <w:autoSpaceDE w:val="0"/>
              <w:autoSpaceDN w:val="0"/>
              <w:adjustRightInd w:val="0"/>
              <w:rPr>
                <w:sz w:val="21"/>
                <w:szCs w:val="21"/>
              </w:rPr>
            </w:pPr>
            <w:r w:rsidRPr="0004118B">
              <w:rPr>
                <w:sz w:val="21"/>
                <w:szCs w:val="21"/>
              </w:rPr>
              <w:t xml:space="preserve">Panic disorder w/ agoraphobia, obsessive-compulsive disorder </w:t>
            </w:r>
          </w:p>
        </w:tc>
        <w:tc>
          <w:tcPr>
            <w:tcW w:w="501" w:type="pct"/>
          </w:tcPr>
          <w:p w14:paraId="1389E5AD" w14:textId="77777777" w:rsidR="00B10195" w:rsidRPr="0004118B" w:rsidRDefault="00B10195" w:rsidP="00B003D6">
            <w:pPr>
              <w:contextualSpacing/>
              <w:rPr>
                <w:sz w:val="21"/>
                <w:szCs w:val="21"/>
              </w:rPr>
            </w:pPr>
          </w:p>
        </w:tc>
        <w:tc>
          <w:tcPr>
            <w:tcW w:w="469" w:type="pct"/>
          </w:tcPr>
          <w:p w14:paraId="2C3CE422" w14:textId="77777777" w:rsidR="00B10195" w:rsidRPr="0004118B" w:rsidRDefault="00B10195" w:rsidP="00B003D6">
            <w:pPr>
              <w:contextualSpacing/>
              <w:rPr>
                <w:sz w:val="21"/>
                <w:szCs w:val="21"/>
              </w:rPr>
            </w:pPr>
          </w:p>
        </w:tc>
        <w:tc>
          <w:tcPr>
            <w:tcW w:w="500" w:type="pct"/>
          </w:tcPr>
          <w:p w14:paraId="3708AE5D" w14:textId="77777777" w:rsidR="00B10195" w:rsidRPr="0003604B" w:rsidRDefault="00B10195" w:rsidP="00B003D6">
            <w:pPr>
              <w:contextualSpacing/>
              <w:rPr>
                <w:sz w:val="21"/>
                <w:szCs w:val="21"/>
              </w:rPr>
            </w:pPr>
          </w:p>
        </w:tc>
        <w:tc>
          <w:tcPr>
            <w:tcW w:w="532" w:type="pct"/>
          </w:tcPr>
          <w:p w14:paraId="63160099"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5E21CD1D" w14:textId="77777777" w:rsidR="00B10195" w:rsidRPr="0003604B" w:rsidRDefault="00B10195" w:rsidP="00B003D6">
            <w:pPr>
              <w:contextualSpacing/>
              <w:rPr>
                <w:sz w:val="21"/>
                <w:szCs w:val="21"/>
              </w:rPr>
            </w:pPr>
          </w:p>
          <w:p w14:paraId="51C6C214" w14:textId="77777777" w:rsidR="00B10195" w:rsidRPr="0003604B" w:rsidRDefault="00B10195" w:rsidP="00B003D6">
            <w:pPr>
              <w:contextualSpacing/>
              <w:rPr>
                <w:sz w:val="21"/>
                <w:szCs w:val="21"/>
              </w:rPr>
            </w:pPr>
            <w:r w:rsidRPr="0003604B">
              <w:rPr>
                <w:sz w:val="21"/>
                <w:szCs w:val="21"/>
              </w:rPr>
              <w:t>OLT+CW+S &gt; OLT+CW &amp; NT</w:t>
            </w:r>
          </w:p>
          <w:p w14:paraId="51104C5C" w14:textId="77777777" w:rsidR="00B10195" w:rsidRPr="0003604B" w:rsidRDefault="00B10195" w:rsidP="00B003D6">
            <w:pPr>
              <w:contextualSpacing/>
              <w:rPr>
                <w:sz w:val="21"/>
                <w:szCs w:val="21"/>
              </w:rPr>
            </w:pPr>
          </w:p>
          <w:p w14:paraId="794E501E" w14:textId="77777777" w:rsidR="00B10195" w:rsidRPr="0003604B" w:rsidRDefault="00B10195" w:rsidP="00B003D6">
            <w:pPr>
              <w:contextualSpacing/>
              <w:rPr>
                <w:sz w:val="21"/>
                <w:szCs w:val="21"/>
              </w:rPr>
            </w:pPr>
            <w:r w:rsidRPr="0003604B">
              <w:rPr>
                <w:i/>
                <w:sz w:val="21"/>
                <w:szCs w:val="21"/>
              </w:rPr>
              <w:t>d</w:t>
            </w:r>
            <w:r w:rsidRPr="0003604B">
              <w:rPr>
                <w:sz w:val="21"/>
                <w:szCs w:val="21"/>
              </w:rPr>
              <w:t xml:space="preserve"> =.97 &amp; 1.04</w:t>
            </w:r>
          </w:p>
        </w:tc>
        <w:tc>
          <w:tcPr>
            <w:tcW w:w="375" w:type="pct"/>
          </w:tcPr>
          <w:p w14:paraId="4C6481EA" w14:textId="77777777" w:rsidR="00B10195" w:rsidRPr="0003604B" w:rsidRDefault="00B10195" w:rsidP="00B003D6">
            <w:pPr>
              <w:contextualSpacing/>
              <w:rPr>
                <w:sz w:val="21"/>
                <w:szCs w:val="21"/>
              </w:rPr>
            </w:pPr>
          </w:p>
        </w:tc>
        <w:tc>
          <w:tcPr>
            <w:tcW w:w="407" w:type="pct"/>
          </w:tcPr>
          <w:p w14:paraId="46D8C0F4" w14:textId="77777777" w:rsidR="00B10195" w:rsidRPr="0003604B" w:rsidRDefault="00B10195" w:rsidP="00B003D6">
            <w:pPr>
              <w:contextualSpacing/>
              <w:rPr>
                <w:sz w:val="21"/>
                <w:szCs w:val="21"/>
              </w:rPr>
            </w:pPr>
          </w:p>
        </w:tc>
        <w:tc>
          <w:tcPr>
            <w:tcW w:w="377" w:type="pct"/>
          </w:tcPr>
          <w:p w14:paraId="046F2D68" w14:textId="77777777" w:rsidR="00B10195" w:rsidRPr="0003604B" w:rsidRDefault="00B10195" w:rsidP="00B003D6">
            <w:pPr>
              <w:contextualSpacing/>
              <w:rPr>
                <w:sz w:val="21"/>
                <w:szCs w:val="21"/>
              </w:rPr>
            </w:pPr>
          </w:p>
        </w:tc>
        <w:tc>
          <w:tcPr>
            <w:tcW w:w="340" w:type="pct"/>
          </w:tcPr>
          <w:p w14:paraId="382D9D50" w14:textId="77777777" w:rsidR="00B10195" w:rsidRPr="0003604B" w:rsidRDefault="00B10195" w:rsidP="00B003D6">
            <w:pPr>
              <w:contextualSpacing/>
              <w:jc w:val="center"/>
              <w:rPr>
                <w:sz w:val="21"/>
                <w:szCs w:val="21"/>
              </w:rPr>
            </w:pPr>
          </w:p>
        </w:tc>
      </w:tr>
      <w:tr w:rsidR="00B10195" w:rsidRPr="00FD7624" w14:paraId="3F624B13" w14:textId="77777777" w:rsidTr="00B003D6">
        <w:trPr>
          <w:cantSplit/>
          <w:trHeight w:val="944"/>
        </w:trPr>
        <w:tc>
          <w:tcPr>
            <w:tcW w:w="436" w:type="pct"/>
          </w:tcPr>
          <w:p w14:paraId="0D8A5FEA" w14:textId="77777777" w:rsidR="00B10195" w:rsidRPr="0004118B" w:rsidRDefault="00B10195" w:rsidP="00B003D6">
            <w:pPr>
              <w:contextualSpacing/>
              <w:rPr>
                <w:sz w:val="21"/>
                <w:szCs w:val="21"/>
              </w:rPr>
            </w:pPr>
            <w:r w:rsidRPr="0004118B">
              <w:rPr>
                <w:sz w:val="21"/>
                <w:szCs w:val="21"/>
              </w:rPr>
              <w:t>Rawson 2013</w:t>
            </w:r>
          </w:p>
          <w:p w14:paraId="108E4983" w14:textId="77777777" w:rsidR="00B10195" w:rsidRPr="0004118B" w:rsidRDefault="00B10195" w:rsidP="00B003D6">
            <w:pPr>
              <w:contextualSpacing/>
              <w:rPr>
                <w:sz w:val="21"/>
                <w:szCs w:val="21"/>
              </w:rPr>
            </w:pPr>
          </w:p>
          <w:p w14:paraId="3DA6CE3A" w14:textId="77777777" w:rsidR="00B10195" w:rsidRPr="0004118B" w:rsidRDefault="00B10195" w:rsidP="00B003D6">
            <w:pPr>
              <w:contextualSpacing/>
              <w:rPr>
                <w:sz w:val="21"/>
                <w:szCs w:val="21"/>
              </w:rPr>
            </w:pPr>
            <w:r w:rsidRPr="0004118B">
              <w:rPr>
                <w:i/>
                <w:sz w:val="21"/>
                <w:szCs w:val="21"/>
              </w:rPr>
              <w:t>N</w:t>
            </w:r>
            <w:r w:rsidRPr="0004118B">
              <w:rPr>
                <w:sz w:val="21"/>
                <w:szCs w:val="21"/>
              </w:rPr>
              <w:t>=143</w:t>
            </w:r>
          </w:p>
          <w:p w14:paraId="43426448" w14:textId="77777777" w:rsidR="00B10195" w:rsidRPr="0004118B" w:rsidRDefault="00B10195" w:rsidP="00B003D6">
            <w:pPr>
              <w:contextualSpacing/>
              <w:rPr>
                <w:sz w:val="21"/>
                <w:szCs w:val="21"/>
              </w:rPr>
            </w:pPr>
          </w:p>
          <w:p w14:paraId="650DF67F" w14:textId="77777777" w:rsidR="00B10195" w:rsidRPr="0004118B" w:rsidRDefault="00B10195" w:rsidP="00B003D6">
            <w:pPr>
              <w:contextualSpacing/>
              <w:rPr>
                <w:sz w:val="21"/>
                <w:szCs w:val="21"/>
              </w:rPr>
            </w:pPr>
            <w:r w:rsidRPr="0004118B">
              <w:rPr>
                <w:sz w:val="21"/>
                <w:szCs w:val="21"/>
              </w:rPr>
              <w:t>ROB=Med.</w:t>
            </w:r>
          </w:p>
        </w:tc>
        <w:tc>
          <w:tcPr>
            <w:tcW w:w="563" w:type="pct"/>
          </w:tcPr>
          <w:p w14:paraId="63B645E5" w14:textId="77777777" w:rsidR="00B10195" w:rsidRPr="0004118B" w:rsidRDefault="00B10195" w:rsidP="00B003D6">
            <w:pPr>
              <w:contextualSpacing/>
              <w:rPr>
                <w:sz w:val="21"/>
                <w:szCs w:val="21"/>
              </w:rPr>
            </w:pPr>
            <w:r w:rsidRPr="0004118B">
              <w:rPr>
                <w:sz w:val="21"/>
                <w:szCs w:val="21"/>
              </w:rPr>
              <w:t>In-person workshop + in-person coaching (W+C)</w:t>
            </w:r>
          </w:p>
          <w:p w14:paraId="62A44146" w14:textId="77777777" w:rsidR="00B10195" w:rsidRPr="0004118B" w:rsidRDefault="00B10195" w:rsidP="00B003D6">
            <w:pPr>
              <w:contextualSpacing/>
              <w:rPr>
                <w:sz w:val="21"/>
                <w:szCs w:val="21"/>
              </w:rPr>
            </w:pPr>
          </w:p>
          <w:p w14:paraId="52690786" w14:textId="77777777" w:rsidR="00B10195" w:rsidRPr="0004118B" w:rsidRDefault="00B10195" w:rsidP="00B003D6">
            <w:pPr>
              <w:contextualSpacing/>
              <w:rPr>
                <w:sz w:val="21"/>
                <w:szCs w:val="21"/>
              </w:rPr>
            </w:pPr>
            <w:r w:rsidRPr="0004118B">
              <w:rPr>
                <w:sz w:val="21"/>
                <w:szCs w:val="21"/>
              </w:rPr>
              <w:t>Distance workshop + telephone coaching (DW+TC)</w:t>
            </w:r>
          </w:p>
          <w:p w14:paraId="22528B81" w14:textId="77777777" w:rsidR="00B10195" w:rsidRPr="0004118B" w:rsidRDefault="00B10195" w:rsidP="00B003D6">
            <w:pPr>
              <w:contextualSpacing/>
              <w:rPr>
                <w:sz w:val="21"/>
                <w:szCs w:val="21"/>
              </w:rPr>
            </w:pPr>
            <w:r w:rsidRPr="0004118B">
              <w:rPr>
                <w:sz w:val="21"/>
                <w:szCs w:val="21"/>
              </w:rPr>
              <w:t xml:space="preserve"> </w:t>
            </w:r>
          </w:p>
          <w:p w14:paraId="53BE95F3" w14:textId="77777777" w:rsidR="00B10195" w:rsidRPr="0004118B" w:rsidRDefault="00B10195" w:rsidP="00B003D6">
            <w:pPr>
              <w:contextualSpacing/>
              <w:rPr>
                <w:sz w:val="21"/>
                <w:szCs w:val="21"/>
              </w:rPr>
            </w:pPr>
            <w:r w:rsidRPr="0004118B">
              <w:rPr>
                <w:sz w:val="21"/>
                <w:szCs w:val="21"/>
              </w:rPr>
              <w:t>Training manual + orientation (TM</w:t>
            </w:r>
            <w:r w:rsidRPr="0004118B">
              <w:rPr>
                <w:sz w:val="21"/>
                <w:szCs w:val="21"/>
                <w:vertAlign w:val="superscript"/>
              </w:rPr>
              <w:t>+</w:t>
            </w:r>
            <w:r w:rsidRPr="0004118B">
              <w:rPr>
                <w:sz w:val="21"/>
                <w:szCs w:val="21"/>
              </w:rPr>
              <w:t>)</w:t>
            </w:r>
          </w:p>
        </w:tc>
        <w:tc>
          <w:tcPr>
            <w:tcW w:w="500" w:type="pct"/>
          </w:tcPr>
          <w:p w14:paraId="518B6D0F" w14:textId="77777777" w:rsidR="00B10195" w:rsidRPr="0004118B" w:rsidRDefault="00B10195" w:rsidP="00B003D6">
            <w:pPr>
              <w:autoSpaceDE w:val="0"/>
              <w:autoSpaceDN w:val="0"/>
              <w:adjustRightInd w:val="0"/>
              <w:rPr>
                <w:sz w:val="21"/>
                <w:szCs w:val="21"/>
              </w:rPr>
            </w:pPr>
            <w:r w:rsidRPr="0004118B">
              <w:rPr>
                <w:sz w:val="21"/>
                <w:szCs w:val="21"/>
              </w:rPr>
              <w:t>Cognitive Behavioral Therapy</w:t>
            </w:r>
          </w:p>
          <w:p w14:paraId="6CE3B3DC" w14:textId="77777777" w:rsidR="00B10195" w:rsidRPr="0004118B" w:rsidRDefault="00B10195" w:rsidP="00B003D6">
            <w:pPr>
              <w:autoSpaceDE w:val="0"/>
              <w:autoSpaceDN w:val="0"/>
              <w:adjustRightInd w:val="0"/>
              <w:rPr>
                <w:sz w:val="21"/>
                <w:szCs w:val="21"/>
              </w:rPr>
            </w:pPr>
          </w:p>
          <w:p w14:paraId="7677EFD6" w14:textId="77777777" w:rsidR="00B10195" w:rsidRPr="0004118B" w:rsidRDefault="00B10195" w:rsidP="00B003D6">
            <w:pPr>
              <w:autoSpaceDE w:val="0"/>
              <w:autoSpaceDN w:val="0"/>
              <w:adjustRightInd w:val="0"/>
              <w:rPr>
                <w:sz w:val="21"/>
                <w:szCs w:val="21"/>
              </w:rPr>
            </w:pPr>
          </w:p>
          <w:p w14:paraId="7238DAC0" w14:textId="77777777" w:rsidR="00B10195" w:rsidRPr="0004118B" w:rsidRDefault="00B10195" w:rsidP="00B003D6">
            <w:pPr>
              <w:autoSpaceDE w:val="0"/>
              <w:autoSpaceDN w:val="0"/>
              <w:adjustRightInd w:val="0"/>
              <w:rPr>
                <w:sz w:val="21"/>
                <w:szCs w:val="21"/>
              </w:rPr>
            </w:pPr>
            <w:r w:rsidRPr="0004118B">
              <w:rPr>
                <w:sz w:val="21"/>
                <w:szCs w:val="21"/>
              </w:rPr>
              <w:t>Stimulant dependence</w:t>
            </w:r>
          </w:p>
        </w:tc>
        <w:tc>
          <w:tcPr>
            <w:tcW w:w="501" w:type="pct"/>
          </w:tcPr>
          <w:p w14:paraId="0A2CFB41" w14:textId="77777777" w:rsidR="00B10195" w:rsidRPr="0004118B" w:rsidRDefault="00B10195" w:rsidP="00B003D6">
            <w:pPr>
              <w:contextualSpacing/>
              <w:rPr>
                <w:sz w:val="21"/>
                <w:szCs w:val="21"/>
              </w:rPr>
            </w:pPr>
          </w:p>
        </w:tc>
        <w:tc>
          <w:tcPr>
            <w:tcW w:w="469" w:type="pct"/>
          </w:tcPr>
          <w:p w14:paraId="7AAF97B2"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3D5B7283" w14:textId="77777777" w:rsidR="00B10195" w:rsidRPr="0004118B" w:rsidRDefault="00B10195" w:rsidP="00B003D6">
            <w:pPr>
              <w:contextualSpacing/>
              <w:rPr>
                <w:sz w:val="21"/>
                <w:szCs w:val="21"/>
              </w:rPr>
            </w:pPr>
          </w:p>
          <w:p w14:paraId="7844E653" w14:textId="77777777" w:rsidR="00B10195" w:rsidRPr="0004118B" w:rsidRDefault="00B10195" w:rsidP="00B003D6">
            <w:pPr>
              <w:contextualSpacing/>
              <w:rPr>
                <w:sz w:val="21"/>
                <w:szCs w:val="21"/>
              </w:rPr>
            </w:pPr>
            <w:r w:rsidRPr="0004118B">
              <w:rPr>
                <w:sz w:val="21"/>
                <w:szCs w:val="21"/>
              </w:rPr>
              <w:t>W+C &gt; TM</w:t>
            </w:r>
            <w:r w:rsidRPr="0004118B">
              <w:rPr>
                <w:sz w:val="21"/>
                <w:szCs w:val="21"/>
                <w:vertAlign w:val="superscript"/>
              </w:rPr>
              <w:t>+</w:t>
            </w:r>
          </w:p>
          <w:p w14:paraId="0644FD16" w14:textId="77777777" w:rsidR="00B10195" w:rsidRPr="0004118B" w:rsidRDefault="00B10195" w:rsidP="00B003D6">
            <w:pPr>
              <w:contextualSpacing/>
              <w:rPr>
                <w:sz w:val="21"/>
                <w:szCs w:val="21"/>
              </w:rPr>
            </w:pPr>
            <w:r w:rsidRPr="0004118B">
              <w:rPr>
                <w:i/>
                <w:iCs/>
                <w:sz w:val="21"/>
                <w:szCs w:val="21"/>
              </w:rPr>
              <w:t>p</w:t>
            </w:r>
            <w:r w:rsidRPr="0004118B">
              <w:rPr>
                <w:sz w:val="21"/>
                <w:szCs w:val="21"/>
              </w:rPr>
              <w:t>&lt;.05</w:t>
            </w:r>
          </w:p>
          <w:p w14:paraId="1FADDD15" w14:textId="77777777" w:rsidR="00B10195" w:rsidRPr="0004118B" w:rsidRDefault="00B10195" w:rsidP="00B003D6">
            <w:pPr>
              <w:contextualSpacing/>
              <w:rPr>
                <w:sz w:val="21"/>
                <w:szCs w:val="21"/>
              </w:rPr>
            </w:pPr>
          </w:p>
          <w:p w14:paraId="6C0728EC" w14:textId="77777777" w:rsidR="00B10195" w:rsidRPr="0004118B" w:rsidRDefault="00B10195" w:rsidP="00B003D6">
            <w:pPr>
              <w:contextualSpacing/>
              <w:rPr>
                <w:sz w:val="21"/>
                <w:szCs w:val="21"/>
              </w:rPr>
            </w:pPr>
            <w:r w:rsidRPr="0004118B">
              <w:rPr>
                <w:sz w:val="21"/>
                <w:szCs w:val="21"/>
              </w:rPr>
              <w:t>W+C &amp; DW+TC nsd</w:t>
            </w:r>
          </w:p>
          <w:p w14:paraId="69B9CBB6" w14:textId="77777777" w:rsidR="00B10195" w:rsidRPr="0004118B" w:rsidRDefault="00B10195" w:rsidP="00B003D6">
            <w:pPr>
              <w:contextualSpacing/>
              <w:rPr>
                <w:sz w:val="21"/>
                <w:szCs w:val="21"/>
              </w:rPr>
            </w:pPr>
          </w:p>
          <w:p w14:paraId="17C8E733" w14:textId="77777777" w:rsidR="00B10195" w:rsidRPr="0004118B" w:rsidRDefault="00B10195" w:rsidP="00B003D6">
            <w:pPr>
              <w:contextualSpacing/>
              <w:rPr>
                <w:sz w:val="21"/>
                <w:szCs w:val="21"/>
              </w:rPr>
            </w:pPr>
            <w:r w:rsidRPr="0004118B">
              <w:rPr>
                <w:sz w:val="21"/>
                <w:szCs w:val="21"/>
              </w:rPr>
              <w:t>DW+TC &amp; TM</w:t>
            </w:r>
            <w:r w:rsidRPr="0004118B">
              <w:rPr>
                <w:sz w:val="21"/>
                <w:szCs w:val="21"/>
                <w:vertAlign w:val="superscript"/>
              </w:rPr>
              <w:t xml:space="preserve">+ </w:t>
            </w:r>
            <w:r w:rsidRPr="0004118B">
              <w:rPr>
                <w:sz w:val="21"/>
                <w:szCs w:val="21"/>
              </w:rPr>
              <w:t>nsd</w:t>
            </w:r>
          </w:p>
        </w:tc>
        <w:tc>
          <w:tcPr>
            <w:tcW w:w="500" w:type="pct"/>
          </w:tcPr>
          <w:p w14:paraId="115A6074"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5332FC36" w14:textId="77777777" w:rsidR="00B10195" w:rsidRPr="0003604B" w:rsidRDefault="00B10195" w:rsidP="00B003D6">
            <w:pPr>
              <w:contextualSpacing/>
              <w:rPr>
                <w:sz w:val="21"/>
                <w:szCs w:val="21"/>
              </w:rPr>
            </w:pPr>
          </w:p>
          <w:p w14:paraId="660274B0" w14:textId="77777777" w:rsidR="00B10195" w:rsidRPr="0003604B" w:rsidRDefault="00B10195" w:rsidP="00B003D6">
            <w:pPr>
              <w:contextualSpacing/>
              <w:rPr>
                <w:sz w:val="21"/>
                <w:szCs w:val="21"/>
                <w:vertAlign w:val="superscript"/>
              </w:rPr>
            </w:pPr>
            <w:r w:rsidRPr="0003604B">
              <w:rPr>
                <w:sz w:val="21"/>
                <w:szCs w:val="21"/>
              </w:rPr>
              <w:t>W+C &amp; DW+TC &gt; TM</w:t>
            </w:r>
            <w:r w:rsidRPr="0003604B">
              <w:rPr>
                <w:sz w:val="21"/>
                <w:szCs w:val="21"/>
                <w:vertAlign w:val="superscript"/>
              </w:rPr>
              <w:t>+</w:t>
            </w:r>
          </w:p>
          <w:p w14:paraId="07437250" w14:textId="77777777" w:rsidR="00B10195" w:rsidRDefault="00B10195" w:rsidP="00B003D6">
            <w:pPr>
              <w:contextualSpacing/>
              <w:rPr>
                <w:sz w:val="21"/>
                <w:szCs w:val="21"/>
              </w:rPr>
            </w:pPr>
            <w:r w:rsidRPr="0003604B">
              <w:rPr>
                <w:i/>
                <w:sz w:val="21"/>
                <w:szCs w:val="21"/>
              </w:rPr>
              <w:t xml:space="preserve">p </w:t>
            </w:r>
            <w:r w:rsidRPr="0003604B">
              <w:rPr>
                <w:sz w:val="21"/>
                <w:szCs w:val="21"/>
              </w:rPr>
              <w:t>&lt;.001</w:t>
            </w:r>
          </w:p>
          <w:p w14:paraId="41850988" w14:textId="77777777" w:rsidR="00B10195" w:rsidRDefault="00B10195" w:rsidP="00B003D6">
            <w:pPr>
              <w:contextualSpacing/>
              <w:rPr>
                <w:sz w:val="21"/>
                <w:szCs w:val="21"/>
              </w:rPr>
            </w:pPr>
          </w:p>
          <w:p w14:paraId="27CB6F2A" w14:textId="77777777" w:rsidR="00B10195" w:rsidRPr="0003604B" w:rsidRDefault="00B10195" w:rsidP="00B003D6">
            <w:pPr>
              <w:contextualSpacing/>
              <w:rPr>
                <w:sz w:val="21"/>
                <w:szCs w:val="21"/>
              </w:rPr>
            </w:pPr>
            <w:r>
              <w:rPr>
                <w:sz w:val="21"/>
                <w:szCs w:val="21"/>
              </w:rPr>
              <w:t>W+C &amp; DW+TC nsd</w:t>
            </w:r>
          </w:p>
        </w:tc>
        <w:tc>
          <w:tcPr>
            <w:tcW w:w="532" w:type="pct"/>
          </w:tcPr>
          <w:p w14:paraId="4274600C"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05957245" w14:textId="77777777" w:rsidR="00B10195" w:rsidRDefault="00B10195" w:rsidP="00B003D6">
            <w:pPr>
              <w:contextualSpacing/>
              <w:rPr>
                <w:sz w:val="21"/>
                <w:szCs w:val="21"/>
              </w:rPr>
            </w:pPr>
          </w:p>
          <w:p w14:paraId="514D8699" w14:textId="77777777" w:rsidR="00B10195" w:rsidRDefault="00B10195" w:rsidP="00B003D6">
            <w:pPr>
              <w:contextualSpacing/>
              <w:rPr>
                <w:sz w:val="21"/>
                <w:szCs w:val="21"/>
              </w:rPr>
            </w:pPr>
            <w:r>
              <w:rPr>
                <w:sz w:val="21"/>
                <w:szCs w:val="21"/>
              </w:rPr>
              <w:t xml:space="preserve">W+C &amp; DW+TC &gt; </w:t>
            </w:r>
            <w:r w:rsidRPr="0003604B">
              <w:rPr>
                <w:sz w:val="21"/>
                <w:szCs w:val="21"/>
              </w:rPr>
              <w:t>TM</w:t>
            </w:r>
            <w:r w:rsidRPr="0003604B">
              <w:rPr>
                <w:sz w:val="21"/>
                <w:szCs w:val="21"/>
                <w:vertAlign w:val="superscript"/>
              </w:rPr>
              <w:t>+</w:t>
            </w:r>
          </w:p>
          <w:p w14:paraId="26318B01" w14:textId="77777777" w:rsidR="00B10195" w:rsidRDefault="00B10195" w:rsidP="00B003D6">
            <w:pPr>
              <w:contextualSpacing/>
              <w:rPr>
                <w:sz w:val="21"/>
                <w:szCs w:val="21"/>
              </w:rPr>
            </w:pPr>
            <w:r w:rsidRPr="0003604B">
              <w:rPr>
                <w:i/>
                <w:sz w:val="21"/>
                <w:szCs w:val="21"/>
              </w:rPr>
              <w:t xml:space="preserve">p </w:t>
            </w:r>
            <w:r w:rsidRPr="0003604B">
              <w:rPr>
                <w:sz w:val="21"/>
                <w:szCs w:val="21"/>
              </w:rPr>
              <w:t>&lt;.01</w:t>
            </w:r>
          </w:p>
          <w:p w14:paraId="55AE5CA9" w14:textId="77777777" w:rsidR="00B10195" w:rsidRPr="0003604B" w:rsidRDefault="00B10195" w:rsidP="00B003D6">
            <w:pPr>
              <w:contextualSpacing/>
              <w:rPr>
                <w:sz w:val="21"/>
                <w:szCs w:val="21"/>
              </w:rPr>
            </w:pPr>
          </w:p>
          <w:p w14:paraId="1D259B2F" w14:textId="77777777" w:rsidR="00B10195" w:rsidRPr="0003604B" w:rsidRDefault="00B10195" w:rsidP="00B003D6">
            <w:pPr>
              <w:contextualSpacing/>
              <w:rPr>
                <w:sz w:val="21"/>
                <w:szCs w:val="21"/>
              </w:rPr>
            </w:pPr>
            <w:r w:rsidRPr="0003604B">
              <w:rPr>
                <w:sz w:val="21"/>
                <w:szCs w:val="21"/>
              </w:rPr>
              <w:t>W+C &gt; DW+TC</w:t>
            </w:r>
          </w:p>
          <w:p w14:paraId="46BF211B" w14:textId="77777777" w:rsidR="00B10195" w:rsidRPr="0003604B" w:rsidRDefault="00B10195" w:rsidP="00B003D6">
            <w:pPr>
              <w:contextualSpacing/>
              <w:rPr>
                <w:sz w:val="21"/>
                <w:szCs w:val="21"/>
              </w:rPr>
            </w:pPr>
            <w:r w:rsidRPr="0003604B">
              <w:rPr>
                <w:i/>
                <w:sz w:val="21"/>
                <w:szCs w:val="21"/>
              </w:rPr>
              <w:t xml:space="preserve">p </w:t>
            </w:r>
            <w:r w:rsidRPr="0003604B">
              <w:rPr>
                <w:sz w:val="21"/>
                <w:szCs w:val="21"/>
              </w:rPr>
              <w:t>&lt;.01</w:t>
            </w:r>
          </w:p>
          <w:p w14:paraId="2D65EA24" w14:textId="77777777" w:rsidR="00B10195" w:rsidRPr="0003604B" w:rsidRDefault="00B10195" w:rsidP="00B003D6">
            <w:pPr>
              <w:contextualSpacing/>
              <w:rPr>
                <w:sz w:val="21"/>
                <w:szCs w:val="21"/>
              </w:rPr>
            </w:pPr>
          </w:p>
          <w:p w14:paraId="39D43F0B"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w:t>
            </w:r>
          </w:p>
          <w:p w14:paraId="1E836C47" w14:textId="77777777" w:rsidR="00B10195" w:rsidRPr="0003604B" w:rsidRDefault="00B10195" w:rsidP="00B003D6">
            <w:pPr>
              <w:contextualSpacing/>
              <w:rPr>
                <w:sz w:val="21"/>
                <w:szCs w:val="21"/>
              </w:rPr>
            </w:pPr>
            <w:r w:rsidRPr="0003604B">
              <w:rPr>
                <w:i/>
                <w:sz w:val="21"/>
                <w:szCs w:val="21"/>
              </w:rPr>
              <w:t xml:space="preserve">p </w:t>
            </w:r>
            <w:r w:rsidRPr="0003604B">
              <w:rPr>
                <w:sz w:val="21"/>
                <w:szCs w:val="21"/>
              </w:rPr>
              <w:t>&lt;.001</w:t>
            </w:r>
          </w:p>
        </w:tc>
        <w:tc>
          <w:tcPr>
            <w:tcW w:w="375" w:type="pct"/>
          </w:tcPr>
          <w:p w14:paraId="32DDAD1F" w14:textId="77777777" w:rsidR="00B10195" w:rsidRPr="0003604B" w:rsidRDefault="00B10195" w:rsidP="00B003D6">
            <w:pPr>
              <w:contextualSpacing/>
              <w:rPr>
                <w:sz w:val="21"/>
                <w:szCs w:val="21"/>
                <w:highlight w:val="yellow"/>
              </w:rPr>
            </w:pPr>
          </w:p>
        </w:tc>
        <w:tc>
          <w:tcPr>
            <w:tcW w:w="407" w:type="pct"/>
          </w:tcPr>
          <w:p w14:paraId="7D47431E" w14:textId="77777777" w:rsidR="00B10195" w:rsidRPr="0003604B" w:rsidRDefault="00B10195" w:rsidP="00B003D6">
            <w:pPr>
              <w:contextualSpacing/>
              <w:rPr>
                <w:sz w:val="21"/>
                <w:szCs w:val="21"/>
                <w:highlight w:val="yellow"/>
              </w:rPr>
            </w:pPr>
          </w:p>
        </w:tc>
        <w:tc>
          <w:tcPr>
            <w:tcW w:w="377" w:type="pct"/>
          </w:tcPr>
          <w:p w14:paraId="31E6D354" w14:textId="77777777" w:rsidR="00B10195" w:rsidRPr="0003604B" w:rsidRDefault="00B10195" w:rsidP="00B003D6">
            <w:pPr>
              <w:contextualSpacing/>
              <w:rPr>
                <w:sz w:val="21"/>
                <w:szCs w:val="21"/>
                <w:highlight w:val="yellow"/>
              </w:rPr>
            </w:pPr>
          </w:p>
        </w:tc>
        <w:tc>
          <w:tcPr>
            <w:tcW w:w="340" w:type="pct"/>
          </w:tcPr>
          <w:p w14:paraId="7F461A0C" w14:textId="77777777" w:rsidR="00B10195" w:rsidRPr="0003604B" w:rsidRDefault="00B10195" w:rsidP="00B003D6">
            <w:pPr>
              <w:contextualSpacing/>
              <w:jc w:val="center"/>
              <w:rPr>
                <w:sz w:val="21"/>
                <w:szCs w:val="21"/>
                <w:highlight w:val="yellow"/>
              </w:rPr>
            </w:pPr>
            <w:r w:rsidRPr="0003604B">
              <w:rPr>
                <w:sz w:val="21"/>
                <w:szCs w:val="21"/>
              </w:rPr>
              <w:t>X</w:t>
            </w:r>
          </w:p>
        </w:tc>
      </w:tr>
      <w:tr w:rsidR="00B10195" w:rsidRPr="00FD7624" w14:paraId="2CF71F04" w14:textId="77777777" w:rsidTr="00B003D6">
        <w:trPr>
          <w:cantSplit/>
          <w:trHeight w:val="944"/>
        </w:trPr>
        <w:tc>
          <w:tcPr>
            <w:tcW w:w="436" w:type="pct"/>
          </w:tcPr>
          <w:p w14:paraId="38E6F68A" w14:textId="77777777" w:rsidR="00B10195" w:rsidRPr="0004118B" w:rsidRDefault="00B10195" w:rsidP="00B003D6">
            <w:pPr>
              <w:contextualSpacing/>
              <w:rPr>
                <w:sz w:val="21"/>
                <w:szCs w:val="21"/>
              </w:rPr>
            </w:pPr>
            <w:r w:rsidRPr="0004118B">
              <w:rPr>
                <w:sz w:val="21"/>
                <w:szCs w:val="21"/>
              </w:rPr>
              <w:lastRenderedPageBreak/>
              <w:t>Ruzek 2014</w:t>
            </w:r>
          </w:p>
          <w:p w14:paraId="0F8CCF6C" w14:textId="77777777" w:rsidR="00B10195" w:rsidRPr="0004118B" w:rsidRDefault="00B10195" w:rsidP="00B003D6">
            <w:pPr>
              <w:contextualSpacing/>
              <w:rPr>
                <w:sz w:val="21"/>
                <w:szCs w:val="21"/>
              </w:rPr>
            </w:pPr>
          </w:p>
          <w:p w14:paraId="27FE1A0F" w14:textId="77777777" w:rsidR="00B10195" w:rsidRPr="0004118B" w:rsidRDefault="00B10195" w:rsidP="00B003D6">
            <w:pPr>
              <w:contextualSpacing/>
              <w:rPr>
                <w:sz w:val="21"/>
                <w:szCs w:val="21"/>
              </w:rPr>
            </w:pPr>
            <w:r w:rsidRPr="0004118B">
              <w:rPr>
                <w:i/>
                <w:sz w:val="21"/>
                <w:szCs w:val="21"/>
              </w:rPr>
              <w:t>N</w:t>
            </w:r>
            <w:r w:rsidRPr="0004118B">
              <w:rPr>
                <w:sz w:val="21"/>
                <w:szCs w:val="21"/>
              </w:rPr>
              <w:t>=168</w:t>
            </w:r>
          </w:p>
          <w:p w14:paraId="5A3A7149" w14:textId="77777777" w:rsidR="00B10195" w:rsidRPr="0004118B" w:rsidRDefault="00B10195" w:rsidP="00B003D6">
            <w:pPr>
              <w:contextualSpacing/>
              <w:rPr>
                <w:sz w:val="21"/>
                <w:szCs w:val="21"/>
              </w:rPr>
            </w:pPr>
          </w:p>
          <w:p w14:paraId="0F18F46F" w14:textId="77777777" w:rsidR="00B10195" w:rsidRPr="0004118B" w:rsidRDefault="00B10195" w:rsidP="00B003D6">
            <w:pPr>
              <w:contextualSpacing/>
              <w:rPr>
                <w:sz w:val="21"/>
                <w:szCs w:val="21"/>
              </w:rPr>
            </w:pPr>
            <w:r w:rsidRPr="0004118B">
              <w:rPr>
                <w:sz w:val="21"/>
                <w:szCs w:val="21"/>
              </w:rPr>
              <w:t>ROB=Med.</w:t>
            </w:r>
          </w:p>
        </w:tc>
        <w:tc>
          <w:tcPr>
            <w:tcW w:w="563" w:type="pct"/>
          </w:tcPr>
          <w:p w14:paraId="4B6603EA" w14:textId="77777777" w:rsidR="00B10195" w:rsidRPr="0004118B" w:rsidRDefault="00B10195" w:rsidP="00B003D6">
            <w:pPr>
              <w:contextualSpacing/>
              <w:rPr>
                <w:sz w:val="21"/>
                <w:szCs w:val="21"/>
              </w:rPr>
            </w:pPr>
            <w:r w:rsidRPr="0004118B">
              <w:rPr>
                <w:sz w:val="21"/>
                <w:szCs w:val="21"/>
              </w:rPr>
              <w:t>Online training (OLT)</w:t>
            </w:r>
          </w:p>
          <w:p w14:paraId="23B10DB0" w14:textId="77777777" w:rsidR="00B10195" w:rsidRPr="0004118B" w:rsidRDefault="00B10195" w:rsidP="00B003D6">
            <w:pPr>
              <w:contextualSpacing/>
              <w:rPr>
                <w:sz w:val="21"/>
                <w:szCs w:val="21"/>
              </w:rPr>
            </w:pPr>
          </w:p>
          <w:p w14:paraId="5A66DF12" w14:textId="77777777" w:rsidR="00B10195" w:rsidRPr="0004118B" w:rsidRDefault="00B10195" w:rsidP="00B003D6">
            <w:pPr>
              <w:contextualSpacing/>
              <w:rPr>
                <w:sz w:val="21"/>
                <w:szCs w:val="21"/>
              </w:rPr>
            </w:pPr>
            <w:r w:rsidRPr="0004118B">
              <w:rPr>
                <w:sz w:val="21"/>
                <w:szCs w:val="21"/>
              </w:rPr>
              <w:t>Online training + telephone consultation (OLT+C)</w:t>
            </w:r>
          </w:p>
          <w:p w14:paraId="37888FFA" w14:textId="77777777" w:rsidR="00B10195" w:rsidRPr="0004118B" w:rsidRDefault="00B10195" w:rsidP="00B003D6">
            <w:pPr>
              <w:contextualSpacing/>
              <w:rPr>
                <w:sz w:val="21"/>
                <w:szCs w:val="21"/>
              </w:rPr>
            </w:pPr>
          </w:p>
          <w:p w14:paraId="0D084CE1" w14:textId="77777777" w:rsidR="00B10195" w:rsidRPr="0004118B" w:rsidRDefault="00B10195" w:rsidP="00B003D6">
            <w:pPr>
              <w:contextualSpacing/>
              <w:rPr>
                <w:sz w:val="21"/>
                <w:szCs w:val="21"/>
              </w:rPr>
            </w:pPr>
            <w:r w:rsidRPr="0004118B">
              <w:rPr>
                <w:sz w:val="21"/>
                <w:szCs w:val="21"/>
              </w:rPr>
              <w:t>No training control (NT)</w:t>
            </w:r>
          </w:p>
        </w:tc>
        <w:tc>
          <w:tcPr>
            <w:tcW w:w="500" w:type="pct"/>
          </w:tcPr>
          <w:p w14:paraId="127A0C2A" w14:textId="77777777" w:rsidR="00B10195" w:rsidRPr="0004118B" w:rsidRDefault="00B10195" w:rsidP="00B003D6">
            <w:pPr>
              <w:autoSpaceDE w:val="0"/>
              <w:autoSpaceDN w:val="0"/>
              <w:adjustRightInd w:val="0"/>
              <w:rPr>
                <w:sz w:val="21"/>
                <w:szCs w:val="21"/>
              </w:rPr>
            </w:pPr>
            <w:r w:rsidRPr="0004118B">
              <w:rPr>
                <w:sz w:val="21"/>
                <w:szCs w:val="21"/>
              </w:rPr>
              <w:t>Cognitive Behavioral Therapy skills</w:t>
            </w:r>
          </w:p>
          <w:p w14:paraId="6F31521D" w14:textId="77777777" w:rsidR="00B10195" w:rsidRPr="0004118B" w:rsidRDefault="00B10195" w:rsidP="00B003D6">
            <w:pPr>
              <w:autoSpaceDE w:val="0"/>
              <w:autoSpaceDN w:val="0"/>
              <w:adjustRightInd w:val="0"/>
              <w:rPr>
                <w:sz w:val="21"/>
                <w:szCs w:val="21"/>
              </w:rPr>
            </w:pPr>
          </w:p>
          <w:p w14:paraId="52281ED7" w14:textId="77777777" w:rsidR="00B10195" w:rsidRPr="0004118B" w:rsidRDefault="00B10195" w:rsidP="00B003D6">
            <w:pPr>
              <w:autoSpaceDE w:val="0"/>
              <w:autoSpaceDN w:val="0"/>
              <w:adjustRightInd w:val="0"/>
              <w:rPr>
                <w:sz w:val="21"/>
                <w:szCs w:val="21"/>
              </w:rPr>
            </w:pPr>
            <w:r w:rsidRPr="0004118B">
              <w:rPr>
                <w:sz w:val="21"/>
                <w:szCs w:val="21"/>
              </w:rPr>
              <w:t>Posttraumatic stress disorder</w:t>
            </w:r>
          </w:p>
        </w:tc>
        <w:tc>
          <w:tcPr>
            <w:tcW w:w="501" w:type="pct"/>
          </w:tcPr>
          <w:p w14:paraId="68340521" w14:textId="77777777" w:rsidR="00B10195" w:rsidRPr="0004118B" w:rsidRDefault="00B10195" w:rsidP="00B003D6">
            <w:pPr>
              <w:contextualSpacing/>
              <w:rPr>
                <w:sz w:val="21"/>
                <w:szCs w:val="21"/>
              </w:rPr>
            </w:pPr>
          </w:p>
        </w:tc>
        <w:tc>
          <w:tcPr>
            <w:tcW w:w="469" w:type="pct"/>
          </w:tcPr>
          <w:p w14:paraId="2EB5B9D3"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0CA6B0A4" w14:textId="77777777" w:rsidR="00B10195" w:rsidRPr="0004118B" w:rsidRDefault="00B10195" w:rsidP="00B003D6">
            <w:pPr>
              <w:contextualSpacing/>
              <w:rPr>
                <w:sz w:val="21"/>
                <w:szCs w:val="21"/>
              </w:rPr>
            </w:pPr>
          </w:p>
          <w:p w14:paraId="71D34703" w14:textId="77777777" w:rsidR="00B10195" w:rsidRPr="0004118B" w:rsidRDefault="00B10195" w:rsidP="00B003D6">
            <w:pPr>
              <w:contextualSpacing/>
              <w:rPr>
                <w:sz w:val="21"/>
                <w:szCs w:val="21"/>
              </w:rPr>
            </w:pPr>
            <w:r w:rsidRPr="0004118B">
              <w:rPr>
                <w:sz w:val="21"/>
                <w:szCs w:val="21"/>
              </w:rPr>
              <w:t>OLT+C &amp; OLT &gt; NT on 2/3 skills</w:t>
            </w:r>
          </w:p>
          <w:p w14:paraId="51582A36" w14:textId="77777777" w:rsidR="00B10195" w:rsidRPr="0004118B" w:rsidRDefault="00B10195" w:rsidP="00B003D6">
            <w:pPr>
              <w:contextualSpacing/>
              <w:rPr>
                <w:sz w:val="21"/>
                <w:szCs w:val="21"/>
              </w:rPr>
            </w:pPr>
            <w:r w:rsidRPr="0004118B">
              <w:rPr>
                <w:i/>
                <w:sz w:val="21"/>
                <w:szCs w:val="21"/>
              </w:rPr>
              <w:t xml:space="preserve">p </w:t>
            </w:r>
            <w:r w:rsidRPr="0004118B">
              <w:rPr>
                <w:sz w:val="21"/>
                <w:szCs w:val="21"/>
              </w:rPr>
              <w:t>&lt;.001</w:t>
            </w:r>
          </w:p>
          <w:p w14:paraId="3E5837A7" w14:textId="77777777" w:rsidR="00B10195" w:rsidRPr="0004118B" w:rsidRDefault="00B10195" w:rsidP="00B003D6">
            <w:pPr>
              <w:contextualSpacing/>
              <w:rPr>
                <w:sz w:val="21"/>
                <w:szCs w:val="21"/>
              </w:rPr>
            </w:pPr>
          </w:p>
          <w:p w14:paraId="595BD9EF" w14:textId="77777777" w:rsidR="00B10195" w:rsidRPr="0004118B" w:rsidRDefault="00B10195" w:rsidP="00B003D6">
            <w:pPr>
              <w:contextualSpacing/>
              <w:rPr>
                <w:sz w:val="21"/>
                <w:szCs w:val="21"/>
              </w:rPr>
            </w:pPr>
            <w:r w:rsidRPr="0004118B">
              <w:rPr>
                <w:sz w:val="21"/>
                <w:szCs w:val="21"/>
              </w:rPr>
              <w:t>OLT+C &gt;  OLT on 1/3 skills</w:t>
            </w:r>
          </w:p>
        </w:tc>
        <w:tc>
          <w:tcPr>
            <w:tcW w:w="500" w:type="pct"/>
          </w:tcPr>
          <w:p w14:paraId="33C47E9E"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143A303E" w14:textId="77777777" w:rsidR="00B10195" w:rsidRPr="0003604B" w:rsidRDefault="00B10195" w:rsidP="00B003D6">
            <w:pPr>
              <w:contextualSpacing/>
              <w:rPr>
                <w:sz w:val="21"/>
                <w:szCs w:val="21"/>
              </w:rPr>
            </w:pPr>
          </w:p>
          <w:p w14:paraId="175980E2" w14:textId="77777777" w:rsidR="00B10195" w:rsidRPr="0003604B" w:rsidRDefault="00B10195" w:rsidP="00B003D6">
            <w:pPr>
              <w:contextualSpacing/>
              <w:rPr>
                <w:sz w:val="21"/>
                <w:szCs w:val="21"/>
              </w:rPr>
            </w:pPr>
            <w:r w:rsidRPr="0003604B">
              <w:rPr>
                <w:sz w:val="21"/>
                <w:szCs w:val="21"/>
              </w:rPr>
              <w:t>OLT+C &amp; OLT &gt; NT on 2/3 skills</w:t>
            </w:r>
          </w:p>
          <w:p w14:paraId="5FB22715" w14:textId="77777777" w:rsidR="00B10195" w:rsidRPr="0003604B" w:rsidRDefault="00B10195" w:rsidP="00B003D6">
            <w:pPr>
              <w:contextualSpacing/>
              <w:rPr>
                <w:sz w:val="21"/>
                <w:szCs w:val="21"/>
              </w:rPr>
            </w:pPr>
            <w:r w:rsidRPr="0003604B">
              <w:rPr>
                <w:i/>
                <w:sz w:val="21"/>
                <w:szCs w:val="21"/>
              </w:rPr>
              <w:t xml:space="preserve">p </w:t>
            </w:r>
            <w:r w:rsidRPr="0003604B">
              <w:rPr>
                <w:sz w:val="21"/>
                <w:szCs w:val="21"/>
              </w:rPr>
              <w:t>&lt;.01</w:t>
            </w:r>
          </w:p>
          <w:p w14:paraId="50922752" w14:textId="77777777" w:rsidR="00B10195" w:rsidRPr="0003604B" w:rsidRDefault="00B10195" w:rsidP="00B003D6">
            <w:pPr>
              <w:contextualSpacing/>
              <w:rPr>
                <w:sz w:val="21"/>
                <w:szCs w:val="21"/>
              </w:rPr>
            </w:pPr>
          </w:p>
          <w:p w14:paraId="11FB54B3" w14:textId="77777777" w:rsidR="00B10195" w:rsidRPr="0003604B" w:rsidRDefault="00B10195" w:rsidP="00B003D6">
            <w:pPr>
              <w:contextualSpacing/>
              <w:rPr>
                <w:sz w:val="21"/>
                <w:szCs w:val="21"/>
              </w:rPr>
            </w:pPr>
            <w:r w:rsidRPr="0003604B">
              <w:rPr>
                <w:sz w:val="21"/>
                <w:szCs w:val="21"/>
              </w:rPr>
              <w:t>OLT+C &gt; OLT on 1/3 skills</w:t>
            </w:r>
            <w:r>
              <w:rPr>
                <w:sz w:val="21"/>
                <w:szCs w:val="21"/>
              </w:rPr>
              <w:t xml:space="preserve">, </w:t>
            </w:r>
            <w:r w:rsidRPr="0003604B">
              <w:rPr>
                <w:i/>
                <w:sz w:val="21"/>
                <w:szCs w:val="21"/>
              </w:rPr>
              <w:t xml:space="preserve">p </w:t>
            </w:r>
            <w:r w:rsidRPr="0003604B">
              <w:rPr>
                <w:sz w:val="21"/>
                <w:szCs w:val="21"/>
              </w:rPr>
              <w:t>&lt;.001</w:t>
            </w:r>
          </w:p>
        </w:tc>
        <w:tc>
          <w:tcPr>
            <w:tcW w:w="532" w:type="pct"/>
          </w:tcPr>
          <w:p w14:paraId="71ED1DAF" w14:textId="77777777" w:rsidR="00B10195" w:rsidRPr="0003604B" w:rsidRDefault="00B10195" w:rsidP="00B003D6">
            <w:pPr>
              <w:contextualSpacing/>
              <w:rPr>
                <w:sz w:val="21"/>
                <w:szCs w:val="21"/>
              </w:rPr>
            </w:pPr>
          </w:p>
        </w:tc>
        <w:tc>
          <w:tcPr>
            <w:tcW w:w="375" w:type="pct"/>
          </w:tcPr>
          <w:p w14:paraId="3098A76E" w14:textId="77777777" w:rsidR="00B10195" w:rsidRPr="0003604B" w:rsidRDefault="00B10195" w:rsidP="00B003D6">
            <w:pPr>
              <w:contextualSpacing/>
              <w:rPr>
                <w:sz w:val="21"/>
                <w:szCs w:val="21"/>
              </w:rPr>
            </w:pPr>
          </w:p>
        </w:tc>
        <w:tc>
          <w:tcPr>
            <w:tcW w:w="407" w:type="pct"/>
          </w:tcPr>
          <w:p w14:paraId="6B5BED51"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c</w:t>
            </w:r>
          </w:p>
          <w:p w14:paraId="40AC2BC5" w14:textId="77777777" w:rsidR="00B10195" w:rsidRPr="0003604B" w:rsidRDefault="00B10195" w:rsidP="00B003D6">
            <w:pPr>
              <w:contextualSpacing/>
              <w:rPr>
                <w:sz w:val="21"/>
                <w:szCs w:val="21"/>
              </w:rPr>
            </w:pPr>
          </w:p>
          <w:p w14:paraId="2817FB69" w14:textId="77777777" w:rsidR="00B10195" w:rsidRPr="0003604B" w:rsidRDefault="00B10195" w:rsidP="00B003D6">
            <w:pPr>
              <w:contextualSpacing/>
              <w:rPr>
                <w:sz w:val="21"/>
                <w:szCs w:val="21"/>
              </w:rPr>
            </w:pPr>
            <w:r w:rsidRPr="0003604B">
              <w:rPr>
                <w:sz w:val="21"/>
                <w:szCs w:val="21"/>
              </w:rPr>
              <w:t>nsd conds.</w:t>
            </w:r>
          </w:p>
          <w:p w14:paraId="3B14B2A0" w14:textId="77777777" w:rsidR="00B10195" w:rsidRPr="0003604B" w:rsidRDefault="00B10195" w:rsidP="00B003D6">
            <w:pPr>
              <w:contextualSpacing/>
              <w:rPr>
                <w:sz w:val="21"/>
                <w:szCs w:val="21"/>
                <w:vertAlign w:val="superscript"/>
              </w:rPr>
            </w:pPr>
          </w:p>
          <w:p w14:paraId="241588E8" w14:textId="77777777" w:rsidR="00B10195" w:rsidRPr="0003604B" w:rsidRDefault="00B10195" w:rsidP="00B003D6">
            <w:pPr>
              <w:contextualSpacing/>
              <w:rPr>
                <w:sz w:val="21"/>
                <w:szCs w:val="21"/>
              </w:rPr>
            </w:pPr>
            <w:r w:rsidRPr="0003604B">
              <w:rPr>
                <w:sz w:val="21"/>
                <w:szCs w:val="21"/>
              </w:rPr>
              <w:t xml:space="preserve">All </w:t>
            </w:r>
            <w:r w:rsidRPr="0003604B">
              <w:rPr>
                <w:sz w:val="21"/>
                <w:szCs w:val="21"/>
              </w:rPr>
              <w:sym w:font="Symbol" w:char="F0AD"/>
            </w:r>
            <w:r w:rsidRPr="0003604B">
              <w:rPr>
                <w:sz w:val="21"/>
                <w:szCs w:val="21"/>
              </w:rPr>
              <w:t xml:space="preserve"> pre-post</w:t>
            </w:r>
          </w:p>
          <w:p w14:paraId="6931EB85" w14:textId="77777777" w:rsidR="00B10195" w:rsidRPr="0003604B" w:rsidRDefault="00B10195" w:rsidP="00B003D6">
            <w:pPr>
              <w:contextualSpacing/>
              <w:rPr>
                <w:sz w:val="21"/>
                <w:szCs w:val="21"/>
              </w:rPr>
            </w:pPr>
            <w:r w:rsidRPr="0003604B">
              <w:rPr>
                <w:sz w:val="21"/>
                <w:szCs w:val="21"/>
              </w:rPr>
              <w:t xml:space="preserve">sig. </w:t>
            </w:r>
            <w:r>
              <w:rPr>
                <w:sz w:val="21"/>
                <w:szCs w:val="21"/>
              </w:rPr>
              <w:t>NR</w:t>
            </w:r>
          </w:p>
          <w:p w14:paraId="3B2532D8" w14:textId="77777777" w:rsidR="00B10195" w:rsidRPr="0003604B" w:rsidRDefault="00B10195" w:rsidP="00B003D6">
            <w:pPr>
              <w:contextualSpacing/>
              <w:rPr>
                <w:sz w:val="21"/>
                <w:szCs w:val="21"/>
              </w:rPr>
            </w:pPr>
          </w:p>
        </w:tc>
        <w:tc>
          <w:tcPr>
            <w:tcW w:w="377" w:type="pct"/>
          </w:tcPr>
          <w:p w14:paraId="1D1C6708" w14:textId="77777777" w:rsidR="00B10195" w:rsidRPr="0003604B" w:rsidRDefault="00B10195" w:rsidP="00B003D6">
            <w:pPr>
              <w:contextualSpacing/>
              <w:rPr>
                <w:sz w:val="21"/>
                <w:szCs w:val="21"/>
              </w:rPr>
            </w:pPr>
          </w:p>
        </w:tc>
        <w:tc>
          <w:tcPr>
            <w:tcW w:w="340" w:type="pct"/>
          </w:tcPr>
          <w:p w14:paraId="65A95A39" w14:textId="77777777" w:rsidR="00B10195" w:rsidRPr="0003604B" w:rsidRDefault="00B10195" w:rsidP="00B003D6">
            <w:pPr>
              <w:contextualSpacing/>
              <w:jc w:val="center"/>
              <w:rPr>
                <w:sz w:val="21"/>
                <w:szCs w:val="21"/>
              </w:rPr>
            </w:pPr>
          </w:p>
        </w:tc>
      </w:tr>
      <w:tr w:rsidR="00B10195" w:rsidRPr="00FD7624" w14:paraId="744A2A85" w14:textId="77777777" w:rsidTr="00B003D6">
        <w:trPr>
          <w:cantSplit/>
          <w:trHeight w:val="944"/>
        </w:trPr>
        <w:tc>
          <w:tcPr>
            <w:tcW w:w="436" w:type="pct"/>
          </w:tcPr>
          <w:p w14:paraId="1F6D9BEB" w14:textId="77777777" w:rsidR="00B10195" w:rsidRPr="0004118B" w:rsidRDefault="00B10195" w:rsidP="00B003D6">
            <w:pPr>
              <w:contextualSpacing/>
              <w:rPr>
                <w:sz w:val="21"/>
                <w:szCs w:val="21"/>
              </w:rPr>
            </w:pPr>
            <w:r w:rsidRPr="0004118B">
              <w:rPr>
                <w:sz w:val="21"/>
                <w:szCs w:val="21"/>
              </w:rPr>
              <w:t>Smith 2012</w:t>
            </w:r>
          </w:p>
          <w:p w14:paraId="4B035A71" w14:textId="77777777" w:rsidR="00B10195" w:rsidRPr="0004118B" w:rsidRDefault="00B10195" w:rsidP="00B003D6">
            <w:pPr>
              <w:contextualSpacing/>
              <w:rPr>
                <w:sz w:val="21"/>
                <w:szCs w:val="21"/>
              </w:rPr>
            </w:pPr>
          </w:p>
          <w:p w14:paraId="5AB1733F" w14:textId="77777777" w:rsidR="00B10195" w:rsidRPr="0004118B" w:rsidRDefault="00B10195" w:rsidP="00B003D6">
            <w:pPr>
              <w:contextualSpacing/>
              <w:rPr>
                <w:sz w:val="21"/>
                <w:szCs w:val="21"/>
              </w:rPr>
            </w:pPr>
            <w:r w:rsidRPr="0004118B">
              <w:rPr>
                <w:i/>
                <w:sz w:val="21"/>
                <w:szCs w:val="21"/>
              </w:rPr>
              <w:t>N</w:t>
            </w:r>
            <w:r w:rsidRPr="0004118B">
              <w:rPr>
                <w:sz w:val="21"/>
                <w:szCs w:val="21"/>
              </w:rPr>
              <w:t>=97</w:t>
            </w:r>
          </w:p>
          <w:p w14:paraId="649F1BB0" w14:textId="77777777" w:rsidR="00B10195" w:rsidRPr="0004118B" w:rsidRDefault="00B10195" w:rsidP="00B003D6">
            <w:pPr>
              <w:contextualSpacing/>
              <w:rPr>
                <w:sz w:val="21"/>
                <w:szCs w:val="21"/>
              </w:rPr>
            </w:pPr>
          </w:p>
          <w:p w14:paraId="46F62D0B" w14:textId="77777777" w:rsidR="00B10195" w:rsidRPr="0004118B" w:rsidRDefault="00B10195" w:rsidP="00B003D6">
            <w:pPr>
              <w:contextualSpacing/>
              <w:rPr>
                <w:sz w:val="21"/>
                <w:szCs w:val="21"/>
              </w:rPr>
            </w:pPr>
            <w:r w:rsidRPr="0004118B">
              <w:rPr>
                <w:sz w:val="21"/>
                <w:szCs w:val="21"/>
              </w:rPr>
              <w:t>ROB=Low</w:t>
            </w:r>
          </w:p>
          <w:p w14:paraId="6D2ACD5E" w14:textId="77777777" w:rsidR="00B10195" w:rsidRPr="0004118B" w:rsidRDefault="00B10195" w:rsidP="00B003D6">
            <w:pPr>
              <w:contextualSpacing/>
              <w:rPr>
                <w:sz w:val="21"/>
                <w:szCs w:val="21"/>
              </w:rPr>
            </w:pPr>
          </w:p>
        </w:tc>
        <w:tc>
          <w:tcPr>
            <w:tcW w:w="563" w:type="pct"/>
          </w:tcPr>
          <w:p w14:paraId="1E158F34" w14:textId="77777777" w:rsidR="00B10195" w:rsidRPr="0004118B" w:rsidRDefault="00B10195" w:rsidP="00B003D6">
            <w:pPr>
              <w:contextualSpacing/>
              <w:rPr>
                <w:sz w:val="21"/>
                <w:szCs w:val="21"/>
              </w:rPr>
            </w:pPr>
            <w:r w:rsidRPr="0004118B">
              <w:rPr>
                <w:sz w:val="21"/>
                <w:szCs w:val="21"/>
              </w:rPr>
              <w:t xml:space="preserve">In-person workshop (W) </w:t>
            </w:r>
          </w:p>
          <w:p w14:paraId="3C2381B4" w14:textId="77777777" w:rsidR="00B10195" w:rsidRPr="0004118B" w:rsidRDefault="00B10195" w:rsidP="00B003D6">
            <w:pPr>
              <w:contextualSpacing/>
              <w:rPr>
                <w:sz w:val="21"/>
                <w:szCs w:val="21"/>
              </w:rPr>
            </w:pPr>
          </w:p>
          <w:p w14:paraId="393398A1" w14:textId="77777777" w:rsidR="00B10195" w:rsidRPr="0004118B" w:rsidRDefault="00B10195" w:rsidP="00B003D6">
            <w:pPr>
              <w:contextualSpacing/>
              <w:rPr>
                <w:sz w:val="21"/>
                <w:szCs w:val="21"/>
              </w:rPr>
            </w:pPr>
            <w:r w:rsidRPr="0004118B">
              <w:rPr>
                <w:sz w:val="21"/>
                <w:szCs w:val="21"/>
              </w:rPr>
              <w:t>In-person workshop + session audio review (W+AR)</w:t>
            </w:r>
          </w:p>
          <w:p w14:paraId="0B7321D9" w14:textId="77777777" w:rsidR="00B10195" w:rsidRPr="0004118B" w:rsidRDefault="00B10195" w:rsidP="00B003D6">
            <w:pPr>
              <w:contextualSpacing/>
              <w:rPr>
                <w:sz w:val="21"/>
                <w:szCs w:val="21"/>
              </w:rPr>
            </w:pPr>
          </w:p>
          <w:p w14:paraId="5AE62EA3" w14:textId="77777777" w:rsidR="00B10195" w:rsidRPr="0004118B" w:rsidRDefault="00B10195" w:rsidP="00B003D6">
            <w:pPr>
              <w:contextualSpacing/>
              <w:rPr>
                <w:sz w:val="21"/>
                <w:szCs w:val="21"/>
              </w:rPr>
            </w:pPr>
            <w:r w:rsidRPr="0004118B">
              <w:rPr>
                <w:sz w:val="21"/>
                <w:szCs w:val="21"/>
              </w:rPr>
              <w:t>In-person workshop + live teleconferencing supervision (W+LS)</w:t>
            </w:r>
          </w:p>
        </w:tc>
        <w:tc>
          <w:tcPr>
            <w:tcW w:w="500" w:type="pct"/>
          </w:tcPr>
          <w:p w14:paraId="4B9814E1"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Motivational Interviewing</w:t>
            </w:r>
          </w:p>
          <w:p w14:paraId="2465EAA2" w14:textId="77777777" w:rsidR="00B10195" w:rsidRPr="0004118B" w:rsidRDefault="00B10195" w:rsidP="00B003D6">
            <w:pPr>
              <w:autoSpaceDE w:val="0"/>
              <w:autoSpaceDN w:val="0"/>
              <w:adjustRightInd w:val="0"/>
              <w:rPr>
                <w:color w:val="000000"/>
                <w:sz w:val="21"/>
                <w:szCs w:val="21"/>
              </w:rPr>
            </w:pPr>
          </w:p>
          <w:p w14:paraId="74E71C18" w14:textId="77777777" w:rsidR="00B10195" w:rsidRPr="0004118B" w:rsidRDefault="00B10195" w:rsidP="00B003D6">
            <w:pPr>
              <w:autoSpaceDE w:val="0"/>
              <w:autoSpaceDN w:val="0"/>
              <w:adjustRightInd w:val="0"/>
              <w:rPr>
                <w:color w:val="000000"/>
                <w:sz w:val="21"/>
                <w:szCs w:val="21"/>
              </w:rPr>
            </w:pPr>
          </w:p>
          <w:p w14:paraId="612DBD5A"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Substance abuse</w:t>
            </w:r>
          </w:p>
        </w:tc>
        <w:tc>
          <w:tcPr>
            <w:tcW w:w="501" w:type="pct"/>
          </w:tcPr>
          <w:p w14:paraId="32C6109E" w14:textId="77777777" w:rsidR="00B10195" w:rsidRPr="0004118B" w:rsidRDefault="00B10195" w:rsidP="00B003D6">
            <w:pPr>
              <w:contextualSpacing/>
              <w:rPr>
                <w:sz w:val="21"/>
                <w:szCs w:val="21"/>
              </w:rPr>
            </w:pPr>
          </w:p>
        </w:tc>
        <w:tc>
          <w:tcPr>
            <w:tcW w:w="469" w:type="pct"/>
          </w:tcPr>
          <w:p w14:paraId="73785EF4" w14:textId="77777777" w:rsidR="00B10195" w:rsidRPr="0004118B" w:rsidRDefault="00B10195" w:rsidP="00B003D6">
            <w:pPr>
              <w:contextualSpacing/>
              <w:rPr>
                <w:sz w:val="21"/>
                <w:szCs w:val="21"/>
              </w:rPr>
            </w:pPr>
          </w:p>
        </w:tc>
        <w:tc>
          <w:tcPr>
            <w:tcW w:w="500" w:type="pct"/>
          </w:tcPr>
          <w:p w14:paraId="6BDFA382"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7D90AF94" w14:textId="77777777" w:rsidR="00B10195" w:rsidRPr="0003604B" w:rsidRDefault="00B10195" w:rsidP="00B003D6">
            <w:pPr>
              <w:contextualSpacing/>
              <w:rPr>
                <w:sz w:val="21"/>
                <w:szCs w:val="21"/>
              </w:rPr>
            </w:pPr>
          </w:p>
          <w:p w14:paraId="32ACBCA0" w14:textId="77777777" w:rsidR="00B10195" w:rsidRPr="0003604B" w:rsidRDefault="00B10195" w:rsidP="00B003D6">
            <w:pPr>
              <w:contextualSpacing/>
              <w:rPr>
                <w:sz w:val="21"/>
                <w:szCs w:val="21"/>
              </w:rPr>
            </w:pPr>
            <w:r w:rsidRPr="0003604B">
              <w:rPr>
                <w:sz w:val="21"/>
                <w:szCs w:val="21"/>
              </w:rPr>
              <w:t>W+LS &gt; W</w:t>
            </w:r>
          </w:p>
          <w:p w14:paraId="27CD0358" w14:textId="77777777" w:rsidR="00B10195" w:rsidRDefault="00B10195" w:rsidP="00B003D6">
            <w:pPr>
              <w:contextualSpacing/>
              <w:rPr>
                <w:sz w:val="21"/>
                <w:szCs w:val="21"/>
              </w:rPr>
            </w:pPr>
            <w:r w:rsidRPr="0003604B">
              <w:rPr>
                <w:i/>
                <w:sz w:val="21"/>
                <w:szCs w:val="21"/>
              </w:rPr>
              <w:t>d</w:t>
            </w:r>
            <w:r w:rsidRPr="0003604B">
              <w:rPr>
                <w:sz w:val="21"/>
                <w:szCs w:val="21"/>
              </w:rPr>
              <w:t>=.59</w:t>
            </w:r>
          </w:p>
          <w:p w14:paraId="7F0609CD" w14:textId="77777777" w:rsidR="00B10195" w:rsidRDefault="00B10195" w:rsidP="00B003D6">
            <w:pPr>
              <w:contextualSpacing/>
              <w:rPr>
                <w:sz w:val="21"/>
                <w:szCs w:val="21"/>
              </w:rPr>
            </w:pPr>
          </w:p>
          <w:p w14:paraId="25B2FE93" w14:textId="77777777" w:rsidR="00B10195" w:rsidRPr="0003604B" w:rsidRDefault="00B10195" w:rsidP="00B003D6">
            <w:pPr>
              <w:contextualSpacing/>
              <w:rPr>
                <w:sz w:val="21"/>
                <w:szCs w:val="21"/>
              </w:rPr>
            </w:pPr>
            <w:r>
              <w:rPr>
                <w:sz w:val="21"/>
                <w:szCs w:val="21"/>
              </w:rPr>
              <w:t>W+LS &amp; W+AR nsd</w:t>
            </w:r>
          </w:p>
        </w:tc>
        <w:tc>
          <w:tcPr>
            <w:tcW w:w="532" w:type="pct"/>
          </w:tcPr>
          <w:p w14:paraId="5EDD260A"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65094943" w14:textId="77777777" w:rsidR="00B10195" w:rsidRPr="0003604B" w:rsidRDefault="00B10195" w:rsidP="00B003D6">
            <w:pPr>
              <w:contextualSpacing/>
              <w:rPr>
                <w:sz w:val="21"/>
                <w:szCs w:val="21"/>
              </w:rPr>
            </w:pPr>
          </w:p>
          <w:p w14:paraId="304C844E" w14:textId="77777777" w:rsidR="00B10195" w:rsidRPr="0003604B" w:rsidRDefault="00B10195" w:rsidP="00B003D6">
            <w:pPr>
              <w:contextualSpacing/>
              <w:rPr>
                <w:sz w:val="21"/>
                <w:szCs w:val="21"/>
              </w:rPr>
            </w:pPr>
            <w:r w:rsidRPr="0003604B">
              <w:rPr>
                <w:sz w:val="21"/>
                <w:szCs w:val="21"/>
              </w:rPr>
              <w:t xml:space="preserve">Spirit </w:t>
            </w:r>
          </w:p>
          <w:p w14:paraId="027C6C92" w14:textId="77777777" w:rsidR="00B10195" w:rsidRPr="0003604B" w:rsidRDefault="00B10195" w:rsidP="00B003D6">
            <w:pPr>
              <w:contextualSpacing/>
              <w:rPr>
                <w:sz w:val="21"/>
                <w:szCs w:val="21"/>
              </w:rPr>
            </w:pPr>
            <w:r w:rsidRPr="0003604B">
              <w:rPr>
                <w:sz w:val="21"/>
                <w:szCs w:val="21"/>
              </w:rPr>
              <w:t>W+LS &amp; W+AR&gt; W</w:t>
            </w:r>
          </w:p>
          <w:p w14:paraId="7A5DD468" w14:textId="77777777" w:rsidR="00B10195" w:rsidRPr="0003604B" w:rsidRDefault="00B10195" w:rsidP="00B003D6">
            <w:pPr>
              <w:contextualSpacing/>
              <w:rPr>
                <w:sz w:val="21"/>
                <w:szCs w:val="21"/>
              </w:rPr>
            </w:pPr>
            <w:r w:rsidRPr="0003604B">
              <w:rPr>
                <w:i/>
                <w:sz w:val="21"/>
                <w:szCs w:val="21"/>
              </w:rPr>
              <w:t>d</w:t>
            </w:r>
            <w:r w:rsidRPr="0003604B">
              <w:rPr>
                <w:sz w:val="21"/>
                <w:szCs w:val="21"/>
              </w:rPr>
              <w:t>=1.01 &amp; .53</w:t>
            </w:r>
          </w:p>
          <w:p w14:paraId="7CAAA2E6" w14:textId="77777777" w:rsidR="00B10195" w:rsidRPr="0003604B" w:rsidRDefault="00B10195" w:rsidP="00B003D6">
            <w:pPr>
              <w:contextualSpacing/>
              <w:rPr>
                <w:sz w:val="21"/>
                <w:szCs w:val="21"/>
              </w:rPr>
            </w:pPr>
          </w:p>
          <w:p w14:paraId="393851E8" w14:textId="77777777" w:rsidR="00B10195" w:rsidRPr="0003604B" w:rsidRDefault="00B10195" w:rsidP="00B003D6">
            <w:pPr>
              <w:contextualSpacing/>
              <w:rPr>
                <w:sz w:val="21"/>
                <w:szCs w:val="21"/>
              </w:rPr>
            </w:pPr>
            <w:r w:rsidRPr="0003604B">
              <w:rPr>
                <w:sz w:val="21"/>
                <w:szCs w:val="21"/>
              </w:rPr>
              <w:t>Empathy</w:t>
            </w:r>
          </w:p>
          <w:p w14:paraId="40AB10F7" w14:textId="77777777" w:rsidR="00B10195" w:rsidRPr="0003604B" w:rsidRDefault="00B10195" w:rsidP="00B003D6">
            <w:pPr>
              <w:contextualSpacing/>
              <w:rPr>
                <w:sz w:val="21"/>
                <w:szCs w:val="21"/>
              </w:rPr>
            </w:pPr>
            <w:r w:rsidRPr="0003604B">
              <w:rPr>
                <w:sz w:val="21"/>
                <w:szCs w:val="21"/>
              </w:rPr>
              <w:t>W+LS &gt; W</w:t>
            </w:r>
          </w:p>
          <w:p w14:paraId="7DB6ABD8" w14:textId="77777777" w:rsidR="00B10195" w:rsidRPr="0003604B" w:rsidRDefault="00B10195" w:rsidP="00B003D6">
            <w:pPr>
              <w:contextualSpacing/>
              <w:rPr>
                <w:sz w:val="21"/>
                <w:szCs w:val="21"/>
              </w:rPr>
            </w:pPr>
            <w:r w:rsidRPr="0003604B">
              <w:rPr>
                <w:i/>
                <w:sz w:val="21"/>
                <w:szCs w:val="21"/>
              </w:rPr>
              <w:t>d</w:t>
            </w:r>
            <w:r w:rsidRPr="0003604B">
              <w:rPr>
                <w:sz w:val="21"/>
                <w:szCs w:val="21"/>
              </w:rPr>
              <w:t>=.74</w:t>
            </w:r>
          </w:p>
        </w:tc>
        <w:tc>
          <w:tcPr>
            <w:tcW w:w="375" w:type="pct"/>
          </w:tcPr>
          <w:p w14:paraId="63EB6EAF" w14:textId="77777777" w:rsidR="00B10195" w:rsidRPr="0003604B" w:rsidRDefault="00B10195" w:rsidP="00B003D6">
            <w:pPr>
              <w:contextualSpacing/>
              <w:rPr>
                <w:sz w:val="21"/>
                <w:szCs w:val="21"/>
              </w:rPr>
            </w:pPr>
          </w:p>
        </w:tc>
        <w:tc>
          <w:tcPr>
            <w:tcW w:w="407" w:type="pct"/>
          </w:tcPr>
          <w:p w14:paraId="5A021B18" w14:textId="77777777" w:rsidR="00B10195" w:rsidRPr="0003604B" w:rsidRDefault="00B10195" w:rsidP="00B003D6">
            <w:pPr>
              <w:contextualSpacing/>
              <w:rPr>
                <w:sz w:val="21"/>
                <w:szCs w:val="21"/>
              </w:rPr>
            </w:pPr>
          </w:p>
        </w:tc>
        <w:tc>
          <w:tcPr>
            <w:tcW w:w="377" w:type="pct"/>
          </w:tcPr>
          <w:p w14:paraId="1DD65AA9" w14:textId="77777777" w:rsidR="00B10195" w:rsidRPr="0003604B" w:rsidRDefault="00B10195" w:rsidP="00B003D6">
            <w:pPr>
              <w:contextualSpacing/>
              <w:rPr>
                <w:sz w:val="21"/>
                <w:szCs w:val="21"/>
              </w:rPr>
            </w:pPr>
          </w:p>
        </w:tc>
        <w:tc>
          <w:tcPr>
            <w:tcW w:w="340" w:type="pct"/>
          </w:tcPr>
          <w:p w14:paraId="4360D14C" w14:textId="77777777" w:rsidR="00B10195" w:rsidRPr="0003604B" w:rsidRDefault="00B10195" w:rsidP="00B003D6">
            <w:pPr>
              <w:contextualSpacing/>
              <w:jc w:val="center"/>
              <w:rPr>
                <w:sz w:val="21"/>
                <w:szCs w:val="21"/>
              </w:rPr>
            </w:pPr>
          </w:p>
        </w:tc>
      </w:tr>
      <w:tr w:rsidR="00B10195" w:rsidRPr="00FD7624" w14:paraId="490E9648" w14:textId="77777777" w:rsidTr="00B003D6">
        <w:trPr>
          <w:cantSplit/>
          <w:trHeight w:val="944"/>
        </w:trPr>
        <w:tc>
          <w:tcPr>
            <w:tcW w:w="436" w:type="pct"/>
          </w:tcPr>
          <w:p w14:paraId="5C4E2F52" w14:textId="77777777" w:rsidR="00B10195" w:rsidRPr="0004118B" w:rsidRDefault="00B10195" w:rsidP="00B003D6">
            <w:pPr>
              <w:contextualSpacing/>
              <w:rPr>
                <w:sz w:val="21"/>
                <w:szCs w:val="21"/>
              </w:rPr>
            </w:pPr>
            <w:r w:rsidRPr="0004118B">
              <w:rPr>
                <w:sz w:val="21"/>
                <w:szCs w:val="21"/>
              </w:rPr>
              <w:t>Weingardt 2006</w:t>
            </w:r>
          </w:p>
          <w:p w14:paraId="3E7A3222" w14:textId="77777777" w:rsidR="00B10195" w:rsidRPr="0004118B" w:rsidRDefault="00B10195" w:rsidP="00B003D6">
            <w:pPr>
              <w:contextualSpacing/>
              <w:rPr>
                <w:sz w:val="21"/>
                <w:szCs w:val="21"/>
              </w:rPr>
            </w:pPr>
          </w:p>
          <w:p w14:paraId="70E217EB" w14:textId="77777777" w:rsidR="00B10195" w:rsidRPr="0004118B" w:rsidRDefault="00B10195" w:rsidP="00B003D6">
            <w:pPr>
              <w:contextualSpacing/>
              <w:rPr>
                <w:sz w:val="21"/>
                <w:szCs w:val="21"/>
              </w:rPr>
            </w:pPr>
            <w:r w:rsidRPr="0004118B">
              <w:rPr>
                <w:i/>
                <w:sz w:val="21"/>
                <w:szCs w:val="21"/>
              </w:rPr>
              <w:t>N</w:t>
            </w:r>
            <w:r w:rsidRPr="0004118B">
              <w:rPr>
                <w:sz w:val="21"/>
                <w:szCs w:val="21"/>
              </w:rPr>
              <w:t>=166</w:t>
            </w:r>
          </w:p>
          <w:p w14:paraId="2CBC7CD9" w14:textId="77777777" w:rsidR="00B10195" w:rsidRPr="0004118B" w:rsidRDefault="00B10195" w:rsidP="00B003D6">
            <w:pPr>
              <w:contextualSpacing/>
              <w:rPr>
                <w:sz w:val="21"/>
                <w:szCs w:val="21"/>
              </w:rPr>
            </w:pPr>
          </w:p>
          <w:p w14:paraId="560E48A7" w14:textId="77777777" w:rsidR="00B10195" w:rsidRPr="0004118B" w:rsidRDefault="00B10195" w:rsidP="00B003D6">
            <w:pPr>
              <w:contextualSpacing/>
              <w:rPr>
                <w:sz w:val="21"/>
                <w:szCs w:val="21"/>
              </w:rPr>
            </w:pPr>
            <w:r w:rsidRPr="0004118B">
              <w:rPr>
                <w:sz w:val="21"/>
                <w:szCs w:val="21"/>
              </w:rPr>
              <w:t>ROB=Med.</w:t>
            </w:r>
          </w:p>
        </w:tc>
        <w:tc>
          <w:tcPr>
            <w:tcW w:w="563" w:type="pct"/>
          </w:tcPr>
          <w:p w14:paraId="7D0614DE" w14:textId="77777777" w:rsidR="00B10195" w:rsidRPr="0004118B" w:rsidRDefault="00B10195" w:rsidP="00B003D6">
            <w:pPr>
              <w:contextualSpacing/>
              <w:rPr>
                <w:sz w:val="21"/>
                <w:szCs w:val="21"/>
              </w:rPr>
            </w:pPr>
            <w:r w:rsidRPr="0004118B">
              <w:rPr>
                <w:sz w:val="21"/>
                <w:szCs w:val="21"/>
              </w:rPr>
              <w:t>In-person workshop (W)</w:t>
            </w:r>
          </w:p>
          <w:p w14:paraId="6D5B7F8F" w14:textId="77777777" w:rsidR="00B10195" w:rsidRPr="0004118B" w:rsidRDefault="00B10195" w:rsidP="00B003D6">
            <w:pPr>
              <w:contextualSpacing/>
              <w:rPr>
                <w:sz w:val="21"/>
                <w:szCs w:val="21"/>
              </w:rPr>
            </w:pPr>
          </w:p>
          <w:p w14:paraId="6A3974FA" w14:textId="77777777" w:rsidR="00B10195" w:rsidRPr="0004118B" w:rsidRDefault="00B10195" w:rsidP="00B003D6">
            <w:pPr>
              <w:contextualSpacing/>
              <w:rPr>
                <w:sz w:val="21"/>
                <w:szCs w:val="21"/>
              </w:rPr>
            </w:pPr>
            <w:r w:rsidRPr="0004118B">
              <w:rPr>
                <w:sz w:val="21"/>
                <w:szCs w:val="21"/>
              </w:rPr>
              <w:t>Online training (OLT)</w:t>
            </w:r>
          </w:p>
          <w:p w14:paraId="3949878B" w14:textId="77777777" w:rsidR="00B10195" w:rsidRPr="0004118B" w:rsidRDefault="00B10195" w:rsidP="00B003D6">
            <w:pPr>
              <w:contextualSpacing/>
              <w:rPr>
                <w:sz w:val="21"/>
                <w:szCs w:val="21"/>
              </w:rPr>
            </w:pPr>
          </w:p>
          <w:p w14:paraId="54E1A87A" w14:textId="77777777" w:rsidR="00B10195" w:rsidRPr="0004118B" w:rsidRDefault="00B10195" w:rsidP="00B003D6">
            <w:pPr>
              <w:contextualSpacing/>
              <w:rPr>
                <w:sz w:val="21"/>
                <w:szCs w:val="21"/>
              </w:rPr>
            </w:pPr>
            <w:r w:rsidRPr="0004118B">
              <w:rPr>
                <w:sz w:val="21"/>
                <w:szCs w:val="21"/>
              </w:rPr>
              <w:t>Delayed training control (NT)</w:t>
            </w:r>
          </w:p>
        </w:tc>
        <w:tc>
          <w:tcPr>
            <w:tcW w:w="500" w:type="pct"/>
          </w:tcPr>
          <w:p w14:paraId="70092702"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Cognitive Behavioral Therapy</w:t>
            </w:r>
          </w:p>
          <w:p w14:paraId="2A2A7E00" w14:textId="77777777" w:rsidR="00B10195" w:rsidRPr="0004118B" w:rsidRDefault="00B10195" w:rsidP="00B003D6">
            <w:pPr>
              <w:autoSpaceDE w:val="0"/>
              <w:autoSpaceDN w:val="0"/>
              <w:adjustRightInd w:val="0"/>
              <w:rPr>
                <w:color w:val="000000"/>
                <w:sz w:val="21"/>
                <w:szCs w:val="21"/>
              </w:rPr>
            </w:pPr>
          </w:p>
          <w:p w14:paraId="3B308CA8"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Cocaine addiction</w:t>
            </w:r>
          </w:p>
        </w:tc>
        <w:tc>
          <w:tcPr>
            <w:tcW w:w="501" w:type="pct"/>
          </w:tcPr>
          <w:p w14:paraId="5090EDE2" w14:textId="77777777" w:rsidR="00B10195" w:rsidRPr="0004118B" w:rsidRDefault="00B10195" w:rsidP="00B003D6">
            <w:pPr>
              <w:contextualSpacing/>
              <w:rPr>
                <w:sz w:val="21"/>
                <w:szCs w:val="21"/>
              </w:rPr>
            </w:pPr>
          </w:p>
        </w:tc>
        <w:tc>
          <w:tcPr>
            <w:tcW w:w="469" w:type="pct"/>
          </w:tcPr>
          <w:p w14:paraId="6302E3AC" w14:textId="77777777" w:rsidR="00B10195" w:rsidRPr="0004118B" w:rsidRDefault="00B10195" w:rsidP="00B003D6">
            <w:pPr>
              <w:contextualSpacing/>
              <w:rPr>
                <w:sz w:val="21"/>
                <w:szCs w:val="21"/>
                <w:vertAlign w:val="superscript"/>
              </w:rPr>
            </w:pPr>
            <w:r w:rsidRPr="0004118B">
              <w:rPr>
                <w:sz w:val="21"/>
                <w:szCs w:val="21"/>
              </w:rPr>
              <w:t>X</w:t>
            </w:r>
            <w:r w:rsidRPr="0004118B">
              <w:rPr>
                <w:sz w:val="21"/>
                <w:szCs w:val="21"/>
                <w:vertAlign w:val="superscript"/>
              </w:rPr>
              <w:t>b</w:t>
            </w:r>
          </w:p>
          <w:p w14:paraId="00E51EE5" w14:textId="77777777" w:rsidR="00B10195" w:rsidRPr="0004118B" w:rsidRDefault="00B10195" w:rsidP="00B003D6">
            <w:pPr>
              <w:contextualSpacing/>
              <w:rPr>
                <w:sz w:val="21"/>
                <w:szCs w:val="21"/>
              </w:rPr>
            </w:pPr>
          </w:p>
          <w:p w14:paraId="70DEEFC2" w14:textId="77777777" w:rsidR="00B10195" w:rsidRPr="0004118B" w:rsidRDefault="00B10195" w:rsidP="00B003D6">
            <w:pPr>
              <w:contextualSpacing/>
              <w:rPr>
                <w:sz w:val="21"/>
                <w:szCs w:val="21"/>
              </w:rPr>
            </w:pPr>
            <w:r w:rsidRPr="0004118B">
              <w:rPr>
                <w:sz w:val="21"/>
                <w:szCs w:val="21"/>
              </w:rPr>
              <w:t xml:space="preserve">W &amp; OLT &gt; NT, </w:t>
            </w:r>
            <w:r w:rsidRPr="0004118B">
              <w:rPr>
                <w:i/>
                <w:sz w:val="21"/>
                <w:szCs w:val="21"/>
              </w:rPr>
              <w:t>p</w:t>
            </w:r>
            <w:r w:rsidRPr="0004118B">
              <w:rPr>
                <w:sz w:val="21"/>
                <w:szCs w:val="21"/>
              </w:rPr>
              <w:t xml:space="preserve"> &lt; .01</w:t>
            </w:r>
          </w:p>
          <w:p w14:paraId="33A0EB00" w14:textId="77777777" w:rsidR="00B10195" w:rsidRPr="0004118B" w:rsidRDefault="00B10195" w:rsidP="00B003D6">
            <w:pPr>
              <w:contextualSpacing/>
              <w:rPr>
                <w:sz w:val="21"/>
                <w:szCs w:val="21"/>
              </w:rPr>
            </w:pPr>
          </w:p>
          <w:p w14:paraId="3F64383D" w14:textId="77777777" w:rsidR="00B10195" w:rsidRPr="0004118B" w:rsidRDefault="00B10195" w:rsidP="00B003D6">
            <w:pPr>
              <w:contextualSpacing/>
              <w:rPr>
                <w:sz w:val="21"/>
                <w:szCs w:val="21"/>
              </w:rPr>
            </w:pPr>
            <w:r w:rsidRPr="0004118B">
              <w:rPr>
                <w:sz w:val="21"/>
                <w:szCs w:val="21"/>
              </w:rPr>
              <w:t>W &amp; OLT nsd</w:t>
            </w:r>
          </w:p>
          <w:p w14:paraId="02CE62D1" w14:textId="77777777" w:rsidR="00B10195" w:rsidRPr="0004118B" w:rsidRDefault="00B10195" w:rsidP="00B003D6">
            <w:pPr>
              <w:contextualSpacing/>
              <w:rPr>
                <w:sz w:val="21"/>
                <w:szCs w:val="21"/>
              </w:rPr>
            </w:pPr>
          </w:p>
          <w:p w14:paraId="42B1998F" w14:textId="77777777" w:rsidR="00B10195" w:rsidRPr="0004118B" w:rsidRDefault="00B10195" w:rsidP="00B003D6">
            <w:pPr>
              <w:contextualSpacing/>
              <w:rPr>
                <w:sz w:val="21"/>
                <w:szCs w:val="21"/>
              </w:rPr>
            </w:pPr>
            <w:r w:rsidRPr="0004118B">
              <w:rPr>
                <w:sz w:val="21"/>
                <w:szCs w:val="21"/>
              </w:rPr>
              <w:t xml:space="preserve">Only W and OLT </w:t>
            </w:r>
            <w:r w:rsidRPr="0004118B">
              <w:rPr>
                <w:sz w:val="21"/>
                <w:szCs w:val="21"/>
              </w:rPr>
              <w:sym w:font="Symbol" w:char="F0AD"/>
            </w:r>
            <w:r w:rsidRPr="0004118B">
              <w:rPr>
                <w:sz w:val="21"/>
                <w:szCs w:val="21"/>
              </w:rPr>
              <w:t xml:space="preserve"> pre-post, </w:t>
            </w:r>
            <w:r w:rsidRPr="0004118B">
              <w:rPr>
                <w:i/>
                <w:iCs/>
                <w:sz w:val="21"/>
                <w:szCs w:val="21"/>
              </w:rPr>
              <w:t>p</w:t>
            </w:r>
            <w:r w:rsidRPr="0004118B">
              <w:rPr>
                <w:sz w:val="21"/>
                <w:szCs w:val="21"/>
              </w:rPr>
              <w:t xml:space="preserve"> &lt; .05</w:t>
            </w:r>
          </w:p>
        </w:tc>
        <w:tc>
          <w:tcPr>
            <w:tcW w:w="500" w:type="pct"/>
          </w:tcPr>
          <w:p w14:paraId="325CCE2E" w14:textId="77777777" w:rsidR="00B10195" w:rsidRPr="0003604B" w:rsidRDefault="00B10195" w:rsidP="00B003D6">
            <w:pPr>
              <w:contextualSpacing/>
              <w:rPr>
                <w:sz w:val="21"/>
                <w:szCs w:val="21"/>
              </w:rPr>
            </w:pPr>
          </w:p>
        </w:tc>
        <w:tc>
          <w:tcPr>
            <w:tcW w:w="532" w:type="pct"/>
          </w:tcPr>
          <w:p w14:paraId="2D5E9347" w14:textId="77777777" w:rsidR="00B10195" w:rsidRPr="0003604B" w:rsidRDefault="00B10195" w:rsidP="00B003D6">
            <w:pPr>
              <w:contextualSpacing/>
              <w:rPr>
                <w:sz w:val="21"/>
                <w:szCs w:val="21"/>
              </w:rPr>
            </w:pPr>
          </w:p>
        </w:tc>
        <w:tc>
          <w:tcPr>
            <w:tcW w:w="375" w:type="pct"/>
          </w:tcPr>
          <w:p w14:paraId="2044D918" w14:textId="77777777" w:rsidR="00B10195" w:rsidRPr="0003604B" w:rsidRDefault="00B10195" w:rsidP="00B003D6">
            <w:pPr>
              <w:contextualSpacing/>
              <w:rPr>
                <w:sz w:val="21"/>
                <w:szCs w:val="21"/>
              </w:rPr>
            </w:pPr>
          </w:p>
        </w:tc>
        <w:tc>
          <w:tcPr>
            <w:tcW w:w="407" w:type="pct"/>
          </w:tcPr>
          <w:p w14:paraId="0C494071" w14:textId="77777777" w:rsidR="00B10195" w:rsidRPr="0003604B" w:rsidRDefault="00B10195" w:rsidP="00B003D6">
            <w:pPr>
              <w:contextualSpacing/>
              <w:rPr>
                <w:sz w:val="21"/>
                <w:szCs w:val="21"/>
              </w:rPr>
            </w:pPr>
          </w:p>
        </w:tc>
        <w:tc>
          <w:tcPr>
            <w:tcW w:w="377" w:type="pct"/>
          </w:tcPr>
          <w:p w14:paraId="7139F6E8" w14:textId="77777777" w:rsidR="00B10195" w:rsidRPr="0003604B" w:rsidRDefault="00B10195" w:rsidP="00B003D6">
            <w:pPr>
              <w:contextualSpacing/>
              <w:rPr>
                <w:sz w:val="21"/>
                <w:szCs w:val="21"/>
              </w:rPr>
            </w:pPr>
          </w:p>
        </w:tc>
        <w:tc>
          <w:tcPr>
            <w:tcW w:w="340" w:type="pct"/>
          </w:tcPr>
          <w:p w14:paraId="57C20389" w14:textId="77777777" w:rsidR="00B10195" w:rsidRPr="0003604B" w:rsidRDefault="00B10195" w:rsidP="00B003D6">
            <w:pPr>
              <w:contextualSpacing/>
              <w:jc w:val="center"/>
              <w:rPr>
                <w:sz w:val="21"/>
                <w:szCs w:val="21"/>
              </w:rPr>
            </w:pPr>
          </w:p>
        </w:tc>
      </w:tr>
      <w:tr w:rsidR="00B10195" w:rsidRPr="00FD7624" w14:paraId="552D804E" w14:textId="77777777" w:rsidTr="00B003D6">
        <w:trPr>
          <w:cantSplit/>
          <w:trHeight w:val="1385"/>
        </w:trPr>
        <w:tc>
          <w:tcPr>
            <w:tcW w:w="436" w:type="pct"/>
          </w:tcPr>
          <w:p w14:paraId="4FA81721" w14:textId="77777777" w:rsidR="00B10195" w:rsidRPr="0004118B" w:rsidRDefault="00B10195" w:rsidP="00B003D6">
            <w:pPr>
              <w:contextualSpacing/>
              <w:rPr>
                <w:sz w:val="21"/>
                <w:szCs w:val="21"/>
              </w:rPr>
            </w:pPr>
            <w:r w:rsidRPr="0004118B">
              <w:rPr>
                <w:sz w:val="21"/>
                <w:szCs w:val="21"/>
              </w:rPr>
              <w:lastRenderedPageBreak/>
              <w:t>Zatzick 2014</w:t>
            </w:r>
          </w:p>
          <w:p w14:paraId="7E8C380F" w14:textId="77777777" w:rsidR="00B10195" w:rsidRPr="0004118B" w:rsidRDefault="00B10195" w:rsidP="00B003D6">
            <w:pPr>
              <w:contextualSpacing/>
              <w:rPr>
                <w:sz w:val="21"/>
                <w:szCs w:val="21"/>
              </w:rPr>
            </w:pPr>
          </w:p>
          <w:p w14:paraId="644F86F1" w14:textId="77777777" w:rsidR="00B10195" w:rsidRPr="0004118B" w:rsidRDefault="00B10195" w:rsidP="00B003D6">
            <w:pPr>
              <w:contextualSpacing/>
              <w:rPr>
                <w:sz w:val="21"/>
                <w:szCs w:val="21"/>
              </w:rPr>
            </w:pPr>
            <w:r w:rsidRPr="0004118B">
              <w:rPr>
                <w:i/>
                <w:sz w:val="21"/>
                <w:szCs w:val="21"/>
              </w:rPr>
              <w:t>N</w:t>
            </w:r>
            <w:r w:rsidRPr="0004118B">
              <w:rPr>
                <w:sz w:val="21"/>
                <w:szCs w:val="21"/>
              </w:rPr>
              <w:t>=40</w:t>
            </w:r>
          </w:p>
          <w:p w14:paraId="59F8B02E" w14:textId="77777777" w:rsidR="00B10195" w:rsidRPr="0004118B" w:rsidRDefault="00B10195" w:rsidP="00B003D6">
            <w:pPr>
              <w:contextualSpacing/>
              <w:rPr>
                <w:sz w:val="21"/>
                <w:szCs w:val="21"/>
              </w:rPr>
            </w:pPr>
          </w:p>
          <w:p w14:paraId="348BAC61" w14:textId="77777777" w:rsidR="00B10195" w:rsidRPr="0004118B" w:rsidRDefault="00B10195" w:rsidP="00B003D6">
            <w:pPr>
              <w:contextualSpacing/>
              <w:rPr>
                <w:sz w:val="21"/>
                <w:szCs w:val="21"/>
              </w:rPr>
            </w:pPr>
            <w:r w:rsidRPr="0004118B">
              <w:rPr>
                <w:sz w:val="21"/>
                <w:szCs w:val="21"/>
              </w:rPr>
              <w:t>ROB=Med.</w:t>
            </w:r>
          </w:p>
        </w:tc>
        <w:tc>
          <w:tcPr>
            <w:tcW w:w="563" w:type="pct"/>
          </w:tcPr>
          <w:p w14:paraId="6D60CCA4" w14:textId="77777777" w:rsidR="00B10195" w:rsidRPr="0004118B" w:rsidRDefault="00B10195" w:rsidP="00B003D6">
            <w:pPr>
              <w:contextualSpacing/>
              <w:rPr>
                <w:sz w:val="21"/>
                <w:szCs w:val="21"/>
              </w:rPr>
            </w:pPr>
            <w:r w:rsidRPr="0004118B">
              <w:rPr>
                <w:sz w:val="21"/>
                <w:szCs w:val="21"/>
              </w:rPr>
              <w:t>In-person workshop + feedback + coaching (W+F+C)</w:t>
            </w:r>
          </w:p>
          <w:p w14:paraId="3597B3C1" w14:textId="77777777" w:rsidR="00B10195" w:rsidRPr="0004118B" w:rsidRDefault="00B10195" w:rsidP="00B003D6">
            <w:pPr>
              <w:contextualSpacing/>
              <w:rPr>
                <w:sz w:val="21"/>
                <w:szCs w:val="21"/>
              </w:rPr>
            </w:pPr>
          </w:p>
          <w:p w14:paraId="17D7B67A" w14:textId="77777777" w:rsidR="00B10195" w:rsidRPr="0004118B" w:rsidRDefault="00B10195" w:rsidP="00B003D6">
            <w:pPr>
              <w:contextualSpacing/>
              <w:rPr>
                <w:sz w:val="21"/>
                <w:szCs w:val="21"/>
              </w:rPr>
            </w:pPr>
            <w:r w:rsidRPr="0004118B">
              <w:rPr>
                <w:sz w:val="21"/>
                <w:szCs w:val="21"/>
              </w:rPr>
              <w:t>No training (NT)</w:t>
            </w:r>
          </w:p>
        </w:tc>
        <w:tc>
          <w:tcPr>
            <w:tcW w:w="500" w:type="pct"/>
          </w:tcPr>
          <w:p w14:paraId="4980251C"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Motivational Interviewing</w:t>
            </w:r>
          </w:p>
          <w:p w14:paraId="541C8541" w14:textId="77777777" w:rsidR="00B10195" w:rsidRPr="0004118B" w:rsidRDefault="00B10195" w:rsidP="00B003D6">
            <w:pPr>
              <w:autoSpaceDE w:val="0"/>
              <w:autoSpaceDN w:val="0"/>
              <w:adjustRightInd w:val="0"/>
              <w:rPr>
                <w:color w:val="000000"/>
                <w:sz w:val="21"/>
                <w:szCs w:val="21"/>
              </w:rPr>
            </w:pPr>
          </w:p>
          <w:p w14:paraId="6530DF89" w14:textId="77777777" w:rsidR="00B10195" w:rsidRPr="0004118B" w:rsidRDefault="00B10195" w:rsidP="00B003D6">
            <w:pPr>
              <w:autoSpaceDE w:val="0"/>
              <w:autoSpaceDN w:val="0"/>
              <w:adjustRightInd w:val="0"/>
              <w:rPr>
                <w:color w:val="000000"/>
                <w:sz w:val="21"/>
                <w:szCs w:val="21"/>
              </w:rPr>
            </w:pPr>
            <w:r w:rsidRPr="0004118B">
              <w:rPr>
                <w:color w:val="000000"/>
                <w:sz w:val="21"/>
                <w:szCs w:val="21"/>
              </w:rPr>
              <w:t>Problem drinking</w:t>
            </w:r>
          </w:p>
        </w:tc>
        <w:tc>
          <w:tcPr>
            <w:tcW w:w="501" w:type="pct"/>
          </w:tcPr>
          <w:p w14:paraId="1EFC6B34" w14:textId="77777777" w:rsidR="00B10195" w:rsidRPr="0004118B" w:rsidRDefault="00B10195" w:rsidP="00B003D6">
            <w:pPr>
              <w:contextualSpacing/>
              <w:rPr>
                <w:sz w:val="21"/>
                <w:szCs w:val="21"/>
              </w:rPr>
            </w:pPr>
          </w:p>
        </w:tc>
        <w:tc>
          <w:tcPr>
            <w:tcW w:w="469" w:type="pct"/>
          </w:tcPr>
          <w:p w14:paraId="54A97AF6" w14:textId="77777777" w:rsidR="00B10195" w:rsidRPr="0004118B" w:rsidRDefault="00B10195" w:rsidP="00B003D6">
            <w:pPr>
              <w:contextualSpacing/>
              <w:rPr>
                <w:sz w:val="21"/>
                <w:szCs w:val="21"/>
              </w:rPr>
            </w:pPr>
          </w:p>
        </w:tc>
        <w:tc>
          <w:tcPr>
            <w:tcW w:w="500" w:type="pct"/>
          </w:tcPr>
          <w:p w14:paraId="04DF1DBE"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7E84A47D" w14:textId="77777777" w:rsidR="00B10195" w:rsidRPr="0003604B" w:rsidRDefault="00B10195" w:rsidP="00B003D6">
            <w:pPr>
              <w:contextualSpacing/>
              <w:rPr>
                <w:sz w:val="21"/>
                <w:szCs w:val="21"/>
              </w:rPr>
            </w:pPr>
          </w:p>
          <w:p w14:paraId="41A73E87" w14:textId="77777777" w:rsidR="00B10195" w:rsidRPr="0003604B" w:rsidRDefault="00B10195" w:rsidP="00B003D6">
            <w:pPr>
              <w:contextualSpacing/>
              <w:rPr>
                <w:sz w:val="21"/>
                <w:szCs w:val="21"/>
              </w:rPr>
            </w:pPr>
            <w:r w:rsidRPr="0003604B">
              <w:rPr>
                <w:sz w:val="21"/>
                <w:szCs w:val="21"/>
              </w:rPr>
              <w:t>W+F+C &gt; NT</w:t>
            </w:r>
            <w:r>
              <w:rPr>
                <w:sz w:val="21"/>
                <w:szCs w:val="21"/>
              </w:rPr>
              <w:t xml:space="preserve">, </w:t>
            </w:r>
            <w:r w:rsidRPr="0003604B">
              <w:rPr>
                <w:i/>
                <w:sz w:val="21"/>
                <w:szCs w:val="21"/>
              </w:rPr>
              <w:t>p</w:t>
            </w:r>
            <w:r w:rsidRPr="0003604B">
              <w:rPr>
                <w:sz w:val="21"/>
                <w:szCs w:val="21"/>
              </w:rPr>
              <w:t xml:space="preserve"> &lt; .05</w:t>
            </w:r>
          </w:p>
        </w:tc>
        <w:tc>
          <w:tcPr>
            <w:tcW w:w="532" w:type="pct"/>
          </w:tcPr>
          <w:p w14:paraId="4816A945"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a</w:t>
            </w:r>
          </w:p>
          <w:p w14:paraId="286888F2" w14:textId="77777777" w:rsidR="00B10195" w:rsidRPr="0003604B" w:rsidRDefault="00B10195" w:rsidP="00B003D6">
            <w:pPr>
              <w:contextualSpacing/>
              <w:rPr>
                <w:sz w:val="21"/>
                <w:szCs w:val="21"/>
              </w:rPr>
            </w:pPr>
          </w:p>
          <w:p w14:paraId="4D5A6D53" w14:textId="77777777" w:rsidR="00B10195" w:rsidRPr="0003604B" w:rsidRDefault="00B10195" w:rsidP="00B003D6">
            <w:pPr>
              <w:contextualSpacing/>
              <w:rPr>
                <w:sz w:val="21"/>
                <w:szCs w:val="21"/>
              </w:rPr>
            </w:pPr>
            <w:r w:rsidRPr="0003604B">
              <w:rPr>
                <w:sz w:val="21"/>
                <w:szCs w:val="21"/>
              </w:rPr>
              <w:t>W+F+C &gt; NT</w:t>
            </w:r>
            <w:r>
              <w:rPr>
                <w:sz w:val="21"/>
                <w:szCs w:val="21"/>
              </w:rPr>
              <w:t xml:space="preserve">, </w:t>
            </w:r>
            <w:r w:rsidRPr="0003604B">
              <w:rPr>
                <w:i/>
                <w:sz w:val="21"/>
                <w:szCs w:val="21"/>
              </w:rPr>
              <w:t>p</w:t>
            </w:r>
            <w:r w:rsidRPr="0003604B">
              <w:rPr>
                <w:sz w:val="21"/>
                <w:szCs w:val="21"/>
              </w:rPr>
              <w:t xml:space="preserve"> &lt; .001</w:t>
            </w:r>
          </w:p>
        </w:tc>
        <w:tc>
          <w:tcPr>
            <w:tcW w:w="375" w:type="pct"/>
          </w:tcPr>
          <w:p w14:paraId="2120F8F3" w14:textId="77777777" w:rsidR="00B10195" w:rsidRPr="0003604B" w:rsidRDefault="00B10195" w:rsidP="00B003D6">
            <w:pPr>
              <w:contextualSpacing/>
              <w:rPr>
                <w:sz w:val="21"/>
                <w:szCs w:val="21"/>
              </w:rPr>
            </w:pPr>
          </w:p>
        </w:tc>
        <w:tc>
          <w:tcPr>
            <w:tcW w:w="407" w:type="pct"/>
          </w:tcPr>
          <w:p w14:paraId="08FB360E" w14:textId="77777777" w:rsidR="00B10195" w:rsidRPr="0003604B" w:rsidRDefault="00B10195" w:rsidP="00B003D6">
            <w:pPr>
              <w:contextualSpacing/>
              <w:rPr>
                <w:sz w:val="21"/>
                <w:szCs w:val="21"/>
              </w:rPr>
            </w:pPr>
          </w:p>
        </w:tc>
        <w:tc>
          <w:tcPr>
            <w:tcW w:w="377" w:type="pct"/>
          </w:tcPr>
          <w:p w14:paraId="28557E45" w14:textId="77777777" w:rsidR="00B10195" w:rsidRPr="0003604B" w:rsidRDefault="00B10195" w:rsidP="00B003D6">
            <w:pPr>
              <w:contextualSpacing/>
              <w:rPr>
                <w:sz w:val="21"/>
                <w:szCs w:val="21"/>
                <w:vertAlign w:val="superscript"/>
              </w:rPr>
            </w:pPr>
            <w:r w:rsidRPr="0003604B">
              <w:rPr>
                <w:sz w:val="21"/>
                <w:szCs w:val="21"/>
              </w:rPr>
              <w:t>X</w:t>
            </w:r>
            <w:r w:rsidRPr="0003604B">
              <w:rPr>
                <w:sz w:val="21"/>
                <w:szCs w:val="21"/>
                <w:vertAlign w:val="superscript"/>
              </w:rPr>
              <w:t>e</w:t>
            </w:r>
          </w:p>
          <w:p w14:paraId="72D9E5F8" w14:textId="77777777" w:rsidR="00B10195" w:rsidRPr="0003604B" w:rsidRDefault="00B10195" w:rsidP="00B003D6">
            <w:pPr>
              <w:contextualSpacing/>
              <w:rPr>
                <w:sz w:val="21"/>
                <w:szCs w:val="21"/>
              </w:rPr>
            </w:pPr>
          </w:p>
          <w:p w14:paraId="2C58512F" w14:textId="77777777" w:rsidR="00B10195" w:rsidRPr="0003604B" w:rsidRDefault="00B10195" w:rsidP="00B003D6">
            <w:pPr>
              <w:contextualSpacing/>
              <w:rPr>
                <w:sz w:val="21"/>
                <w:szCs w:val="21"/>
              </w:rPr>
            </w:pPr>
            <w:r w:rsidRPr="0003604B">
              <w:rPr>
                <w:sz w:val="21"/>
                <w:szCs w:val="21"/>
              </w:rPr>
              <w:t>W+F+C &gt; NT</w:t>
            </w:r>
            <w:r>
              <w:rPr>
                <w:sz w:val="21"/>
                <w:szCs w:val="21"/>
              </w:rPr>
              <w:t xml:space="preserve">, </w:t>
            </w:r>
            <w:r w:rsidRPr="0003604B">
              <w:rPr>
                <w:i/>
                <w:sz w:val="21"/>
                <w:szCs w:val="21"/>
              </w:rPr>
              <w:t>p</w:t>
            </w:r>
            <w:r w:rsidRPr="0003604B">
              <w:rPr>
                <w:sz w:val="21"/>
                <w:szCs w:val="21"/>
              </w:rPr>
              <w:t xml:space="preserve"> &lt; .05</w:t>
            </w:r>
          </w:p>
        </w:tc>
        <w:tc>
          <w:tcPr>
            <w:tcW w:w="340" w:type="pct"/>
          </w:tcPr>
          <w:p w14:paraId="532F35BD" w14:textId="77777777" w:rsidR="00B10195" w:rsidRPr="0003604B" w:rsidRDefault="00B10195" w:rsidP="00B003D6">
            <w:pPr>
              <w:contextualSpacing/>
              <w:jc w:val="center"/>
              <w:rPr>
                <w:sz w:val="21"/>
                <w:szCs w:val="21"/>
              </w:rPr>
            </w:pPr>
            <w:r w:rsidRPr="0003604B">
              <w:rPr>
                <w:sz w:val="21"/>
                <w:szCs w:val="21"/>
              </w:rPr>
              <w:t>X</w:t>
            </w:r>
          </w:p>
        </w:tc>
      </w:tr>
    </w:tbl>
    <w:p w14:paraId="643988FC" w14:textId="3D44FE56" w:rsidR="00B10195" w:rsidRPr="007E64DC" w:rsidRDefault="00B10195" w:rsidP="00B10195">
      <w:pPr>
        <w:contextualSpacing/>
        <w:rPr>
          <w:sz w:val="22"/>
          <w:szCs w:val="22"/>
        </w:rPr>
      </w:pPr>
      <w:r w:rsidRPr="004F15C7">
        <w:rPr>
          <w:i/>
          <w:sz w:val="22"/>
          <w:szCs w:val="22"/>
        </w:rPr>
        <w:t xml:space="preserve">Note. </w:t>
      </w:r>
      <w:r w:rsidRPr="004F15C7">
        <w:rPr>
          <w:sz w:val="22"/>
          <w:szCs w:val="22"/>
          <w:vertAlign w:val="superscript"/>
        </w:rPr>
        <w:t>a</w:t>
      </w:r>
      <w:r w:rsidRPr="004F15C7">
        <w:rPr>
          <w:sz w:val="22"/>
          <w:szCs w:val="22"/>
        </w:rPr>
        <w:t xml:space="preserve"> = trained observer rating; </w:t>
      </w:r>
      <w:r w:rsidRPr="004F15C7">
        <w:rPr>
          <w:sz w:val="22"/>
          <w:szCs w:val="22"/>
          <w:vertAlign w:val="superscript"/>
        </w:rPr>
        <w:t>b</w:t>
      </w:r>
      <w:r w:rsidRPr="004F15C7">
        <w:rPr>
          <w:sz w:val="22"/>
          <w:szCs w:val="22"/>
        </w:rPr>
        <w:t xml:space="preserve"> = written test; </w:t>
      </w:r>
      <w:r w:rsidRPr="004F15C7">
        <w:rPr>
          <w:sz w:val="22"/>
          <w:szCs w:val="22"/>
          <w:vertAlign w:val="superscript"/>
        </w:rPr>
        <w:t>c</w:t>
      </w:r>
      <w:r w:rsidRPr="004F15C7">
        <w:rPr>
          <w:sz w:val="22"/>
          <w:szCs w:val="22"/>
        </w:rPr>
        <w:t xml:space="preserve"> = self-report, </w:t>
      </w:r>
      <w:r w:rsidRPr="004F15C7">
        <w:rPr>
          <w:sz w:val="22"/>
          <w:szCs w:val="22"/>
          <w:vertAlign w:val="superscript"/>
        </w:rPr>
        <w:t>d</w:t>
      </w:r>
      <w:r w:rsidRPr="004F15C7">
        <w:rPr>
          <w:sz w:val="22"/>
          <w:szCs w:val="22"/>
        </w:rPr>
        <w:t xml:space="preserve"> = </w:t>
      </w:r>
      <w:del w:id="189" w:author="Helen Valenstein-Mah" w:date="2020-04-22T20:12:00Z">
        <w:r w:rsidRPr="004F15C7" w:rsidDel="00582EC2">
          <w:rPr>
            <w:sz w:val="22"/>
            <w:szCs w:val="22"/>
          </w:rPr>
          <w:delText xml:space="preserve">patient </w:delText>
        </w:r>
      </w:del>
      <w:ins w:id="190" w:author="Helen Valenstein-Mah" w:date="2020-04-22T20:12:00Z">
        <w:r w:rsidR="00582EC2">
          <w:rPr>
            <w:sz w:val="22"/>
            <w:szCs w:val="22"/>
          </w:rPr>
          <w:t>client</w:t>
        </w:r>
        <w:r w:rsidR="00582EC2" w:rsidRPr="004F15C7">
          <w:rPr>
            <w:sz w:val="22"/>
            <w:szCs w:val="22"/>
          </w:rPr>
          <w:t xml:space="preserve"> </w:t>
        </w:r>
      </w:ins>
      <w:r w:rsidRPr="004F15C7">
        <w:rPr>
          <w:sz w:val="22"/>
          <w:szCs w:val="22"/>
        </w:rPr>
        <w:t>rating</w:t>
      </w:r>
      <w:r>
        <w:rPr>
          <w:sz w:val="22"/>
          <w:szCs w:val="22"/>
        </w:rPr>
        <w:t xml:space="preserve"> of therapist, </w:t>
      </w:r>
      <w:r w:rsidRPr="00761020">
        <w:rPr>
          <w:sz w:val="22"/>
          <w:szCs w:val="22"/>
          <w:vertAlign w:val="superscript"/>
        </w:rPr>
        <w:t>e</w:t>
      </w:r>
      <w:r>
        <w:rPr>
          <w:sz w:val="22"/>
          <w:szCs w:val="22"/>
        </w:rPr>
        <w:t xml:space="preserve"> = </w:t>
      </w:r>
      <w:del w:id="191" w:author="Helen Valenstein-Mah" w:date="2020-04-22T20:12:00Z">
        <w:r w:rsidDel="00582EC2">
          <w:rPr>
            <w:sz w:val="22"/>
            <w:szCs w:val="22"/>
          </w:rPr>
          <w:delText xml:space="preserve">patient </w:delText>
        </w:r>
      </w:del>
      <w:ins w:id="192" w:author="Helen Valenstein-Mah" w:date="2020-04-22T20:12:00Z">
        <w:r w:rsidR="00582EC2">
          <w:rPr>
            <w:sz w:val="22"/>
            <w:szCs w:val="22"/>
          </w:rPr>
          <w:t xml:space="preserve">client </w:t>
        </w:r>
      </w:ins>
      <w:r>
        <w:rPr>
          <w:sz w:val="22"/>
          <w:szCs w:val="22"/>
        </w:rPr>
        <w:t>self-report</w:t>
      </w:r>
      <w:r w:rsidRPr="004F15C7">
        <w:rPr>
          <w:sz w:val="22"/>
          <w:szCs w:val="22"/>
        </w:rPr>
        <w:t xml:space="preserve">. * = study reported as clinician competence; however, met our definition of treatment knowledge. ** = study reported as clinician fidelity; however, met our definition of treatment adherence. </w:t>
      </w:r>
      <w:r w:rsidRPr="00595FD9">
        <w:rPr>
          <w:sz w:val="22"/>
          <w:szCs w:val="22"/>
        </w:rPr>
        <w:t>nsd</w:t>
      </w:r>
      <w:r w:rsidRPr="004F15C7">
        <w:rPr>
          <w:sz w:val="22"/>
          <w:szCs w:val="22"/>
        </w:rPr>
        <w:t xml:space="preserve"> = no significant difference. Effect sizes reported when available.</w:t>
      </w:r>
    </w:p>
    <w:p w14:paraId="4F345167" w14:textId="77777777" w:rsidR="00B10195" w:rsidRDefault="00B10195">
      <w:pPr>
        <w:spacing w:after="160" w:line="259" w:lineRule="auto"/>
        <w:rPr>
          <w:b/>
        </w:rPr>
      </w:pPr>
    </w:p>
    <w:p w14:paraId="304B889E" w14:textId="77777777" w:rsidR="007718A9" w:rsidRDefault="007718A9">
      <w:pPr>
        <w:spacing w:after="160" w:line="259" w:lineRule="auto"/>
        <w:rPr>
          <w:b/>
        </w:rPr>
      </w:pPr>
      <w:r>
        <w:rPr>
          <w:b/>
        </w:rPr>
        <w:br w:type="page"/>
      </w:r>
    </w:p>
    <w:p w14:paraId="30A78ED6" w14:textId="0A8803EC" w:rsidR="00DA0C22" w:rsidRDefault="00B0677B" w:rsidP="007718A9">
      <w:pPr>
        <w:rPr>
          <w:b/>
        </w:rPr>
      </w:pPr>
      <w:r>
        <w:rPr>
          <w:b/>
        </w:rPr>
        <w:lastRenderedPageBreak/>
        <w:t>Table</w:t>
      </w:r>
      <w:r w:rsidRPr="00D27C94">
        <w:rPr>
          <w:b/>
        </w:rPr>
        <w:t xml:space="preserve"> 3a. Study Outcomes: </w:t>
      </w:r>
      <w:r w:rsidR="00922173">
        <w:rPr>
          <w:b/>
        </w:rPr>
        <w:t>Participant</w:t>
      </w:r>
      <w:r w:rsidRPr="00D27C94">
        <w:rPr>
          <w:b/>
        </w:rPr>
        <w:t xml:space="preserve"> Adherence</w:t>
      </w:r>
      <w:r>
        <w:rPr>
          <w:b/>
        </w:rPr>
        <w:t>/EBP Skill Acquisition,</w:t>
      </w:r>
      <w:r w:rsidRPr="00D27C94">
        <w:rPr>
          <w:b/>
        </w:rPr>
        <w:t xml:space="preserve"> </w:t>
      </w:r>
      <w:r w:rsidRPr="00E23CE5">
        <w:rPr>
          <w:b/>
        </w:rPr>
        <w:t>Competence, and Fidelity</w:t>
      </w:r>
    </w:p>
    <w:p w14:paraId="1F0B249E" w14:textId="77777777" w:rsidR="007718A9" w:rsidRDefault="007718A9" w:rsidP="007718A9">
      <w:pPr>
        <w:rPr>
          <w:b/>
        </w:rPr>
      </w:pPr>
    </w:p>
    <w:tbl>
      <w:tblPr>
        <w:tblStyle w:val="TableGrid"/>
        <w:tblW w:w="5000" w:type="pct"/>
        <w:tblCellMar>
          <w:left w:w="115" w:type="dxa"/>
          <w:right w:w="115" w:type="dxa"/>
        </w:tblCellMar>
        <w:tblLook w:val="06A0" w:firstRow="1" w:lastRow="0" w:firstColumn="1" w:lastColumn="0" w:noHBand="1" w:noVBand="1"/>
      </w:tblPr>
      <w:tblGrid>
        <w:gridCol w:w="1260"/>
        <w:gridCol w:w="1079"/>
        <w:gridCol w:w="866"/>
        <w:gridCol w:w="14"/>
        <w:gridCol w:w="49"/>
        <w:gridCol w:w="150"/>
        <w:gridCol w:w="345"/>
        <w:gridCol w:w="66"/>
        <w:gridCol w:w="12"/>
        <w:gridCol w:w="109"/>
        <w:gridCol w:w="550"/>
        <w:gridCol w:w="322"/>
        <w:gridCol w:w="12"/>
        <w:gridCol w:w="130"/>
        <w:gridCol w:w="616"/>
        <w:gridCol w:w="1082"/>
        <w:gridCol w:w="1114"/>
        <w:gridCol w:w="498"/>
        <w:gridCol w:w="213"/>
        <w:gridCol w:w="35"/>
        <w:gridCol w:w="294"/>
        <w:gridCol w:w="75"/>
        <w:gridCol w:w="915"/>
        <w:gridCol w:w="199"/>
        <w:gridCol w:w="308"/>
        <w:gridCol w:w="69"/>
        <w:gridCol w:w="737"/>
        <w:gridCol w:w="1122"/>
        <w:gridCol w:w="1004"/>
        <w:gridCol w:w="1145"/>
      </w:tblGrid>
      <w:tr w:rsidR="00B04283" w:rsidRPr="000A79EF" w14:paraId="4D76E665" w14:textId="77777777" w:rsidTr="000A57F2">
        <w:trPr>
          <w:cantSplit/>
          <w:trHeight w:val="20"/>
        </w:trPr>
        <w:tc>
          <w:tcPr>
            <w:tcW w:w="438" w:type="pct"/>
          </w:tcPr>
          <w:p w14:paraId="0183D529" w14:textId="77777777" w:rsidR="00DA0C22" w:rsidRPr="00287CE6" w:rsidRDefault="00DA0C22" w:rsidP="00DA0C22">
            <w:pPr>
              <w:contextualSpacing/>
              <w:jc w:val="center"/>
              <w:rPr>
                <w:b/>
                <w:sz w:val="18"/>
                <w:szCs w:val="18"/>
              </w:rPr>
            </w:pPr>
            <w:r w:rsidRPr="00287CE6">
              <w:rPr>
                <w:b/>
                <w:sz w:val="18"/>
                <w:szCs w:val="18"/>
              </w:rPr>
              <w:t>Study</w:t>
            </w:r>
          </w:p>
          <w:p w14:paraId="39952D15" w14:textId="77777777" w:rsidR="00DA0C22" w:rsidRPr="00287CE6" w:rsidRDefault="00DA0C22" w:rsidP="00DA0C22">
            <w:pPr>
              <w:contextualSpacing/>
              <w:jc w:val="center"/>
              <w:rPr>
                <w:b/>
                <w:sz w:val="18"/>
                <w:szCs w:val="18"/>
              </w:rPr>
            </w:pPr>
          </w:p>
          <w:p w14:paraId="2AEF5865" w14:textId="77777777" w:rsidR="00DA0C22" w:rsidRPr="00287CE6" w:rsidRDefault="00DA0C22" w:rsidP="00DA0C22">
            <w:pPr>
              <w:contextualSpacing/>
              <w:jc w:val="center"/>
              <w:rPr>
                <w:b/>
                <w:sz w:val="18"/>
                <w:szCs w:val="18"/>
              </w:rPr>
            </w:pPr>
            <w:r w:rsidRPr="00287CE6">
              <w:rPr>
                <w:b/>
                <w:sz w:val="18"/>
                <w:szCs w:val="18"/>
              </w:rPr>
              <w:t>EBP and MH condition</w:t>
            </w:r>
          </w:p>
          <w:p w14:paraId="3B1EF0DC" w14:textId="77777777" w:rsidR="00DA0C22" w:rsidRPr="00287CE6" w:rsidRDefault="00DA0C22" w:rsidP="00DA0C22">
            <w:pPr>
              <w:contextualSpacing/>
              <w:jc w:val="center"/>
              <w:rPr>
                <w:b/>
                <w:sz w:val="18"/>
                <w:szCs w:val="18"/>
              </w:rPr>
            </w:pPr>
          </w:p>
          <w:p w14:paraId="2D0AFD6B" w14:textId="77777777" w:rsidR="00DA0C22" w:rsidRPr="00287CE6" w:rsidRDefault="00DA0C22" w:rsidP="00DA0C22">
            <w:pPr>
              <w:contextualSpacing/>
              <w:jc w:val="center"/>
              <w:rPr>
                <w:b/>
                <w:sz w:val="18"/>
                <w:szCs w:val="18"/>
              </w:rPr>
            </w:pPr>
            <w:r w:rsidRPr="00287CE6">
              <w:rPr>
                <w:b/>
                <w:sz w:val="18"/>
                <w:szCs w:val="18"/>
              </w:rPr>
              <w:t>Assessment Timeframe</w:t>
            </w:r>
          </w:p>
        </w:tc>
        <w:tc>
          <w:tcPr>
            <w:tcW w:w="1877" w:type="pct"/>
            <w:gridSpan w:val="15"/>
          </w:tcPr>
          <w:p w14:paraId="19A8AF04" w14:textId="38D6B04D" w:rsidR="00DA0C22" w:rsidRPr="00287CE6" w:rsidRDefault="00922173" w:rsidP="00DA0C22">
            <w:pPr>
              <w:contextualSpacing/>
              <w:jc w:val="center"/>
              <w:rPr>
                <w:b/>
                <w:sz w:val="18"/>
                <w:szCs w:val="18"/>
              </w:rPr>
            </w:pPr>
            <w:r w:rsidRPr="00287CE6">
              <w:rPr>
                <w:b/>
                <w:sz w:val="18"/>
                <w:szCs w:val="18"/>
              </w:rPr>
              <w:t>Participant</w:t>
            </w:r>
            <w:r w:rsidR="00DA0C22" w:rsidRPr="00287CE6">
              <w:rPr>
                <w:b/>
                <w:sz w:val="18"/>
                <w:szCs w:val="18"/>
              </w:rPr>
              <w:t xml:space="preserve"> adherence/</w:t>
            </w:r>
          </w:p>
          <w:p w14:paraId="774EE851" w14:textId="77777777" w:rsidR="00DA0C22" w:rsidRPr="00287CE6" w:rsidRDefault="00DA0C22" w:rsidP="00DA0C22">
            <w:pPr>
              <w:contextualSpacing/>
              <w:jc w:val="center"/>
              <w:rPr>
                <w:b/>
                <w:i/>
                <w:sz w:val="18"/>
                <w:szCs w:val="18"/>
              </w:rPr>
            </w:pPr>
            <w:r w:rsidRPr="00287CE6">
              <w:rPr>
                <w:b/>
                <w:sz w:val="18"/>
                <w:szCs w:val="18"/>
              </w:rPr>
              <w:t xml:space="preserve">EBP skill acquisition </w:t>
            </w:r>
          </w:p>
          <w:p w14:paraId="293370A6" w14:textId="77777777" w:rsidR="00DA0C22" w:rsidRPr="00287CE6" w:rsidRDefault="00DA0C22" w:rsidP="00DA0C22">
            <w:pPr>
              <w:contextualSpacing/>
              <w:jc w:val="center"/>
              <w:rPr>
                <w:b/>
                <w:sz w:val="18"/>
                <w:szCs w:val="18"/>
              </w:rPr>
            </w:pPr>
            <w:r w:rsidRPr="00287CE6">
              <w:rPr>
                <w:b/>
                <w:i/>
                <w:sz w:val="18"/>
                <w:szCs w:val="18"/>
              </w:rPr>
              <w:t>Mean (SD)**</w:t>
            </w:r>
          </w:p>
        </w:tc>
        <w:tc>
          <w:tcPr>
            <w:tcW w:w="1938" w:type="pct"/>
            <w:gridSpan w:val="12"/>
          </w:tcPr>
          <w:p w14:paraId="357568A5" w14:textId="03E950D7" w:rsidR="00DA0C22" w:rsidRPr="00287CE6" w:rsidRDefault="00922173" w:rsidP="00DA0C22">
            <w:pPr>
              <w:contextualSpacing/>
              <w:jc w:val="center"/>
              <w:rPr>
                <w:b/>
                <w:sz w:val="18"/>
                <w:szCs w:val="18"/>
              </w:rPr>
            </w:pPr>
            <w:r w:rsidRPr="00287CE6">
              <w:rPr>
                <w:b/>
                <w:sz w:val="18"/>
                <w:szCs w:val="18"/>
              </w:rPr>
              <w:t>Participant</w:t>
            </w:r>
            <w:r w:rsidR="00DA0C22" w:rsidRPr="00287CE6">
              <w:rPr>
                <w:b/>
                <w:sz w:val="18"/>
                <w:szCs w:val="18"/>
              </w:rPr>
              <w:t xml:space="preserve"> competence </w:t>
            </w:r>
          </w:p>
          <w:p w14:paraId="743C61B2" w14:textId="77777777" w:rsidR="00DA0C22" w:rsidRPr="00287CE6" w:rsidRDefault="00DA0C22" w:rsidP="00DA0C22">
            <w:pPr>
              <w:contextualSpacing/>
              <w:jc w:val="center"/>
              <w:rPr>
                <w:b/>
                <w:i/>
                <w:sz w:val="18"/>
                <w:szCs w:val="18"/>
              </w:rPr>
            </w:pPr>
            <w:r w:rsidRPr="00287CE6">
              <w:rPr>
                <w:b/>
                <w:i/>
                <w:sz w:val="18"/>
                <w:szCs w:val="18"/>
              </w:rPr>
              <w:t xml:space="preserve">Mean (SD)** </w:t>
            </w:r>
          </w:p>
        </w:tc>
        <w:tc>
          <w:tcPr>
            <w:tcW w:w="747" w:type="pct"/>
            <w:gridSpan w:val="2"/>
          </w:tcPr>
          <w:p w14:paraId="4B7CEF1C" w14:textId="26DE5D14" w:rsidR="00DA0C22" w:rsidRPr="00BB4ED5" w:rsidRDefault="00922173" w:rsidP="00DA0C22">
            <w:pPr>
              <w:contextualSpacing/>
              <w:jc w:val="center"/>
              <w:rPr>
                <w:b/>
                <w:i/>
                <w:sz w:val="18"/>
                <w:szCs w:val="18"/>
              </w:rPr>
            </w:pPr>
            <w:r>
              <w:rPr>
                <w:b/>
                <w:sz w:val="18"/>
                <w:szCs w:val="18"/>
              </w:rPr>
              <w:t>Participant</w:t>
            </w:r>
            <w:r w:rsidR="00DA0C22" w:rsidRPr="00BB4ED5">
              <w:rPr>
                <w:b/>
                <w:sz w:val="18"/>
                <w:szCs w:val="18"/>
              </w:rPr>
              <w:t xml:space="preserve"> fidelity</w:t>
            </w:r>
            <w:r w:rsidR="00DA0C22" w:rsidRPr="00BB4ED5">
              <w:rPr>
                <w:b/>
                <w:i/>
                <w:sz w:val="18"/>
                <w:szCs w:val="18"/>
              </w:rPr>
              <w:t xml:space="preserve"> </w:t>
            </w:r>
          </w:p>
          <w:p w14:paraId="12EDF258" w14:textId="77777777" w:rsidR="00DA0C22" w:rsidRPr="00BB4ED5" w:rsidRDefault="00DA0C22" w:rsidP="00DA0C22">
            <w:pPr>
              <w:contextualSpacing/>
              <w:jc w:val="center"/>
              <w:rPr>
                <w:b/>
                <w:sz w:val="18"/>
                <w:szCs w:val="18"/>
              </w:rPr>
            </w:pPr>
            <w:r w:rsidRPr="00BB4ED5">
              <w:rPr>
                <w:b/>
                <w:i/>
                <w:sz w:val="18"/>
                <w:szCs w:val="18"/>
              </w:rPr>
              <w:t>Mean (SD)**</w:t>
            </w:r>
          </w:p>
        </w:tc>
      </w:tr>
      <w:tr w:rsidR="00B04283" w:rsidRPr="000A79EF" w14:paraId="4E9313DF" w14:textId="77777777" w:rsidTr="000A57F2">
        <w:trPr>
          <w:cantSplit/>
          <w:trHeight w:val="20"/>
        </w:trPr>
        <w:tc>
          <w:tcPr>
            <w:tcW w:w="438" w:type="pct"/>
            <w:vMerge w:val="restart"/>
          </w:tcPr>
          <w:p w14:paraId="65719505" w14:textId="77777777" w:rsidR="00DA0C22" w:rsidRPr="00287CE6" w:rsidRDefault="00DA0C22" w:rsidP="00DA0C22">
            <w:pPr>
              <w:contextualSpacing/>
              <w:jc w:val="both"/>
              <w:rPr>
                <w:sz w:val="18"/>
                <w:szCs w:val="18"/>
              </w:rPr>
            </w:pPr>
            <w:r w:rsidRPr="00287CE6">
              <w:rPr>
                <w:sz w:val="18"/>
                <w:szCs w:val="18"/>
              </w:rPr>
              <w:t>Bearman 2017</w:t>
            </w:r>
          </w:p>
        </w:tc>
        <w:tc>
          <w:tcPr>
            <w:tcW w:w="1877" w:type="pct"/>
            <w:gridSpan w:val="15"/>
            <w:vMerge w:val="restart"/>
          </w:tcPr>
          <w:p w14:paraId="516EC2F9" w14:textId="77777777" w:rsidR="00DA0C22" w:rsidRPr="00287CE6" w:rsidRDefault="00DA0C22" w:rsidP="00DA0C22">
            <w:pPr>
              <w:contextualSpacing/>
              <w:jc w:val="center"/>
              <w:rPr>
                <w:sz w:val="18"/>
                <w:szCs w:val="18"/>
              </w:rPr>
            </w:pPr>
            <w:r w:rsidRPr="00287CE6">
              <w:rPr>
                <w:sz w:val="18"/>
                <w:szCs w:val="18"/>
              </w:rPr>
              <w:t>NR</w:t>
            </w:r>
          </w:p>
        </w:tc>
        <w:tc>
          <w:tcPr>
            <w:tcW w:w="1938" w:type="pct"/>
            <w:gridSpan w:val="12"/>
          </w:tcPr>
          <w:p w14:paraId="213AA25A" w14:textId="1F584DD0" w:rsidR="00DA0C22" w:rsidRPr="00287CE6" w:rsidRDefault="00732765" w:rsidP="00DA0C22">
            <w:pPr>
              <w:contextualSpacing/>
              <w:jc w:val="center"/>
              <w:rPr>
                <w:b/>
                <w:sz w:val="18"/>
                <w:szCs w:val="18"/>
              </w:rPr>
            </w:pPr>
            <w:r w:rsidRPr="00287CE6">
              <w:rPr>
                <w:b/>
                <w:i/>
                <w:sz w:val="18"/>
                <w:szCs w:val="18"/>
              </w:rPr>
              <w:t>CBT</w:t>
            </w:r>
            <w:r w:rsidR="00DA0C22" w:rsidRPr="00287CE6">
              <w:rPr>
                <w:b/>
                <w:i/>
                <w:sz w:val="18"/>
                <w:szCs w:val="18"/>
              </w:rPr>
              <w:t xml:space="preserve"> Expertise (range 1-3)</w:t>
            </w:r>
          </w:p>
        </w:tc>
        <w:tc>
          <w:tcPr>
            <w:tcW w:w="747" w:type="pct"/>
            <w:gridSpan w:val="2"/>
          </w:tcPr>
          <w:p w14:paraId="61730CA4" w14:textId="77777777" w:rsidR="00DA0C22" w:rsidRPr="00E23CE5" w:rsidRDefault="00DA0C22" w:rsidP="00DA0C22">
            <w:pPr>
              <w:contextualSpacing/>
              <w:jc w:val="center"/>
              <w:rPr>
                <w:b/>
                <w:sz w:val="18"/>
                <w:szCs w:val="18"/>
              </w:rPr>
            </w:pPr>
            <w:r w:rsidRPr="00E23CE5">
              <w:rPr>
                <w:b/>
                <w:i/>
                <w:sz w:val="18"/>
                <w:szCs w:val="18"/>
              </w:rPr>
              <w:t>TIEBI (range 0-4)</w:t>
            </w:r>
          </w:p>
          <w:p w14:paraId="15B8E764" w14:textId="77777777" w:rsidR="00DA0C22" w:rsidRPr="00E23CE5" w:rsidRDefault="00DA0C22" w:rsidP="00DA0C22">
            <w:pPr>
              <w:contextualSpacing/>
              <w:jc w:val="center"/>
              <w:rPr>
                <w:b/>
                <w:sz w:val="18"/>
                <w:szCs w:val="18"/>
              </w:rPr>
            </w:pPr>
          </w:p>
          <w:p w14:paraId="7191ABCF" w14:textId="77777777" w:rsidR="00DA0C22" w:rsidRPr="00E23CE5" w:rsidRDefault="00DA0C22" w:rsidP="00DA0C22">
            <w:pPr>
              <w:contextualSpacing/>
              <w:jc w:val="center"/>
              <w:rPr>
                <w:b/>
                <w:sz w:val="18"/>
                <w:szCs w:val="18"/>
              </w:rPr>
            </w:pPr>
          </w:p>
          <w:p w14:paraId="7C792526" w14:textId="77777777" w:rsidR="00DA0C22" w:rsidRPr="00E23CE5" w:rsidRDefault="00DA0C22" w:rsidP="00DA0C22">
            <w:pPr>
              <w:contextualSpacing/>
              <w:jc w:val="center"/>
              <w:rPr>
                <w:b/>
                <w:sz w:val="18"/>
                <w:szCs w:val="18"/>
              </w:rPr>
            </w:pPr>
          </w:p>
        </w:tc>
      </w:tr>
      <w:tr w:rsidR="008759AF" w:rsidRPr="000A79EF" w14:paraId="2DE4D0EF" w14:textId="77777777" w:rsidTr="000A57F2">
        <w:trPr>
          <w:cantSplit/>
          <w:trHeight w:val="20"/>
        </w:trPr>
        <w:tc>
          <w:tcPr>
            <w:tcW w:w="438" w:type="pct"/>
            <w:vMerge/>
          </w:tcPr>
          <w:p w14:paraId="7B6E2F98" w14:textId="77777777" w:rsidR="00DA0C22" w:rsidRPr="00287CE6" w:rsidRDefault="00DA0C22" w:rsidP="00DA0C22">
            <w:pPr>
              <w:contextualSpacing/>
              <w:jc w:val="both"/>
              <w:rPr>
                <w:sz w:val="18"/>
                <w:szCs w:val="18"/>
              </w:rPr>
            </w:pPr>
          </w:p>
        </w:tc>
        <w:tc>
          <w:tcPr>
            <w:tcW w:w="1877" w:type="pct"/>
            <w:gridSpan w:val="15"/>
            <w:vMerge/>
          </w:tcPr>
          <w:p w14:paraId="4D24D566" w14:textId="77777777" w:rsidR="00DA0C22" w:rsidRPr="00287CE6" w:rsidRDefault="00DA0C22" w:rsidP="00DA0C22">
            <w:pPr>
              <w:contextualSpacing/>
              <w:jc w:val="center"/>
              <w:rPr>
                <w:b/>
                <w:sz w:val="18"/>
                <w:szCs w:val="18"/>
              </w:rPr>
            </w:pPr>
          </w:p>
        </w:tc>
        <w:tc>
          <w:tcPr>
            <w:tcW w:w="748" w:type="pct"/>
            <w:gridSpan w:val="5"/>
          </w:tcPr>
          <w:p w14:paraId="191B9B93" w14:textId="77777777" w:rsidR="00DA0C22" w:rsidRPr="00287CE6" w:rsidRDefault="00DA0C22" w:rsidP="00DA0C22">
            <w:pPr>
              <w:contextualSpacing/>
              <w:jc w:val="center"/>
              <w:rPr>
                <w:b/>
                <w:sz w:val="18"/>
                <w:szCs w:val="18"/>
              </w:rPr>
            </w:pPr>
            <w:r w:rsidRPr="00287CE6">
              <w:rPr>
                <w:b/>
                <w:sz w:val="18"/>
                <w:szCs w:val="18"/>
              </w:rPr>
              <w:t>W+SAU</w:t>
            </w:r>
          </w:p>
          <w:p w14:paraId="532C10FF" w14:textId="77777777" w:rsidR="00DA0C22" w:rsidRPr="00287CE6" w:rsidRDefault="00DA0C22" w:rsidP="00DA0C22">
            <w:pPr>
              <w:contextualSpacing/>
              <w:rPr>
                <w:sz w:val="18"/>
                <w:szCs w:val="18"/>
              </w:rPr>
            </w:pPr>
            <w:r w:rsidRPr="00287CE6">
              <w:rPr>
                <w:sz w:val="18"/>
                <w:szCs w:val="18"/>
              </w:rPr>
              <w:t>Pre: 1.2 (0.4)</w:t>
            </w:r>
          </w:p>
          <w:p w14:paraId="5C94E21F" w14:textId="77777777" w:rsidR="00DA0C22" w:rsidRPr="00287CE6" w:rsidRDefault="00DA0C22" w:rsidP="00DA0C22">
            <w:pPr>
              <w:contextualSpacing/>
              <w:rPr>
                <w:sz w:val="18"/>
                <w:szCs w:val="18"/>
              </w:rPr>
            </w:pPr>
            <w:r w:rsidRPr="00287CE6">
              <w:rPr>
                <w:sz w:val="18"/>
                <w:szCs w:val="18"/>
              </w:rPr>
              <w:t>Post: NR</w:t>
            </w:r>
          </w:p>
          <w:p w14:paraId="56B3B725" w14:textId="77777777" w:rsidR="00DA0C22" w:rsidRPr="00287CE6" w:rsidRDefault="00DA0C22" w:rsidP="00DA0C22">
            <w:pPr>
              <w:contextualSpacing/>
              <w:rPr>
                <w:b/>
                <w:sz w:val="18"/>
                <w:szCs w:val="18"/>
              </w:rPr>
            </w:pPr>
            <w:r w:rsidRPr="00287CE6">
              <w:rPr>
                <w:sz w:val="18"/>
                <w:szCs w:val="18"/>
              </w:rPr>
              <w:t>Follow-up: NR</w:t>
            </w:r>
          </w:p>
        </w:tc>
        <w:tc>
          <w:tcPr>
            <w:tcW w:w="1190" w:type="pct"/>
            <w:gridSpan w:val="7"/>
          </w:tcPr>
          <w:p w14:paraId="4785F842" w14:textId="77777777" w:rsidR="00DA0C22" w:rsidRPr="00287CE6" w:rsidRDefault="00DA0C22" w:rsidP="00DA0C22">
            <w:pPr>
              <w:contextualSpacing/>
              <w:jc w:val="center"/>
              <w:rPr>
                <w:b/>
                <w:sz w:val="18"/>
                <w:szCs w:val="18"/>
              </w:rPr>
            </w:pPr>
            <w:r w:rsidRPr="00287CE6">
              <w:rPr>
                <w:b/>
                <w:sz w:val="18"/>
                <w:szCs w:val="18"/>
              </w:rPr>
              <w:t>W+SUP</w:t>
            </w:r>
            <w:r w:rsidRPr="00287CE6">
              <w:rPr>
                <w:b/>
                <w:sz w:val="18"/>
                <w:szCs w:val="18"/>
                <w:vertAlign w:val="superscript"/>
              </w:rPr>
              <w:t>+</w:t>
            </w:r>
          </w:p>
          <w:p w14:paraId="7991D271" w14:textId="77777777" w:rsidR="00DA0C22" w:rsidRPr="00287CE6" w:rsidRDefault="00DA0C22" w:rsidP="00DA0C22">
            <w:pPr>
              <w:contextualSpacing/>
              <w:rPr>
                <w:sz w:val="18"/>
                <w:szCs w:val="18"/>
              </w:rPr>
            </w:pPr>
            <w:r w:rsidRPr="00287CE6">
              <w:rPr>
                <w:sz w:val="18"/>
                <w:szCs w:val="18"/>
              </w:rPr>
              <w:t>Pre: 1.1 (0.4)</w:t>
            </w:r>
          </w:p>
          <w:p w14:paraId="6A432A6A" w14:textId="77777777" w:rsidR="00DA0C22" w:rsidRPr="00287CE6" w:rsidRDefault="00DA0C22" w:rsidP="00DA0C22">
            <w:pPr>
              <w:contextualSpacing/>
              <w:rPr>
                <w:sz w:val="18"/>
                <w:szCs w:val="18"/>
              </w:rPr>
            </w:pPr>
            <w:r w:rsidRPr="00287CE6">
              <w:rPr>
                <w:sz w:val="18"/>
                <w:szCs w:val="18"/>
              </w:rPr>
              <w:t>Post: NR</w:t>
            </w:r>
          </w:p>
          <w:p w14:paraId="2DBF1DF8" w14:textId="77777777" w:rsidR="00DA0C22" w:rsidRPr="00287CE6" w:rsidRDefault="00DA0C22" w:rsidP="00DA0C22">
            <w:pPr>
              <w:contextualSpacing/>
              <w:rPr>
                <w:b/>
                <w:sz w:val="18"/>
                <w:szCs w:val="18"/>
              </w:rPr>
            </w:pPr>
            <w:r w:rsidRPr="00287CE6">
              <w:rPr>
                <w:sz w:val="18"/>
                <w:szCs w:val="18"/>
              </w:rPr>
              <w:t>Follow-up: NR</w:t>
            </w:r>
          </w:p>
        </w:tc>
        <w:tc>
          <w:tcPr>
            <w:tcW w:w="349" w:type="pct"/>
          </w:tcPr>
          <w:p w14:paraId="17ED776E" w14:textId="77777777" w:rsidR="00DA0C22" w:rsidRPr="00E23CE5" w:rsidRDefault="00DA0C22" w:rsidP="00DA0C22">
            <w:pPr>
              <w:contextualSpacing/>
              <w:jc w:val="center"/>
              <w:rPr>
                <w:b/>
                <w:sz w:val="18"/>
                <w:szCs w:val="18"/>
              </w:rPr>
            </w:pPr>
            <w:r w:rsidRPr="00E23CE5">
              <w:rPr>
                <w:b/>
                <w:sz w:val="18"/>
                <w:szCs w:val="18"/>
              </w:rPr>
              <w:t>W+SAU</w:t>
            </w:r>
          </w:p>
          <w:p w14:paraId="0C0B839E" w14:textId="77777777" w:rsidR="00DA0C22" w:rsidRPr="00E23CE5" w:rsidRDefault="00DA0C22" w:rsidP="00DA0C22">
            <w:pPr>
              <w:contextualSpacing/>
              <w:rPr>
                <w:sz w:val="18"/>
                <w:szCs w:val="18"/>
              </w:rPr>
            </w:pPr>
            <w:r w:rsidRPr="00E23CE5">
              <w:rPr>
                <w:sz w:val="18"/>
                <w:szCs w:val="18"/>
              </w:rPr>
              <w:t>Pre: 1.3 (0.7)</w:t>
            </w:r>
          </w:p>
          <w:p w14:paraId="30C4F0E8" w14:textId="77777777" w:rsidR="00DA0C22" w:rsidRPr="00E23CE5" w:rsidRDefault="00DA0C22" w:rsidP="00DA0C22">
            <w:pPr>
              <w:contextualSpacing/>
              <w:rPr>
                <w:sz w:val="18"/>
                <w:szCs w:val="18"/>
              </w:rPr>
            </w:pPr>
            <w:r w:rsidRPr="00E23CE5">
              <w:rPr>
                <w:sz w:val="18"/>
                <w:szCs w:val="18"/>
              </w:rPr>
              <w:t>Post: NR</w:t>
            </w:r>
          </w:p>
          <w:p w14:paraId="0E5ACA14" w14:textId="77777777" w:rsidR="00DA0C22" w:rsidRPr="00E23CE5" w:rsidRDefault="00DA0C22" w:rsidP="00DA0C22">
            <w:pPr>
              <w:contextualSpacing/>
              <w:rPr>
                <w:b/>
                <w:sz w:val="18"/>
                <w:szCs w:val="18"/>
              </w:rPr>
            </w:pPr>
            <w:r w:rsidRPr="00E23CE5">
              <w:rPr>
                <w:sz w:val="18"/>
                <w:szCs w:val="18"/>
              </w:rPr>
              <w:t>Follow-up: NR</w:t>
            </w:r>
          </w:p>
        </w:tc>
        <w:tc>
          <w:tcPr>
            <w:tcW w:w="398" w:type="pct"/>
          </w:tcPr>
          <w:p w14:paraId="4C0713EB" w14:textId="77777777" w:rsidR="00DA0C22" w:rsidRPr="00E23CE5" w:rsidRDefault="00DA0C22" w:rsidP="00DA0C22">
            <w:pPr>
              <w:contextualSpacing/>
              <w:jc w:val="center"/>
              <w:rPr>
                <w:b/>
                <w:sz w:val="18"/>
                <w:szCs w:val="18"/>
              </w:rPr>
            </w:pPr>
            <w:r w:rsidRPr="00E23CE5">
              <w:rPr>
                <w:b/>
                <w:sz w:val="18"/>
                <w:szCs w:val="18"/>
              </w:rPr>
              <w:t>W+SUP</w:t>
            </w:r>
            <w:r w:rsidRPr="00E23CE5">
              <w:rPr>
                <w:b/>
                <w:sz w:val="18"/>
                <w:szCs w:val="18"/>
                <w:vertAlign w:val="superscript"/>
              </w:rPr>
              <w:t>+</w:t>
            </w:r>
          </w:p>
          <w:p w14:paraId="4693F01E" w14:textId="77777777" w:rsidR="00DA0C22" w:rsidRPr="00E23CE5" w:rsidRDefault="00DA0C22" w:rsidP="00DA0C22">
            <w:pPr>
              <w:contextualSpacing/>
              <w:rPr>
                <w:sz w:val="18"/>
                <w:szCs w:val="18"/>
              </w:rPr>
            </w:pPr>
            <w:r w:rsidRPr="00E23CE5">
              <w:rPr>
                <w:sz w:val="18"/>
                <w:szCs w:val="18"/>
              </w:rPr>
              <w:t>Pre: 1.2 (0.6)</w:t>
            </w:r>
          </w:p>
          <w:p w14:paraId="346F8F42" w14:textId="77777777" w:rsidR="00DA0C22" w:rsidRPr="00E23CE5" w:rsidRDefault="00DA0C22" w:rsidP="00DA0C22">
            <w:pPr>
              <w:contextualSpacing/>
              <w:rPr>
                <w:sz w:val="18"/>
                <w:szCs w:val="18"/>
              </w:rPr>
            </w:pPr>
            <w:r w:rsidRPr="00E23CE5">
              <w:rPr>
                <w:sz w:val="18"/>
                <w:szCs w:val="18"/>
              </w:rPr>
              <w:t>Post: NR</w:t>
            </w:r>
          </w:p>
          <w:p w14:paraId="36D7A115" w14:textId="77777777" w:rsidR="00DA0C22" w:rsidRPr="00E23CE5" w:rsidRDefault="00DA0C22" w:rsidP="00DA0C22">
            <w:pPr>
              <w:contextualSpacing/>
              <w:rPr>
                <w:b/>
                <w:sz w:val="18"/>
                <w:szCs w:val="18"/>
              </w:rPr>
            </w:pPr>
            <w:r w:rsidRPr="00E23CE5">
              <w:rPr>
                <w:sz w:val="18"/>
                <w:szCs w:val="18"/>
              </w:rPr>
              <w:t>Follow-up: NR</w:t>
            </w:r>
          </w:p>
          <w:p w14:paraId="094B6EC2" w14:textId="77777777" w:rsidR="00DA0C22" w:rsidRPr="00E23CE5" w:rsidRDefault="00DA0C22" w:rsidP="00DA0C22">
            <w:pPr>
              <w:jc w:val="center"/>
              <w:rPr>
                <w:sz w:val="18"/>
                <w:szCs w:val="18"/>
              </w:rPr>
            </w:pPr>
          </w:p>
        </w:tc>
      </w:tr>
      <w:tr w:rsidR="00B04283" w:rsidRPr="000A79EF" w14:paraId="37D653B3" w14:textId="77777777" w:rsidTr="000A57F2">
        <w:trPr>
          <w:cantSplit/>
          <w:trHeight w:val="20"/>
        </w:trPr>
        <w:tc>
          <w:tcPr>
            <w:tcW w:w="438" w:type="pct"/>
            <w:vMerge/>
          </w:tcPr>
          <w:p w14:paraId="3E302D1A" w14:textId="77777777" w:rsidR="00DA0C22" w:rsidRPr="00287CE6" w:rsidRDefault="00DA0C22" w:rsidP="00DA0C22">
            <w:pPr>
              <w:contextualSpacing/>
              <w:jc w:val="both"/>
              <w:rPr>
                <w:sz w:val="18"/>
                <w:szCs w:val="18"/>
              </w:rPr>
            </w:pPr>
          </w:p>
        </w:tc>
        <w:tc>
          <w:tcPr>
            <w:tcW w:w="1877" w:type="pct"/>
            <w:gridSpan w:val="15"/>
            <w:vMerge/>
          </w:tcPr>
          <w:p w14:paraId="593F14D6" w14:textId="77777777" w:rsidR="00DA0C22" w:rsidRPr="00287CE6" w:rsidRDefault="00DA0C22" w:rsidP="00DA0C22">
            <w:pPr>
              <w:contextualSpacing/>
              <w:jc w:val="center"/>
              <w:rPr>
                <w:b/>
                <w:sz w:val="18"/>
                <w:szCs w:val="18"/>
              </w:rPr>
            </w:pPr>
          </w:p>
        </w:tc>
        <w:tc>
          <w:tcPr>
            <w:tcW w:w="1938" w:type="pct"/>
            <w:gridSpan w:val="12"/>
          </w:tcPr>
          <w:p w14:paraId="640F4023" w14:textId="5A0C7A14" w:rsidR="00DA0C22" w:rsidRPr="008A618D" w:rsidRDefault="00DA0C22" w:rsidP="00DA0C22">
            <w:pPr>
              <w:contextualSpacing/>
              <w:rPr>
                <w:b/>
                <w:sz w:val="18"/>
                <w:szCs w:val="18"/>
              </w:rPr>
            </w:pPr>
            <w:r w:rsidRPr="008A618D">
              <w:rPr>
                <w:sz w:val="18"/>
                <w:szCs w:val="18"/>
              </w:rPr>
              <w:t>Both conditions had significant improvements in CBT expertise pre- to post-training and no significant difference between conditions was found. From post-training through supervision follow-up, the W+</w:t>
            </w:r>
            <w:r w:rsidR="00B63C5B" w:rsidRPr="008A618D">
              <w:rPr>
                <w:sz w:val="18"/>
                <w:szCs w:val="18"/>
              </w:rPr>
              <w:t xml:space="preserve"> SUP</w:t>
            </w:r>
            <w:r w:rsidR="00B63C5B" w:rsidRPr="008A618D">
              <w:rPr>
                <w:sz w:val="18"/>
                <w:szCs w:val="18"/>
                <w:vertAlign w:val="superscript"/>
              </w:rPr>
              <w:t>+</w:t>
            </w:r>
            <w:r w:rsidRPr="008A618D">
              <w:rPr>
                <w:sz w:val="18"/>
                <w:szCs w:val="18"/>
              </w:rPr>
              <w:t xml:space="preserve"> group had significantly greater increases in CBT expertise.</w:t>
            </w:r>
            <w:r w:rsidR="00E90030" w:rsidRPr="008A618D">
              <w:rPr>
                <w:sz w:val="18"/>
                <w:szCs w:val="18"/>
              </w:rPr>
              <w:t xml:space="preserve"> Participants were rated at “novice” level post-training.</w:t>
            </w:r>
          </w:p>
        </w:tc>
        <w:tc>
          <w:tcPr>
            <w:tcW w:w="747" w:type="pct"/>
            <w:gridSpan w:val="2"/>
            <w:vMerge w:val="restart"/>
          </w:tcPr>
          <w:p w14:paraId="381C7C38" w14:textId="00DC7864" w:rsidR="00DA0C22" w:rsidRPr="00E23CE5" w:rsidRDefault="00DA0C22" w:rsidP="00DA0C22">
            <w:pPr>
              <w:contextualSpacing/>
              <w:rPr>
                <w:b/>
                <w:sz w:val="18"/>
                <w:szCs w:val="18"/>
              </w:rPr>
            </w:pPr>
            <w:r w:rsidRPr="00E23CE5">
              <w:rPr>
                <w:sz w:val="18"/>
                <w:szCs w:val="18"/>
              </w:rPr>
              <w:t>Both conditions had significant improvements in cognitive restructuring fidelity pre- to post-training and no significant difference between conditions was found. From post-training through supervision follow-up, the</w:t>
            </w:r>
            <w:r w:rsidR="00B63C5B" w:rsidRPr="00E23CE5">
              <w:rPr>
                <w:sz w:val="18"/>
                <w:szCs w:val="18"/>
              </w:rPr>
              <w:t xml:space="preserve"> W+</w:t>
            </w:r>
            <w:r w:rsidRPr="00B165CC">
              <w:rPr>
                <w:bCs/>
                <w:sz w:val="18"/>
                <w:szCs w:val="18"/>
              </w:rPr>
              <w:t xml:space="preserve"> </w:t>
            </w:r>
            <w:r w:rsidR="00B63C5B" w:rsidRPr="00B165CC">
              <w:rPr>
                <w:bCs/>
                <w:sz w:val="18"/>
                <w:szCs w:val="18"/>
              </w:rPr>
              <w:t>SUP</w:t>
            </w:r>
            <w:r w:rsidR="00B63C5B" w:rsidRPr="00B165CC">
              <w:rPr>
                <w:bCs/>
                <w:sz w:val="18"/>
                <w:szCs w:val="18"/>
                <w:vertAlign w:val="superscript"/>
              </w:rPr>
              <w:t xml:space="preserve">+ </w:t>
            </w:r>
            <w:r w:rsidRPr="00E23CE5">
              <w:rPr>
                <w:sz w:val="18"/>
                <w:szCs w:val="18"/>
              </w:rPr>
              <w:t xml:space="preserve">group </w:t>
            </w:r>
            <w:r w:rsidRPr="008A618D">
              <w:rPr>
                <w:sz w:val="18"/>
                <w:szCs w:val="18"/>
              </w:rPr>
              <w:t>had significantly greater increases in fidelity.</w:t>
            </w:r>
            <w:r w:rsidR="005E037C" w:rsidRPr="008A618D">
              <w:rPr>
                <w:sz w:val="18"/>
                <w:szCs w:val="18"/>
              </w:rPr>
              <w:t xml:space="preserve"> P</w:t>
            </w:r>
            <w:r w:rsidR="00FC16F6" w:rsidRPr="008A618D">
              <w:rPr>
                <w:sz w:val="18"/>
                <w:szCs w:val="18"/>
              </w:rPr>
              <w:t>articipants</w:t>
            </w:r>
            <w:r w:rsidR="005E037C" w:rsidRPr="008A618D">
              <w:rPr>
                <w:sz w:val="18"/>
                <w:szCs w:val="18"/>
              </w:rPr>
              <w:t xml:space="preserve"> </w:t>
            </w:r>
            <w:r w:rsidR="00E90030" w:rsidRPr="008A618D">
              <w:rPr>
                <w:sz w:val="18"/>
                <w:szCs w:val="18"/>
              </w:rPr>
              <w:t>were rated as having “adequate but not optimal” cognitive restructuring fidelity.</w:t>
            </w:r>
            <w:r w:rsidR="00E90030">
              <w:rPr>
                <w:sz w:val="18"/>
                <w:szCs w:val="18"/>
              </w:rPr>
              <w:t xml:space="preserve"> </w:t>
            </w:r>
          </w:p>
        </w:tc>
      </w:tr>
      <w:tr w:rsidR="00B04283" w:rsidRPr="000A79EF" w14:paraId="32E657A3" w14:textId="77777777" w:rsidTr="000A57F2">
        <w:trPr>
          <w:cantSplit/>
          <w:trHeight w:val="20"/>
        </w:trPr>
        <w:tc>
          <w:tcPr>
            <w:tcW w:w="438" w:type="pct"/>
            <w:vMerge/>
          </w:tcPr>
          <w:p w14:paraId="3455CE53" w14:textId="77777777" w:rsidR="00DA0C22" w:rsidRPr="00287CE6" w:rsidRDefault="00DA0C22" w:rsidP="00DA0C22">
            <w:pPr>
              <w:contextualSpacing/>
              <w:jc w:val="both"/>
              <w:rPr>
                <w:sz w:val="18"/>
                <w:szCs w:val="18"/>
              </w:rPr>
            </w:pPr>
          </w:p>
        </w:tc>
        <w:tc>
          <w:tcPr>
            <w:tcW w:w="1877" w:type="pct"/>
            <w:gridSpan w:val="15"/>
            <w:vMerge/>
          </w:tcPr>
          <w:p w14:paraId="5AD906E4" w14:textId="77777777" w:rsidR="00DA0C22" w:rsidRPr="00287CE6" w:rsidRDefault="00DA0C22" w:rsidP="00DA0C22">
            <w:pPr>
              <w:contextualSpacing/>
              <w:jc w:val="center"/>
              <w:rPr>
                <w:b/>
                <w:sz w:val="18"/>
                <w:szCs w:val="18"/>
              </w:rPr>
            </w:pPr>
          </w:p>
        </w:tc>
        <w:tc>
          <w:tcPr>
            <w:tcW w:w="1938" w:type="pct"/>
            <w:gridSpan w:val="12"/>
          </w:tcPr>
          <w:p w14:paraId="52EA3045" w14:textId="73FB0473" w:rsidR="00DA0C22" w:rsidRPr="008A618D" w:rsidRDefault="00732765" w:rsidP="00DA0C22">
            <w:pPr>
              <w:contextualSpacing/>
              <w:jc w:val="center"/>
              <w:rPr>
                <w:b/>
                <w:sz w:val="18"/>
                <w:szCs w:val="18"/>
              </w:rPr>
            </w:pPr>
            <w:r w:rsidRPr="008A618D">
              <w:rPr>
                <w:b/>
                <w:i/>
                <w:sz w:val="18"/>
                <w:szCs w:val="18"/>
              </w:rPr>
              <w:t xml:space="preserve">CBT </w:t>
            </w:r>
            <w:r w:rsidR="00DA0C22" w:rsidRPr="008A618D">
              <w:rPr>
                <w:b/>
                <w:i/>
                <w:sz w:val="18"/>
                <w:szCs w:val="18"/>
              </w:rPr>
              <w:t>Global Competence (range 1-10)</w:t>
            </w:r>
          </w:p>
        </w:tc>
        <w:tc>
          <w:tcPr>
            <w:tcW w:w="747" w:type="pct"/>
            <w:gridSpan w:val="2"/>
            <w:vMerge/>
          </w:tcPr>
          <w:p w14:paraId="7D4A9FEE" w14:textId="77777777" w:rsidR="00DA0C22" w:rsidRPr="00BB4ED5" w:rsidRDefault="00DA0C22" w:rsidP="00DA0C22">
            <w:pPr>
              <w:contextualSpacing/>
              <w:jc w:val="center"/>
              <w:rPr>
                <w:b/>
                <w:sz w:val="18"/>
                <w:szCs w:val="18"/>
              </w:rPr>
            </w:pPr>
          </w:p>
        </w:tc>
      </w:tr>
      <w:tr w:rsidR="00B04283" w:rsidRPr="000A79EF" w14:paraId="3EFE0C28" w14:textId="77777777" w:rsidTr="000A57F2">
        <w:trPr>
          <w:cantSplit/>
          <w:trHeight w:val="20"/>
        </w:trPr>
        <w:tc>
          <w:tcPr>
            <w:tcW w:w="438" w:type="pct"/>
            <w:vMerge/>
          </w:tcPr>
          <w:p w14:paraId="49BCCA87" w14:textId="77777777" w:rsidR="00DA0C22" w:rsidRPr="00287CE6" w:rsidRDefault="00DA0C22" w:rsidP="00DA0C22">
            <w:pPr>
              <w:contextualSpacing/>
              <w:jc w:val="both"/>
              <w:rPr>
                <w:sz w:val="18"/>
                <w:szCs w:val="18"/>
              </w:rPr>
            </w:pPr>
          </w:p>
        </w:tc>
        <w:tc>
          <w:tcPr>
            <w:tcW w:w="1877" w:type="pct"/>
            <w:gridSpan w:val="15"/>
            <w:vMerge/>
          </w:tcPr>
          <w:p w14:paraId="6AB26D5D" w14:textId="77777777" w:rsidR="00DA0C22" w:rsidRPr="00287CE6" w:rsidRDefault="00DA0C22" w:rsidP="00DA0C22">
            <w:pPr>
              <w:contextualSpacing/>
              <w:jc w:val="center"/>
              <w:rPr>
                <w:b/>
                <w:sz w:val="18"/>
                <w:szCs w:val="18"/>
              </w:rPr>
            </w:pPr>
          </w:p>
        </w:tc>
        <w:tc>
          <w:tcPr>
            <w:tcW w:w="748" w:type="pct"/>
            <w:gridSpan w:val="5"/>
          </w:tcPr>
          <w:p w14:paraId="5A1A7E32" w14:textId="77777777" w:rsidR="00DA0C22" w:rsidRPr="008A618D" w:rsidRDefault="00DA0C22" w:rsidP="00DA0C22">
            <w:pPr>
              <w:contextualSpacing/>
              <w:jc w:val="center"/>
              <w:rPr>
                <w:b/>
                <w:sz w:val="18"/>
                <w:szCs w:val="18"/>
              </w:rPr>
            </w:pPr>
            <w:r w:rsidRPr="008A618D">
              <w:rPr>
                <w:b/>
                <w:sz w:val="18"/>
                <w:szCs w:val="18"/>
              </w:rPr>
              <w:t>W+SAU</w:t>
            </w:r>
          </w:p>
          <w:p w14:paraId="45683634" w14:textId="77777777" w:rsidR="00DA0C22" w:rsidRPr="008A618D" w:rsidRDefault="00DA0C22" w:rsidP="00DA0C22">
            <w:pPr>
              <w:contextualSpacing/>
              <w:rPr>
                <w:sz w:val="18"/>
                <w:szCs w:val="18"/>
              </w:rPr>
            </w:pPr>
            <w:r w:rsidRPr="008A618D">
              <w:rPr>
                <w:sz w:val="18"/>
                <w:szCs w:val="18"/>
              </w:rPr>
              <w:t>Pre: 2.7 (1.3)</w:t>
            </w:r>
          </w:p>
          <w:p w14:paraId="49F45443" w14:textId="77777777" w:rsidR="00DA0C22" w:rsidRPr="008A618D" w:rsidRDefault="00DA0C22" w:rsidP="00DA0C22">
            <w:pPr>
              <w:contextualSpacing/>
              <w:rPr>
                <w:sz w:val="18"/>
                <w:szCs w:val="18"/>
              </w:rPr>
            </w:pPr>
            <w:r w:rsidRPr="008A618D">
              <w:rPr>
                <w:sz w:val="18"/>
                <w:szCs w:val="18"/>
              </w:rPr>
              <w:t>Post: NR</w:t>
            </w:r>
          </w:p>
          <w:p w14:paraId="3D517358" w14:textId="20B7C3E0" w:rsidR="00DA0C22" w:rsidRPr="008A618D" w:rsidRDefault="00B63C5B" w:rsidP="00DA0C22">
            <w:pPr>
              <w:contextualSpacing/>
              <w:rPr>
                <w:sz w:val="18"/>
                <w:szCs w:val="18"/>
              </w:rPr>
            </w:pPr>
            <w:r w:rsidRPr="008A618D">
              <w:rPr>
                <w:sz w:val="18"/>
                <w:szCs w:val="18"/>
              </w:rPr>
              <w:t>F</w:t>
            </w:r>
            <w:r w:rsidR="00DA0C22" w:rsidRPr="008A618D">
              <w:rPr>
                <w:sz w:val="18"/>
                <w:szCs w:val="18"/>
              </w:rPr>
              <w:t>ollow-up: NR</w:t>
            </w:r>
          </w:p>
        </w:tc>
        <w:tc>
          <w:tcPr>
            <w:tcW w:w="1190" w:type="pct"/>
            <w:gridSpan w:val="7"/>
          </w:tcPr>
          <w:p w14:paraId="78C2CB1C" w14:textId="77777777" w:rsidR="00DA0C22" w:rsidRPr="008A618D" w:rsidRDefault="00DA0C22" w:rsidP="00DA0C22">
            <w:pPr>
              <w:contextualSpacing/>
              <w:jc w:val="center"/>
              <w:rPr>
                <w:b/>
                <w:sz w:val="18"/>
                <w:szCs w:val="18"/>
              </w:rPr>
            </w:pPr>
            <w:r w:rsidRPr="008A618D">
              <w:rPr>
                <w:b/>
                <w:sz w:val="18"/>
                <w:szCs w:val="18"/>
              </w:rPr>
              <w:t>W+SUP</w:t>
            </w:r>
            <w:r w:rsidRPr="008A618D">
              <w:rPr>
                <w:b/>
                <w:sz w:val="18"/>
                <w:szCs w:val="18"/>
                <w:vertAlign w:val="superscript"/>
              </w:rPr>
              <w:t>+</w:t>
            </w:r>
          </w:p>
          <w:p w14:paraId="63F6F0B3" w14:textId="77777777" w:rsidR="00DA0C22" w:rsidRPr="008A618D" w:rsidRDefault="00DA0C22" w:rsidP="00DA0C22">
            <w:pPr>
              <w:contextualSpacing/>
              <w:rPr>
                <w:sz w:val="18"/>
                <w:szCs w:val="18"/>
              </w:rPr>
            </w:pPr>
            <w:r w:rsidRPr="008A618D">
              <w:rPr>
                <w:sz w:val="18"/>
                <w:szCs w:val="18"/>
              </w:rPr>
              <w:t>Pre: 2.7 (1.2)</w:t>
            </w:r>
          </w:p>
          <w:p w14:paraId="137CE2DD" w14:textId="77777777" w:rsidR="00DA0C22" w:rsidRPr="008A618D" w:rsidRDefault="00DA0C22" w:rsidP="00DA0C22">
            <w:pPr>
              <w:contextualSpacing/>
              <w:rPr>
                <w:sz w:val="18"/>
                <w:szCs w:val="18"/>
              </w:rPr>
            </w:pPr>
            <w:r w:rsidRPr="008A618D">
              <w:rPr>
                <w:sz w:val="18"/>
                <w:szCs w:val="18"/>
              </w:rPr>
              <w:t>Post: NR</w:t>
            </w:r>
          </w:p>
          <w:p w14:paraId="3917F7FA" w14:textId="35CE3844" w:rsidR="00DA0C22" w:rsidRPr="008A618D" w:rsidRDefault="00B63C5B" w:rsidP="00DA0C22">
            <w:pPr>
              <w:contextualSpacing/>
              <w:rPr>
                <w:sz w:val="18"/>
                <w:szCs w:val="18"/>
              </w:rPr>
            </w:pPr>
            <w:r w:rsidRPr="008A618D">
              <w:rPr>
                <w:sz w:val="18"/>
                <w:szCs w:val="18"/>
              </w:rPr>
              <w:t>F</w:t>
            </w:r>
            <w:r w:rsidR="00DA0C22" w:rsidRPr="008A618D">
              <w:rPr>
                <w:sz w:val="18"/>
                <w:szCs w:val="18"/>
              </w:rPr>
              <w:t>ollow-up: NR</w:t>
            </w:r>
          </w:p>
        </w:tc>
        <w:tc>
          <w:tcPr>
            <w:tcW w:w="747" w:type="pct"/>
            <w:gridSpan w:val="2"/>
            <w:vMerge/>
          </w:tcPr>
          <w:p w14:paraId="6790F46E" w14:textId="77777777" w:rsidR="00DA0C22" w:rsidRPr="00BB4ED5" w:rsidRDefault="00DA0C22" w:rsidP="00DA0C22">
            <w:pPr>
              <w:contextualSpacing/>
              <w:jc w:val="center"/>
              <w:rPr>
                <w:b/>
                <w:sz w:val="18"/>
                <w:szCs w:val="18"/>
              </w:rPr>
            </w:pPr>
          </w:p>
        </w:tc>
      </w:tr>
      <w:tr w:rsidR="00B04283" w:rsidRPr="000A79EF" w14:paraId="5222CBDE" w14:textId="77777777" w:rsidTr="000A57F2">
        <w:trPr>
          <w:cantSplit/>
          <w:trHeight w:val="20"/>
        </w:trPr>
        <w:tc>
          <w:tcPr>
            <w:tcW w:w="438" w:type="pct"/>
            <w:vMerge/>
          </w:tcPr>
          <w:p w14:paraId="33253F76" w14:textId="77777777" w:rsidR="00DA0C22" w:rsidRPr="00287CE6" w:rsidRDefault="00DA0C22" w:rsidP="00DA0C22">
            <w:pPr>
              <w:contextualSpacing/>
              <w:jc w:val="both"/>
              <w:rPr>
                <w:sz w:val="18"/>
                <w:szCs w:val="18"/>
              </w:rPr>
            </w:pPr>
          </w:p>
        </w:tc>
        <w:tc>
          <w:tcPr>
            <w:tcW w:w="1877" w:type="pct"/>
            <w:gridSpan w:val="15"/>
            <w:vMerge/>
          </w:tcPr>
          <w:p w14:paraId="37005F0B" w14:textId="77777777" w:rsidR="00DA0C22" w:rsidRPr="00287CE6" w:rsidRDefault="00DA0C22" w:rsidP="00DA0C22">
            <w:pPr>
              <w:contextualSpacing/>
              <w:jc w:val="center"/>
              <w:rPr>
                <w:b/>
                <w:sz w:val="18"/>
                <w:szCs w:val="18"/>
              </w:rPr>
            </w:pPr>
          </w:p>
        </w:tc>
        <w:tc>
          <w:tcPr>
            <w:tcW w:w="1938" w:type="pct"/>
            <w:gridSpan w:val="12"/>
          </w:tcPr>
          <w:p w14:paraId="244B0649" w14:textId="56470C4F" w:rsidR="00DA0C22" w:rsidRPr="008A618D" w:rsidRDefault="00DA0C22" w:rsidP="00DA0C22">
            <w:pPr>
              <w:contextualSpacing/>
              <w:rPr>
                <w:sz w:val="18"/>
                <w:szCs w:val="18"/>
              </w:rPr>
            </w:pPr>
            <w:r w:rsidRPr="008A618D">
              <w:rPr>
                <w:sz w:val="18"/>
                <w:szCs w:val="18"/>
              </w:rPr>
              <w:t>Both conditions had significant improvements in Global CBT competence pre- to post-training and no significant difference between conditions was found. From post-training through supervision follow-up, the W+</w:t>
            </w:r>
            <w:r w:rsidR="00B63C5B" w:rsidRPr="008A618D">
              <w:rPr>
                <w:b/>
                <w:sz w:val="18"/>
                <w:szCs w:val="18"/>
              </w:rPr>
              <w:t xml:space="preserve"> </w:t>
            </w:r>
            <w:r w:rsidR="00B63C5B" w:rsidRPr="008A618D">
              <w:rPr>
                <w:bCs/>
                <w:sz w:val="18"/>
                <w:szCs w:val="18"/>
              </w:rPr>
              <w:t>SUP</w:t>
            </w:r>
            <w:r w:rsidR="00B63C5B" w:rsidRPr="008A618D">
              <w:rPr>
                <w:bCs/>
                <w:sz w:val="18"/>
                <w:szCs w:val="18"/>
                <w:vertAlign w:val="superscript"/>
              </w:rPr>
              <w:t>+</w:t>
            </w:r>
            <w:r w:rsidR="00B63C5B" w:rsidRPr="008A618D">
              <w:rPr>
                <w:b/>
                <w:sz w:val="18"/>
                <w:szCs w:val="18"/>
                <w:vertAlign w:val="superscript"/>
              </w:rPr>
              <w:t xml:space="preserve"> </w:t>
            </w:r>
            <w:r w:rsidRPr="008A618D">
              <w:rPr>
                <w:sz w:val="18"/>
                <w:szCs w:val="18"/>
              </w:rPr>
              <w:t>group had significantly greater increases in global CBT competence.</w:t>
            </w:r>
            <w:r w:rsidR="00E90030" w:rsidRPr="008A618D">
              <w:rPr>
                <w:sz w:val="18"/>
                <w:szCs w:val="18"/>
              </w:rPr>
              <w:t xml:space="preserve"> Participants were rated at “novice” level post-training. </w:t>
            </w:r>
          </w:p>
        </w:tc>
        <w:tc>
          <w:tcPr>
            <w:tcW w:w="747" w:type="pct"/>
            <w:gridSpan w:val="2"/>
            <w:vMerge/>
          </w:tcPr>
          <w:p w14:paraId="6D3CD776" w14:textId="77777777" w:rsidR="00DA0C22" w:rsidRPr="00BB4ED5" w:rsidRDefault="00DA0C22" w:rsidP="00DA0C22">
            <w:pPr>
              <w:contextualSpacing/>
              <w:jc w:val="center"/>
              <w:rPr>
                <w:b/>
                <w:sz w:val="18"/>
                <w:szCs w:val="18"/>
              </w:rPr>
            </w:pPr>
          </w:p>
        </w:tc>
      </w:tr>
      <w:tr w:rsidR="00B04283" w:rsidRPr="000A79EF" w14:paraId="09601483" w14:textId="77777777" w:rsidTr="000A57F2">
        <w:trPr>
          <w:cantSplit/>
          <w:trHeight w:val="20"/>
        </w:trPr>
        <w:tc>
          <w:tcPr>
            <w:tcW w:w="438" w:type="pct"/>
            <w:vMerge w:val="restart"/>
          </w:tcPr>
          <w:p w14:paraId="1BF3E32F" w14:textId="77777777" w:rsidR="00DA0C22" w:rsidRPr="00287CE6" w:rsidRDefault="00DA0C22" w:rsidP="00DA0C22">
            <w:pPr>
              <w:keepNext/>
              <w:keepLines/>
              <w:contextualSpacing/>
              <w:rPr>
                <w:sz w:val="18"/>
                <w:szCs w:val="18"/>
              </w:rPr>
            </w:pPr>
            <w:r w:rsidRPr="00287CE6">
              <w:rPr>
                <w:sz w:val="18"/>
                <w:szCs w:val="18"/>
              </w:rPr>
              <w:t>Beidas 2012</w:t>
            </w:r>
          </w:p>
          <w:p w14:paraId="765F4C40" w14:textId="77777777" w:rsidR="00DA0C22" w:rsidRPr="00287CE6" w:rsidRDefault="00DA0C22" w:rsidP="00DA0C22">
            <w:pPr>
              <w:contextualSpacing/>
              <w:rPr>
                <w:b/>
                <w:sz w:val="18"/>
                <w:szCs w:val="18"/>
              </w:rPr>
            </w:pPr>
          </w:p>
        </w:tc>
        <w:tc>
          <w:tcPr>
            <w:tcW w:w="1877" w:type="pct"/>
            <w:gridSpan w:val="15"/>
          </w:tcPr>
          <w:p w14:paraId="40FD2CB6" w14:textId="77777777" w:rsidR="00DA0C22" w:rsidRPr="00287CE6" w:rsidRDefault="00DA0C22" w:rsidP="00DA0C22">
            <w:pPr>
              <w:contextualSpacing/>
              <w:jc w:val="center"/>
              <w:rPr>
                <w:sz w:val="18"/>
                <w:szCs w:val="18"/>
              </w:rPr>
            </w:pPr>
            <w:r w:rsidRPr="00287CE6">
              <w:rPr>
                <w:b/>
                <w:i/>
                <w:sz w:val="18"/>
                <w:szCs w:val="18"/>
              </w:rPr>
              <w:t>Checklist (range 0-6)</w:t>
            </w:r>
          </w:p>
        </w:tc>
        <w:tc>
          <w:tcPr>
            <w:tcW w:w="1938" w:type="pct"/>
            <w:gridSpan w:val="12"/>
          </w:tcPr>
          <w:p w14:paraId="4BA90687" w14:textId="77777777" w:rsidR="00DA0C22" w:rsidRPr="00287CE6" w:rsidRDefault="00DA0C22" w:rsidP="00DA0C22">
            <w:pPr>
              <w:contextualSpacing/>
              <w:jc w:val="center"/>
              <w:rPr>
                <w:sz w:val="18"/>
                <w:szCs w:val="18"/>
              </w:rPr>
            </w:pPr>
            <w:r w:rsidRPr="00287CE6">
              <w:rPr>
                <w:b/>
                <w:i/>
                <w:sz w:val="18"/>
                <w:szCs w:val="18"/>
              </w:rPr>
              <w:t>Checklist (range 1-7)</w:t>
            </w:r>
          </w:p>
        </w:tc>
        <w:tc>
          <w:tcPr>
            <w:tcW w:w="747" w:type="pct"/>
            <w:gridSpan w:val="2"/>
            <w:vMerge w:val="restart"/>
          </w:tcPr>
          <w:p w14:paraId="2E6C3CAA" w14:textId="77777777" w:rsidR="00DA0C22" w:rsidRPr="00BB4ED5" w:rsidRDefault="00DA0C22" w:rsidP="00DA0C22">
            <w:pPr>
              <w:contextualSpacing/>
              <w:jc w:val="center"/>
              <w:rPr>
                <w:sz w:val="18"/>
                <w:szCs w:val="18"/>
              </w:rPr>
            </w:pPr>
            <w:r w:rsidRPr="00BB4ED5">
              <w:rPr>
                <w:sz w:val="18"/>
                <w:szCs w:val="18"/>
              </w:rPr>
              <w:t>NR</w:t>
            </w:r>
          </w:p>
        </w:tc>
      </w:tr>
      <w:tr w:rsidR="008759AF" w:rsidRPr="000A79EF" w14:paraId="6BCC3EA5" w14:textId="77777777" w:rsidTr="000A57F2">
        <w:trPr>
          <w:cantSplit/>
          <w:trHeight w:val="20"/>
        </w:trPr>
        <w:tc>
          <w:tcPr>
            <w:tcW w:w="438" w:type="pct"/>
            <w:vMerge/>
          </w:tcPr>
          <w:p w14:paraId="45FF9565" w14:textId="77777777" w:rsidR="00DA0C22" w:rsidRPr="00287CE6" w:rsidRDefault="00DA0C22" w:rsidP="00DA0C22">
            <w:pPr>
              <w:keepNext/>
              <w:keepLines/>
              <w:contextualSpacing/>
              <w:rPr>
                <w:sz w:val="18"/>
                <w:szCs w:val="18"/>
              </w:rPr>
            </w:pPr>
          </w:p>
        </w:tc>
        <w:tc>
          <w:tcPr>
            <w:tcW w:w="676" w:type="pct"/>
            <w:gridSpan w:val="2"/>
          </w:tcPr>
          <w:p w14:paraId="7913192E" w14:textId="77777777" w:rsidR="00DA0C22" w:rsidRPr="00287CE6" w:rsidRDefault="00DA0C22" w:rsidP="00DA0C22">
            <w:pPr>
              <w:keepNext/>
              <w:keepLines/>
              <w:contextualSpacing/>
              <w:jc w:val="center"/>
              <w:rPr>
                <w:b/>
                <w:sz w:val="18"/>
                <w:szCs w:val="18"/>
              </w:rPr>
            </w:pPr>
            <w:r w:rsidRPr="00287CE6">
              <w:rPr>
                <w:b/>
                <w:sz w:val="18"/>
                <w:szCs w:val="18"/>
              </w:rPr>
              <w:t>W+VC</w:t>
            </w:r>
          </w:p>
          <w:p w14:paraId="372826FF" w14:textId="6B230351" w:rsidR="00DA0C22" w:rsidRPr="00287CE6" w:rsidRDefault="00DA0C22" w:rsidP="00DA0C22">
            <w:pPr>
              <w:keepNext/>
              <w:keepLines/>
              <w:contextualSpacing/>
              <w:rPr>
                <w:sz w:val="18"/>
                <w:szCs w:val="18"/>
              </w:rPr>
            </w:pPr>
            <w:r w:rsidRPr="00287CE6">
              <w:rPr>
                <w:sz w:val="18"/>
                <w:szCs w:val="18"/>
              </w:rPr>
              <w:t>Pre: 1.6 (1.1)</w:t>
            </w:r>
          </w:p>
          <w:p w14:paraId="5E633732" w14:textId="603BE61E" w:rsidR="00DA0C22" w:rsidRPr="00287CE6" w:rsidRDefault="00DA0C22" w:rsidP="00DA0C22">
            <w:pPr>
              <w:keepNext/>
              <w:keepLines/>
              <w:contextualSpacing/>
              <w:rPr>
                <w:sz w:val="18"/>
                <w:szCs w:val="18"/>
              </w:rPr>
            </w:pPr>
            <w:r w:rsidRPr="00287CE6">
              <w:rPr>
                <w:sz w:val="18"/>
                <w:szCs w:val="18"/>
              </w:rPr>
              <w:t>Post: 2.9 (1.5)</w:t>
            </w:r>
          </w:p>
        </w:tc>
        <w:tc>
          <w:tcPr>
            <w:tcW w:w="566" w:type="pct"/>
            <w:gridSpan w:val="10"/>
          </w:tcPr>
          <w:p w14:paraId="1F496D3B" w14:textId="77777777" w:rsidR="00DA0C22" w:rsidRPr="00287CE6" w:rsidRDefault="00DA0C22" w:rsidP="00DA0C22">
            <w:pPr>
              <w:keepNext/>
              <w:keepLines/>
              <w:contextualSpacing/>
              <w:jc w:val="center"/>
              <w:rPr>
                <w:b/>
                <w:sz w:val="18"/>
                <w:szCs w:val="18"/>
              </w:rPr>
            </w:pPr>
            <w:r w:rsidRPr="00287CE6">
              <w:rPr>
                <w:b/>
                <w:sz w:val="18"/>
                <w:szCs w:val="18"/>
              </w:rPr>
              <w:t>OLT+VC</w:t>
            </w:r>
          </w:p>
          <w:p w14:paraId="3FB23B64" w14:textId="190EE2E4" w:rsidR="00DA0C22" w:rsidRPr="00287CE6" w:rsidRDefault="00DA0C22" w:rsidP="00DA0C22">
            <w:pPr>
              <w:keepNext/>
              <w:keepLines/>
              <w:contextualSpacing/>
              <w:rPr>
                <w:sz w:val="18"/>
                <w:szCs w:val="18"/>
              </w:rPr>
            </w:pPr>
            <w:r w:rsidRPr="00287CE6">
              <w:rPr>
                <w:sz w:val="18"/>
                <w:szCs w:val="18"/>
              </w:rPr>
              <w:t>Pre: 1.7 (1.3)</w:t>
            </w:r>
          </w:p>
          <w:p w14:paraId="339D4997" w14:textId="77777777" w:rsidR="00DA0C22" w:rsidRPr="00287CE6" w:rsidRDefault="00DA0C22" w:rsidP="00DA0C22">
            <w:pPr>
              <w:keepNext/>
              <w:keepLines/>
              <w:contextualSpacing/>
              <w:rPr>
                <w:sz w:val="18"/>
                <w:szCs w:val="18"/>
              </w:rPr>
            </w:pPr>
            <w:r w:rsidRPr="00287CE6">
              <w:rPr>
                <w:sz w:val="18"/>
                <w:szCs w:val="18"/>
              </w:rPr>
              <w:t>Post: 2.7 (1.4)</w:t>
            </w:r>
          </w:p>
        </w:tc>
        <w:tc>
          <w:tcPr>
            <w:tcW w:w="635" w:type="pct"/>
            <w:gridSpan w:val="3"/>
          </w:tcPr>
          <w:p w14:paraId="341CECAA" w14:textId="77777777" w:rsidR="00DA0C22" w:rsidRPr="00287CE6" w:rsidRDefault="00DA0C22" w:rsidP="00DA0C22">
            <w:pPr>
              <w:keepNext/>
              <w:keepLines/>
              <w:contextualSpacing/>
              <w:jc w:val="center"/>
              <w:rPr>
                <w:b/>
                <w:sz w:val="18"/>
                <w:szCs w:val="18"/>
              </w:rPr>
            </w:pPr>
            <w:r w:rsidRPr="00287CE6">
              <w:rPr>
                <w:b/>
                <w:sz w:val="18"/>
                <w:szCs w:val="18"/>
              </w:rPr>
              <w:t>W</w:t>
            </w:r>
            <w:r w:rsidRPr="00287CE6">
              <w:rPr>
                <w:b/>
                <w:sz w:val="18"/>
                <w:szCs w:val="18"/>
                <w:vertAlign w:val="superscript"/>
              </w:rPr>
              <w:t>+</w:t>
            </w:r>
            <w:r w:rsidRPr="00287CE6">
              <w:rPr>
                <w:b/>
                <w:sz w:val="18"/>
                <w:szCs w:val="18"/>
              </w:rPr>
              <w:t>+VC</w:t>
            </w:r>
          </w:p>
          <w:p w14:paraId="7F50A966" w14:textId="74F7F2CC" w:rsidR="00DA0C22" w:rsidRPr="00287CE6" w:rsidRDefault="00DA0C22" w:rsidP="00DA0C22">
            <w:pPr>
              <w:keepNext/>
              <w:keepLines/>
              <w:contextualSpacing/>
              <w:rPr>
                <w:sz w:val="18"/>
                <w:szCs w:val="18"/>
              </w:rPr>
            </w:pPr>
            <w:r w:rsidRPr="00287CE6">
              <w:rPr>
                <w:sz w:val="18"/>
                <w:szCs w:val="18"/>
              </w:rPr>
              <w:t>Pre: 1.5 (1.2)</w:t>
            </w:r>
          </w:p>
          <w:p w14:paraId="428BFD71" w14:textId="672A7D82" w:rsidR="00DA0C22" w:rsidRPr="00287CE6" w:rsidRDefault="00DA0C22" w:rsidP="00DA0C22">
            <w:pPr>
              <w:keepNext/>
              <w:keepLines/>
              <w:contextualSpacing/>
              <w:rPr>
                <w:sz w:val="18"/>
                <w:szCs w:val="18"/>
              </w:rPr>
            </w:pPr>
            <w:r w:rsidRPr="00287CE6">
              <w:rPr>
                <w:sz w:val="18"/>
                <w:szCs w:val="18"/>
              </w:rPr>
              <w:t>Post: 3.4 (1.2)</w:t>
            </w:r>
          </w:p>
        </w:tc>
        <w:tc>
          <w:tcPr>
            <w:tcW w:w="560" w:type="pct"/>
            <w:gridSpan w:val="2"/>
          </w:tcPr>
          <w:p w14:paraId="0F86C24D" w14:textId="77777777" w:rsidR="00DA0C22" w:rsidRPr="00287CE6" w:rsidRDefault="00DA0C22" w:rsidP="00DA0C22">
            <w:pPr>
              <w:keepNext/>
              <w:keepLines/>
              <w:contextualSpacing/>
              <w:jc w:val="center"/>
              <w:rPr>
                <w:sz w:val="18"/>
                <w:szCs w:val="18"/>
              </w:rPr>
            </w:pPr>
            <w:r w:rsidRPr="00287CE6">
              <w:rPr>
                <w:b/>
                <w:sz w:val="18"/>
                <w:szCs w:val="18"/>
              </w:rPr>
              <w:t>W+VC</w:t>
            </w:r>
          </w:p>
          <w:p w14:paraId="3FD8CD2E" w14:textId="77777777" w:rsidR="00DA0C22" w:rsidRPr="00287CE6" w:rsidRDefault="00DA0C22" w:rsidP="00DA0C22">
            <w:pPr>
              <w:keepNext/>
              <w:keepLines/>
              <w:contextualSpacing/>
              <w:rPr>
                <w:sz w:val="18"/>
                <w:szCs w:val="18"/>
              </w:rPr>
            </w:pPr>
            <w:r w:rsidRPr="00287CE6">
              <w:rPr>
                <w:sz w:val="18"/>
                <w:szCs w:val="18"/>
              </w:rPr>
              <w:t>Pre: 3.0 (1.1)</w:t>
            </w:r>
          </w:p>
          <w:p w14:paraId="7B4422F1" w14:textId="77777777" w:rsidR="00DA0C22" w:rsidRPr="00287CE6" w:rsidRDefault="00DA0C22" w:rsidP="00DA0C22">
            <w:pPr>
              <w:keepNext/>
              <w:keepLines/>
              <w:contextualSpacing/>
              <w:rPr>
                <w:sz w:val="18"/>
                <w:szCs w:val="18"/>
              </w:rPr>
            </w:pPr>
            <w:r w:rsidRPr="00287CE6">
              <w:rPr>
                <w:sz w:val="18"/>
                <w:szCs w:val="18"/>
              </w:rPr>
              <w:t>Post: 4.1 (1.5)</w:t>
            </w:r>
          </w:p>
        </w:tc>
        <w:tc>
          <w:tcPr>
            <w:tcW w:w="532" w:type="pct"/>
            <w:gridSpan w:val="5"/>
          </w:tcPr>
          <w:p w14:paraId="7FFD7175" w14:textId="77777777" w:rsidR="00DA0C22" w:rsidRPr="00287CE6" w:rsidRDefault="00DA0C22" w:rsidP="00DA0C22">
            <w:pPr>
              <w:keepNext/>
              <w:keepLines/>
              <w:contextualSpacing/>
              <w:jc w:val="center"/>
              <w:rPr>
                <w:sz w:val="18"/>
                <w:szCs w:val="18"/>
              </w:rPr>
            </w:pPr>
            <w:r w:rsidRPr="00287CE6">
              <w:rPr>
                <w:b/>
                <w:sz w:val="18"/>
                <w:szCs w:val="18"/>
              </w:rPr>
              <w:t>OLT+VC</w:t>
            </w:r>
          </w:p>
          <w:p w14:paraId="38F683B9" w14:textId="77777777" w:rsidR="00DA0C22" w:rsidRPr="00287CE6" w:rsidRDefault="00DA0C22" w:rsidP="00DA0C22">
            <w:pPr>
              <w:keepNext/>
              <w:keepLines/>
              <w:contextualSpacing/>
              <w:rPr>
                <w:sz w:val="18"/>
                <w:szCs w:val="18"/>
              </w:rPr>
            </w:pPr>
            <w:r w:rsidRPr="00287CE6">
              <w:rPr>
                <w:sz w:val="18"/>
                <w:szCs w:val="18"/>
              </w:rPr>
              <w:t>Pre: 2.9 (1.3)</w:t>
            </w:r>
          </w:p>
          <w:p w14:paraId="64283189" w14:textId="77777777" w:rsidR="00DA0C22" w:rsidRPr="00287CE6" w:rsidRDefault="00DA0C22" w:rsidP="00DA0C22">
            <w:pPr>
              <w:keepNext/>
              <w:keepLines/>
              <w:contextualSpacing/>
              <w:rPr>
                <w:sz w:val="18"/>
                <w:szCs w:val="18"/>
              </w:rPr>
            </w:pPr>
            <w:r w:rsidRPr="00287CE6">
              <w:rPr>
                <w:sz w:val="18"/>
                <w:szCs w:val="18"/>
              </w:rPr>
              <w:t>Post: 3.7 (1.5)</w:t>
            </w:r>
          </w:p>
        </w:tc>
        <w:tc>
          <w:tcPr>
            <w:tcW w:w="846" w:type="pct"/>
            <w:gridSpan w:val="5"/>
          </w:tcPr>
          <w:p w14:paraId="75015319" w14:textId="77777777" w:rsidR="00DA0C22" w:rsidRPr="00287CE6" w:rsidRDefault="00DA0C22" w:rsidP="00DA0C22">
            <w:pPr>
              <w:keepNext/>
              <w:keepLines/>
              <w:contextualSpacing/>
              <w:jc w:val="center"/>
              <w:rPr>
                <w:b/>
                <w:sz w:val="18"/>
                <w:szCs w:val="18"/>
              </w:rPr>
            </w:pPr>
            <w:r w:rsidRPr="00287CE6">
              <w:rPr>
                <w:b/>
                <w:sz w:val="18"/>
                <w:szCs w:val="18"/>
              </w:rPr>
              <w:t>W</w:t>
            </w:r>
            <w:r w:rsidRPr="00287CE6">
              <w:rPr>
                <w:b/>
                <w:sz w:val="18"/>
                <w:szCs w:val="18"/>
                <w:vertAlign w:val="superscript"/>
              </w:rPr>
              <w:t>+</w:t>
            </w:r>
            <w:r w:rsidRPr="00287CE6">
              <w:rPr>
                <w:b/>
                <w:sz w:val="18"/>
                <w:szCs w:val="18"/>
              </w:rPr>
              <w:t>+VC</w:t>
            </w:r>
          </w:p>
          <w:p w14:paraId="4EDDC95D" w14:textId="77777777" w:rsidR="00DA0C22" w:rsidRPr="00287CE6" w:rsidRDefault="00DA0C22" w:rsidP="00DA0C22">
            <w:pPr>
              <w:contextualSpacing/>
              <w:rPr>
                <w:sz w:val="18"/>
                <w:szCs w:val="18"/>
              </w:rPr>
            </w:pPr>
            <w:r w:rsidRPr="00287CE6">
              <w:rPr>
                <w:sz w:val="18"/>
                <w:szCs w:val="18"/>
              </w:rPr>
              <w:t>Pre: 2.7 (1.2)</w:t>
            </w:r>
          </w:p>
          <w:p w14:paraId="2D82C230" w14:textId="77777777" w:rsidR="00DA0C22" w:rsidRPr="00287CE6" w:rsidRDefault="00DA0C22" w:rsidP="00DA0C22">
            <w:pPr>
              <w:contextualSpacing/>
              <w:rPr>
                <w:sz w:val="18"/>
                <w:szCs w:val="18"/>
              </w:rPr>
            </w:pPr>
            <w:r w:rsidRPr="00287CE6">
              <w:rPr>
                <w:sz w:val="18"/>
                <w:szCs w:val="18"/>
              </w:rPr>
              <w:t>Post: 3.7 (1.5)</w:t>
            </w:r>
          </w:p>
        </w:tc>
        <w:tc>
          <w:tcPr>
            <w:tcW w:w="747" w:type="pct"/>
            <w:gridSpan w:val="2"/>
            <w:vMerge/>
          </w:tcPr>
          <w:p w14:paraId="0C607745" w14:textId="77777777" w:rsidR="00DA0C22" w:rsidRPr="00BB4ED5" w:rsidRDefault="00DA0C22" w:rsidP="00DA0C22">
            <w:pPr>
              <w:contextualSpacing/>
              <w:jc w:val="center"/>
              <w:rPr>
                <w:sz w:val="18"/>
                <w:szCs w:val="18"/>
              </w:rPr>
            </w:pPr>
          </w:p>
        </w:tc>
      </w:tr>
      <w:tr w:rsidR="00B04283" w:rsidRPr="000A79EF" w14:paraId="3DDCFFB4" w14:textId="77777777" w:rsidTr="000A57F2">
        <w:trPr>
          <w:cantSplit/>
          <w:trHeight w:val="20"/>
        </w:trPr>
        <w:tc>
          <w:tcPr>
            <w:tcW w:w="438" w:type="pct"/>
            <w:vMerge/>
          </w:tcPr>
          <w:p w14:paraId="158C4312" w14:textId="77777777" w:rsidR="00DA0C22" w:rsidRPr="00287CE6" w:rsidRDefault="00DA0C22" w:rsidP="00DA0C22">
            <w:pPr>
              <w:keepNext/>
              <w:keepLines/>
              <w:contextualSpacing/>
              <w:rPr>
                <w:sz w:val="18"/>
                <w:szCs w:val="18"/>
              </w:rPr>
            </w:pPr>
          </w:p>
        </w:tc>
        <w:tc>
          <w:tcPr>
            <w:tcW w:w="1877" w:type="pct"/>
            <w:gridSpan w:val="15"/>
          </w:tcPr>
          <w:p w14:paraId="40F5B838" w14:textId="5B7F8088" w:rsidR="00DA0C22" w:rsidRPr="00287CE6" w:rsidRDefault="00922173" w:rsidP="00DA0C22">
            <w:pPr>
              <w:contextualSpacing/>
              <w:rPr>
                <w:sz w:val="18"/>
                <w:szCs w:val="18"/>
              </w:rPr>
            </w:pPr>
            <w:r w:rsidRPr="00287CE6">
              <w:rPr>
                <w:sz w:val="18"/>
                <w:szCs w:val="18"/>
              </w:rPr>
              <w:t>Participant</w:t>
            </w:r>
            <w:r w:rsidR="00DA0C22" w:rsidRPr="00287CE6">
              <w:rPr>
                <w:sz w:val="18"/>
                <w:szCs w:val="18"/>
              </w:rPr>
              <w:t xml:space="preserve"> adherence significantly improved pre- to post-training; no significant differences between conditions</w:t>
            </w:r>
            <w:r w:rsidR="00A005BB" w:rsidRPr="00287CE6">
              <w:rPr>
                <w:sz w:val="18"/>
                <w:szCs w:val="18"/>
              </w:rPr>
              <w:t>, although W</w:t>
            </w:r>
            <w:r w:rsidR="00A005BB" w:rsidRPr="00287CE6">
              <w:rPr>
                <w:sz w:val="18"/>
                <w:szCs w:val="18"/>
                <w:vertAlign w:val="superscript"/>
              </w:rPr>
              <w:t>+</w:t>
            </w:r>
            <w:r w:rsidR="00394DAC" w:rsidRPr="00287CE6">
              <w:rPr>
                <w:sz w:val="18"/>
                <w:szCs w:val="18"/>
                <w:vertAlign w:val="superscript"/>
              </w:rPr>
              <w:t xml:space="preserve"> </w:t>
            </w:r>
            <w:r w:rsidR="00A005BB" w:rsidRPr="00287CE6">
              <w:rPr>
                <w:sz w:val="18"/>
                <w:szCs w:val="18"/>
              </w:rPr>
              <w:t>improved significantly more than OLT.</w:t>
            </w:r>
            <w:r w:rsidR="00DA0C22" w:rsidRPr="00287CE6">
              <w:rPr>
                <w:sz w:val="18"/>
                <w:szCs w:val="18"/>
              </w:rPr>
              <w:t xml:space="preserve"> 38% trained to criterion at post-training and 61% </w:t>
            </w:r>
            <w:r w:rsidR="00787E42" w:rsidRPr="00287CE6">
              <w:rPr>
                <w:sz w:val="18"/>
                <w:szCs w:val="18"/>
              </w:rPr>
              <w:t>after 3 months consultation post-training.</w:t>
            </w:r>
          </w:p>
        </w:tc>
        <w:tc>
          <w:tcPr>
            <w:tcW w:w="1938" w:type="pct"/>
            <w:gridSpan w:val="12"/>
          </w:tcPr>
          <w:p w14:paraId="2DA91C67" w14:textId="60718FEF" w:rsidR="00DA0C22" w:rsidRPr="00287CE6" w:rsidRDefault="00922173" w:rsidP="00DA0C22">
            <w:pPr>
              <w:contextualSpacing/>
              <w:rPr>
                <w:sz w:val="18"/>
                <w:szCs w:val="18"/>
              </w:rPr>
            </w:pPr>
            <w:r w:rsidRPr="00287CE6">
              <w:rPr>
                <w:sz w:val="18"/>
                <w:szCs w:val="18"/>
              </w:rPr>
              <w:t>Participant</w:t>
            </w:r>
            <w:r w:rsidR="00DA0C22" w:rsidRPr="00287CE6">
              <w:rPr>
                <w:sz w:val="18"/>
                <w:szCs w:val="18"/>
              </w:rPr>
              <w:t xml:space="preserve"> competence significantly improved pre- to post-training; no significant differences between conditions. 65% trained to criterion at post-training and 85% a</w:t>
            </w:r>
            <w:r w:rsidR="00787E42" w:rsidRPr="00287CE6">
              <w:rPr>
                <w:sz w:val="18"/>
                <w:szCs w:val="18"/>
              </w:rPr>
              <w:t xml:space="preserve">fter </w:t>
            </w:r>
            <w:r w:rsidR="00DA0C22" w:rsidRPr="00287CE6">
              <w:rPr>
                <w:sz w:val="18"/>
                <w:szCs w:val="18"/>
              </w:rPr>
              <w:t>3 months consultation</w:t>
            </w:r>
            <w:r w:rsidR="00787E42" w:rsidRPr="00287CE6">
              <w:rPr>
                <w:sz w:val="18"/>
                <w:szCs w:val="18"/>
              </w:rPr>
              <w:t xml:space="preserve"> post-training</w:t>
            </w:r>
            <w:r w:rsidR="00DA0C22" w:rsidRPr="00287CE6">
              <w:rPr>
                <w:sz w:val="18"/>
                <w:szCs w:val="18"/>
              </w:rPr>
              <w:t>.</w:t>
            </w:r>
          </w:p>
        </w:tc>
        <w:tc>
          <w:tcPr>
            <w:tcW w:w="747" w:type="pct"/>
            <w:gridSpan w:val="2"/>
            <w:vMerge/>
          </w:tcPr>
          <w:p w14:paraId="4BB37003" w14:textId="77777777" w:rsidR="00DA0C22" w:rsidRPr="00BB4ED5" w:rsidRDefault="00DA0C22" w:rsidP="00DA0C22">
            <w:pPr>
              <w:contextualSpacing/>
              <w:jc w:val="center"/>
              <w:rPr>
                <w:sz w:val="18"/>
                <w:szCs w:val="18"/>
              </w:rPr>
            </w:pPr>
          </w:p>
        </w:tc>
      </w:tr>
      <w:tr w:rsidR="00B04283" w:rsidRPr="000A79EF" w14:paraId="608B8F00" w14:textId="77777777" w:rsidTr="000A57F2">
        <w:trPr>
          <w:cantSplit/>
          <w:trHeight w:val="20"/>
        </w:trPr>
        <w:tc>
          <w:tcPr>
            <w:tcW w:w="438" w:type="pct"/>
            <w:vMerge w:val="restart"/>
          </w:tcPr>
          <w:p w14:paraId="624A6359" w14:textId="77777777" w:rsidR="00DA0C22" w:rsidRPr="00287CE6" w:rsidRDefault="00DA0C22" w:rsidP="00DA0C22">
            <w:pPr>
              <w:contextualSpacing/>
              <w:rPr>
                <w:sz w:val="18"/>
                <w:szCs w:val="18"/>
              </w:rPr>
            </w:pPr>
            <w:r w:rsidRPr="00287CE6">
              <w:rPr>
                <w:sz w:val="18"/>
                <w:szCs w:val="18"/>
              </w:rPr>
              <w:t>Bennett-Levy 2012</w:t>
            </w:r>
          </w:p>
        </w:tc>
        <w:tc>
          <w:tcPr>
            <w:tcW w:w="870" w:type="pct"/>
            <w:gridSpan w:val="6"/>
          </w:tcPr>
          <w:p w14:paraId="5AD227B2" w14:textId="77777777" w:rsidR="00DA0C22" w:rsidRPr="00287CE6" w:rsidRDefault="00DA0C22" w:rsidP="00DA0C22">
            <w:pPr>
              <w:contextualSpacing/>
              <w:rPr>
                <w:b/>
                <w:sz w:val="18"/>
                <w:szCs w:val="18"/>
              </w:rPr>
            </w:pPr>
            <w:r w:rsidRPr="00287CE6">
              <w:rPr>
                <w:b/>
                <w:sz w:val="18"/>
                <w:szCs w:val="18"/>
              </w:rPr>
              <w:t>OLT+SC</w:t>
            </w:r>
          </w:p>
          <w:p w14:paraId="4B49B3C0" w14:textId="77777777" w:rsidR="00DA0C22" w:rsidRPr="00287CE6" w:rsidRDefault="00DA0C22" w:rsidP="00DA0C22">
            <w:pPr>
              <w:contextualSpacing/>
              <w:rPr>
                <w:sz w:val="18"/>
                <w:szCs w:val="18"/>
              </w:rPr>
            </w:pPr>
            <w:r w:rsidRPr="00287CE6">
              <w:rPr>
                <w:sz w:val="18"/>
                <w:szCs w:val="18"/>
              </w:rPr>
              <w:t>Pre: 4.2 (1.6)</w:t>
            </w:r>
          </w:p>
          <w:p w14:paraId="6581AFA7" w14:textId="77777777" w:rsidR="00DA0C22" w:rsidRPr="00287CE6" w:rsidRDefault="00DA0C22" w:rsidP="00DA0C22">
            <w:pPr>
              <w:contextualSpacing/>
              <w:rPr>
                <w:sz w:val="18"/>
                <w:szCs w:val="18"/>
              </w:rPr>
            </w:pPr>
            <w:r w:rsidRPr="00287CE6">
              <w:rPr>
                <w:sz w:val="18"/>
                <w:szCs w:val="18"/>
              </w:rPr>
              <w:t>Post: 6.2 (1.4)</w:t>
            </w:r>
          </w:p>
          <w:p w14:paraId="3B3C90E1" w14:textId="77777777" w:rsidR="00DA0C22" w:rsidRPr="00287CE6" w:rsidRDefault="00DA0C22" w:rsidP="00DA0C22">
            <w:pPr>
              <w:contextualSpacing/>
              <w:rPr>
                <w:b/>
                <w:sz w:val="18"/>
                <w:szCs w:val="18"/>
              </w:rPr>
            </w:pPr>
            <w:r w:rsidRPr="00287CE6">
              <w:rPr>
                <w:sz w:val="18"/>
                <w:szCs w:val="18"/>
              </w:rPr>
              <w:t>4-week follow-up: 6.6 (1.2)</w:t>
            </w:r>
          </w:p>
        </w:tc>
        <w:tc>
          <w:tcPr>
            <w:tcW w:w="1007" w:type="pct"/>
            <w:gridSpan w:val="9"/>
          </w:tcPr>
          <w:p w14:paraId="1D8EE135" w14:textId="77777777" w:rsidR="00DA0C22" w:rsidRPr="00287CE6" w:rsidRDefault="00DA0C22" w:rsidP="00DA0C22">
            <w:pPr>
              <w:contextualSpacing/>
              <w:rPr>
                <w:b/>
                <w:sz w:val="18"/>
                <w:szCs w:val="18"/>
              </w:rPr>
            </w:pPr>
            <w:r w:rsidRPr="00287CE6">
              <w:rPr>
                <w:b/>
                <w:sz w:val="18"/>
                <w:szCs w:val="18"/>
              </w:rPr>
              <w:t>OLT</w:t>
            </w:r>
          </w:p>
          <w:p w14:paraId="0D625D16" w14:textId="77777777" w:rsidR="00DA0C22" w:rsidRPr="00287CE6" w:rsidRDefault="00DA0C22" w:rsidP="00DA0C22">
            <w:pPr>
              <w:contextualSpacing/>
              <w:rPr>
                <w:sz w:val="18"/>
                <w:szCs w:val="18"/>
              </w:rPr>
            </w:pPr>
            <w:r w:rsidRPr="00287CE6">
              <w:rPr>
                <w:sz w:val="18"/>
                <w:szCs w:val="18"/>
              </w:rPr>
              <w:t>Pre: 4.7 (1.2)</w:t>
            </w:r>
          </w:p>
          <w:p w14:paraId="1199DCA0" w14:textId="77777777" w:rsidR="00DA0C22" w:rsidRPr="00287CE6" w:rsidRDefault="00DA0C22" w:rsidP="00DA0C22">
            <w:pPr>
              <w:contextualSpacing/>
              <w:rPr>
                <w:sz w:val="18"/>
                <w:szCs w:val="18"/>
              </w:rPr>
            </w:pPr>
            <w:r w:rsidRPr="00287CE6">
              <w:rPr>
                <w:sz w:val="18"/>
                <w:szCs w:val="18"/>
              </w:rPr>
              <w:t>Post: 6.4 (0.9)</w:t>
            </w:r>
          </w:p>
          <w:p w14:paraId="56B1B27A" w14:textId="77777777" w:rsidR="00DA0C22" w:rsidRPr="00287CE6" w:rsidRDefault="00DA0C22" w:rsidP="00DA0C22">
            <w:pPr>
              <w:contextualSpacing/>
              <w:rPr>
                <w:b/>
                <w:sz w:val="18"/>
                <w:szCs w:val="18"/>
              </w:rPr>
            </w:pPr>
            <w:r w:rsidRPr="00287CE6">
              <w:rPr>
                <w:sz w:val="18"/>
                <w:szCs w:val="18"/>
              </w:rPr>
              <w:t>4-week follow-up: 7.1 (1.2)</w:t>
            </w:r>
          </w:p>
        </w:tc>
        <w:tc>
          <w:tcPr>
            <w:tcW w:w="1938" w:type="pct"/>
            <w:gridSpan w:val="12"/>
            <w:vMerge w:val="restart"/>
          </w:tcPr>
          <w:p w14:paraId="7A18CFAE" w14:textId="77777777" w:rsidR="00DA0C22" w:rsidRPr="00287CE6" w:rsidRDefault="00DA0C22" w:rsidP="00DA0C22">
            <w:pPr>
              <w:contextualSpacing/>
              <w:jc w:val="center"/>
              <w:rPr>
                <w:b/>
                <w:sz w:val="18"/>
                <w:szCs w:val="18"/>
              </w:rPr>
            </w:pPr>
          </w:p>
        </w:tc>
        <w:tc>
          <w:tcPr>
            <w:tcW w:w="747" w:type="pct"/>
            <w:gridSpan w:val="2"/>
            <w:vMerge w:val="restart"/>
          </w:tcPr>
          <w:p w14:paraId="24E42C7D" w14:textId="77777777" w:rsidR="00DA0C22" w:rsidRPr="00BB4ED5" w:rsidRDefault="00DA0C22" w:rsidP="00DA0C22">
            <w:pPr>
              <w:contextualSpacing/>
              <w:jc w:val="center"/>
              <w:rPr>
                <w:b/>
                <w:sz w:val="18"/>
                <w:szCs w:val="18"/>
              </w:rPr>
            </w:pPr>
          </w:p>
        </w:tc>
      </w:tr>
      <w:tr w:rsidR="00B04283" w:rsidRPr="000A79EF" w14:paraId="3AC09610" w14:textId="77777777" w:rsidTr="000A57F2">
        <w:trPr>
          <w:cantSplit/>
          <w:trHeight w:val="20"/>
        </w:trPr>
        <w:tc>
          <w:tcPr>
            <w:tcW w:w="438" w:type="pct"/>
            <w:vMerge/>
          </w:tcPr>
          <w:p w14:paraId="64F9D9CD" w14:textId="77777777" w:rsidR="00DA0C22" w:rsidRPr="00287CE6" w:rsidRDefault="00DA0C22" w:rsidP="00DA0C22">
            <w:pPr>
              <w:contextualSpacing/>
              <w:rPr>
                <w:sz w:val="18"/>
                <w:szCs w:val="18"/>
              </w:rPr>
            </w:pPr>
          </w:p>
        </w:tc>
        <w:tc>
          <w:tcPr>
            <w:tcW w:w="1877" w:type="pct"/>
            <w:gridSpan w:val="15"/>
          </w:tcPr>
          <w:p w14:paraId="60256F67" w14:textId="56837F8A" w:rsidR="00DA0C22" w:rsidRPr="00287CE6" w:rsidRDefault="00DA0C22" w:rsidP="00DA0C22">
            <w:pPr>
              <w:contextualSpacing/>
              <w:rPr>
                <w:sz w:val="18"/>
                <w:szCs w:val="18"/>
              </w:rPr>
            </w:pPr>
            <w:r w:rsidRPr="00287CE6">
              <w:rPr>
                <w:sz w:val="18"/>
                <w:szCs w:val="18"/>
              </w:rPr>
              <w:t xml:space="preserve">Both </w:t>
            </w:r>
            <w:r w:rsidR="00402121" w:rsidRPr="00287CE6">
              <w:rPr>
                <w:sz w:val="18"/>
                <w:szCs w:val="18"/>
              </w:rPr>
              <w:t>conditions</w:t>
            </w:r>
            <w:r w:rsidRPr="00287CE6">
              <w:rPr>
                <w:sz w:val="18"/>
                <w:szCs w:val="18"/>
              </w:rPr>
              <w:t xml:space="preserve"> significantly improved self-reported CBT skills from pre- to post-program and </w:t>
            </w:r>
            <w:r w:rsidR="00861616" w:rsidRPr="00287CE6">
              <w:rPr>
                <w:sz w:val="18"/>
                <w:szCs w:val="18"/>
              </w:rPr>
              <w:t xml:space="preserve">4-week </w:t>
            </w:r>
            <w:r w:rsidRPr="00287CE6">
              <w:rPr>
                <w:sz w:val="18"/>
                <w:szCs w:val="18"/>
              </w:rPr>
              <w:t xml:space="preserve">follow-up. No significant difference in skill acquisition between </w:t>
            </w:r>
            <w:r w:rsidR="00191A90" w:rsidRPr="00287CE6">
              <w:rPr>
                <w:sz w:val="18"/>
                <w:szCs w:val="18"/>
              </w:rPr>
              <w:t>conditions</w:t>
            </w:r>
            <w:r w:rsidRPr="00287CE6">
              <w:rPr>
                <w:sz w:val="18"/>
                <w:szCs w:val="18"/>
              </w:rPr>
              <w:t xml:space="preserve"> at post-training or follow-up.</w:t>
            </w:r>
          </w:p>
        </w:tc>
        <w:tc>
          <w:tcPr>
            <w:tcW w:w="1938" w:type="pct"/>
            <w:gridSpan w:val="12"/>
            <w:vMerge/>
          </w:tcPr>
          <w:p w14:paraId="172FABC5" w14:textId="77777777" w:rsidR="00DA0C22" w:rsidRPr="00287CE6" w:rsidRDefault="00DA0C22" w:rsidP="00DA0C22">
            <w:pPr>
              <w:contextualSpacing/>
              <w:jc w:val="center"/>
              <w:rPr>
                <w:b/>
                <w:sz w:val="18"/>
                <w:szCs w:val="18"/>
              </w:rPr>
            </w:pPr>
          </w:p>
        </w:tc>
        <w:tc>
          <w:tcPr>
            <w:tcW w:w="747" w:type="pct"/>
            <w:gridSpan w:val="2"/>
            <w:vMerge/>
          </w:tcPr>
          <w:p w14:paraId="1ADD66E1" w14:textId="77777777" w:rsidR="00DA0C22" w:rsidRPr="00BB4ED5" w:rsidRDefault="00DA0C22" w:rsidP="00DA0C22">
            <w:pPr>
              <w:contextualSpacing/>
              <w:jc w:val="center"/>
              <w:rPr>
                <w:b/>
                <w:sz w:val="18"/>
                <w:szCs w:val="18"/>
              </w:rPr>
            </w:pPr>
          </w:p>
        </w:tc>
      </w:tr>
      <w:tr w:rsidR="00B04283" w:rsidRPr="000A79EF" w14:paraId="56C00FC6" w14:textId="77777777" w:rsidTr="000A57F2">
        <w:trPr>
          <w:cantSplit/>
          <w:trHeight w:val="20"/>
        </w:trPr>
        <w:tc>
          <w:tcPr>
            <w:tcW w:w="438" w:type="pct"/>
          </w:tcPr>
          <w:p w14:paraId="0949B2DE" w14:textId="77777777" w:rsidR="00DA0C22" w:rsidRPr="00287CE6" w:rsidRDefault="00DA0C22" w:rsidP="00DA0C22">
            <w:pPr>
              <w:keepNext/>
              <w:keepLines/>
              <w:contextualSpacing/>
              <w:rPr>
                <w:sz w:val="18"/>
                <w:szCs w:val="18"/>
              </w:rPr>
            </w:pPr>
            <w:r w:rsidRPr="00287CE6">
              <w:rPr>
                <w:sz w:val="18"/>
                <w:szCs w:val="18"/>
              </w:rPr>
              <w:t>Chu 2017</w:t>
            </w:r>
          </w:p>
        </w:tc>
        <w:tc>
          <w:tcPr>
            <w:tcW w:w="1877" w:type="pct"/>
            <w:gridSpan w:val="15"/>
          </w:tcPr>
          <w:p w14:paraId="6B5F93F6" w14:textId="4AC28A10" w:rsidR="00DA0C22" w:rsidRPr="00287CE6" w:rsidRDefault="00CE1912" w:rsidP="00DA0C22">
            <w:pPr>
              <w:keepNext/>
              <w:contextualSpacing/>
              <w:jc w:val="center"/>
              <w:rPr>
                <w:sz w:val="18"/>
                <w:szCs w:val="18"/>
              </w:rPr>
            </w:pPr>
            <w:r w:rsidRPr="00287CE6">
              <w:rPr>
                <w:sz w:val="18"/>
                <w:szCs w:val="18"/>
              </w:rPr>
              <w:t>NR</w:t>
            </w:r>
          </w:p>
        </w:tc>
        <w:tc>
          <w:tcPr>
            <w:tcW w:w="1938" w:type="pct"/>
            <w:gridSpan w:val="12"/>
          </w:tcPr>
          <w:p w14:paraId="4CBC2FBD" w14:textId="77777777" w:rsidR="00DA0C22" w:rsidRPr="00287CE6" w:rsidRDefault="00DA0C22" w:rsidP="00DA0C22">
            <w:pPr>
              <w:keepNext/>
              <w:contextualSpacing/>
              <w:jc w:val="center"/>
              <w:rPr>
                <w:sz w:val="18"/>
                <w:szCs w:val="18"/>
              </w:rPr>
            </w:pPr>
            <w:r w:rsidRPr="00287CE6">
              <w:rPr>
                <w:sz w:val="18"/>
                <w:szCs w:val="18"/>
              </w:rPr>
              <w:t>NR</w:t>
            </w:r>
          </w:p>
        </w:tc>
        <w:tc>
          <w:tcPr>
            <w:tcW w:w="747" w:type="pct"/>
            <w:gridSpan w:val="2"/>
          </w:tcPr>
          <w:p w14:paraId="6A804ABC" w14:textId="77777777" w:rsidR="00DA0C22" w:rsidRPr="00BB4ED5" w:rsidRDefault="00DA0C22" w:rsidP="00DA0C22">
            <w:pPr>
              <w:keepNext/>
              <w:contextualSpacing/>
              <w:jc w:val="center"/>
              <w:rPr>
                <w:sz w:val="18"/>
                <w:szCs w:val="18"/>
              </w:rPr>
            </w:pPr>
            <w:r w:rsidRPr="00BB4ED5">
              <w:rPr>
                <w:sz w:val="18"/>
                <w:szCs w:val="18"/>
              </w:rPr>
              <w:t>NR</w:t>
            </w:r>
          </w:p>
        </w:tc>
      </w:tr>
      <w:tr w:rsidR="00B04283" w:rsidRPr="000A79EF" w14:paraId="48D6DF54" w14:textId="77777777" w:rsidTr="000A57F2">
        <w:trPr>
          <w:cantSplit/>
          <w:trHeight w:val="20"/>
        </w:trPr>
        <w:tc>
          <w:tcPr>
            <w:tcW w:w="438" w:type="pct"/>
            <w:vMerge w:val="restart"/>
          </w:tcPr>
          <w:p w14:paraId="540B1846" w14:textId="77777777" w:rsidR="00DA0C22" w:rsidRPr="00287CE6" w:rsidRDefault="00DA0C22" w:rsidP="00DA0C22">
            <w:pPr>
              <w:contextualSpacing/>
              <w:rPr>
                <w:sz w:val="18"/>
                <w:szCs w:val="18"/>
              </w:rPr>
            </w:pPr>
            <w:r w:rsidRPr="00287CE6">
              <w:rPr>
                <w:sz w:val="18"/>
                <w:szCs w:val="18"/>
              </w:rPr>
              <w:t>Cohen 2016</w:t>
            </w:r>
          </w:p>
          <w:p w14:paraId="48AF133D" w14:textId="77777777" w:rsidR="00DA0C22" w:rsidRPr="00287CE6" w:rsidRDefault="00DA0C22" w:rsidP="00DA0C22">
            <w:pPr>
              <w:contextualSpacing/>
              <w:rPr>
                <w:b/>
                <w:sz w:val="18"/>
                <w:szCs w:val="18"/>
              </w:rPr>
            </w:pPr>
          </w:p>
        </w:tc>
        <w:tc>
          <w:tcPr>
            <w:tcW w:w="1877" w:type="pct"/>
            <w:gridSpan w:val="15"/>
          </w:tcPr>
          <w:p w14:paraId="7F81F4E1" w14:textId="1DC7BECE" w:rsidR="00DA0C22" w:rsidRPr="00287CE6" w:rsidRDefault="00DA0C22" w:rsidP="00DA0C22">
            <w:pPr>
              <w:contextualSpacing/>
              <w:jc w:val="center"/>
              <w:rPr>
                <w:b/>
                <w:sz w:val="18"/>
                <w:szCs w:val="18"/>
              </w:rPr>
            </w:pPr>
            <w:r w:rsidRPr="00287CE6">
              <w:rPr>
                <w:b/>
                <w:i/>
                <w:sz w:val="18"/>
                <w:szCs w:val="18"/>
              </w:rPr>
              <w:t xml:space="preserve">% of </w:t>
            </w:r>
            <w:del w:id="193" w:author="Helen Valenstein-Mah" w:date="2020-04-22T20:13:00Z">
              <w:r w:rsidR="00F24A5C" w:rsidRPr="00287CE6" w:rsidDel="00582EC2">
                <w:rPr>
                  <w:b/>
                  <w:i/>
                  <w:sz w:val="18"/>
                  <w:szCs w:val="18"/>
                </w:rPr>
                <w:delText>patient</w:delText>
              </w:r>
            </w:del>
            <w:ins w:id="194" w:author="Helen Valenstein-Mah" w:date="2020-04-22T20:13:00Z">
              <w:r w:rsidR="00582EC2">
                <w:rPr>
                  <w:b/>
                  <w:i/>
                  <w:sz w:val="18"/>
                  <w:szCs w:val="18"/>
                </w:rPr>
                <w:t>client</w:t>
              </w:r>
            </w:ins>
            <w:r w:rsidR="00F24A5C" w:rsidRPr="00287CE6">
              <w:rPr>
                <w:b/>
                <w:i/>
                <w:sz w:val="18"/>
                <w:szCs w:val="18"/>
              </w:rPr>
              <w:t xml:space="preserve">s </w:t>
            </w:r>
            <w:r w:rsidRPr="00287CE6">
              <w:rPr>
                <w:b/>
                <w:i/>
                <w:sz w:val="18"/>
                <w:szCs w:val="18"/>
              </w:rPr>
              <w:t>(N) receiving TF-CBT with adherence</w:t>
            </w:r>
          </w:p>
        </w:tc>
        <w:tc>
          <w:tcPr>
            <w:tcW w:w="1938" w:type="pct"/>
            <w:gridSpan w:val="12"/>
            <w:vMerge w:val="restart"/>
          </w:tcPr>
          <w:p w14:paraId="379C6741" w14:textId="77777777" w:rsidR="00DA0C22" w:rsidRPr="00287CE6" w:rsidRDefault="00DA0C22" w:rsidP="00DA0C22">
            <w:pPr>
              <w:contextualSpacing/>
              <w:jc w:val="center"/>
              <w:rPr>
                <w:b/>
                <w:sz w:val="18"/>
                <w:szCs w:val="18"/>
              </w:rPr>
            </w:pPr>
          </w:p>
        </w:tc>
        <w:tc>
          <w:tcPr>
            <w:tcW w:w="747" w:type="pct"/>
            <w:gridSpan w:val="2"/>
            <w:vMerge w:val="restart"/>
          </w:tcPr>
          <w:p w14:paraId="06320AD9" w14:textId="77777777" w:rsidR="00DA0C22" w:rsidRPr="00BB4ED5" w:rsidRDefault="00DA0C22" w:rsidP="00DA0C22">
            <w:pPr>
              <w:contextualSpacing/>
              <w:jc w:val="center"/>
              <w:rPr>
                <w:b/>
                <w:sz w:val="18"/>
                <w:szCs w:val="18"/>
              </w:rPr>
            </w:pPr>
          </w:p>
        </w:tc>
      </w:tr>
      <w:tr w:rsidR="00B04283" w:rsidRPr="000A79EF" w14:paraId="758E6C59" w14:textId="77777777" w:rsidTr="000A57F2">
        <w:trPr>
          <w:cantSplit/>
          <w:trHeight w:val="20"/>
        </w:trPr>
        <w:tc>
          <w:tcPr>
            <w:tcW w:w="438" w:type="pct"/>
            <w:vMerge/>
          </w:tcPr>
          <w:p w14:paraId="764271B4" w14:textId="77777777" w:rsidR="00DA0C22" w:rsidRPr="00287CE6" w:rsidRDefault="00DA0C22" w:rsidP="00DA0C22">
            <w:pPr>
              <w:contextualSpacing/>
              <w:rPr>
                <w:sz w:val="18"/>
                <w:szCs w:val="18"/>
              </w:rPr>
            </w:pPr>
          </w:p>
        </w:tc>
        <w:tc>
          <w:tcPr>
            <w:tcW w:w="897" w:type="pct"/>
            <w:gridSpan w:val="8"/>
          </w:tcPr>
          <w:p w14:paraId="6E10FE93" w14:textId="5BC4763B" w:rsidR="00DA0C22" w:rsidRPr="00287CE6" w:rsidRDefault="00DA0C22" w:rsidP="00DA0C22">
            <w:pPr>
              <w:contextualSpacing/>
              <w:jc w:val="center"/>
              <w:rPr>
                <w:b/>
                <w:sz w:val="18"/>
                <w:szCs w:val="18"/>
              </w:rPr>
            </w:pPr>
            <w:proofErr w:type="spellStart"/>
            <w:r w:rsidRPr="00287CE6">
              <w:rPr>
                <w:b/>
                <w:sz w:val="18"/>
                <w:szCs w:val="18"/>
              </w:rPr>
              <w:t>OLT+</w:t>
            </w:r>
            <w:r w:rsidR="001F33BA" w:rsidRPr="00287CE6">
              <w:rPr>
                <w:b/>
                <w:sz w:val="18"/>
                <w:szCs w:val="18"/>
              </w:rPr>
              <w:t>W+</w:t>
            </w:r>
            <w:ins w:id="195" w:author="Helen Valenstein-Mah" w:date="2020-04-25T20:39:00Z">
              <w:r w:rsidR="009144FC">
                <w:rPr>
                  <w:b/>
                  <w:sz w:val="18"/>
                  <w:szCs w:val="18"/>
                </w:rPr>
                <w:t>Ph</w:t>
              </w:r>
            </w:ins>
            <w:r w:rsidR="001F33BA" w:rsidRPr="00287CE6">
              <w:rPr>
                <w:b/>
                <w:sz w:val="18"/>
                <w:szCs w:val="18"/>
              </w:rPr>
              <w:t>C</w:t>
            </w:r>
            <w:proofErr w:type="spellEnd"/>
          </w:p>
          <w:p w14:paraId="1D0334BB" w14:textId="77777777" w:rsidR="00DA0C22" w:rsidRPr="00287CE6" w:rsidRDefault="00DA0C22" w:rsidP="00DA0C22">
            <w:pPr>
              <w:contextualSpacing/>
              <w:jc w:val="center"/>
              <w:rPr>
                <w:i/>
                <w:sz w:val="18"/>
                <w:szCs w:val="18"/>
              </w:rPr>
            </w:pPr>
            <w:r w:rsidRPr="00287CE6">
              <w:rPr>
                <w:i/>
                <w:sz w:val="18"/>
                <w:szCs w:val="18"/>
              </w:rPr>
              <w:t>Initiated at least 1 session:</w:t>
            </w:r>
          </w:p>
          <w:p w14:paraId="1F0AAFFE" w14:textId="77777777" w:rsidR="00DA0C22" w:rsidRPr="00287CE6" w:rsidRDefault="00DA0C22" w:rsidP="00DA0C22">
            <w:pPr>
              <w:contextualSpacing/>
              <w:jc w:val="center"/>
              <w:rPr>
                <w:sz w:val="18"/>
                <w:szCs w:val="18"/>
              </w:rPr>
            </w:pPr>
            <w:r w:rsidRPr="00287CE6">
              <w:rPr>
                <w:sz w:val="18"/>
                <w:szCs w:val="18"/>
              </w:rPr>
              <w:t>55.6% (30/54)</w:t>
            </w:r>
          </w:p>
          <w:p w14:paraId="780E76BE" w14:textId="77777777" w:rsidR="00DA0C22" w:rsidRPr="00287CE6" w:rsidRDefault="00DA0C22" w:rsidP="00DA0C22">
            <w:pPr>
              <w:contextualSpacing/>
              <w:jc w:val="center"/>
              <w:rPr>
                <w:i/>
                <w:sz w:val="18"/>
                <w:szCs w:val="18"/>
              </w:rPr>
            </w:pPr>
            <w:r w:rsidRPr="00287CE6">
              <w:rPr>
                <w:i/>
                <w:sz w:val="18"/>
                <w:szCs w:val="18"/>
              </w:rPr>
              <w:t>Completers:</w:t>
            </w:r>
          </w:p>
          <w:p w14:paraId="5DEE3E33" w14:textId="77777777" w:rsidR="00DA0C22" w:rsidRPr="00287CE6" w:rsidRDefault="00DA0C22" w:rsidP="00DA0C22">
            <w:pPr>
              <w:contextualSpacing/>
              <w:jc w:val="center"/>
              <w:rPr>
                <w:b/>
                <w:sz w:val="18"/>
                <w:szCs w:val="18"/>
              </w:rPr>
            </w:pPr>
            <w:r w:rsidRPr="00287CE6">
              <w:rPr>
                <w:sz w:val="18"/>
                <w:szCs w:val="18"/>
              </w:rPr>
              <w:t>96% (25/26)</w:t>
            </w:r>
          </w:p>
        </w:tc>
        <w:tc>
          <w:tcPr>
            <w:tcW w:w="980" w:type="pct"/>
            <w:gridSpan w:val="7"/>
          </w:tcPr>
          <w:p w14:paraId="17D50904" w14:textId="4F7B866E" w:rsidR="00DA0C22" w:rsidRPr="00287CE6" w:rsidRDefault="00DA0C22" w:rsidP="00DA0C22">
            <w:pPr>
              <w:contextualSpacing/>
              <w:jc w:val="center"/>
              <w:rPr>
                <w:b/>
                <w:sz w:val="18"/>
                <w:szCs w:val="18"/>
              </w:rPr>
            </w:pPr>
            <w:r w:rsidRPr="00287CE6">
              <w:rPr>
                <w:b/>
                <w:sz w:val="18"/>
                <w:szCs w:val="18"/>
              </w:rPr>
              <w:t>OLT</w:t>
            </w:r>
            <w:r w:rsidR="001F33BA" w:rsidRPr="00287CE6">
              <w:rPr>
                <w:b/>
                <w:sz w:val="18"/>
                <w:szCs w:val="18"/>
              </w:rPr>
              <w:t>+OC</w:t>
            </w:r>
          </w:p>
          <w:p w14:paraId="62C793CD" w14:textId="77777777" w:rsidR="00DA0C22" w:rsidRPr="00287CE6" w:rsidRDefault="00DA0C22" w:rsidP="00DA0C22">
            <w:pPr>
              <w:contextualSpacing/>
              <w:jc w:val="center"/>
              <w:rPr>
                <w:i/>
                <w:sz w:val="18"/>
                <w:szCs w:val="18"/>
              </w:rPr>
            </w:pPr>
            <w:r w:rsidRPr="00287CE6">
              <w:rPr>
                <w:i/>
                <w:sz w:val="18"/>
                <w:szCs w:val="18"/>
              </w:rPr>
              <w:t>Initiated at least 1 session:</w:t>
            </w:r>
          </w:p>
          <w:p w14:paraId="1D7E05E7" w14:textId="77777777" w:rsidR="00DA0C22" w:rsidRPr="00287CE6" w:rsidRDefault="00DA0C22" w:rsidP="00DA0C22">
            <w:pPr>
              <w:contextualSpacing/>
              <w:jc w:val="center"/>
              <w:rPr>
                <w:sz w:val="18"/>
                <w:szCs w:val="18"/>
              </w:rPr>
            </w:pPr>
            <w:r w:rsidRPr="00287CE6">
              <w:rPr>
                <w:sz w:val="18"/>
                <w:szCs w:val="18"/>
              </w:rPr>
              <w:t>18.5 (5/27)</w:t>
            </w:r>
          </w:p>
          <w:p w14:paraId="06B52E03" w14:textId="77777777" w:rsidR="00DA0C22" w:rsidRPr="00287CE6" w:rsidRDefault="00DA0C22" w:rsidP="00DA0C22">
            <w:pPr>
              <w:contextualSpacing/>
              <w:jc w:val="center"/>
              <w:rPr>
                <w:i/>
                <w:sz w:val="18"/>
                <w:szCs w:val="18"/>
              </w:rPr>
            </w:pPr>
            <w:r w:rsidRPr="00287CE6">
              <w:rPr>
                <w:i/>
                <w:sz w:val="18"/>
                <w:szCs w:val="18"/>
              </w:rPr>
              <w:t>Completers:</w:t>
            </w:r>
          </w:p>
          <w:p w14:paraId="6FB2DA51" w14:textId="77777777" w:rsidR="00DA0C22" w:rsidRPr="00287CE6" w:rsidRDefault="00DA0C22" w:rsidP="00DA0C22">
            <w:pPr>
              <w:contextualSpacing/>
              <w:jc w:val="center"/>
              <w:rPr>
                <w:b/>
                <w:sz w:val="18"/>
                <w:szCs w:val="18"/>
              </w:rPr>
            </w:pPr>
            <w:r w:rsidRPr="00287CE6">
              <w:rPr>
                <w:sz w:val="18"/>
                <w:szCs w:val="18"/>
              </w:rPr>
              <w:t>83% (5/6)</w:t>
            </w:r>
          </w:p>
        </w:tc>
        <w:tc>
          <w:tcPr>
            <w:tcW w:w="1938" w:type="pct"/>
            <w:gridSpan w:val="12"/>
            <w:vMerge/>
          </w:tcPr>
          <w:p w14:paraId="3B6E3C3A" w14:textId="77777777" w:rsidR="00DA0C22" w:rsidRPr="00287CE6" w:rsidRDefault="00DA0C22" w:rsidP="00DA0C22">
            <w:pPr>
              <w:contextualSpacing/>
              <w:jc w:val="center"/>
              <w:rPr>
                <w:b/>
                <w:sz w:val="18"/>
                <w:szCs w:val="18"/>
              </w:rPr>
            </w:pPr>
          </w:p>
        </w:tc>
        <w:tc>
          <w:tcPr>
            <w:tcW w:w="747" w:type="pct"/>
            <w:gridSpan w:val="2"/>
            <w:vMerge/>
          </w:tcPr>
          <w:p w14:paraId="0F095F01" w14:textId="77777777" w:rsidR="00DA0C22" w:rsidRPr="00BB4ED5" w:rsidRDefault="00DA0C22" w:rsidP="00DA0C22">
            <w:pPr>
              <w:contextualSpacing/>
              <w:rPr>
                <w:b/>
                <w:sz w:val="18"/>
                <w:szCs w:val="18"/>
              </w:rPr>
            </w:pPr>
          </w:p>
        </w:tc>
      </w:tr>
      <w:tr w:rsidR="00B04283" w:rsidRPr="000A79EF" w14:paraId="6BBA9FC6" w14:textId="77777777" w:rsidTr="000A57F2">
        <w:trPr>
          <w:cantSplit/>
          <w:trHeight w:val="20"/>
        </w:trPr>
        <w:tc>
          <w:tcPr>
            <w:tcW w:w="438" w:type="pct"/>
            <w:vMerge/>
          </w:tcPr>
          <w:p w14:paraId="73DF7B01" w14:textId="77777777" w:rsidR="00DA0C22" w:rsidRPr="00287CE6" w:rsidRDefault="00DA0C22" w:rsidP="00DA0C22">
            <w:pPr>
              <w:contextualSpacing/>
              <w:rPr>
                <w:sz w:val="18"/>
                <w:szCs w:val="18"/>
              </w:rPr>
            </w:pPr>
          </w:p>
        </w:tc>
        <w:tc>
          <w:tcPr>
            <w:tcW w:w="1877" w:type="pct"/>
            <w:gridSpan w:val="15"/>
          </w:tcPr>
          <w:p w14:paraId="5F7ECC1F" w14:textId="6D515C0A" w:rsidR="00DA0C22" w:rsidRPr="00287CE6" w:rsidRDefault="00DA0C22" w:rsidP="00DA0C22">
            <w:pPr>
              <w:contextualSpacing/>
              <w:rPr>
                <w:b/>
                <w:sz w:val="18"/>
                <w:szCs w:val="18"/>
              </w:rPr>
            </w:pPr>
            <w:r w:rsidRPr="00287CE6">
              <w:rPr>
                <w:sz w:val="18"/>
                <w:szCs w:val="18"/>
              </w:rPr>
              <w:t>Among initiators, therapists in OLT+</w:t>
            </w:r>
            <w:r w:rsidR="001F33BA" w:rsidRPr="00287CE6">
              <w:rPr>
                <w:sz w:val="18"/>
                <w:szCs w:val="18"/>
              </w:rPr>
              <w:t>W+C</w:t>
            </w:r>
            <w:r w:rsidRPr="00287CE6">
              <w:rPr>
                <w:sz w:val="18"/>
                <w:szCs w:val="18"/>
              </w:rPr>
              <w:t xml:space="preserve"> condition, reported significantly higher fidelity compared to OLT</w:t>
            </w:r>
            <w:r w:rsidR="001F33BA" w:rsidRPr="00287CE6">
              <w:rPr>
                <w:sz w:val="18"/>
                <w:szCs w:val="18"/>
              </w:rPr>
              <w:t>+OC</w:t>
            </w:r>
            <w:r w:rsidRPr="00287CE6">
              <w:rPr>
                <w:sz w:val="18"/>
                <w:szCs w:val="18"/>
              </w:rPr>
              <w:t>. However, no differences were found for treatment completers.</w:t>
            </w:r>
          </w:p>
        </w:tc>
        <w:tc>
          <w:tcPr>
            <w:tcW w:w="1938" w:type="pct"/>
            <w:gridSpan w:val="12"/>
            <w:vMerge/>
          </w:tcPr>
          <w:p w14:paraId="1E69BDB8" w14:textId="77777777" w:rsidR="00DA0C22" w:rsidRPr="00287CE6" w:rsidRDefault="00DA0C22" w:rsidP="00DA0C22">
            <w:pPr>
              <w:contextualSpacing/>
              <w:jc w:val="center"/>
              <w:rPr>
                <w:b/>
                <w:sz w:val="18"/>
                <w:szCs w:val="18"/>
              </w:rPr>
            </w:pPr>
          </w:p>
        </w:tc>
        <w:tc>
          <w:tcPr>
            <w:tcW w:w="747" w:type="pct"/>
            <w:gridSpan w:val="2"/>
            <w:vMerge/>
          </w:tcPr>
          <w:p w14:paraId="59A00A5E" w14:textId="77777777" w:rsidR="00DA0C22" w:rsidRPr="00BB4ED5" w:rsidRDefault="00DA0C22" w:rsidP="00DA0C22">
            <w:pPr>
              <w:contextualSpacing/>
              <w:rPr>
                <w:sz w:val="18"/>
                <w:szCs w:val="18"/>
              </w:rPr>
            </w:pPr>
          </w:p>
        </w:tc>
      </w:tr>
      <w:tr w:rsidR="00B04283" w:rsidRPr="000A79EF" w14:paraId="11A00950" w14:textId="77777777" w:rsidTr="000A57F2">
        <w:trPr>
          <w:cantSplit/>
          <w:trHeight w:val="20"/>
        </w:trPr>
        <w:tc>
          <w:tcPr>
            <w:tcW w:w="438" w:type="pct"/>
          </w:tcPr>
          <w:p w14:paraId="719050C9" w14:textId="77777777" w:rsidR="00DA0C22" w:rsidRPr="00287CE6" w:rsidRDefault="00DA0C22" w:rsidP="00DA0C22">
            <w:pPr>
              <w:keepNext/>
              <w:contextualSpacing/>
              <w:rPr>
                <w:sz w:val="18"/>
                <w:szCs w:val="18"/>
              </w:rPr>
            </w:pPr>
            <w:r w:rsidRPr="00287CE6">
              <w:rPr>
                <w:sz w:val="18"/>
                <w:szCs w:val="18"/>
              </w:rPr>
              <w:t>Cooper 2017</w:t>
            </w:r>
          </w:p>
        </w:tc>
        <w:tc>
          <w:tcPr>
            <w:tcW w:w="1877" w:type="pct"/>
            <w:gridSpan w:val="15"/>
          </w:tcPr>
          <w:p w14:paraId="4878118D" w14:textId="77777777" w:rsidR="00DA0C22" w:rsidRPr="00287CE6" w:rsidRDefault="00DA0C22" w:rsidP="00DA0C22">
            <w:pPr>
              <w:keepNext/>
              <w:contextualSpacing/>
              <w:jc w:val="center"/>
              <w:rPr>
                <w:sz w:val="18"/>
                <w:szCs w:val="18"/>
              </w:rPr>
            </w:pPr>
            <w:r w:rsidRPr="00287CE6">
              <w:rPr>
                <w:sz w:val="18"/>
                <w:szCs w:val="18"/>
              </w:rPr>
              <w:t>NR</w:t>
            </w:r>
          </w:p>
        </w:tc>
        <w:tc>
          <w:tcPr>
            <w:tcW w:w="1938" w:type="pct"/>
            <w:gridSpan w:val="12"/>
          </w:tcPr>
          <w:p w14:paraId="414622AB" w14:textId="77777777" w:rsidR="00DA0C22" w:rsidRPr="00287CE6" w:rsidRDefault="00DA0C22" w:rsidP="00DA0C22">
            <w:pPr>
              <w:keepNext/>
              <w:contextualSpacing/>
              <w:jc w:val="center"/>
              <w:rPr>
                <w:sz w:val="18"/>
                <w:szCs w:val="18"/>
              </w:rPr>
            </w:pPr>
            <w:r w:rsidRPr="00287CE6">
              <w:rPr>
                <w:sz w:val="18"/>
                <w:szCs w:val="18"/>
              </w:rPr>
              <w:t>NR</w:t>
            </w:r>
          </w:p>
        </w:tc>
        <w:tc>
          <w:tcPr>
            <w:tcW w:w="747" w:type="pct"/>
            <w:gridSpan w:val="2"/>
          </w:tcPr>
          <w:p w14:paraId="3AACC8CC" w14:textId="77777777" w:rsidR="00DA0C22" w:rsidRPr="00BB4ED5" w:rsidRDefault="00DA0C22" w:rsidP="00DA0C22">
            <w:pPr>
              <w:keepNext/>
              <w:contextualSpacing/>
              <w:jc w:val="center"/>
              <w:rPr>
                <w:sz w:val="18"/>
                <w:szCs w:val="18"/>
              </w:rPr>
            </w:pPr>
            <w:r w:rsidRPr="00BB4ED5">
              <w:rPr>
                <w:sz w:val="18"/>
                <w:szCs w:val="18"/>
              </w:rPr>
              <w:t>NR</w:t>
            </w:r>
          </w:p>
        </w:tc>
      </w:tr>
      <w:tr w:rsidR="00B04283" w:rsidRPr="000A79EF" w14:paraId="56A5C441" w14:textId="77777777" w:rsidTr="000A57F2">
        <w:trPr>
          <w:cantSplit/>
          <w:trHeight w:val="20"/>
        </w:trPr>
        <w:tc>
          <w:tcPr>
            <w:tcW w:w="438" w:type="pct"/>
            <w:vMerge w:val="restart"/>
          </w:tcPr>
          <w:p w14:paraId="4391F550" w14:textId="77777777" w:rsidR="00DA0C22" w:rsidRPr="00287CE6" w:rsidRDefault="00DA0C22" w:rsidP="00DA0C22">
            <w:pPr>
              <w:keepNext/>
              <w:contextualSpacing/>
              <w:rPr>
                <w:sz w:val="18"/>
                <w:szCs w:val="18"/>
              </w:rPr>
            </w:pPr>
            <w:r w:rsidRPr="00287CE6">
              <w:rPr>
                <w:sz w:val="18"/>
                <w:szCs w:val="18"/>
              </w:rPr>
              <w:t>Dimeff 2009</w:t>
            </w:r>
          </w:p>
        </w:tc>
        <w:tc>
          <w:tcPr>
            <w:tcW w:w="1877" w:type="pct"/>
            <w:gridSpan w:val="15"/>
          </w:tcPr>
          <w:p w14:paraId="517CE131" w14:textId="77777777" w:rsidR="00DA0C22" w:rsidRPr="00287CE6" w:rsidRDefault="00DA0C22" w:rsidP="00DA0C22">
            <w:pPr>
              <w:keepNext/>
              <w:contextualSpacing/>
              <w:jc w:val="center"/>
              <w:rPr>
                <w:b/>
                <w:sz w:val="18"/>
                <w:szCs w:val="18"/>
              </w:rPr>
            </w:pPr>
            <w:r w:rsidRPr="00287CE6">
              <w:rPr>
                <w:b/>
                <w:i/>
                <w:sz w:val="18"/>
                <w:szCs w:val="18"/>
              </w:rPr>
              <w:t>PBRP (maximum score=9)</w:t>
            </w:r>
          </w:p>
        </w:tc>
        <w:tc>
          <w:tcPr>
            <w:tcW w:w="1938" w:type="pct"/>
            <w:gridSpan w:val="12"/>
          </w:tcPr>
          <w:p w14:paraId="3ED7FA8E" w14:textId="77777777" w:rsidR="00DA0C22" w:rsidRPr="00287CE6" w:rsidRDefault="00DA0C22" w:rsidP="00DA0C22">
            <w:pPr>
              <w:keepNext/>
              <w:contextualSpacing/>
              <w:jc w:val="center"/>
              <w:rPr>
                <w:b/>
                <w:sz w:val="18"/>
                <w:szCs w:val="18"/>
              </w:rPr>
            </w:pPr>
            <w:r w:rsidRPr="00287CE6">
              <w:rPr>
                <w:b/>
                <w:i/>
                <w:sz w:val="18"/>
                <w:szCs w:val="18"/>
              </w:rPr>
              <w:t>PBRP (range 0-5)</w:t>
            </w:r>
          </w:p>
        </w:tc>
        <w:tc>
          <w:tcPr>
            <w:tcW w:w="747" w:type="pct"/>
            <w:gridSpan w:val="2"/>
            <w:vMerge w:val="restart"/>
          </w:tcPr>
          <w:p w14:paraId="7EB3E6AF" w14:textId="77777777" w:rsidR="00DA0C22" w:rsidRPr="00BB4ED5" w:rsidRDefault="00DA0C22" w:rsidP="00DA0C22">
            <w:pPr>
              <w:keepNext/>
              <w:contextualSpacing/>
              <w:jc w:val="center"/>
              <w:rPr>
                <w:sz w:val="18"/>
                <w:szCs w:val="18"/>
              </w:rPr>
            </w:pPr>
            <w:r w:rsidRPr="00BB4ED5">
              <w:rPr>
                <w:sz w:val="18"/>
                <w:szCs w:val="18"/>
              </w:rPr>
              <w:t>NR</w:t>
            </w:r>
          </w:p>
        </w:tc>
      </w:tr>
      <w:tr w:rsidR="008759AF" w:rsidRPr="000A79EF" w14:paraId="6E6EB7B8" w14:textId="77777777" w:rsidTr="000A57F2">
        <w:trPr>
          <w:cantSplit/>
          <w:trHeight w:val="20"/>
        </w:trPr>
        <w:tc>
          <w:tcPr>
            <w:tcW w:w="438" w:type="pct"/>
            <w:vMerge/>
          </w:tcPr>
          <w:p w14:paraId="3066D50B" w14:textId="77777777" w:rsidR="00DA0C22" w:rsidRPr="00287CE6" w:rsidRDefault="00DA0C22" w:rsidP="00DA0C22">
            <w:pPr>
              <w:keepNext/>
              <w:contextualSpacing/>
              <w:rPr>
                <w:sz w:val="18"/>
                <w:szCs w:val="18"/>
              </w:rPr>
            </w:pPr>
          </w:p>
        </w:tc>
        <w:tc>
          <w:tcPr>
            <w:tcW w:w="676" w:type="pct"/>
            <w:gridSpan w:val="2"/>
          </w:tcPr>
          <w:p w14:paraId="7407E242" w14:textId="0E83E179" w:rsidR="00DA0C22" w:rsidRPr="00287CE6" w:rsidRDefault="002D2715" w:rsidP="00DA0C22">
            <w:pPr>
              <w:keepNext/>
              <w:contextualSpacing/>
              <w:jc w:val="center"/>
              <w:rPr>
                <w:b/>
                <w:sz w:val="18"/>
                <w:szCs w:val="18"/>
              </w:rPr>
            </w:pPr>
            <w:r>
              <w:rPr>
                <w:b/>
                <w:sz w:val="18"/>
                <w:szCs w:val="18"/>
              </w:rPr>
              <w:t>TM</w:t>
            </w:r>
          </w:p>
          <w:p w14:paraId="6D7FE0F4" w14:textId="77777777" w:rsidR="00DA0C22" w:rsidRPr="00287CE6" w:rsidRDefault="00DA0C22" w:rsidP="00DA0C22">
            <w:pPr>
              <w:keepNext/>
              <w:contextualSpacing/>
              <w:rPr>
                <w:sz w:val="18"/>
                <w:szCs w:val="18"/>
              </w:rPr>
            </w:pPr>
            <w:r w:rsidRPr="00287CE6">
              <w:rPr>
                <w:sz w:val="18"/>
                <w:szCs w:val="18"/>
              </w:rPr>
              <w:t xml:space="preserve">Pre: 8.0 </w:t>
            </w:r>
          </w:p>
          <w:p w14:paraId="5DE5EEE5" w14:textId="77777777" w:rsidR="00DA0C22" w:rsidRPr="00287CE6" w:rsidRDefault="00DA0C22" w:rsidP="00DA0C22">
            <w:pPr>
              <w:keepNext/>
              <w:contextualSpacing/>
              <w:rPr>
                <w:sz w:val="18"/>
                <w:szCs w:val="18"/>
              </w:rPr>
            </w:pPr>
            <w:r w:rsidRPr="00287CE6">
              <w:rPr>
                <w:sz w:val="18"/>
                <w:szCs w:val="18"/>
              </w:rPr>
              <w:t>(7.7)</w:t>
            </w:r>
          </w:p>
          <w:p w14:paraId="590AA394" w14:textId="77777777" w:rsidR="00DA0C22" w:rsidRPr="00287CE6" w:rsidRDefault="00DA0C22" w:rsidP="00DA0C22">
            <w:pPr>
              <w:keepNext/>
              <w:contextualSpacing/>
              <w:rPr>
                <w:sz w:val="18"/>
                <w:szCs w:val="18"/>
              </w:rPr>
            </w:pPr>
            <w:r w:rsidRPr="00287CE6">
              <w:rPr>
                <w:sz w:val="18"/>
                <w:szCs w:val="18"/>
              </w:rPr>
              <w:t>Post: 20.8 (17.8)</w:t>
            </w:r>
          </w:p>
          <w:p w14:paraId="08323D2F" w14:textId="77777777" w:rsidR="00DA0C22" w:rsidRPr="00287CE6" w:rsidRDefault="00DA0C22" w:rsidP="00DA0C22">
            <w:pPr>
              <w:keepNext/>
              <w:contextualSpacing/>
              <w:rPr>
                <w:sz w:val="18"/>
                <w:szCs w:val="18"/>
              </w:rPr>
            </w:pPr>
            <w:r w:rsidRPr="00287CE6">
              <w:rPr>
                <w:sz w:val="18"/>
                <w:szCs w:val="18"/>
              </w:rPr>
              <w:t>90-day follow-up: 17.9 (14.7)</w:t>
            </w:r>
          </w:p>
        </w:tc>
        <w:tc>
          <w:tcPr>
            <w:tcW w:w="566" w:type="pct"/>
            <w:gridSpan w:val="10"/>
          </w:tcPr>
          <w:p w14:paraId="0A61F471" w14:textId="77777777" w:rsidR="00DA0C22" w:rsidRPr="00287CE6" w:rsidRDefault="00DA0C22" w:rsidP="00DA0C22">
            <w:pPr>
              <w:keepNext/>
              <w:contextualSpacing/>
              <w:jc w:val="center"/>
              <w:rPr>
                <w:b/>
                <w:sz w:val="18"/>
                <w:szCs w:val="18"/>
              </w:rPr>
            </w:pPr>
            <w:r w:rsidRPr="00287CE6">
              <w:rPr>
                <w:b/>
                <w:sz w:val="18"/>
                <w:szCs w:val="18"/>
              </w:rPr>
              <w:t>OLT</w:t>
            </w:r>
          </w:p>
          <w:p w14:paraId="6AEB47A6" w14:textId="77777777" w:rsidR="00DA0C22" w:rsidRPr="00287CE6" w:rsidRDefault="00DA0C22" w:rsidP="00DA0C22">
            <w:pPr>
              <w:keepNext/>
              <w:contextualSpacing/>
              <w:rPr>
                <w:sz w:val="18"/>
                <w:szCs w:val="18"/>
              </w:rPr>
            </w:pPr>
            <w:r w:rsidRPr="00287CE6">
              <w:rPr>
                <w:sz w:val="18"/>
                <w:szCs w:val="18"/>
              </w:rPr>
              <w:t xml:space="preserve">Pre: 8.2 </w:t>
            </w:r>
          </w:p>
          <w:p w14:paraId="5F2898C6" w14:textId="77777777" w:rsidR="00DA0C22" w:rsidRPr="00287CE6" w:rsidRDefault="00DA0C22" w:rsidP="00DA0C22">
            <w:pPr>
              <w:keepNext/>
              <w:contextualSpacing/>
              <w:rPr>
                <w:sz w:val="18"/>
                <w:szCs w:val="18"/>
              </w:rPr>
            </w:pPr>
            <w:r w:rsidRPr="00287CE6">
              <w:rPr>
                <w:sz w:val="18"/>
                <w:szCs w:val="18"/>
              </w:rPr>
              <w:t>(6.5)</w:t>
            </w:r>
          </w:p>
          <w:p w14:paraId="3379CC4E" w14:textId="77777777" w:rsidR="00DA0C22" w:rsidRPr="00287CE6" w:rsidRDefault="00DA0C22" w:rsidP="00DA0C22">
            <w:pPr>
              <w:keepNext/>
              <w:contextualSpacing/>
              <w:rPr>
                <w:sz w:val="18"/>
                <w:szCs w:val="18"/>
              </w:rPr>
            </w:pPr>
            <w:r w:rsidRPr="00287CE6">
              <w:rPr>
                <w:sz w:val="18"/>
                <w:szCs w:val="18"/>
              </w:rPr>
              <w:t xml:space="preserve">Post: 25.5 (12.1) </w:t>
            </w:r>
          </w:p>
          <w:p w14:paraId="629FA726" w14:textId="77777777" w:rsidR="00DA0C22" w:rsidRPr="00287CE6" w:rsidRDefault="00DA0C22" w:rsidP="00DA0C22">
            <w:pPr>
              <w:keepNext/>
              <w:contextualSpacing/>
              <w:rPr>
                <w:b/>
                <w:sz w:val="18"/>
                <w:szCs w:val="18"/>
              </w:rPr>
            </w:pPr>
            <w:r w:rsidRPr="00287CE6">
              <w:rPr>
                <w:sz w:val="18"/>
                <w:szCs w:val="18"/>
              </w:rPr>
              <w:t>90-day follow-up: 22.8 (10.5)</w:t>
            </w:r>
          </w:p>
        </w:tc>
        <w:tc>
          <w:tcPr>
            <w:tcW w:w="635" w:type="pct"/>
            <w:gridSpan w:val="3"/>
          </w:tcPr>
          <w:p w14:paraId="21DC3C57" w14:textId="77777777" w:rsidR="00DA0C22" w:rsidRPr="00287CE6" w:rsidRDefault="00DA0C22" w:rsidP="00DA0C22">
            <w:pPr>
              <w:keepNext/>
              <w:contextualSpacing/>
              <w:jc w:val="center"/>
              <w:rPr>
                <w:b/>
                <w:sz w:val="18"/>
                <w:szCs w:val="18"/>
              </w:rPr>
            </w:pPr>
            <w:r w:rsidRPr="00287CE6">
              <w:rPr>
                <w:b/>
                <w:sz w:val="18"/>
                <w:szCs w:val="18"/>
              </w:rPr>
              <w:t>W</w:t>
            </w:r>
          </w:p>
          <w:p w14:paraId="19039FCA" w14:textId="77777777" w:rsidR="00DA0C22" w:rsidRPr="00287CE6" w:rsidRDefault="00DA0C22" w:rsidP="00DA0C22">
            <w:pPr>
              <w:keepNext/>
              <w:contextualSpacing/>
              <w:rPr>
                <w:sz w:val="18"/>
                <w:szCs w:val="18"/>
              </w:rPr>
            </w:pPr>
            <w:r w:rsidRPr="00287CE6">
              <w:rPr>
                <w:sz w:val="18"/>
                <w:szCs w:val="18"/>
              </w:rPr>
              <w:t xml:space="preserve">Pre: 8.5 </w:t>
            </w:r>
          </w:p>
          <w:p w14:paraId="3B15B51E" w14:textId="77777777" w:rsidR="00DA0C22" w:rsidRPr="00287CE6" w:rsidRDefault="00DA0C22" w:rsidP="00DA0C22">
            <w:pPr>
              <w:keepNext/>
              <w:contextualSpacing/>
              <w:rPr>
                <w:sz w:val="18"/>
                <w:szCs w:val="18"/>
              </w:rPr>
            </w:pPr>
            <w:r w:rsidRPr="00287CE6">
              <w:rPr>
                <w:sz w:val="18"/>
                <w:szCs w:val="18"/>
              </w:rPr>
              <w:t>(6.3)</w:t>
            </w:r>
          </w:p>
          <w:p w14:paraId="4AD2043C" w14:textId="77777777" w:rsidR="00DA0C22" w:rsidRPr="00287CE6" w:rsidRDefault="00DA0C22" w:rsidP="00DA0C22">
            <w:pPr>
              <w:keepNext/>
              <w:contextualSpacing/>
              <w:rPr>
                <w:sz w:val="18"/>
                <w:szCs w:val="18"/>
              </w:rPr>
            </w:pPr>
            <w:r w:rsidRPr="00287CE6">
              <w:rPr>
                <w:sz w:val="18"/>
                <w:szCs w:val="18"/>
              </w:rPr>
              <w:t xml:space="preserve">Post: 23.1 (11.6) </w:t>
            </w:r>
          </w:p>
          <w:p w14:paraId="75F93E72" w14:textId="77777777" w:rsidR="00DA0C22" w:rsidRPr="00287CE6" w:rsidRDefault="00DA0C22" w:rsidP="00DA0C22">
            <w:pPr>
              <w:keepNext/>
              <w:contextualSpacing/>
              <w:rPr>
                <w:sz w:val="18"/>
                <w:szCs w:val="18"/>
              </w:rPr>
            </w:pPr>
            <w:r w:rsidRPr="00287CE6">
              <w:rPr>
                <w:sz w:val="18"/>
                <w:szCs w:val="18"/>
              </w:rPr>
              <w:t>90-day follow-up: 22.8 (14.8)</w:t>
            </w:r>
          </w:p>
        </w:tc>
        <w:tc>
          <w:tcPr>
            <w:tcW w:w="560" w:type="pct"/>
            <w:gridSpan w:val="2"/>
          </w:tcPr>
          <w:p w14:paraId="75DD94A5" w14:textId="0AD692A0" w:rsidR="00DA0C22" w:rsidRPr="00287CE6" w:rsidRDefault="002D2715" w:rsidP="00DA0C22">
            <w:pPr>
              <w:keepNext/>
              <w:contextualSpacing/>
              <w:jc w:val="center"/>
              <w:rPr>
                <w:b/>
                <w:sz w:val="18"/>
                <w:szCs w:val="18"/>
              </w:rPr>
            </w:pPr>
            <w:r>
              <w:rPr>
                <w:b/>
                <w:sz w:val="18"/>
                <w:szCs w:val="18"/>
              </w:rPr>
              <w:t>TM</w:t>
            </w:r>
          </w:p>
          <w:p w14:paraId="509C7A3F" w14:textId="77777777" w:rsidR="00DA0C22" w:rsidRPr="00287CE6" w:rsidRDefault="00DA0C22" w:rsidP="00DA0C22">
            <w:pPr>
              <w:keepNext/>
              <w:contextualSpacing/>
              <w:rPr>
                <w:sz w:val="18"/>
                <w:szCs w:val="18"/>
              </w:rPr>
            </w:pPr>
            <w:r w:rsidRPr="00287CE6">
              <w:rPr>
                <w:sz w:val="18"/>
                <w:szCs w:val="18"/>
              </w:rPr>
              <w:t>Pre: 0.6 (0.8)</w:t>
            </w:r>
          </w:p>
          <w:p w14:paraId="1E0AA9EA" w14:textId="77777777" w:rsidR="00DA0C22" w:rsidRPr="00287CE6" w:rsidRDefault="00DA0C22" w:rsidP="00DA0C22">
            <w:pPr>
              <w:keepNext/>
              <w:contextualSpacing/>
              <w:rPr>
                <w:sz w:val="18"/>
                <w:szCs w:val="18"/>
              </w:rPr>
            </w:pPr>
            <w:r w:rsidRPr="00287CE6">
              <w:rPr>
                <w:sz w:val="18"/>
                <w:szCs w:val="18"/>
              </w:rPr>
              <w:t>Post: 1.9 (1.31)</w:t>
            </w:r>
          </w:p>
          <w:p w14:paraId="1A25467C" w14:textId="77777777" w:rsidR="00DA0C22" w:rsidRPr="00287CE6" w:rsidRDefault="00DA0C22" w:rsidP="00DA0C22">
            <w:pPr>
              <w:keepNext/>
              <w:contextualSpacing/>
              <w:rPr>
                <w:b/>
                <w:sz w:val="18"/>
                <w:szCs w:val="18"/>
              </w:rPr>
            </w:pPr>
            <w:r w:rsidRPr="00287CE6">
              <w:rPr>
                <w:sz w:val="18"/>
                <w:szCs w:val="18"/>
              </w:rPr>
              <w:t>90-day follow-up: 1.4 (1.0)</w:t>
            </w:r>
          </w:p>
        </w:tc>
        <w:tc>
          <w:tcPr>
            <w:tcW w:w="532" w:type="pct"/>
            <w:gridSpan w:val="5"/>
          </w:tcPr>
          <w:p w14:paraId="230DB9AC" w14:textId="77777777" w:rsidR="00DA0C22" w:rsidRPr="00287CE6" w:rsidRDefault="00DA0C22" w:rsidP="00DA0C22">
            <w:pPr>
              <w:keepNext/>
              <w:contextualSpacing/>
              <w:jc w:val="center"/>
              <w:rPr>
                <w:b/>
                <w:sz w:val="18"/>
                <w:szCs w:val="18"/>
              </w:rPr>
            </w:pPr>
            <w:r w:rsidRPr="00287CE6">
              <w:rPr>
                <w:b/>
                <w:sz w:val="18"/>
                <w:szCs w:val="18"/>
              </w:rPr>
              <w:t>OLT</w:t>
            </w:r>
          </w:p>
          <w:p w14:paraId="6098BEEB" w14:textId="77777777" w:rsidR="00DA0C22" w:rsidRPr="00287CE6" w:rsidRDefault="00DA0C22" w:rsidP="00DA0C22">
            <w:pPr>
              <w:keepNext/>
              <w:contextualSpacing/>
              <w:rPr>
                <w:sz w:val="18"/>
                <w:szCs w:val="18"/>
              </w:rPr>
            </w:pPr>
            <w:r w:rsidRPr="00287CE6">
              <w:rPr>
                <w:sz w:val="18"/>
                <w:szCs w:val="18"/>
              </w:rPr>
              <w:t>Pre: 0.6 (0.8)</w:t>
            </w:r>
          </w:p>
          <w:p w14:paraId="5EE1297E" w14:textId="77777777" w:rsidR="00DA0C22" w:rsidRPr="00287CE6" w:rsidRDefault="00DA0C22" w:rsidP="00DA0C22">
            <w:pPr>
              <w:keepNext/>
              <w:contextualSpacing/>
              <w:rPr>
                <w:sz w:val="18"/>
                <w:szCs w:val="18"/>
              </w:rPr>
            </w:pPr>
            <w:r w:rsidRPr="00287CE6">
              <w:rPr>
                <w:sz w:val="18"/>
                <w:szCs w:val="18"/>
              </w:rPr>
              <w:t>Post: 1.9 (1.1)</w:t>
            </w:r>
          </w:p>
          <w:p w14:paraId="7F01A4BB" w14:textId="77777777" w:rsidR="00DA0C22" w:rsidRPr="00287CE6" w:rsidRDefault="00DA0C22" w:rsidP="00DA0C22">
            <w:pPr>
              <w:keepNext/>
              <w:contextualSpacing/>
              <w:rPr>
                <w:b/>
                <w:sz w:val="18"/>
                <w:szCs w:val="18"/>
              </w:rPr>
            </w:pPr>
            <w:r w:rsidRPr="00287CE6">
              <w:rPr>
                <w:sz w:val="18"/>
                <w:szCs w:val="18"/>
              </w:rPr>
              <w:t>90-day follow-up: 1.8 (0.9)</w:t>
            </w:r>
          </w:p>
        </w:tc>
        <w:tc>
          <w:tcPr>
            <w:tcW w:w="846" w:type="pct"/>
            <w:gridSpan w:val="5"/>
          </w:tcPr>
          <w:p w14:paraId="7D199197" w14:textId="77777777" w:rsidR="00DA0C22" w:rsidRPr="00287CE6" w:rsidRDefault="00DA0C22" w:rsidP="00DA0C22">
            <w:pPr>
              <w:keepNext/>
              <w:contextualSpacing/>
              <w:jc w:val="center"/>
              <w:rPr>
                <w:b/>
                <w:sz w:val="18"/>
                <w:szCs w:val="18"/>
              </w:rPr>
            </w:pPr>
            <w:r w:rsidRPr="00287CE6">
              <w:rPr>
                <w:b/>
                <w:sz w:val="18"/>
                <w:szCs w:val="18"/>
              </w:rPr>
              <w:t>W</w:t>
            </w:r>
          </w:p>
          <w:p w14:paraId="58F35134" w14:textId="77777777" w:rsidR="00DA0C22" w:rsidRPr="00287CE6" w:rsidRDefault="00DA0C22" w:rsidP="00DA0C22">
            <w:pPr>
              <w:keepNext/>
              <w:contextualSpacing/>
              <w:rPr>
                <w:sz w:val="18"/>
                <w:szCs w:val="18"/>
              </w:rPr>
            </w:pPr>
            <w:r w:rsidRPr="00287CE6">
              <w:rPr>
                <w:sz w:val="18"/>
                <w:szCs w:val="18"/>
              </w:rPr>
              <w:t>Pre: 0.8 (1.1)</w:t>
            </w:r>
          </w:p>
          <w:p w14:paraId="097F21C5" w14:textId="77777777" w:rsidR="00DA0C22" w:rsidRPr="00287CE6" w:rsidRDefault="00DA0C22" w:rsidP="00DA0C22">
            <w:pPr>
              <w:keepNext/>
              <w:contextualSpacing/>
              <w:rPr>
                <w:sz w:val="18"/>
                <w:szCs w:val="18"/>
              </w:rPr>
            </w:pPr>
            <w:r w:rsidRPr="00287CE6">
              <w:rPr>
                <w:sz w:val="18"/>
                <w:szCs w:val="18"/>
              </w:rPr>
              <w:t>Post: 2.1 (1.1)</w:t>
            </w:r>
          </w:p>
          <w:p w14:paraId="6D3F28ED" w14:textId="77777777" w:rsidR="00DA0C22" w:rsidRPr="00287CE6" w:rsidRDefault="00DA0C22" w:rsidP="00DA0C22">
            <w:pPr>
              <w:keepNext/>
              <w:contextualSpacing/>
              <w:rPr>
                <w:b/>
                <w:sz w:val="18"/>
                <w:szCs w:val="18"/>
              </w:rPr>
            </w:pPr>
            <w:r w:rsidRPr="00287CE6">
              <w:rPr>
                <w:sz w:val="18"/>
                <w:szCs w:val="18"/>
              </w:rPr>
              <w:t>90-day follow-up: 1.8 (0.9)</w:t>
            </w:r>
          </w:p>
        </w:tc>
        <w:tc>
          <w:tcPr>
            <w:tcW w:w="747" w:type="pct"/>
            <w:gridSpan w:val="2"/>
            <w:vMerge/>
          </w:tcPr>
          <w:p w14:paraId="2B120C4D" w14:textId="77777777" w:rsidR="00DA0C22" w:rsidRPr="00BB4ED5" w:rsidRDefault="00DA0C22" w:rsidP="00DA0C22">
            <w:pPr>
              <w:keepNext/>
              <w:contextualSpacing/>
              <w:jc w:val="center"/>
              <w:rPr>
                <w:b/>
                <w:sz w:val="18"/>
                <w:szCs w:val="18"/>
              </w:rPr>
            </w:pPr>
          </w:p>
        </w:tc>
      </w:tr>
      <w:tr w:rsidR="00B04283" w:rsidRPr="000A79EF" w14:paraId="199A6EE5" w14:textId="77777777" w:rsidTr="000A57F2">
        <w:trPr>
          <w:cantSplit/>
          <w:trHeight w:val="20"/>
        </w:trPr>
        <w:tc>
          <w:tcPr>
            <w:tcW w:w="438" w:type="pct"/>
            <w:vMerge/>
          </w:tcPr>
          <w:p w14:paraId="288AEE34" w14:textId="77777777" w:rsidR="00DA0C22" w:rsidRPr="00BB4ED5" w:rsidRDefault="00DA0C22" w:rsidP="00DA0C22">
            <w:pPr>
              <w:keepNext/>
              <w:contextualSpacing/>
              <w:rPr>
                <w:sz w:val="18"/>
                <w:szCs w:val="18"/>
              </w:rPr>
            </w:pPr>
          </w:p>
        </w:tc>
        <w:tc>
          <w:tcPr>
            <w:tcW w:w="1877" w:type="pct"/>
            <w:gridSpan w:val="15"/>
          </w:tcPr>
          <w:p w14:paraId="74E10B24" w14:textId="1551D9D1" w:rsidR="00DA0C22" w:rsidRPr="00287CE6" w:rsidRDefault="00DA0C22" w:rsidP="00DA0C22">
            <w:pPr>
              <w:keepNext/>
              <w:contextualSpacing/>
              <w:rPr>
                <w:b/>
                <w:sz w:val="18"/>
                <w:szCs w:val="18"/>
              </w:rPr>
            </w:pPr>
            <w:r w:rsidRPr="00287CE6">
              <w:rPr>
                <w:sz w:val="18"/>
                <w:szCs w:val="18"/>
              </w:rPr>
              <w:t>All conditions had significant improvement in adherence. There were no significant differences between conditions</w:t>
            </w:r>
            <w:r w:rsidR="00043E3D" w:rsidRPr="00287CE6">
              <w:rPr>
                <w:sz w:val="18"/>
                <w:szCs w:val="18"/>
              </w:rPr>
              <w:t>.</w:t>
            </w:r>
          </w:p>
        </w:tc>
        <w:tc>
          <w:tcPr>
            <w:tcW w:w="1938" w:type="pct"/>
            <w:gridSpan w:val="12"/>
          </w:tcPr>
          <w:p w14:paraId="78756481" w14:textId="77777777" w:rsidR="00DA0C22" w:rsidRPr="008A618D" w:rsidRDefault="00DA0C22" w:rsidP="00DA0C22">
            <w:pPr>
              <w:keepNext/>
              <w:contextualSpacing/>
              <w:rPr>
                <w:b/>
                <w:sz w:val="18"/>
                <w:szCs w:val="18"/>
              </w:rPr>
            </w:pPr>
            <w:r w:rsidRPr="008A618D">
              <w:rPr>
                <w:sz w:val="18"/>
                <w:szCs w:val="18"/>
              </w:rPr>
              <w:t>All conditions had significant improvement in competence. There were no significant differences between conditions in improvement in competence. At the 90-day follow-up, average competence scores indicated participants achieved minimal to moderate competency in applying DBT skills training.</w:t>
            </w:r>
          </w:p>
        </w:tc>
        <w:tc>
          <w:tcPr>
            <w:tcW w:w="747" w:type="pct"/>
            <w:gridSpan w:val="2"/>
            <w:vMerge/>
          </w:tcPr>
          <w:p w14:paraId="4A9D8F97" w14:textId="77777777" w:rsidR="00DA0C22" w:rsidRPr="00BB4ED5" w:rsidRDefault="00DA0C22" w:rsidP="00DA0C22">
            <w:pPr>
              <w:keepNext/>
              <w:contextualSpacing/>
              <w:jc w:val="center"/>
              <w:rPr>
                <w:b/>
                <w:sz w:val="18"/>
                <w:szCs w:val="18"/>
              </w:rPr>
            </w:pPr>
          </w:p>
        </w:tc>
      </w:tr>
      <w:tr w:rsidR="00B04283" w:rsidRPr="000A79EF" w14:paraId="4142695F" w14:textId="77777777" w:rsidTr="000A57F2">
        <w:trPr>
          <w:cantSplit/>
          <w:trHeight w:val="20"/>
        </w:trPr>
        <w:tc>
          <w:tcPr>
            <w:tcW w:w="438" w:type="pct"/>
          </w:tcPr>
          <w:p w14:paraId="549D1544" w14:textId="77777777" w:rsidR="00DA0C22" w:rsidRPr="00BB4ED5" w:rsidRDefault="00DA0C22" w:rsidP="00DA0C22">
            <w:pPr>
              <w:contextualSpacing/>
              <w:rPr>
                <w:sz w:val="18"/>
                <w:szCs w:val="18"/>
              </w:rPr>
            </w:pPr>
            <w:r w:rsidRPr="00BB4ED5">
              <w:rPr>
                <w:sz w:val="18"/>
                <w:szCs w:val="18"/>
              </w:rPr>
              <w:t>Dimeff 2011</w:t>
            </w:r>
          </w:p>
        </w:tc>
        <w:tc>
          <w:tcPr>
            <w:tcW w:w="1877" w:type="pct"/>
            <w:gridSpan w:val="15"/>
          </w:tcPr>
          <w:p w14:paraId="2945B5E2" w14:textId="77777777" w:rsidR="00DA0C22" w:rsidRPr="00BB4ED5" w:rsidRDefault="00DA0C22" w:rsidP="00DA0C22">
            <w:pPr>
              <w:contextualSpacing/>
              <w:jc w:val="center"/>
              <w:rPr>
                <w:b/>
                <w:sz w:val="18"/>
                <w:szCs w:val="18"/>
              </w:rPr>
            </w:pPr>
            <w:r w:rsidRPr="00BB4ED5">
              <w:rPr>
                <w:sz w:val="18"/>
                <w:szCs w:val="18"/>
              </w:rPr>
              <w:t>NR</w:t>
            </w:r>
          </w:p>
        </w:tc>
        <w:tc>
          <w:tcPr>
            <w:tcW w:w="1938" w:type="pct"/>
            <w:gridSpan w:val="12"/>
          </w:tcPr>
          <w:p w14:paraId="725F7351" w14:textId="77777777" w:rsidR="00DA0C22" w:rsidRPr="008A618D" w:rsidRDefault="00DA0C22" w:rsidP="00DA0C22">
            <w:pPr>
              <w:contextualSpacing/>
              <w:jc w:val="center"/>
              <w:rPr>
                <w:b/>
                <w:sz w:val="18"/>
                <w:szCs w:val="18"/>
              </w:rPr>
            </w:pPr>
            <w:r w:rsidRPr="008A618D">
              <w:rPr>
                <w:sz w:val="18"/>
                <w:szCs w:val="18"/>
              </w:rPr>
              <w:t>NR</w:t>
            </w:r>
          </w:p>
        </w:tc>
        <w:tc>
          <w:tcPr>
            <w:tcW w:w="747" w:type="pct"/>
            <w:gridSpan w:val="2"/>
          </w:tcPr>
          <w:p w14:paraId="52D7F0EC" w14:textId="77777777" w:rsidR="00DA0C22" w:rsidRPr="00BB4ED5" w:rsidRDefault="00DA0C22" w:rsidP="00DA0C22">
            <w:pPr>
              <w:contextualSpacing/>
              <w:jc w:val="center"/>
              <w:rPr>
                <w:b/>
                <w:sz w:val="18"/>
                <w:szCs w:val="18"/>
              </w:rPr>
            </w:pPr>
            <w:r w:rsidRPr="00BB4ED5">
              <w:rPr>
                <w:sz w:val="18"/>
                <w:szCs w:val="18"/>
              </w:rPr>
              <w:t>NR</w:t>
            </w:r>
          </w:p>
        </w:tc>
      </w:tr>
      <w:tr w:rsidR="00B04283" w:rsidRPr="000A79EF" w14:paraId="7CC7994E" w14:textId="77777777" w:rsidTr="000A57F2">
        <w:trPr>
          <w:cantSplit/>
          <w:trHeight w:val="20"/>
        </w:trPr>
        <w:tc>
          <w:tcPr>
            <w:tcW w:w="438" w:type="pct"/>
            <w:vMerge w:val="restart"/>
          </w:tcPr>
          <w:p w14:paraId="2BD140F9" w14:textId="77777777" w:rsidR="00DA0C22" w:rsidRPr="00BB4ED5" w:rsidRDefault="00DA0C22" w:rsidP="00DA0C22">
            <w:pPr>
              <w:keepNext/>
              <w:contextualSpacing/>
              <w:rPr>
                <w:sz w:val="18"/>
                <w:szCs w:val="18"/>
              </w:rPr>
            </w:pPr>
            <w:r w:rsidRPr="00BB4ED5">
              <w:rPr>
                <w:sz w:val="18"/>
                <w:szCs w:val="18"/>
              </w:rPr>
              <w:t>Dimeff 2015</w:t>
            </w:r>
          </w:p>
          <w:p w14:paraId="15B653AC" w14:textId="77777777" w:rsidR="00DA0C22" w:rsidRPr="00BB4ED5" w:rsidRDefault="00DA0C22" w:rsidP="00DA0C22">
            <w:pPr>
              <w:keepNext/>
              <w:contextualSpacing/>
              <w:rPr>
                <w:b/>
                <w:sz w:val="18"/>
                <w:szCs w:val="18"/>
              </w:rPr>
            </w:pPr>
          </w:p>
        </w:tc>
        <w:tc>
          <w:tcPr>
            <w:tcW w:w="1877" w:type="pct"/>
            <w:gridSpan w:val="15"/>
            <w:vMerge w:val="restart"/>
          </w:tcPr>
          <w:p w14:paraId="0EB49E57" w14:textId="77777777" w:rsidR="00DA0C22" w:rsidRPr="00BB4ED5" w:rsidRDefault="00DA0C22" w:rsidP="00DA0C22">
            <w:pPr>
              <w:keepNext/>
              <w:contextualSpacing/>
              <w:jc w:val="center"/>
              <w:rPr>
                <w:sz w:val="18"/>
                <w:szCs w:val="18"/>
              </w:rPr>
            </w:pPr>
            <w:r w:rsidRPr="00BB4ED5">
              <w:rPr>
                <w:sz w:val="18"/>
                <w:szCs w:val="18"/>
              </w:rPr>
              <w:t>NR</w:t>
            </w:r>
          </w:p>
        </w:tc>
        <w:tc>
          <w:tcPr>
            <w:tcW w:w="1938" w:type="pct"/>
            <w:gridSpan w:val="12"/>
          </w:tcPr>
          <w:p w14:paraId="422B3391" w14:textId="77777777" w:rsidR="00DA0C22" w:rsidRPr="008A618D" w:rsidRDefault="00DA0C22" w:rsidP="00DA0C22">
            <w:pPr>
              <w:keepNext/>
              <w:contextualSpacing/>
              <w:jc w:val="center"/>
              <w:rPr>
                <w:b/>
                <w:sz w:val="18"/>
                <w:szCs w:val="18"/>
              </w:rPr>
            </w:pPr>
            <w:r w:rsidRPr="008A618D">
              <w:rPr>
                <w:b/>
                <w:i/>
                <w:sz w:val="18"/>
                <w:szCs w:val="18"/>
              </w:rPr>
              <w:t>Global score (range 0-3)</w:t>
            </w:r>
          </w:p>
        </w:tc>
        <w:tc>
          <w:tcPr>
            <w:tcW w:w="747" w:type="pct"/>
            <w:gridSpan w:val="2"/>
            <w:vMerge w:val="restart"/>
          </w:tcPr>
          <w:p w14:paraId="0E6611DA" w14:textId="77777777" w:rsidR="00DA0C22" w:rsidRPr="00BB4ED5" w:rsidRDefault="00DA0C22" w:rsidP="00DA0C22">
            <w:pPr>
              <w:keepNext/>
              <w:contextualSpacing/>
              <w:jc w:val="center"/>
              <w:rPr>
                <w:sz w:val="18"/>
                <w:szCs w:val="18"/>
              </w:rPr>
            </w:pPr>
            <w:r w:rsidRPr="00BB4ED5">
              <w:rPr>
                <w:sz w:val="18"/>
                <w:szCs w:val="18"/>
              </w:rPr>
              <w:t>NR</w:t>
            </w:r>
          </w:p>
        </w:tc>
      </w:tr>
      <w:tr w:rsidR="00B04283" w:rsidRPr="000A79EF" w14:paraId="340FDA8E" w14:textId="77777777" w:rsidTr="000A57F2">
        <w:trPr>
          <w:cantSplit/>
          <w:trHeight w:val="20"/>
        </w:trPr>
        <w:tc>
          <w:tcPr>
            <w:tcW w:w="438" w:type="pct"/>
            <w:vMerge/>
          </w:tcPr>
          <w:p w14:paraId="10513F9F" w14:textId="77777777" w:rsidR="00DA0C22" w:rsidRPr="00BB4ED5" w:rsidRDefault="00DA0C22" w:rsidP="00DA0C22">
            <w:pPr>
              <w:keepNext/>
              <w:contextualSpacing/>
              <w:rPr>
                <w:sz w:val="18"/>
                <w:szCs w:val="18"/>
              </w:rPr>
            </w:pPr>
          </w:p>
        </w:tc>
        <w:tc>
          <w:tcPr>
            <w:tcW w:w="1877" w:type="pct"/>
            <w:gridSpan w:val="15"/>
            <w:vMerge/>
          </w:tcPr>
          <w:p w14:paraId="18027B06" w14:textId="77777777" w:rsidR="00DA0C22" w:rsidRPr="00BB4ED5" w:rsidRDefault="00DA0C22" w:rsidP="00DA0C22">
            <w:pPr>
              <w:keepNext/>
              <w:contextualSpacing/>
              <w:jc w:val="center"/>
              <w:rPr>
                <w:b/>
                <w:sz w:val="18"/>
                <w:szCs w:val="18"/>
              </w:rPr>
            </w:pPr>
          </w:p>
        </w:tc>
        <w:tc>
          <w:tcPr>
            <w:tcW w:w="560" w:type="pct"/>
            <w:gridSpan w:val="2"/>
          </w:tcPr>
          <w:p w14:paraId="32365ADD" w14:textId="77777777" w:rsidR="00DA0C22" w:rsidRPr="008A618D" w:rsidRDefault="00DA0C22" w:rsidP="00DA0C22">
            <w:pPr>
              <w:keepNext/>
              <w:contextualSpacing/>
              <w:jc w:val="center"/>
              <w:rPr>
                <w:b/>
                <w:sz w:val="18"/>
                <w:szCs w:val="18"/>
              </w:rPr>
            </w:pPr>
            <w:r w:rsidRPr="008A618D">
              <w:rPr>
                <w:b/>
                <w:sz w:val="18"/>
                <w:szCs w:val="18"/>
              </w:rPr>
              <w:t>OLT</w:t>
            </w:r>
          </w:p>
          <w:p w14:paraId="6A48A746" w14:textId="77777777" w:rsidR="00DA0C22" w:rsidRPr="008A618D" w:rsidRDefault="00DA0C22" w:rsidP="00DA0C22">
            <w:pPr>
              <w:keepNext/>
              <w:contextualSpacing/>
              <w:rPr>
                <w:sz w:val="18"/>
                <w:szCs w:val="18"/>
              </w:rPr>
            </w:pPr>
            <w:r w:rsidRPr="008A618D">
              <w:rPr>
                <w:sz w:val="18"/>
                <w:szCs w:val="18"/>
              </w:rPr>
              <w:t>Pre: 0.8 (0.6)</w:t>
            </w:r>
          </w:p>
          <w:p w14:paraId="1DE80828" w14:textId="77777777" w:rsidR="00DA0C22" w:rsidRPr="008A618D" w:rsidRDefault="00DA0C22" w:rsidP="00DA0C22">
            <w:pPr>
              <w:keepNext/>
              <w:contextualSpacing/>
              <w:rPr>
                <w:sz w:val="18"/>
                <w:szCs w:val="18"/>
              </w:rPr>
            </w:pPr>
            <w:r w:rsidRPr="008A618D">
              <w:rPr>
                <w:sz w:val="18"/>
                <w:szCs w:val="18"/>
              </w:rPr>
              <w:t>90-day follow-up: 1.6 (0.8)</w:t>
            </w:r>
          </w:p>
        </w:tc>
        <w:tc>
          <w:tcPr>
            <w:tcW w:w="532" w:type="pct"/>
            <w:gridSpan w:val="5"/>
          </w:tcPr>
          <w:p w14:paraId="698DA685" w14:textId="0D91C9B6" w:rsidR="00DA0C22" w:rsidRPr="008A618D" w:rsidRDefault="002D2715" w:rsidP="00DA0C22">
            <w:pPr>
              <w:keepNext/>
              <w:contextualSpacing/>
              <w:jc w:val="center"/>
              <w:rPr>
                <w:b/>
                <w:sz w:val="18"/>
                <w:szCs w:val="18"/>
              </w:rPr>
            </w:pPr>
            <w:r w:rsidRPr="008A618D">
              <w:rPr>
                <w:b/>
                <w:sz w:val="18"/>
                <w:szCs w:val="18"/>
              </w:rPr>
              <w:t>TM</w:t>
            </w:r>
          </w:p>
          <w:p w14:paraId="7A3A292F" w14:textId="77777777" w:rsidR="00DA0C22" w:rsidRPr="008A618D" w:rsidRDefault="00DA0C22" w:rsidP="00DA0C22">
            <w:pPr>
              <w:keepNext/>
              <w:contextualSpacing/>
              <w:rPr>
                <w:sz w:val="18"/>
                <w:szCs w:val="18"/>
              </w:rPr>
            </w:pPr>
            <w:r w:rsidRPr="008A618D">
              <w:rPr>
                <w:sz w:val="18"/>
                <w:szCs w:val="18"/>
              </w:rPr>
              <w:t>Pre: 0.8 (0.6)</w:t>
            </w:r>
          </w:p>
          <w:p w14:paraId="69808A82" w14:textId="77777777" w:rsidR="00DA0C22" w:rsidRPr="008A618D" w:rsidRDefault="00DA0C22" w:rsidP="00DA0C22">
            <w:pPr>
              <w:keepNext/>
              <w:contextualSpacing/>
              <w:rPr>
                <w:sz w:val="18"/>
                <w:szCs w:val="18"/>
              </w:rPr>
            </w:pPr>
            <w:r w:rsidRPr="008A618D">
              <w:rPr>
                <w:sz w:val="18"/>
                <w:szCs w:val="18"/>
              </w:rPr>
              <w:t>90-day follow-up: 1.5 (0.8)</w:t>
            </w:r>
          </w:p>
        </w:tc>
        <w:tc>
          <w:tcPr>
            <w:tcW w:w="846" w:type="pct"/>
            <w:gridSpan w:val="5"/>
          </w:tcPr>
          <w:p w14:paraId="034E7DE3" w14:textId="77777777" w:rsidR="00DA0C22" w:rsidRPr="008A618D" w:rsidRDefault="00DA0C22" w:rsidP="00DA0C22">
            <w:pPr>
              <w:keepNext/>
              <w:contextualSpacing/>
              <w:jc w:val="center"/>
              <w:rPr>
                <w:b/>
                <w:sz w:val="18"/>
                <w:szCs w:val="18"/>
              </w:rPr>
            </w:pPr>
            <w:r w:rsidRPr="008A618D">
              <w:rPr>
                <w:b/>
                <w:sz w:val="18"/>
                <w:szCs w:val="18"/>
              </w:rPr>
              <w:t>W</w:t>
            </w:r>
          </w:p>
          <w:p w14:paraId="75402D13" w14:textId="77777777" w:rsidR="00DA0C22" w:rsidRPr="008A618D" w:rsidRDefault="00DA0C22" w:rsidP="00DA0C22">
            <w:pPr>
              <w:keepNext/>
              <w:contextualSpacing/>
              <w:rPr>
                <w:sz w:val="18"/>
                <w:szCs w:val="18"/>
              </w:rPr>
            </w:pPr>
            <w:r w:rsidRPr="008A618D">
              <w:rPr>
                <w:sz w:val="18"/>
                <w:szCs w:val="18"/>
              </w:rPr>
              <w:t>Pre: 0.9 (0.6)</w:t>
            </w:r>
          </w:p>
          <w:p w14:paraId="4EDE7076" w14:textId="77777777" w:rsidR="00DA0C22" w:rsidRPr="008A618D" w:rsidRDefault="00DA0C22" w:rsidP="00DA0C22">
            <w:pPr>
              <w:keepNext/>
              <w:contextualSpacing/>
              <w:rPr>
                <w:sz w:val="18"/>
                <w:szCs w:val="18"/>
              </w:rPr>
            </w:pPr>
            <w:r w:rsidRPr="008A618D">
              <w:rPr>
                <w:sz w:val="18"/>
                <w:szCs w:val="18"/>
              </w:rPr>
              <w:t>90-day follow-up: 1.4 (0.6)</w:t>
            </w:r>
          </w:p>
        </w:tc>
        <w:tc>
          <w:tcPr>
            <w:tcW w:w="747" w:type="pct"/>
            <w:gridSpan w:val="2"/>
            <w:vMerge/>
          </w:tcPr>
          <w:p w14:paraId="468D4153" w14:textId="77777777" w:rsidR="00DA0C22" w:rsidRPr="00BB4ED5" w:rsidRDefault="00DA0C22" w:rsidP="00DA0C22">
            <w:pPr>
              <w:keepNext/>
              <w:contextualSpacing/>
              <w:jc w:val="center"/>
              <w:rPr>
                <w:b/>
                <w:sz w:val="18"/>
                <w:szCs w:val="18"/>
              </w:rPr>
            </w:pPr>
          </w:p>
        </w:tc>
      </w:tr>
      <w:tr w:rsidR="00B04283" w:rsidRPr="000A79EF" w14:paraId="4A0BF3C2" w14:textId="77777777" w:rsidTr="000A57F2">
        <w:trPr>
          <w:cantSplit/>
          <w:trHeight w:val="20"/>
        </w:trPr>
        <w:tc>
          <w:tcPr>
            <w:tcW w:w="438" w:type="pct"/>
            <w:vMerge/>
          </w:tcPr>
          <w:p w14:paraId="5F404569" w14:textId="77777777" w:rsidR="00DA0C22" w:rsidRPr="00BB4ED5" w:rsidRDefault="00DA0C22" w:rsidP="00DA0C22">
            <w:pPr>
              <w:keepNext/>
              <w:contextualSpacing/>
              <w:rPr>
                <w:sz w:val="18"/>
                <w:szCs w:val="18"/>
              </w:rPr>
            </w:pPr>
          </w:p>
        </w:tc>
        <w:tc>
          <w:tcPr>
            <w:tcW w:w="1877" w:type="pct"/>
            <w:gridSpan w:val="15"/>
            <w:vMerge/>
          </w:tcPr>
          <w:p w14:paraId="3FB3C674" w14:textId="77777777" w:rsidR="00DA0C22" w:rsidRPr="00BB4ED5" w:rsidRDefault="00DA0C22" w:rsidP="00DA0C22">
            <w:pPr>
              <w:keepNext/>
              <w:contextualSpacing/>
              <w:jc w:val="center"/>
              <w:rPr>
                <w:b/>
                <w:sz w:val="18"/>
                <w:szCs w:val="18"/>
              </w:rPr>
            </w:pPr>
          </w:p>
        </w:tc>
        <w:tc>
          <w:tcPr>
            <w:tcW w:w="1938" w:type="pct"/>
            <w:gridSpan w:val="12"/>
          </w:tcPr>
          <w:p w14:paraId="6ED12CE6" w14:textId="65F046C1" w:rsidR="00DA0C22" w:rsidRPr="008A618D" w:rsidRDefault="003F6B03" w:rsidP="00DA0C22">
            <w:pPr>
              <w:keepNext/>
              <w:contextualSpacing/>
              <w:rPr>
                <w:b/>
                <w:sz w:val="18"/>
                <w:szCs w:val="18"/>
              </w:rPr>
            </w:pPr>
            <w:r w:rsidRPr="008A618D">
              <w:rPr>
                <w:sz w:val="18"/>
                <w:szCs w:val="18"/>
              </w:rPr>
              <w:t xml:space="preserve">All conditions had </w:t>
            </w:r>
            <w:r w:rsidR="00EA0F91" w:rsidRPr="008A618D">
              <w:rPr>
                <w:sz w:val="18"/>
                <w:szCs w:val="18"/>
              </w:rPr>
              <w:t>s</w:t>
            </w:r>
            <w:r w:rsidR="00DA0C22" w:rsidRPr="008A618D">
              <w:rPr>
                <w:sz w:val="18"/>
                <w:szCs w:val="18"/>
              </w:rPr>
              <w:t>ignificant increases in proficiency over time; no significant differences between conditions.</w:t>
            </w:r>
            <w:r w:rsidR="00EC655B" w:rsidRPr="008A618D">
              <w:rPr>
                <w:sz w:val="18"/>
                <w:szCs w:val="18"/>
              </w:rPr>
              <w:t xml:space="preserve"> Moderate proficiency achieved in all conditions at post-training and 90-day follow-up.</w:t>
            </w:r>
          </w:p>
        </w:tc>
        <w:tc>
          <w:tcPr>
            <w:tcW w:w="747" w:type="pct"/>
            <w:gridSpan w:val="2"/>
            <w:vMerge/>
          </w:tcPr>
          <w:p w14:paraId="69B46ECF" w14:textId="77777777" w:rsidR="00DA0C22" w:rsidRPr="00BB4ED5" w:rsidRDefault="00DA0C22" w:rsidP="00DA0C22">
            <w:pPr>
              <w:keepNext/>
              <w:contextualSpacing/>
              <w:jc w:val="center"/>
              <w:rPr>
                <w:b/>
                <w:sz w:val="18"/>
                <w:szCs w:val="18"/>
              </w:rPr>
            </w:pPr>
          </w:p>
        </w:tc>
      </w:tr>
      <w:tr w:rsidR="00B04283" w:rsidRPr="000A79EF" w14:paraId="655C6EA4" w14:textId="77777777" w:rsidTr="000A57F2">
        <w:trPr>
          <w:cantSplit/>
          <w:trHeight w:val="20"/>
        </w:trPr>
        <w:tc>
          <w:tcPr>
            <w:tcW w:w="438" w:type="pct"/>
            <w:vMerge w:val="restart"/>
          </w:tcPr>
          <w:p w14:paraId="47933D48" w14:textId="77777777" w:rsidR="00DA0C22" w:rsidRPr="0045235F" w:rsidRDefault="00DA0C22" w:rsidP="00DA0C22">
            <w:pPr>
              <w:contextualSpacing/>
              <w:rPr>
                <w:sz w:val="18"/>
                <w:szCs w:val="18"/>
              </w:rPr>
            </w:pPr>
            <w:r>
              <w:rPr>
                <w:sz w:val="18"/>
                <w:szCs w:val="18"/>
              </w:rPr>
              <w:t>Fu</w:t>
            </w:r>
            <w:r w:rsidRPr="00BB4ED5">
              <w:rPr>
                <w:sz w:val="18"/>
                <w:szCs w:val="18"/>
              </w:rPr>
              <w:t xml:space="preserve"> 2015</w:t>
            </w:r>
          </w:p>
        </w:tc>
        <w:tc>
          <w:tcPr>
            <w:tcW w:w="1877" w:type="pct"/>
            <w:gridSpan w:val="15"/>
          </w:tcPr>
          <w:p w14:paraId="76A2CAE5" w14:textId="37A26B6E" w:rsidR="007A6386" w:rsidRPr="00287CE6" w:rsidRDefault="00DA0C22" w:rsidP="00287CE6">
            <w:pPr>
              <w:contextualSpacing/>
              <w:jc w:val="center"/>
              <w:rPr>
                <w:b/>
                <w:i/>
                <w:sz w:val="18"/>
                <w:szCs w:val="18"/>
              </w:rPr>
            </w:pPr>
            <w:r w:rsidRPr="00287CE6">
              <w:rPr>
                <w:b/>
                <w:i/>
                <w:sz w:val="18"/>
                <w:szCs w:val="18"/>
              </w:rPr>
              <w:t>MITI % MI adherent</w:t>
            </w:r>
            <w:r w:rsidRPr="00287CE6">
              <w:rPr>
                <w:i/>
                <w:sz w:val="18"/>
                <w:szCs w:val="18"/>
              </w:rPr>
              <w:t xml:space="preserve"> </w:t>
            </w:r>
            <w:r w:rsidRPr="00287CE6">
              <w:rPr>
                <w:b/>
                <w:i/>
                <w:sz w:val="18"/>
                <w:szCs w:val="18"/>
              </w:rPr>
              <w:t>(range 0-100)</w:t>
            </w:r>
          </w:p>
        </w:tc>
        <w:tc>
          <w:tcPr>
            <w:tcW w:w="1938" w:type="pct"/>
            <w:gridSpan w:val="12"/>
          </w:tcPr>
          <w:p w14:paraId="5E4EA7EE" w14:textId="77777777" w:rsidR="00DA0C22" w:rsidRPr="00287CE6" w:rsidRDefault="00DA0C22" w:rsidP="00DA0C22">
            <w:pPr>
              <w:contextualSpacing/>
              <w:jc w:val="center"/>
              <w:rPr>
                <w:b/>
                <w:sz w:val="18"/>
                <w:szCs w:val="18"/>
              </w:rPr>
            </w:pPr>
            <w:r w:rsidRPr="00287CE6">
              <w:rPr>
                <w:b/>
                <w:i/>
                <w:sz w:val="18"/>
                <w:szCs w:val="18"/>
              </w:rPr>
              <w:t>MITI Global Spirit (range 1-5)</w:t>
            </w:r>
          </w:p>
        </w:tc>
        <w:tc>
          <w:tcPr>
            <w:tcW w:w="747" w:type="pct"/>
            <w:gridSpan w:val="2"/>
            <w:vMerge w:val="restart"/>
          </w:tcPr>
          <w:p w14:paraId="0A8D2F4E" w14:textId="77777777" w:rsidR="00DA0C22" w:rsidRPr="00BB4ED5" w:rsidRDefault="00DA0C22" w:rsidP="00DA0C22">
            <w:pPr>
              <w:contextualSpacing/>
              <w:jc w:val="center"/>
              <w:rPr>
                <w:sz w:val="18"/>
                <w:szCs w:val="18"/>
              </w:rPr>
            </w:pPr>
            <w:r w:rsidRPr="00BB4ED5">
              <w:rPr>
                <w:sz w:val="18"/>
                <w:szCs w:val="18"/>
              </w:rPr>
              <w:t>NR</w:t>
            </w:r>
          </w:p>
        </w:tc>
      </w:tr>
      <w:tr w:rsidR="002358E1" w:rsidRPr="000A79EF" w14:paraId="459478C4" w14:textId="77777777" w:rsidTr="000A57F2">
        <w:trPr>
          <w:cantSplit/>
          <w:trHeight w:val="20"/>
        </w:trPr>
        <w:tc>
          <w:tcPr>
            <w:tcW w:w="438" w:type="pct"/>
            <w:vMerge/>
          </w:tcPr>
          <w:p w14:paraId="260D8955" w14:textId="77777777" w:rsidR="00DA0C22" w:rsidRPr="00BB4ED5" w:rsidRDefault="00DA0C22" w:rsidP="00DA0C22">
            <w:pPr>
              <w:contextualSpacing/>
              <w:rPr>
                <w:sz w:val="18"/>
                <w:szCs w:val="18"/>
                <w:highlight w:val="green"/>
              </w:rPr>
            </w:pPr>
          </w:p>
        </w:tc>
        <w:tc>
          <w:tcPr>
            <w:tcW w:w="935" w:type="pct"/>
            <w:gridSpan w:val="9"/>
          </w:tcPr>
          <w:p w14:paraId="705A501A" w14:textId="583858AF" w:rsidR="00DA0C22" w:rsidRPr="00287CE6" w:rsidRDefault="00DA0C22" w:rsidP="00DA0C22">
            <w:pPr>
              <w:contextualSpacing/>
              <w:jc w:val="center"/>
              <w:rPr>
                <w:b/>
                <w:sz w:val="18"/>
                <w:szCs w:val="18"/>
              </w:rPr>
            </w:pPr>
            <w:r w:rsidRPr="00287CE6">
              <w:rPr>
                <w:b/>
                <w:sz w:val="18"/>
                <w:szCs w:val="18"/>
              </w:rPr>
              <w:t>W+</w:t>
            </w:r>
            <w:r w:rsidR="0049265C" w:rsidRPr="00287CE6">
              <w:rPr>
                <w:b/>
                <w:sz w:val="18"/>
                <w:szCs w:val="18"/>
              </w:rPr>
              <w:t>BS+C</w:t>
            </w:r>
          </w:p>
          <w:p w14:paraId="53BFE78F" w14:textId="77777777" w:rsidR="00DA0C22" w:rsidRPr="00287CE6" w:rsidRDefault="00DA0C22" w:rsidP="00DA0C22">
            <w:pPr>
              <w:contextualSpacing/>
              <w:rPr>
                <w:sz w:val="18"/>
                <w:szCs w:val="18"/>
              </w:rPr>
            </w:pPr>
            <w:r w:rsidRPr="00287CE6">
              <w:rPr>
                <w:sz w:val="18"/>
                <w:szCs w:val="18"/>
              </w:rPr>
              <w:t>Pre: 50% (37%)</w:t>
            </w:r>
          </w:p>
          <w:p w14:paraId="04234B5E" w14:textId="77777777" w:rsidR="00DA0C22" w:rsidRPr="00287CE6" w:rsidRDefault="00DA0C22" w:rsidP="00DA0C22">
            <w:pPr>
              <w:contextualSpacing/>
              <w:rPr>
                <w:sz w:val="18"/>
                <w:szCs w:val="18"/>
              </w:rPr>
            </w:pPr>
            <w:r w:rsidRPr="00287CE6">
              <w:rPr>
                <w:sz w:val="18"/>
                <w:szCs w:val="18"/>
              </w:rPr>
              <w:t>3-month follow-up: 90% (19%)</w:t>
            </w:r>
          </w:p>
        </w:tc>
        <w:tc>
          <w:tcPr>
            <w:tcW w:w="942" w:type="pct"/>
            <w:gridSpan w:val="6"/>
          </w:tcPr>
          <w:p w14:paraId="590F16A2" w14:textId="77777777" w:rsidR="00DA0C22" w:rsidRPr="00287CE6" w:rsidRDefault="00DA0C22" w:rsidP="00DA0C22">
            <w:pPr>
              <w:contextualSpacing/>
              <w:jc w:val="center"/>
              <w:rPr>
                <w:b/>
                <w:sz w:val="18"/>
                <w:szCs w:val="18"/>
              </w:rPr>
            </w:pPr>
            <w:r w:rsidRPr="00287CE6">
              <w:rPr>
                <w:b/>
                <w:sz w:val="18"/>
                <w:szCs w:val="18"/>
              </w:rPr>
              <w:t>W</w:t>
            </w:r>
          </w:p>
          <w:p w14:paraId="32E43B9D" w14:textId="77777777" w:rsidR="00DA0C22" w:rsidRPr="00287CE6" w:rsidRDefault="00DA0C22" w:rsidP="00DA0C22">
            <w:pPr>
              <w:contextualSpacing/>
              <w:rPr>
                <w:sz w:val="18"/>
                <w:szCs w:val="18"/>
              </w:rPr>
            </w:pPr>
            <w:r w:rsidRPr="00287CE6">
              <w:rPr>
                <w:sz w:val="18"/>
                <w:szCs w:val="18"/>
              </w:rPr>
              <w:t>Pre: 62% (38%)</w:t>
            </w:r>
          </w:p>
          <w:p w14:paraId="78CFCC0D" w14:textId="77777777" w:rsidR="00DA0C22" w:rsidRPr="00287CE6" w:rsidRDefault="00DA0C22" w:rsidP="00DA0C22">
            <w:pPr>
              <w:contextualSpacing/>
              <w:rPr>
                <w:sz w:val="18"/>
                <w:szCs w:val="18"/>
              </w:rPr>
            </w:pPr>
            <w:r w:rsidRPr="00287CE6">
              <w:rPr>
                <w:sz w:val="18"/>
                <w:szCs w:val="18"/>
              </w:rPr>
              <w:t>3-month follow-up: 57% (39%)</w:t>
            </w:r>
          </w:p>
        </w:tc>
        <w:tc>
          <w:tcPr>
            <w:tcW w:w="748" w:type="pct"/>
            <w:gridSpan w:val="5"/>
          </w:tcPr>
          <w:p w14:paraId="56D3FCA4" w14:textId="00E4934B" w:rsidR="00DA0C22" w:rsidRPr="00287CE6" w:rsidRDefault="00DA0C22" w:rsidP="00DA0C22">
            <w:pPr>
              <w:contextualSpacing/>
              <w:jc w:val="center"/>
              <w:rPr>
                <w:b/>
                <w:sz w:val="18"/>
                <w:szCs w:val="18"/>
              </w:rPr>
            </w:pPr>
            <w:r w:rsidRPr="00287CE6">
              <w:rPr>
                <w:b/>
                <w:sz w:val="18"/>
                <w:szCs w:val="18"/>
              </w:rPr>
              <w:t>W+</w:t>
            </w:r>
            <w:r w:rsidR="0049265C" w:rsidRPr="00287CE6">
              <w:rPr>
                <w:b/>
                <w:sz w:val="18"/>
                <w:szCs w:val="18"/>
              </w:rPr>
              <w:t>BS+C</w:t>
            </w:r>
          </w:p>
          <w:p w14:paraId="1D900B67" w14:textId="77777777" w:rsidR="00DA0C22" w:rsidRPr="00287CE6" w:rsidRDefault="00DA0C22" w:rsidP="00DA0C22">
            <w:pPr>
              <w:contextualSpacing/>
              <w:rPr>
                <w:sz w:val="18"/>
                <w:szCs w:val="18"/>
              </w:rPr>
            </w:pPr>
            <w:r w:rsidRPr="00287CE6">
              <w:rPr>
                <w:sz w:val="18"/>
                <w:szCs w:val="18"/>
              </w:rPr>
              <w:t>Pre: 2.9 (0.6)</w:t>
            </w:r>
          </w:p>
          <w:p w14:paraId="3A123081" w14:textId="77777777" w:rsidR="00DA0C22" w:rsidRPr="00287CE6" w:rsidRDefault="00DA0C22" w:rsidP="00DA0C22">
            <w:pPr>
              <w:contextualSpacing/>
              <w:rPr>
                <w:sz w:val="18"/>
                <w:szCs w:val="18"/>
              </w:rPr>
            </w:pPr>
            <w:r w:rsidRPr="00287CE6">
              <w:rPr>
                <w:sz w:val="18"/>
                <w:szCs w:val="18"/>
              </w:rPr>
              <w:t>3-month follow-up: 3.2 (0.8)</w:t>
            </w:r>
          </w:p>
        </w:tc>
        <w:tc>
          <w:tcPr>
            <w:tcW w:w="1190" w:type="pct"/>
            <w:gridSpan w:val="7"/>
          </w:tcPr>
          <w:p w14:paraId="66DBA6A5" w14:textId="77777777" w:rsidR="00DA0C22" w:rsidRPr="00287CE6" w:rsidRDefault="00DA0C22" w:rsidP="00DA0C22">
            <w:pPr>
              <w:contextualSpacing/>
              <w:jc w:val="center"/>
              <w:rPr>
                <w:b/>
                <w:sz w:val="18"/>
                <w:szCs w:val="18"/>
              </w:rPr>
            </w:pPr>
            <w:r w:rsidRPr="00287CE6">
              <w:rPr>
                <w:b/>
                <w:sz w:val="18"/>
                <w:szCs w:val="18"/>
              </w:rPr>
              <w:t>W</w:t>
            </w:r>
          </w:p>
          <w:p w14:paraId="1394E35B" w14:textId="77777777" w:rsidR="00DA0C22" w:rsidRPr="00287CE6" w:rsidRDefault="00DA0C22" w:rsidP="00DA0C22">
            <w:pPr>
              <w:contextualSpacing/>
              <w:rPr>
                <w:sz w:val="18"/>
                <w:szCs w:val="18"/>
              </w:rPr>
            </w:pPr>
            <w:r w:rsidRPr="00287CE6">
              <w:rPr>
                <w:sz w:val="18"/>
                <w:szCs w:val="18"/>
              </w:rPr>
              <w:t>Pre: 2.7 (0.8)</w:t>
            </w:r>
          </w:p>
          <w:p w14:paraId="51E2E49D" w14:textId="77777777" w:rsidR="00DA0C22" w:rsidRPr="00287CE6" w:rsidRDefault="00DA0C22" w:rsidP="00DA0C22">
            <w:pPr>
              <w:contextualSpacing/>
              <w:rPr>
                <w:sz w:val="18"/>
                <w:szCs w:val="18"/>
              </w:rPr>
            </w:pPr>
            <w:r w:rsidRPr="00287CE6">
              <w:rPr>
                <w:sz w:val="18"/>
                <w:szCs w:val="18"/>
              </w:rPr>
              <w:t>3-month follow-up: 2.5 (0.7)</w:t>
            </w:r>
          </w:p>
        </w:tc>
        <w:tc>
          <w:tcPr>
            <w:tcW w:w="747" w:type="pct"/>
            <w:gridSpan w:val="2"/>
            <w:vMerge/>
          </w:tcPr>
          <w:p w14:paraId="08692A9D" w14:textId="77777777" w:rsidR="00DA0C22" w:rsidRPr="00BB4ED5" w:rsidRDefault="00DA0C22" w:rsidP="00DA0C22">
            <w:pPr>
              <w:contextualSpacing/>
              <w:jc w:val="center"/>
              <w:rPr>
                <w:b/>
                <w:sz w:val="18"/>
                <w:szCs w:val="18"/>
              </w:rPr>
            </w:pPr>
          </w:p>
        </w:tc>
      </w:tr>
      <w:tr w:rsidR="00B04283" w:rsidRPr="000A79EF" w14:paraId="019ADDDC" w14:textId="77777777" w:rsidTr="000A57F2">
        <w:trPr>
          <w:cantSplit/>
          <w:trHeight w:val="20"/>
        </w:trPr>
        <w:tc>
          <w:tcPr>
            <w:tcW w:w="438" w:type="pct"/>
            <w:vMerge/>
          </w:tcPr>
          <w:p w14:paraId="6BE9C5BA" w14:textId="77777777" w:rsidR="00DA0C22" w:rsidRPr="00BB4ED5" w:rsidRDefault="00DA0C22" w:rsidP="00DA0C22">
            <w:pPr>
              <w:contextualSpacing/>
              <w:rPr>
                <w:sz w:val="18"/>
                <w:szCs w:val="18"/>
                <w:highlight w:val="green"/>
              </w:rPr>
            </w:pPr>
          </w:p>
        </w:tc>
        <w:tc>
          <w:tcPr>
            <w:tcW w:w="1877" w:type="pct"/>
            <w:gridSpan w:val="15"/>
          </w:tcPr>
          <w:p w14:paraId="02535833" w14:textId="52F4C0C9" w:rsidR="00DA0C22" w:rsidRPr="00287CE6" w:rsidRDefault="00C8267C" w:rsidP="00DA0C22">
            <w:pPr>
              <w:contextualSpacing/>
              <w:rPr>
                <w:b/>
                <w:sz w:val="18"/>
                <w:szCs w:val="18"/>
              </w:rPr>
            </w:pPr>
            <w:r w:rsidRPr="00287CE6">
              <w:rPr>
                <w:sz w:val="18"/>
                <w:szCs w:val="18"/>
              </w:rPr>
              <w:t xml:space="preserve">W+BS+C had </w:t>
            </w:r>
            <w:r w:rsidR="00DA0C22" w:rsidRPr="00287CE6">
              <w:rPr>
                <w:sz w:val="18"/>
                <w:szCs w:val="18"/>
              </w:rPr>
              <w:t xml:space="preserve">significantly greater improvement in MI adherence scores than </w:t>
            </w:r>
            <w:r w:rsidRPr="00287CE6">
              <w:rPr>
                <w:sz w:val="18"/>
                <w:szCs w:val="18"/>
              </w:rPr>
              <w:t>W</w:t>
            </w:r>
            <w:r w:rsidR="00DA0C22" w:rsidRPr="00287CE6">
              <w:rPr>
                <w:sz w:val="18"/>
                <w:szCs w:val="18"/>
              </w:rPr>
              <w:t xml:space="preserve"> </w:t>
            </w:r>
            <w:r w:rsidRPr="00287CE6">
              <w:rPr>
                <w:sz w:val="18"/>
                <w:szCs w:val="18"/>
              </w:rPr>
              <w:t>condition</w:t>
            </w:r>
            <w:r w:rsidR="00DA0C22" w:rsidRPr="00287CE6">
              <w:rPr>
                <w:sz w:val="18"/>
                <w:szCs w:val="18"/>
              </w:rPr>
              <w:t>.</w:t>
            </w:r>
          </w:p>
        </w:tc>
        <w:tc>
          <w:tcPr>
            <w:tcW w:w="1938" w:type="pct"/>
            <w:gridSpan w:val="12"/>
          </w:tcPr>
          <w:p w14:paraId="526B5818" w14:textId="4B073F1F" w:rsidR="00DA0C22" w:rsidRPr="00287CE6" w:rsidRDefault="00C8267C" w:rsidP="00DA0C22">
            <w:pPr>
              <w:contextualSpacing/>
              <w:rPr>
                <w:b/>
                <w:sz w:val="18"/>
                <w:szCs w:val="18"/>
              </w:rPr>
            </w:pPr>
            <w:r w:rsidRPr="00287CE6">
              <w:rPr>
                <w:sz w:val="18"/>
                <w:szCs w:val="18"/>
              </w:rPr>
              <w:t xml:space="preserve">W+BS+C </w:t>
            </w:r>
            <w:r w:rsidR="00DA0C22" w:rsidRPr="00287CE6">
              <w:rPr>
                <w:sz w:val="18"/>
                <w:szCs w:val="18"/>
              </w:rPr>
              <w:t xml:space="preserve">had significantly higher Global Spirit scores than the </w:t>
            </w:r>
            <w:r w:rsidRPr="00287CE6">
              <w:rPr>
                <w:sz w:val="18"/>
                <w:szCs w:val="18"/>
              </w:rPr>
              <w:t>W condition</w:t>
            </w:r>
            <w:r w:rsidR="00DA0C22" w:rsidRPr="00287CE6">
              <w:rPr>
                <w:sz w:val="18"/>
                <w:szCs w:val="18"/>
              </w:rPr>
              <w:t>.</w:t>
            </w:r>
          </w:p>
        </w:tc>
        <w:tc>
          <w:tcPr>
            <w:tcW w:w="747" w:type="pct"/>
            <w:gridSpan w:val="2"/>
            <w:vMerge/>
          </w:tcPr>
          <w:p w14:paraId="7B1F7A11" w14:textId="77777777" w:rsidR="00DA0C22" w:rsidRPr="00BB4ED5" w:rsidRDefault="00DA0C22" w:rsidP="00DA0C22">
            <w:pPr>
              <w:contextualSpacing/>
              <w:jc w:val="center"/>
              <w:rPr>
                <w:b/>
                <w:sz w:val="18"/>
                <w:szCs w:val="18"/>
              </w:rPr>
            </w:pPr>
          </w:p>
        </w:tc>
      </w:tr>
      <w:tr w:rsidR="00B04283" w:rsidRPr="000A79EF" w14:paraId="00672A9E" w14:textId="77777777" w:rsidTr="000A57F2">
        <w:trPr>
          <w:cantSplit/>
          <w:trHeight w:val="20"/>
        </w:trPr>
        <w:tc>
          <w:tcPr>
            <w:tcW w:w="438" w:type="pct"/>
            <w:vMerge w:val="restart"/>
          </w:tcPr>
          <w:p w14:paraId="2D3DE1D1" w14:textId="77777777" w:rsidR="00DA0C22" w:rsidRPr="009545A2" w:rsidRDefault="00DA0C22" w:rsidP="00DA0C22">
            <w:pPr>
              <w:keepNext/>
              <w:contextualSpacing/>
              <w:rPr>
                <w:sz w:val="18"/>
                <w:szCs w:val="18"/>
              </w:rPr>
            </w:pPr>
            <w:r w:rsidRPr="00BB4ED5">
              <w:rPr>
                <w:sz w:val="18"/>
                <w:szCs w:val="18"/>
              </w:rPr>
              <w:t>Gega 2007</w:t>
            </w:r>
          </w:p>
        </w:tc>
        <w:tc>
          <w:tcPr>
            <w:tcW w:w="1877" w:type="pct"/>
            <w:gridSpan w:val="15"/>
          </w:tcPr>
          <w:p w14:paraId="3A0CDECD" w14:textId="639B16AB" w:rsidR="00DA0C22" w:rsidRPr="00287CE6" w:rsidRDefault="00067182" w:rsidP="00DA0C22">
            <w:pPr>
              <w:contextualSpacing/>
              <w:jc w:val="center"/>
              <w:rPr>
                <w:sz w:val="18"/>
                <w:szCs w:val="18"/>
              </w:rPr>
            </w:pPr>
            <w:r w:rsidRPr="00287CE6">
              <w:rPr>
                <w:b/>
                <w:i/>
                <w:sz w:val="18"/>
                <w:szCs w:val="18"/>
              </w:rPr>
              <w:t xml:space="preserve">Skills total </w:t>
            </w:r>
            <w:r w:rsidR="00DA0C22" w:rsidRPr="00287CE6">
              <w:rPr>
                <w:b/>
                <w:i/>
                <w:sz w:val="18"/>
                <w:szCs w:val="18"/>
              </w:rPr>
              <w:t>(range 0-8)</w:t>
            </w:r>
          </w:p>
        </w:tc>
        <w:tc>
          <w:tcPr>
            <w:tcW w:w="1938" w:type="pct"/>
            <w:gridSpan w:val="12"/>
            <w:vMerge w:val="restart"/>
          </w:tcPr>
          <w:p w14:paraId="1ACC3594" w14:textId="77777777" w:rsidR="00DA0C22" w:rsidRPr="00287CE6" w:rsidRDefault="00DA0C22" w:rsidP="00DA0C22">
            <w:pPr>
              <w:contextualSpacing/>
              <w:jc w:val="center"/>
              <w:rPr>
                <w:sz w:val="18"/>
                <w:szCs w:val="18"/>
              </w:rPr>
            </w:pPr>
            <w:r w:rsidRPr="00287CE6">
              <w:rPr>
                <w:sz w:val="18"/>
                <w:szCs w:val="18"/>
              </w:rPr>
              <w:t>NR</w:t>
            </w:r>
          </w:p>
        </w:tc>
        <w:tc>
          <w:tcPr>
            <w:tcW w:w="747" w:type="pct"/>
            <w:gridSpan w:val="2"/>
            <w:vMerge w:val="restart"/>
          </w:tcPr>
          <w:p w14:paraId="27303B7E" w14:textId="77777777" w:rsidR="00DA0C22" w:rsidRPr="00BB4ED5" w:rsidRDefault="00DA0C22" w:rsidP="00DA0C22">
            <w:pPr>
              <w:contextualSpacing/>
              <w:jc w:val="center"/>
              <w:rPr>
                <w:sz w:val="18"/>
                <w:szCs w:val="18"/>
              </w:rPr>
            </w:pPr>
            <w:r w:rsidRPr="00BB4ED5">
              <w:rPr>
                <w:sz w:val="18"/>
                <w:szCs w:val="18"/>
              </w:rPr>
              <w:t>NR</w:t>
            </w:r>
          </w:p>
        </w:tc>
      </w:tr>
      <w:tr w:rsidR="00B04283" w:rsidRPr="000A79EF" w14:paraId="7AFA62AD" w14:textId="77777777" w:rsidTr="000A57F2">
        <w:trPr>
          <w:cantSplit/>
          <w:trHeight w:val="20"/>
        </w:trPr>
        <w:tc>
          <w:tcPr>
            <w:tcW w:w="438" w:type="pct"/>
            <w:vMerge/>
          </w:tcPr>
          <w:p w14:paraId="10DA9AB6" w14:textId="77777777" w:rsidR="00DA0C22" w:rsidRPr="00BB4ED5" w:rsidRDefault="00DA0C22" w:rsidP="00DA0C22">
            <w:pPr>
              <w:keepNext/>
              <w:contextualSpacing/>
              <w:rPr>
                <w:sz w:val="18"/>
                <w:szCs w:val="18"/>
              </w:rPr>
            </w:pPr>
          </w:p>
        </w:tc>
        <w:tc>
          <w:tcPr>
            <w:tcW w:w="893" w:type="pct"/>
            <w:gridSpan w:val="7"/>
          </w:tcPr>
          <w:p w14:paraId="2D6DEB25" w14:textId="77777777" w:rsidR="00DA0C22" w:rsidRPr="00287CE6" w:rsidRDefault="00DA0C22" w:rsidP="00E03438">
            <w:pPr>
              <w:keepNext/>
              <w:contextualSpacing/>
              <w:rPr>
                <w:b/>
                <w:sz w:val="18"/>
                <w:szCs w:val="18"/>
              </w:rPr>
            </w:pPr>
            <w:r w:rsidRPr="00287CE6">
              <w:rPr>
                <w:b/>
                <w:sz w:val="18"/>
                <w:szCs w:val="18"/>
              </w:rPr>
              <w:t>OLT</w:t>
            </w:r>
          </w:p>
          <w:p w14:paraId="52FA7318" w14:textId="77777777" w:rsidR="00DA0C22" w:rsidRPr="00287CE6" w:rsidRDefault="00DA0C22" w:rsidP="00E03438">
            <w:pPr>
              <w:contextualSpacing/>
              <w:rPr>
                <w:b/>
                <w:sz w:val="18"/>
                <w:szCs w:val="18"/>
              </w:rPr>
            </w:pPr>
            <w:r w:rsidRPr="00287CE6">
              <w:rPr>
                <w:sz w:val="18"/>
                <w:szCs w:val="18"/>
              </w:rPr>
              <w:t>Post: 3.1 (1.2)</w:t>
            </w:r>
          </w:p>
        </w:tc>
        <w:tc>
          <w:tcPr>
            <w:tcW w:w="984" w:type="pct"/>
            <w:gridSpan w:val="8"/>
          </w:tcPr>
          <w:p w14:paraId="6D1E3CDA" w14:textId="77777777" w:rsidR="00DA0C22" w:rsidRPr="00287CE6" w:rsidRDefault="00DA0C22" w:rsidP="00E03438">
            <w:pPr>
              <w:contextualSpacing/>
              <w:rPr>
                <w:b/>
                <w:sz w:val="18"/>
                <w:szCs w:val="18"/>
              </w:rPr>
            </w:pPr>
            <w:r w:rsidRPr="00287CE6">
              <w:rPr>
                <w:b/>
                <w:sz w:val="18"/>
                <w:szCs w:val="18"/>
              </w:rPr>
              <w:t>W</w:t>
            </w:r>
          </w:p>
          <w:p w14:paraId="03D9847F" w14:textId="77777777" w:rsidR="00DA0C22" w:rsidRPr="00287CE6" w:rsidRDefault="00DA0C22" w:rsidP="00E03438">
            <w:pPr>
              <w:contextualSpacing/>
              <w:rPr>
                <w:b/>
                <w:sz w:val="18"/>
                <w:szCs w:val="18"/>
              </w:rPr>
            </w:pPr>
            <w:r w:rsidRPr="00287CE6">
              <w:rPr>
                <w:sz w:val="18"/>
                <w:szCs w:val="18"/>
              </w:rPr>
              <w:t>Post: 2.9 (1.5)</w:t>
            </w:r>
          </w:p>
        </w:tc>
        <w:tc>
          <w:tcPr>
            <w:tcW w:w="1938" w:type="pct"/>
            <w:gridSpan w:val="12"/>
            <w:vMerge/>
          </w:tcPr>
          <w:p w14:paraId="4ABC9C0E" w14:textId="77777777" w:rsidR="00DA0C22" w:rsidRPr="00287CE6" w:rsidRDefault="00DA0C22" w:rsidP="00DA0C22">
            <w:pPr>
              <w:contextualSpacing/>
              <w:jc w:val="center"/>
              <w:rPr>
                <w:b/>
                <w:sz w:val="18"/>
                <w:szCs w:val="18"/>
              </w:rPr>
            </w:pPr>
          </w:p>
        </w:tc>
        <w:tc>
          <w:tcPr>
            <w:tcW w:w="747" w:type="pct"/>
            <w:gridSpan w:val="2"/>
            <w:vMerge/>
          </w:tcPr>
          <w:p w14:paraId="40BBAD76" w14:textId="77777777" w:rsidR="00DA0C22" w:rsidRPr="00BB4ED5" w:rsidRDefault="00DA0C22" w:rsidP="00DA0C22">
            <w:pPr>
              <w:contextualSpacing/>
              <w:jc w:val="center"/>
              <w:rPr>
                <w:b/>
                <w:sz w:val="18"/>
                <w:szCs w:val="18"/>
              </w:rPr>
            </w:pPr>
          </w:p>
        </w:tc>
      </w:tr>
      <w:tr w:rsidR="00B04283" w:rsidRPr="000A79EF" w14:paraId="13B37574" w14:textId="77777777" w:rsidTr="000A57F2">
        <w:trPr>
          <w:cantSplit/>
          <w:trHeight w:val="20"/>
        </w:trPr>
        <w:tc>
          <w:tcPr>
            <w:tcW w:w="438" w:type="pct"/>
            <w:vMerge/>
          </w:tcPr>
          <w:p w14:paraId="72A88CBE" w14:textId="77777777" w:rsidR="00DA0C22" w:rsidRPr="00BB4ED5" w:rsidRDefault="00DA0C22" w:rsidP="00DA0C22">
            <w:pPr>
              <w:keepNext/>
              <w:contextualSpacing/>
              <w:rPr>
                <w:sz w:val="18"/>
                <w:szCs w:val="18"/>
              </w:rPr>
            </w:pPr>
          </w:p>
        </w:tc>
        <w:tc>
          <w:tcPr>
            <w:tcW w:w="1877" w:type="pct"/>
            <w:gridSpan w:val="15"/>
          </w:tcPr>
          <w:p w14:paraId="472C45A4" w14:textId="2264209F" w:rsidR="00DA0C22" w:rsidRPr="00287CE6" w:rsidRDefault="00E951C1" w:rsidP="00E03438">
            <w:pPr>
              <w:contextualSpacing/>
              <w:rPr>
                <w:b/>
                <w:sz w:val="18"/>
                <w:szCs w:val="18"/>
              </w:rPr>
            </w:pPr>
            <w:r w:rsidRPr="00287CE6">
              <w:rPr>
                <w:sz w:val="18"/>
                <w:szCs w:val="18"/>
              </w:rPr>
              <w:t xml:space="preserve">Only assessed post-training. </w:t>
            </w:r>
            <w:r w:rsidR="002E12CE" w:rsidRPr="00287CE6">
              <w:rPr>
                <w:sz w:val="18"/>
                <w:szCs w:val="18"/>
              </w:rPr>
              <w:t>N</w:t>
            </w:r>
            <w:r w:rsidR="00DA0C22" w:rsidRPr="00287CE6">
              <w:rPr>
                <w:sz w:val="18"/>
                <w:szCs w:val="18"/>
              </w:rPr>
              <w:t>o significant difference</w:t>
            </w:r>
            <w:r w:rsidR="00067182" w:rsidRPr="00287CE6">
              <w:rPr>
                <w:sz w:val="18"/>
                <w:szCs w:val="18"/>
              </w:rPr>
              <w:t xml:space="preserve">s were </w:t>
            </w:r>
            <w:r w:rsidR="00DA0C22" w:rsidRPr="00287CE6">
              <w:rPr>
                <w:sz w:val="18"/>
                <w:szCs w:val="18"/>
              </w:rPr>
              <w:t>found between conditions post-training.</w:t>
            </w:r>
          </w:p>
        </w:tc>
        <w:tc>
          <w:tcPr>
            <w:tcW w:w="1938" w:type="pct"/>
            <w:gridSpan w:val="12"/>
            <w:vMerge/>
          </w:tcPr>
          <w:p w14:paraId="08787EB8" w14:textId="77777777" w:rsidR="00DA0C22" w:rsidRPr="00BB4ED5" w:rsidRDefault="00DA0C22" w:rsidP="00DA0C22">
            <w:pPr>
              <w:contextualSpacing/>
              <w:jc w:val="center"/>
              <w:rPr>
                <w:b/>
                <w:sz w:val="18"/>
                <w:szCs w:val="18"/>
              </w:rPr>
            </w:pPr>
          </w:p>
        </w:tc>
        <w:tc>
          <w:tcPr>
            <w:tcW w:w="747" w:type="pct"/>
            <w:gridSpan w:val="2"/>
            <w:vMerge/>
          </w:tcPr>
          <w:p w14:paraId="11A22007" w14:textId="77777777" w:rsidR="00DA0C22" w:rsidRPr="00BB4ED5" w:rsidRDefault="00DA0C22" w:rsidP="00DA0C22">
            <w:pPr>
              <w:contextualSpacing/>
              <w:jc w:val="center"/>
              <w:rPr>
                <w:b/>
                <w:sz w:val="18"/>
                <w:szCs w:val="18"/>
              </w:rPr>
            </w:pPr>
          </w:p>
        </w:tc>
      </w:tr>
      <w:tr w:rsidR="00B04283" w:rsidRPr="000A79EF" w14:paraId="3F9444F3" w14:textId="77777777" w:rsidTr="000A57F2">
        <w:trPr>
          <w:cantSplit/>
          <w:trHeight w:val="20"/>
        </w:trPr>
        <w:tc>
          <w:tcPr>
            <w:tcW w:w="438" w:type="pct"/>
          </w:tcPr>
          <w:p w14:paraId="66AD8C80" w14:textId="77777777" w:rsidR="00DA0C22" w:rsidRPr="00BB4ED5" w:rsidRDefault="00DA0C22" w:rsidP="00DA0C22">
            <w:pPr>
              <w:contextualSpacing/>
              <w:rPr>
                <w:sz w:val="18"/>
                <w:szCs w:val="18"/>
              </w:rPr>
            </w:pPr>
            <w:r w:rsidRPr="00BB4ED5">
              <w:rPr>
                <w:sz w:val="18"/>
                <w:szCs w:val="18"/>
              </w:rPr>
              <w:t xml:space="preserve">Harned 2011 </w:t>
            </w:r>
          </w:p>
        </w:tc>
        <w:tc>
          <w:tcPr>
            <w:tcW w:w="1877" w:type="pct"/>
            <w:gridSpan w:val="15"/>
          </w:tcPr>
          <w:p w14:paraId="2AF3EE88" w14:textId="77777777" w:rsidR="00DA0C22" w:rsidRPr="00287CE6" w:rsidRDefault="00DA0C22" w:rsidP="00DA0C22">
            <w:pPr>
              <w:contextualSpacing/>
              <w:jc w:val="center"/>
              <w:rPr>
                <w:b/>
                <w:sz w:val="18"/>
                <w:szCs w:val="18"/>
              </w:rPr>
            </w:pPr>
            <w:r w:rsidRPr="00287CE6">
              <w:rPr>
                <w:sz w:val="18"/>
                <w:szCs w:val="18"/>
              </w:rPr>
              <w:t>NR</w:t>
            </w:r>
          </w:p>
        </w:tc>
        <w:tc>
          <w:tcPr>
            <w:tcW w:w="1938" w:type="pct"/>
            <w:gridSpan w:val="12"/>
          </w:tcPr>
          <w:p w14:paraId="6B129DB0" w14:textId="77777777" w:rsidR="00DA0C22" w:rsidRPr="00287CE6" w:rsidRDefault="00DA0C22" w:rsidP="00DA0C22">
            <w:pPr>
              <w:contextualSpacing/>
              <w:jc w:val="center"/>
              <w:rPr>
                <w:b/>
                <w:sz w:val="18"/>
                <w:szCs w:val="18"/>
              </w:rPr>
            </w:pPr>
            <w:r w:rsidRPr="00287CE6">
              <w:rPr>
                <w:sz w:val="18"/>
                <w:szCs w:val="18"/>
              </w:rPr>
              <w:t>NR</w:t>
            </w:r>
          </w:p>
        </w:tc>
        <w:tc>
          <w:tcPr>
            <w:tcW w:w="747" w:type="pct"/>
            <w:gridSpan w:val="2"/>
          </w:tcPr>
          <w:p w14:paraId="44385150" w14:textId="77777777" w:rsidR="00DA0C22" w:rsidRPr="00BB4ED5" w:rsidRDefault="00DA0C22" w:rsidP="00DA0C22">
            <w:pPr>
              <w:contextualSpacing/>
              <w:jc w:val="center"/>
              <w:rPr>
                <w:b/>
                <w:sz w:val="18"/>
                <w:szCs w:val="18"/>
              </w:rPr>
            </w:pPr>
            <w:r w:rsidRPr="00BB4ED5">
              <w:rPr>
                <w:sz w:val="18"/>
                <w:szCs w:val="18"/>
              </w:rPr>
              <w:t>NR</w:t>
            </w:r>
          </w:p>
        </w:tc>
      </w:tr>
      <w:tr w:rsidR="00B04283" w:rsidRPr="000A79EF" w14:paraId="5F1BDE4A" w14:textId="77777777" w:rsidTr="000A57F2">
        <w:trPr>
          <w:cantSplit/>
          <w:trHeight w:val="20"/>
        </w:trPr>
        <w:tc>
          <w:tcPr>
            <w:tcW w:w="438" w:type="pct"/>
            <w:vMerge w:val="restart"/>
          </w:tcPr>
          <w:p w14:paraId="362604C8" w14:textId="77777777" w:rsidR="00DA0C22" w:rsidRPr="009545A2" w:rsidRDefault="00DA0C22" w:rsidP="00DA0C22">
            <w:pPr>
              <w:contextualSpacing/>
              <w:rPr>
                <w:sz w:val="18"/>
                <w:szCs w:val="18"/>
              </w:rPr>
            </w:pPr>
            <w:r w:rsidRPr="00BB4ED5">
              <w:rPr>
                <w:sz w:val="18"/>
                <w:szCs w:val="18"/>
              </w:rPr>
              <w:t>Harned 2014</w:t>
            </w:r>
          </w:p>
        </w:tc>
        <w:tc>
          <w:tcPr>
            <w:tcW w:w="1877" w:type="pct"/>
            <w:gridSpan w:val="15"/>
            <w:vMerge w:val="restart"/>
          </w:tcPr>
          <w:p w14:paraId="6B9232B6" w14:textId="77777777" w:rsidR="00DA0C22" w:rsidRPr="00287CE6" w:rsidRDefault="00DA0C22" w:rsidP="00DA0C22">
            <w:pPr>
              <w:contextualSpacing/>
              <w:jc w:val="center"/>
              <w:rPr>
                <w:sz w:val="18"/>
                <w:szCs w:val="18"/>
              </w:rPr>
            </w:pPr>
            <w:r w:rsidRPr="00287CE6">
              <w:rPr>
                <w:sz w:val="18"/>
                <w:szCs w:val="18"/>
              </w:rPr>
              <w:t>NR</w:t>
            </w:r>
          </w:p>
        </w:tc>
        <w:tc>
          <w:tcPr>
            <w:tcW w:w="1938" w:type="pct"/>
            <w:gridSpan w:val="12"/>
          </w:tcPr>
          <w:p w14:paraId="62B069F3" w14:textId="697C499C" w:rsidR="00DA0C22" w:rsidRPr="00287CE6" w:rsidRDefault="00DA0C22" w:rsidP="00DA0C22">
            <w:pPr>
              <w:contextualSpacing/>
              <w:jc w:val="center"/>
              <w:rPr>
                <w:b/>
                <w:sz w:val="18"/>
                <w:szCs w:val="18"/>
              </w:rPr>
            </w:pPr>
            <w:r w:rsidRPr="00287CE6">
              <w:rPr>
                <w:b/>
                <w:i/>
                <w:sz w:val="18"/>
                <w:szCs w:val="18"/>
              </w:rPr>
              <w:t xml:space="preserve">20-minute simulated role play, </w:t>
            </w:r>
            <w:r w:rsidR="00337CF1" w:rsidRPr="00287CE6">
              <w:rPr>
                <w:b/>
                <w:i/>
                <w:sz w:val="18"/>
                <w:szCs w:val="18"/>
              </w:rPr>
              <w:t>g</w:t>
            </w:r>
            <w:r w:rsidRPr="00287CE6">
              <w:rPr>
                <w:b/>
                <w:i/>
                <w:sz w:val="18"/>
                <w:szCs w:val="18"/>
              </w:rPr>
              <w:t xml:space="preserve">lobal score (range 1-5) </w:t>
            </w:r>
          </w:p>
        </w:tc>
        <w:tc>
          <w:tcPr>
            <w:tcW w:w="747" w:type="pct"/>
            <w:gridSpan w:val="2"/>
            <w:vMerge w:val="restart"/>
          </w:tcPr>
          <w:p w14:paraId="24DD769B" w14:textId="77777777" w:rsidR="00DA0C22" w:rsidRPr="00BB4ED5" w:rsidRDefault="00DA0C22" w:rsidP="00DA0C22">
            <w:pPr>
              <w:contextualSpacing/>
              <w:jc w:val="center"/>
              <w:rPr>
                <w:sz w:val="18"/>
                <w:szCs w:val="18"/>
              </w:rPr>
            </w:pPr>
            <w:r w:rsidRPr="00BB4ED5">
              <w:rPr>
                <w:sz w:val="18"/>
                <w:szCs w:val="18"/>
              </w:rPr>
              <w:t>NR</w:t>
            </w:r>
          </w:p>
        </w:tc>
      </w:tr>
      <w:tr w:rsidR="00B04283" w:rsidRPr="000A79EF" w14:paraId="424F2619" w14:textId="77777777" w:rsidTr="000A57F2">
        <w:trPr>
          <w:cantSplit/>
          <w:trHeight w:val="20"/>
        </w:trPr>
        <w:tc>
          <w:tcPr>
            <w:tcW w:w="438" w:type="pct"/>
            <w:vMerge/>
          </w:tcPr>
          <w:p w14:paraId="4B2BAFBF" w14:textId="77777777" w:rsidR="00DA0C22" w:rsidRPr="00BB4ED5" w:rsidRDefault="00DA0C22" w:rsidP="00DA0C22">
            <w:pPr>
              <w:contextualSpacing/>
              <w:rPr>
                <w:sz w:val="18"/>
                <w:szCs w:val="18"/>
              </w:rPr>
            </w:pPr>
          </w:p>
        </w:tc>
        <w:tc>
          <w:tcPr>
            <w:tcW w:w="1877" w:type="pct"/>
            <w:gridSpan w:val="15"/>
            <w:vMerge/>
          </w:tcPr>
          <w:p w14:paraId="66021DAF" w14:textId="77777777" w:rsidR="00DA0C22" w:rsidRPr="00287CE6" w:rsidRDefault="00DA0C22" w:rsidP="00DA0C22">
            <w:pPr>
              <w:contextualSpacing/>
              <w:jc w:val="center"/>
              <w:rPr>
                <w:b/>
                <w:sz w:val="18"/>
                <w:szCs w:val="18"/>
              </w:rPr>
            </w:pPr>
          </w:p>
        </w:tc>
        <w:tc>
          <w:tcPr>
            <w:tcW w:w="560" w:type="pct"/>
            <w:gridSpan w:val="2"/>
          </w:tcPr>
          <w:p w14:paraId="0FD358F1" w14:textId="6365C6C2" w:rsidR="00DA0C22" w:rsidRPr="00287CE6" w:rsidRDefault="00324E70" w:rsidP="00324E70">
            <w:pPr>
              <w:contextualSpacing/>
              <w:rPr>
                <w:b/>
                <w:sz w:val="18"/>
                <w:szCs w:val="18"/>
              </w:rPr>
            </w:pPr>
            <w:r w:rsidRPr="00287CE6">
              <w:rPr>
                <w:b/>
                <w:sz w:val="18"/>
                <w:szCs w:val="18"/>
              </w:rPr>
              <w:t>O</w:t>
            </w:r>
            <w:r w:rsidR="00DA0C22" w:rsidRPr="00287CE6">
              <w:rPr>
                <w:b/>
                <w:sz w:val="18"/>
                <w:szCs w:val="18"/>
              </w:rPr>
              <w:t>LT</w:t>
            </w:r>
          </w:p>
          <w:p w14:paraId="3A07C821" w14:textId="77777777" w:rsidR="00DA0C22" w:rsidRPr="00287CE6" w:rsidRDefault="00DA0C22" w:rsidP="00324E70">
            <w:pPr>
              <w:contextualSpacing/>
              <w:rPr>
                <w:sz w:val="18"/>
                <w:szCs w:val="18"/>
              </w:rPr>
            </w:pPr>
            <w:r w:rsidRPr="00287CE6">
              <w:rPr>
                <w:sz w:val="18"/>
                <w:szCs w:val="18"/>
              </w:rPr>
              <w:t>Pre: 1.5 (0.1)</w:t>
            </w:r>
          </w:p>
          <w:p w14:paraId="194797AF" w14:textId="77777777" w:rsidR="00DA0C22" w:rsidRPr="00287CE6" w:rsidRDefault="00DA0C22" w:rsidP="00324E70">
            <w:pPr>
              <w:contextualSpacing/>
              <w:rPr>
                <w:sz w:val="18"/>
                <w:szCs w:val="18"/>
              </w:rPr>
            </w:pPr>
            <w:r w:rsidRPr="00287CE6">
              <w:rPr>
                <w:sz w:val="18"/>
                <w:szCs w:val="18"/>
              </w:rPr>
              <w:t>Post: 2.9 (0.1)</w:t>
            </w:r>
          </w:p>
          <w:p w14:paraId="6A92DE4D" w14:textId="77777777" w:rsidR="00DA0C22" w:rsidRPr="00287CE6" w:rsidRDefault="00DA0C22" w:rsidP="00324E70">
            <w:pPr>
              <w:contextualSpacing/>
              <w:rPr>
                <w:sz w:val="18"/>
                <w:szCs w:val="18"/>
              </w:rPr>
            </w:pPr>
            <w:r w:rsidRPr="00287CE6">
              <w:rPr>
                <w:sz w:val="18"/>
                <w:szCs w:val="18"/>
              </w:rPr>
              <w:t>12-week follow-up:</w:t>
            </w:r>
            <w:r w:rsidRPr="00287CE6">
              <w:rPr>
                <w:b/>
                <w:sz w:val="18"/>
                <w:szCs w:val="18"/>
              </w:rPr>
              <w:t xml:space="preserve"> </w:t>
            </w:r>
            <w:r w:rsidRPr="00287CE6">
              <w:rPr>
                <w:sz w:val="18"/>
                <w:szCs w:val="18"/>
              </w:rPr>
              <w:t>2.8 (0.1)</w:t>
            </w:r>
          </w:p>
        </w:tc>
        <w:tc>
          <w:tcPr>
            <w:tcW w:w="532" w:type="pct"/>
            <w:gridSpan w:val="5"/>
          </w:tcPr>
          <w:p w14:paraId="5329119B" w14:textId="6E704075" w:rsidR="00DA0C22" w:rsidRPr="00287CE6" w:rsidRDefault="00DA0C22" w:rsidP="00324E70">
            <w:pPr>
              <w:contextualSpacing/>
              <w:rPr>
                <w:b/>
                <w:sz w:val="18"/>
                <w:szCs w:val="18"/>
              </w:rPr>
            </w:pPr>
            <w:r w:rsidRPr="00287CE6">
              <w:rPr>
                <w:b/>
                <w:sz w:val="18"/>
                <w:szCs w:val="18"/>
              </w:rPr>
              <w:t>OLT</w:t>
            </w:r>
            <w:r w:rsidR="00324E70" w:rsidRPr="00287CE6">
              <w:rPr>
                <w:b/>
                <w:sz w:val="18"/>
                <w:szCs w:val="18"/>
                <w:vertAlign w:val="superscript"/>
              </w:rPr>
              <w:t>+</w:t>
            </w:r>
            <w:r w:rsidRPr="00287CE6">
              <w:rPr>
                <w:b/>
                <w:sz w:val="18"/>
                <w:szCs w:val="18"/>
                <w:vertAlign w:val="superscript"/>
              </w:rPr>
              <w:t xml:space="preserve"> </w:t>
            </w:r>
          </w:p>
          <w:p w14:paraId="69955813" w14:textId="77777777" w:rsidR="00DA0C22" w:rsidRPr="00287CE6" w:rsidRDefault="00DA0C22" w:rsidP="00324E70">
            <w:pPr>
              <w:contextualSpacing/>
              <w:rPr>
                <w:sz w:val="18"/>
                <w:szCs w:val="18"/>
              </w:rPr>
            </w:pPr>
            <w:r w:rsidRPr="00287CE6">
              <w:rPr>
                <w:sz w:val="18"/>
                <w:szCs w:val="18"/>
              </w:rPr>
              <w:t>Pre: 1.5 (0.1)</w:t>
            </w:r>
          </w:p>
          <w:p w14:paraId="16A25441" w14:textId="77777777" w:rsidR="00DA0C22" w:rsidRPr="00287CE6" w:rsidRDefault="00DA0C22" w:rsidP="00324E70">
            <w:pPr>
              <w:contextualSpacing/>
              <w:rPr>
                <w:sz w:val="18"/>
                <w:szCs w:val="18"/>
              </w:rPr>
            </w:pPr>
            <w:r w:rsidRPr="00287CE6">
              <w:rPr>
                <w:sz w:val="18"/>
                <w:szCs w:val="18"/>
              </w:rPr>
              <w:t>Post: 3.0 (0.1)</w:t>
            </w:r>
          </w:p>
          <w:p w14:paraId="6C870F63" w14:textId="77777777" w:rsidR="00DA0C22" w:rsidRPr="00287CE6" w:rsidRDefault="00DA0C22" w:rsidP="00324E70">
            <w:pPr>
              <w:contextualSpacing/>
              <w:rPr>
                <w:sz w:val="18"/>
                <w:szCs w:val="18"/>
              </w:rPr>
            </w:pPr>
            <w:r w:rsidRPr="00287CE6">
              <w:rPr>
                <w:sz w:val="18"/>
                <w:szCs w:val="18"/>
              </w:rPr>
              <w:t>12-week follow-up: 3.0 (0.1)</w:t>
            </w:r>
          </w:p>
        </w:tc>
        <w:tc>
          <w:tcPr>
            <w:tcW w:w="846" w:type="pct"/>
            <w:gridSpan w:val="5"/>
          </w:tcPr>
          <w:p w14:paraId="146637A3" w14:textId="3F01CA8E" w:rsidR="00DA0C22" w:rsidRPr="00287CE6" w:rsidRDefault="00324E70" w:rsidP="00324E70">
            <w:pPr>
              <w:contextualSpacing/>
              <w:rPr>
                <w:b/>
                <w:sz w:val="18"/>
                <w:szCs w:val="18"/>
              </w:rPr>
            </w:pPr>
            <w:r w:rsidRPr="00287CE6">
              <w:rPr>
                <w:b/>
                <w:sz w:val="18"/>
                <w:szCs w:val="18"/>
              </w:rPr>
              <w:t>OLT</w:t>
            </w:r>
            <w:r w:rsidRPr="00287CE6">
              <w:rPr>
                <w:b/>
                <w:sz w:val="18"/>
                <w:szCs w:val="18"/>
                <w:vertAlign w:val="superscript"/>
              </w:rPr>
              <w:t>+</w:t>
            </w:r>
            <w:r w:rsidRPr="00287CE6">
              <w:rPr>
                <w:b/>
                <w:sz w:val="18"/>
                <w:szCs w:val="18"/>
              </w:rPr>
              <w:t>+</w:t>
            </w:r>
            <w:r w:rsidR="00DA0C22" w:rsidRPr="00287CE6">
              <w:rPr>
                <w:b/>
                <w:sz w:val="18"/>
                <w:szCs w:val="18"/>
              </w:rPr>
              <w:t>LC</w:t>
            </w:r>
          </w:p>
          <w:p w14:paraId="307126A2" w14:textId="77777777" w:rsidR="00DA0C22" w:rsidRPr="00287CE6" w:rsidRDefault="00DA0C22" w:rsidP="00324E70">
            <w:pPr>
              <w:contextualSpacing/>
              <w:rPr>
                <w:sz w:val="18"/>
                <w:szCs w:val="18"/>
              </w:rPr>
            </w:pPr>
            <w:r w:rsidRPr="00287CE6">
              <w:rPr>
                <w:sz w:val="18"/>
                <w:szCs w:val="18"/>
              </w:rPr>
              <w:t>Pre: 1.5 (0.1)</w:t>
            </w:r>
          </w:p>
          <w:p w14:paraId="624C5BE2" w14:textId="77777777" w:rsidR="00DA0C22" w:rsidRPr="00287CE6" w:rsidRDefault="00DA0C22" w:rsidP="00324E70">
            <w:pPr>
              <w:contextualSpacing/>
              <w:rPr>
                <w:sz w:val="18"/>
                <w:szCs w:val="18"/>
              </w:rPr>
            </w:pPr>
            <w:r w:rsidRPr="00287CE6">
              <w:rPr>
                <w:sz w:val="18"/>
                <w:szCs w:val="18"/>
              </w:rPr>
              <w:t>Post: 3.2 (0.1)</w:t>
            </w:r>
          </w:p>
          <w:p w14:paraId="266DCBBD" w14:textId="77777777" w:rsidR="00DA0C22" w:rsidRPr="00287CE6" w:rsidRDefault="00DA0C22" w:rsidP="00324E70">
            <w:pPr>
              <w:contextualSpacing/>
              <w:rPr>
                <w:sz w:val="18"/>
                <w:szCs w:val="18"/>
              </w:rPr>
            </w:pPr>
            <w:r w:rsidRPr="00287CE6">
              <w:rPr>
                <w:sz w:val="18"/>
                <w:szCs w:val="18"/>
              </w:rPr>
              <w:t>12-week follow-up: 3.2 (0.1)</w:t>
            </w:r>
          </w:p>
        </w:tc>
        <w:tc>
          <w:tcPr>
            <w:tcW w:w="747" w:type="pct"/>
            <w:gridSpan w:val="2"/>
            <w:vMerge/>
          </w:tcPr>
          <w:p w14:paraId="5D2DD4F2" w14:textId="77777777" w:rsidR="00DA0C22" w:rsidRPr="00BB4ED5" w:rsidRDefault="00DA0C22" w:rsidP="00DA0C22">
            <w:pPr>
              <w:contextualSpacing/>
              <w:jc w:val="center"/>
              <w:rPr>
                <w:b/>
                <w:sz w:val="18"/>
                <w:szCs w:val="18"/>
              </w:rPr>
            </w:pPr>
          </w:p>
        </w:tc>
      </w:tr>
      <w:tr w:rsidR="00B04283" w:rsidRPr="000A79EF" w14:paraId="25078326" w14:textId="77777777" w:rsidTr="000A57F2">
        <w:trPr>
          <w:cantSplit/>
          <w:trHeight w:val="20"/>
        </w:trPr>
        <w:tc>
          <w:tcPr>
            <w:tcW w:w="438" w:type="pct"/>
            <w:vMerge/>
          </w:tcPr>
          <w:p w14:paraId="71757348" w14:textId="77777777" w:rsidR="00DA0C22" w:rsidRPr="00BB4ED5" w:rsidRDefault="00DA0C22" w:rsidP="00DA0C22">
            <w:pPr>
              <w:contextualSpacing/>
              <w:rPr>
                <w:sz w:val="18"/>
                <w:szCs w:val="18"/>
              </w:rPr>
            </w:pPr>
          </w:p>
        </w:tc>
        <w:tc>
          <w:tcPr>
            <w:tcW w:w="1877" w:type="pct"/>
            <w:gridSpan w:val="15"/>
            <w:vMerge/>
          </w:tcPr>
          <w:p w14:paraId="41D48811" w14:textId="77777777" w:rsidR="00DA0C22" w:rsidRPr="00287CE6" w:rsidRDefault="00DA0C22" w:rsidP="00DA0C22">
            <w:pPr>
              <w:contextualSpacing/>
              <w:jc w:val="center"/>
              <w:rPr>
                <w:b/>
                <w:sz w:val="18"/>
                <w:szCs w:val="18"/>
              </w:rPr>
            </w:pPr>
          </w:p>
        </w:tc>
        <w:tc>
          <w:tcPr>
            <w:tcW w:w="1938" w:type="pct"/>
            <w:gridSpan w:val="12"/>
          </w:tcPr>
          <w:p w14:paraId="1174D835" w14:textId="0A3E27B8" w:rsidR="00DA0C22" w:rsidRPr="00287CE6" w:rsidRDefault="00337CF1" w:rsidP="00DA0C22">
            <w:pPr>
              <w:contextualSpacing/>
              <w:rPr>
                <w:b/>
                <w:sz w:val="18"/>
                <w:szCs w:val="18"/>
              </w:rPr>
            </w:pPr>
            <w:r w:rsidRPr="00287CE6">
              <w:rPr>
                <w:sz w:val="18"/>
                <w:szCs w:val="18"/>
              </w:rPr>
              <w:t xml:space="preserve">All conditions had a significant increase in </w:t>
            </w:r>
            <w:r w:rsidR="00DA0C22" w:rsidRPr="00287CE6">
              <w:rPr>
                <w:sz w:val="18"/>
                <w:szCs w:val="18"/>
              </w:rPr>
              <w:t xml:space="preserve">competence </w:t>
            </w:r>
            <w:r w:rsidRPr="00287CE6">
              <w:rPr>
                <w:sz w:val="18"/>
                <w:szCs w:val="18"/>
              </w:rPr>
              <w:t>scores over time</w:t>
            </w:r>
            <w:r w:rsidR="00DA0C22" w:rsidRPr="00287CE6">
              <w:rPr>
                <w:sz w:val="18"/>
                <w:szCs w:val="18"/>
              </w:rPr>
              <w:t xml:space="preserve">. </w:t>
            </w:r>
            <w:r w:rsidRPr="00287CE6">
              <w:rPr>
                <w:bCs/>
                <w:sz w:val="18"/>
                <w:szCs w:val="18"/>
              </w:rPr>
              <w:t>OLT</w:t>
            </w:r>
            <w:r w:rsidRPr="00287CE6">
              <w:rPr>
                <w:bCs/>
                <w:sz w:val="18"/>
                <w:szCs w:val="18"/>
                <w:vertAlign w:val="superscript"/>
              </w:rPr>
              <w:t>+</w:t>
            </w:r>
            <w:r w:rsidRPr="00287CE6">
              <w:rPr>
                <w:bCs/>
                <w:sz w:val="18"/>
                <w:szCs w:val="18"/>
              </w:rPr>
              <w:t xml:space="preserve">+LC </w:t>
            </w:r>
            <w:r w:rsidR="00DA0C22" w:rsidRPr="00287CE6">
              <w:rPr>
                <w:bCs/>
                <w:sz w:val="18"/>
                <w:szCs w:val="18"/>
              </w:rPr>
              <w:t>had</w:t>
            </w:r>
            <w:r w:rsidR="00DA0C22" w:rsidRPr="00287CE6">
              <w:rPr>
                <w:sz w:val="18"/>
                <w:szCs w:val="18"/>
              </w:rPr>
              <w:t xml:space="preserve"> significantly greater improvement in scores from baseline to 12-week follow-up than OLT.</w:t>
            </w:r>
          </w:p>
        </w:tc>
        <w:tc>
          <w:tcPr>
            <w:tcW w:w="747" w:type="pct"/>
            <w:gridSpan w:val="2"/>
            <w:vMerge/>
          </w:tcPr>
          <w:p w14:paraId="4A972F89" w14:textId="77777777" w:rsidR="00DA0C22" w:rsidRPr="00BB4ED5" w:rsidRDefault="00DA0C22" w:rsidP="00DA0C22">
            <w:pPr>
              <w:contextualSpacing/>
              <w:jc w:val="center"/>
              <w:rPr>
                <w:b/>
                <w:sz w:val="18"/>
                <w:szCs w:val="18"/>
              </w:rPr>
            </w:pPr>
          </w:p>
        </w:tc>
      </w:tr>
      <w:tr w:rsidR="00B04283" w:rsidRPr="000A79EF" w14:paraId="5A6C2D46" w14:textId="77777777" w:rsidTr="000A57F2">
        <w:trPr>
          <w:cantSplit/>
          <w:trHeight w:val="20"/>
        </w:trPr>
        <w:tc>
          <w:tcPr>
            <w:tcW w:w="438" w:type="pct"/>
            <w:vMerge w:val="restart"/>
          </w:tcPr>
          <w:p w14:paraId="2C3EFD42" w14:textId="77777777" w:rsidR="00DA0C22" w:rsidRPr="009545A2" w:rsidRDefault="00DA0C22" w:rsidP="00DA0C22">
            <w:pPr>
              <w:keepNext/>
              <w:contextualSpacing/>
              <w:rPr>
                <w:sz w:val="18"/>
                <w:szCs w:val="18"/>
              </w:rPr>
            </w:pPr>
            <w:r w:rsidRPr="00BB4ED5">
              <w:rPr>
                <w:sz w:val="18"/>
                <w:szCs w:val="18"/>
              </w:rPr>
              <w:lastRenderedPageBreak/>
              <w:t>Henggeler 2008</w:t>
            </w:r>
          </w:p>
        </w:tc>
        <w:tc>
          <w:tcPr>
            <w:tcW w:w="1877" w:type="pct"/>
            <w:gridSpan w:val="15"/>
          </w:tcPr>
          <w:p w14:paraId="07868627" w14:textId="0B2B54C3" w:rsidR="00DA0C22" w:rsidRPr="00287CE6" w:rsidRDefault="00DA0C22" w:rsidP="00DA0C22">
            <w:pPr>
              <w:keepNext/>
              <w:contextualSpacing/>
              <w:jc w:val="center"/>
              <w:rPr>
                <w:b/>
                <w:sz w:val="18"/>
                <w:szCs w:val="18"/>
              </w:rPr>
            </w:pPr>
            <w:r w:rsidRPr="00287CE6">
              <w:rPr>
                <w:b/>
                <w:i/>
                <w:sz w:val="18"/>
                <w:szCs w:val="18"/>
              </w:rPr>
              <w:t xml:space="preserve">9-item CM </w:t>
            </w:r>
            <w:r w:rsidR="009002FA" w:rsidRPr="00287CE6">
              <w:rPr>
                <w:b/>
                <w:i/>
                <w:sz w:val="18"/>
                <w:szCs w:val="18"/>
              </w:rPr>
              <w:t xml:space="preserve">cognitive behavioral </w:t>
            </w:r>
            <w:r w:rsidRPr="00287CE6">
              <w:rPr>
                <w:b/>
                <w:i/>
                <w:sz w:val="18"/>
                <w:szCs w:val="18"/>
              </w:rPr>
              <w:t>adherence (range 1-4)</w:t>
            </w:r>
          </w:p>
        </w:tc>
        <w:tc>
          <w:tcPr>
            <w:tcW w:w="1938" w:type="pct"/>
            <w:gridSpan w:val="12"/>
            <w:vMerge w:val="restart"/>
          </w:tcPr>
          <w:p w14:paraId="4ED529FC" w14:textId="77777777" w:rsidR="00DA0C22" w:rsidRPr="00BB4ED5" w:rsidRDefault="00DA0C22" w:rsidP="00DA0C22">
            <w:pPr>
              <w:keepNext/>
              <w:contextualSpacing/>
              <w:jc w:val="center"/>
              <w:rPr>
                <w:sz w:val="18"/>
                <w:szCs w:val="18"/>
              </w:rPr>
            </w:pPr>
            <w:r w:rsidRPr="00BB4ED5">
              <w:rPr>
                <w:sz w:val="18"/>
                <w:szCs w:val="18"/>
              </w:rPr>
              <w:t>NR</w:t>
            </w:r>
          </w:p>
        </w:tc>
        <w:tc>
          <w:tcPr>
            <w:tcW w:w="747" w:type="pct"/>
            <w:gridSpan w:val="2"/>
            <w:vMerge w:val="restart"/>
          </w:tcPr>
          <w:p w14:paraId="62B87BA4" w14:textId="77777777" w:rsidR="00DA0C22" w:rsidRPr="00BB4ED5" w:rsidRDefault="00DA0C22" w:rsidP="00DA0C22">
            <w:pPr>
              <w:keepNext/>
              <w:contextualSpacing/>
              <w:jc w:val="center"/>
              <w:rPr>
                <w:sz w:val="18"/>
                <w:szCs w:val="18"/>
              </w:rPr>
            </w:pPr>
            <w:r w:rsidRPr="00BB4ED5">
              <w:rPr>
                <w:sz w:val="18"/>
                <w:szCs w:val="18"/>
              </w:rPr>
              <w:t>NR</w:t>
            </w:r>
          </w:p>
        </w:tc>
      </w:tr>
      <w:tr w:rsidR="00B04283" w:rsidRPr="000A79EF" w14:paraId="36BE2A83" w14:textId="77777777" w:rsidTr="000A57F2">
        <w:trPr>
          <w:cantSplit/>
          <w:trHeight w:val="20"/>
        </w:trPr>
        <w:tc>
          <w:tcPr>
            <w:tcW w:w="438" w:type="pct"/>
            <w:vMerge/>
          </w:tcPr>
          <w:p w14:paraId="0311C973" w14:textId="77777777" w:rsidR="00DA0C22" w:rsidRPr="00BB4ED5" w:rsidRDefault="00DA0C22" w:rsidP="00DA0C22">
            <w:pPr>
              <w:keepNext/>
              <w:contextualSpacing/>
              <w:rPr>
                <w:sz w:val="18"/>
                <w:szCs w:val="18"/>
              </w:rPr>
            </w:pPr>
          </w:p>
        </w:tc>
        <w:tc>
          <w:tcPr>
            <w:tcW w:w="935" w:type="pct"/>
            <w:gridSpan w:val="9"/>
          </w:tcPr>
          <w:p w14:paraId="5C69ED49" w14:textId="2C6EE56B" w:rsidR="00DA0C22" w:rsidRPr="00287CE6" w:rsidRDefault="00DA0C22" w:rsidP="009002FA">
            <w:pPr>
              <w:keepNext/>
              <w:contextualSpacing/>
              <w:jc w:val="center"/>
              <w:rPr>
                <w:b/>
                <w:sz w:val="18"/>
                <w:szCs w:val="18"/>
              </w:rPr>
            </w:pPr>
            <w:r w:rsidRPr="00287CE6">
              <w:rPr>
                <w:b/>
                <w:sz w:val="18"/>
                <w:szCs w:val="18"/>
              </w:rPr>
              <w:t>W+</w:t>
            </w:r>
            <w:r w:rsidR="00906189" w:rsidRPr="00287CE6">
              <w:rPr>
                <w:b/>
                <w:sz w:val="18"/>
                <w:szCs w:val="18"/>
              </w:rPr>
              <w:t>IQA</w:t>
            </w:r>
          </w:p>
          <w:p w14:paraId="66C0DF50" w14:textId="0CE09158" w:rsidR="00DA0C22" w:rsidRPr="00287CE6" w:rsidRDefault="009002FA" w:rsidP="009002FA">
            <w:pPr>
              <w:keepNext/>
              <w:contextualSpacing/>
              <w:rPr>
                <w:sz w:val="18"/>
                <w:szCs w:val="18"/>
              </w:rPr>
            </w:pPr>
            <w:r w:rsidRPr="00287CE6">
              <w:rPr>
                <w:sz w:val="18"/>
                <w:szCs w:val="18"/>
              </w:rPr>
              <w:t>R</w:t>
            </w:r>
            <w:r w:rsidR="00DA0C22" w:rsidRPr="00287CE6">
              <w:rPr>
                <w:sz w:val="18"/>
                <w:szCs w:val="18"/>
              </w:rPr>
              <w:t xml:space="preserve">aw data </w:t>
            </w:r>
            <w:r w:rsidRPr="00287CE6">
              <w:rPr>
                <w:sz w:val="18"/>
                <w:szCs w:val="18"/>
              </w:rPr>
              <w:t>NR</w:t>
            </w:r>
          </w:p>
        </w:tc>
        <w:tc>
          <w:tcPr>
            <w:tcW w:w="942" w:type="pct"/>
            <w:gridSpan w:val="6"/>
          </w:tcPr>
          <w:p w14:paraId="1043F015" w14:textId="77777777" w:rsidR="00DA0C22" w:rsidRPr="00287CE6" w:rsidRDefault="00DA0C22" w:rsidP="009002FA">
            <w:pPr>
              <w:keepNext/>
              <w:contextualSpacing/>
              <w:jc w:val="center"/>
              <w:rPr>
                <w:b/>
                <w:sz w:val="18"/>
                <w:szCs w:val="18"/>
              </w:rPr>
            </w:pPr>
            <w:r w:rsidRPr="00287CE6">
              <w:rPr>
                <w:b/>
                <w:sz w:val="18"/>
                <w:szCs w:val="18"/>
              </w:rPr>
              <w:t>W</w:t>
            </w:r>
          </w:p>
          <w:p w14:paraId="195E1E50" w14:textId="527D05B4" w:rsidR="00DA0C22" w:rsidRPr="00287CE6" w:rsidRDefault="009002FA" w:rsidP="009002FA">
            <w:pPr>
              <w:keepNext/>
              <w:contextualSpacing/>
              <w:rPr>
                <w:sz w:val="18"/>
                <w:szCs w:val="18"/>
              </w:rPr>
            </w:pPr>
            <w:r w:rsidRPr="00287CE6">
              <w:rPr>
                <w:sz w:val="18"/>
                <w:szCs w:val="18"/>
              </w:rPr>
              <w:t>Raw data NR</w:t>
            </w:r>
          </w:p>
        </w:tc>
        <w:tc>
          <w:tcPr>
            <w:tcW w:w="1938" w:type="pct"/>
            <w:gridSpan w:val="12"/>
            <w:vMerge/>
          </w:tcPr>
          <w:p w14:paraId="4ABD9DE2" w14:textId="77777777" w:rsidR="00DA0C22" w:rsidRPr="00BB4ED5" w:rsidRDefault="00DA0C22" w:rsidP="00DA0C22">
            <w:pPr>
              <w:keepNext/>
              <w:contextualSpacing/>
              <w:jc w:val="center"/>
              <w:rPr>
                <w:sz w:val="18"/>
                <w:szCs w:val="18"/>
              </w:rPr>
            </w:pPr>
          </w:p>
        </w:tc>
        <w:tc>
          <w:tcPr>
            <w:tcW w:w="747" w:type="pct"/>
            <w:gridSpan w:val="2"/>
            <w:vMerge/>
          </w:tcPr>
          <w:p w14:paraId="675EB121" w14:textId="77777777" w:rsidR="00DA0C22" w:rsidRPr="00BB4ED5" w:rsidRDefault="00DA0C22" w:rsidP="00DA0C22">
            <w:pPr>
              <w:keepNext/>
              <w:contextualSpacing/>
              <w:jc w:val="center"/>
              <w:rPr>
                <w:sz w:val="18"/>
                <w:szCs w:val="18"/>
              </w:rPr>
            </w:pPr>
          </w:p>
        </w:tc>
      </w:tr>
      <w:tr w:rsidR="00B04283" w:rsidRPr="000A79EF" w14:paraId="17F24F31" w14:textId="77777777" w:rsidTr="000A57F2">
        <w:trPr>
          <w:cantSplit/>
          <w:trHeight w:val="20"/>
        </w:trPr>
        <w:tc>
          <w:tcPr>
            <w:tcW w:w="438" w:type="pct"/>
            <w:vMerge/>
          </w:tcPr>
          <w:p w14:paraId="3871B02B" w14:textId="77777777" w:rsidR="00DA0C22" w:rsidRPr="00BB4ED5" w:rsidRDefault="00DA0C22" w:rsidP="00DA0C22">
            <w:pPr>
              <w:keepNext/>
              <w:contextualSpacing/>
              <w:rPr>
                <w:sz w:val="18"/>
                <w:szCs w:val="18"/>
              </w:rPr>
            </w:pPr>
          </w:p>
        </w:tc>
        <w:tc>
          <w:tcPr>
            <w:tcW w:w="1877" w:type="pct"/>
            <w:gridSpan w:val="15"/>
          </w:tcPr>
          <w:p w14:paraId="7C802D85" w14:textId="0D795DD0" w:rsidR="00DA0C22" w:rsidRPr="00287CE6" w:rsidRDefault="001371A2" w:rsidP="00DA0C22">
            <w:pPr>
              <w:keepNext/>
              <w:contextualSpacing/>
              <w:rPr>
                <w:b/>
                <w:sz w:val="18"/>
                <w:szCs w:val="18"/>
              </w:rPr>
            </w:pPr>
            <w:del w:id="196" w:author="Helen Valenstein-Mah" w:date="2020-04-22T20:13:00Z">
              <w:r w:rsidRPr="00287CE6" w:rsidDel="00582EC2">
                <w:rPr>
                  <w:sz w:val="18"/>
                  <w:szCs w:val="18"/>
                </w:rPr>
                <w:delText>Patient</w:delText>
              </w:r>
            </w:del>
            <w:ins w:id="197" w:author="Helen Valenstein-Mah" w:date="2020-04-22T20:13:00Z">
              <w:r w:rsidR="00582EC2">
                <w:rPr>
                  <w:sz w:val="18"/>
                  <w:szCs w:val="18"/>
                </w:rPr>
                <w:t>Client</w:t>
              </w:r>
            </w:ins>
            <w:r w:rsidRPr="00287CE6">
              <w:rPr>
                <w:sz w:val="18"/>
                <w:szCs w:val="18"/>
              </w:rPr>
              <w:t>s</w:t>
            </w:r>
            <w:r w:rsidR="00F12E42" w:rsidRPr="00287CE6">
              <w:rPr>
                <w:sz w:val="18"/>
                <w:szCs w:val="18"/>
              </w:rPr>
              <w:t xml:space="preserve"> (</w:t>
            </w:r>
            <w:r w:rsidR="009747ED" w:rsidRPr="00287CE6">
              <w:rPr>
                <w:sz w:val="18"/>
                <w:szCs w:val="18"/>
              </w:rPr>
              <w:t>y</w:t>
            </w:r>
            <w:r w:rsidR="00F12E42" w:rsidRPr="00287CE6">
              <w:rPr>
                <w:sz w:val="18"/>
                <w:szCs w:val="18"/>
              </w:rPr>
              <w:t>ouths)</w:t>
            </w:r>
            <w:r w:rsidRPr="00287CE6">
              <w:rPr>
                <w:sz w:val="18"/>
                <w:szCs w:val="18"/>
              </w:rPr>
              <w:t xml:space="preserve"> </w:t>
            </w:r>
            <w:r w:rsidR="00DA0C22" w:rsidRPr="00287CE6">
              <w:rPr>
                <w:sz w:val="18"/>
                <w:szCs w:val="18"/>
              </w:rPr>
              <w:t>reported significant</w:t>
            </w:r>
            <w:r w:rsidR="00C34226" w:rsidRPr="00287CE6">
              <w:rPr>
                <w:sz w:val="18"/>
                <w:szCs w:val="18"/>
              </w:rPr>
              <w:t xml:space="preserve"> </w:t>
            </w:r>
            <w:r w:rsidR="00DA0C22" w:rsidRPr="00287CE6">
              <w:rPr>
                <w:sz w:val="18"/>
                <w:szCs w:val="18"/>
              </w:rPr>
              <w:t xml:space="preserve">increase in </w:t>
            </w:r>
            <w:r w:rsidR="00F12E42" w:rsidRPr="00287CE6">
              <w:rPr>
                <w:sz w:val="18"/>
                <w:szCs w:val="18"/>
              </w:rPr>
              <w:t xml:space="preserve">therapist </w:t>
            </w:r>
            <w:r w:rsidR="00DA0C22" w:rsidRPr="00287CE6">
              <w:rPr>
                <w:sz w:val="18"/>
                <w:szCs w:val="18"/>
              </w:rPr>
              <w:t>adherence</w:t>
            </w:r>
            <w:r w:rsidR="009747ED" w:rsidRPr="00287CE6">
              <w:rPr>
                <w:sz w:val="18"/>
                <w:szCs w:val="18"/>
              </w:rPr>
              <w:t xml:space="preserve"> to CM cognitive behavioral techniques</w:t>
            </w:r>
            <w:r w:rsidR="00DA0C22" w:rsidRPr="00287CE6">
              <w:rPr>
                <w:sz w:val="18"/>
                <w:szCs w:val="18"/>
              </w:rPr>
              <w:t xml:space="preserve"> in W+</w:t>
            </w:r>
            <w:r w:rsidR="00F12E42" w:rsidRPr="00287CE6">
              <w:rPr>
                <w:sz w:val="18"/>
                <w:szCs w:val="18"/>
              </w:rPr>
              <w:t xml:space="preserve">IQA </w:t>
            </w:r>
            <w:r w:rsidR="00DA0C22" w:rsidRPr="00287CE6">
              <w:rPr>
                <w:sz w:val="18"/>
                <w:szCs w:val="18"/>
              </w:rPr>
              <w:t>condition but not in W condition. W+</w:t>
            </w:r>
            <w:r w:rsidR="00F12E42" w:rsidRPr="00287CE6">
              <w:rPr>
                <w:sz w:val="18"/>
                <w:szCs w:val="18"/>
              </w:rPr>
              <w:t>IQA</w:t>
            </w:r>
            <w:r w:rsidR="00DA0C22" w:rsidRPr="00287CE6">
              <w:rPr>
                <w:sz w:val="18"/>
                <w:szCs w:val="18"/>
              </w:rPr>
              <w:t xml:space="preserve"> scores were significantly higher than W at 4 months post-workshop</w:t>
            </w:r>
            <w:r w:rsidR="00C34226" w:rsidRPr="00287CE6">
              <w:rPr>
                <w:sz w:val="18"/>
                <w:szCs w:val="18"/>
              </w:rPr>
              <w:t xml:space="preserve">. </w:t>
            </w:r>
            <w:r w:rsidR="00F12E42" w:rsidRPr="00287CE6">
              <w:rPr>
                <w:sz w:val="18"/>
                <w:szCs w:val="18"/>
              </w:rPr>
              <w:t>Youths’ c</w:t>
            </w:r>
            <w:r w:rsidR="00DA0C22" w:rsidRPr="00287CE6">
              <w:rPr>
                <w:sz w:val="18"/>
                <w:szCs w:val="18"/>
              </w:rPr>
              <w:t xml:space="preserve">aregivers reported </w:t>
            </w:r>
            <w:r w:rsidR="00F12E42" w:rsidRPr="00287CE6">
              <w:rPr>
                <w:sz w:val="18"/>
                <w:szCs w:val="18"/>
              </w:rPr>
              <w:t xml:space="preserve">an </w:t>
            </w:r>
            <w:r w:rsidR="00DA0C22" w:rsidRPr="00287CE6">
              <w:rPr>
                <w:sz w:val="18"/>
                <w:szCs w:val="18"/>
              </w:rPr>
              <w:t>increase in</w:t>
            </w:r>
            <w:r w:rsidR="00F12E42" w:rsidRPr="00287CE6">
              <w:rPr>
                <w:sz w:val="18"/>
                <w:szCs w:val="18"/>
              </w:rPr>
              <w:t xml:space="preserve"> therapist</w:t>
            </w:r>
            <w:r w:rsidR="00DA0C22" w:rsidRPr="00287CE6">
              <w:rPr>
                <w:sz w:val="18"/>
                <w:szCs w:val="18"/>
              </w:rPr>
              <w:t xml:space="preserve"> adherence in W+</w:t>
            </w:r>
            <w:r w:rsidR="00F12E42" w:rsidRPr="00287CE6">
              <w:rPr>
                <w:sz w:val="18"/>
                <w:szCs w:val="18"/>
              </w:rPr>
              <w:t>IAQ</w:t>
            </w:r>
            <w:r w:rsidR="00DA0C22" w:rsidRPr="00287CE6">
              <w:rPr>
                <w:sz w:val="18"/>
                <w:szCs w:val="18"/>
              </w:rPr>
              <w:t xml:space="preserve"> condition initially</w:t>
            </w:r>
            <w:r w:rsidR="00F12E42" w:rsidRPr="00287CE6">
              <w:rPr>
                <w:sz w:val="18"/>
                <w:szCs w:val="18"/>
              </w:rPr>
              <w:t>,</w:t>
            </w:r>
            <w:r w:rsidR="00DA0C22" w:rsidRPr="00287CE6">
              <w:rPr>
                <w:sz w:val="18"/>
                <w:szCs w:val="18"/>
              </w:rPr>
              <w:t xml:space="preserve"> but ratings returned to level close to baseline level at 4</w:t>
            </w:r>
            <w:r w:rsidR="00F12E42" w:rsidRPr="00287CE6">
              <w:rPr>
                <w:sz w:val="18"/>
                <w:szCs w:val="18"/>
              </w:rPr>
              <w:t xml:space="preserve"> </w:t>
            </w:r>
            <w:r w:rsidR="00DA0C22" w:rsidRPr="00287CE6">
              <w:rPr>
                <w:sz w:val="18"/>
                <w:szCs w:val="18"/>
              </w:rPr>
              <w:t xml:space="preserve">months post-training. Ratings for </w:t>
            </w:r>
            <w:r w:rsidR="00F12E42" w:rsidRPr="00287CE6">
              <w:rPr>
                <w:sz w:val="18"/>
                <w:szCs w:val="18"/>
              </w:rPr>
              <w:t xml:space="preserve">therapists in the </w:t>
            </w:r>
            <w:r w:rsidR="00DA0C22" w:rsidRPr="00287CE6">
              <w:rPr>
                <w:sz w:val="18"/>
                <w:szCs w:val="18"/>
              </w:rPr>
              <w:t>W condition initially decreased but returned to level close to baseline at 4 months post-training</w:t>
            </w:r>
            <w:r w:rsidR="00C34226" w:rsidRPr="00287CE6">
              <w:rPr>
                <w:sz w:val="18"/>
                <w:szCs w:val="18"/>
              </w:rPr>
              <w:t>.</w:t>
            </w:r>
          </w:p>
        </w:tc>
        <w:tc>
          <w:tcPr>
            <w:tcW w:w="1938" w:type="pct"/>
            <w:gridSpan w:val="12"/>
            <w:vMerge/>
          </w:tcPr>
          <w:p w14:paraId="5C5F4798" w14:textId="77777777" w:rsidR="00DA0C22" w:rsidRPr="00BB4ED5" w:rsidRDefault="00DA0C22" w:rsidP="00DA0C22">
            <w:pPr>
              <w:keepNext/>
              <w:contextualSpacing/>
              <w:jc w:val="center"/>
              <w:rPr>
                <w:sz w:val="18"/>
                <w:szCs w:val="18"/>
              </w:rPr>
            </w:pPr>
          </w:p>
        </w:tc>
        <w:tc>
          <w:tcPr>
            <w:tcW w:w="747" w:type="pct"/>
            <w:gridSpan w:val="2"/>
            <w:vMerge/>
          </w:tcPr>
          <w:p w14:paraId="4E4A6ADC" w14:textId="77777777" w:rsidR="00DA0C22" w:rsidRPr="00BB4ED5" w:rsidRDefault="00DA0C22" w:rsidP="00DA0C22">
            <w:pPr>
              <w:keepNext/>
              <w:contextualSpacing/>
              <w:jc w:val="center"/>
              <w:rPr>
                <w:sz w:val="18"/>
                <w:szCs w:val="18"/>
              </w:rPr>
            </w:pPr>
          </w:p>
        </w:tc>
      </w:tr>
      <w:tr w:rsidR="00B04283" w:rsidRPr="000A79EF" w14:paraId="526E0518" w14:textId="77777777" w:rsidTr="000A57F2">
        <w:trPr>
          <w:cantSplit/>
          <w:trHeight w:val="20"/>
        </w:trPr>
        <w:tc>
          <w:tcPr>
            <w:tcW w:w="438" w:type="pct"/>
            <w:vMerge/>
          </w:tcPr>
          <w:p w14:paraId="45D4D967" w14:textId="77777777" w:rsidR="00DA0C22" w:rsidRPr="00BB4ED5" w:rsidRDefault="00DA0C22" w:rsidP="00DA0C22">
            <w:pPr>
              <w:keepNext/>
              <w:contextualSpacing/>
              <w:rPr>
                <w:sz w:val="18"/>
                <w:szCs w:val="18"/>
              </w:rPr>
            </w:pPr>
          </w:p>
        </w:tc>
        <w:tc>
          <w:tcPr>
            <w:tcW w:w="1877" w:type="pct"/>
            <w:gridSpan w:val="15"/>
          </w:tcPr>
          <w:p w14:paraId="3A6AD464" w14:textId="7DC2EA35" w:rsidR="00DA0C22" w:rsidRPr="00287CE6" w:rsidRDefault="00DA0C22" w:rsidP="009002FA">
            <w:pPr>
              <w:keepNext/>
              <w:contextualSpacing/>
              <w:jc w:val="center"/>
              <w:rPr>
                <w:b/>
                <w:i/>
                <w:sz w:val="18"/>
                <w:szCs w:val="18"/>
              </w:rPr>
            </w:pPr>
            <w:r w:rsidRPr="00287CE6">
              <w:rPr>
                <w:b/>
                <w:i/>
                <w:sz w:val="18"/>
                <w:szCs w:val="18"/>
              </w:rPr>
              <w:t>5-item CM monitoring adherence (range 1-3)</w:t>
            </w:r>
          </w:p>
        </w:tc>
        <w:tc>
          <w:tcPr>
            <w:tcW w:w="1938" w:type="pct"/>
            <w:gridSpan w:val="12"/>
            <w:vMerge/>
          </w:tcPr>
          <w:p w14:paraId="2F62C33E" w14:textId="77777777" w:rsidR="00DA0C22" w:rsidRPr="00BB4ED5" w:rsidRDefault="00DA0C22" w:rsidP="00DA0C22">
            <w:pPr>
              <w:keepNext/>
              <w:contextualSpacing/>
              <w:jc w:val="center"/>
              <w:rPr>
                <w:sz w:val="18"/>
                <w:szCs w:val="18"/>
              </w:rPr>
            </w:pPr>
          </w:p>
        </w:tc>
        <w:tc>
          <w:tcPr>
            <w:tcW w:w="747" w:type="pct"/>
            <w:gridSpan w:val="2"/>
            <w:vMerge/>
          </w:tcPr>
          <w:p w14:paraId="7AE8DCDD" w14:textId="77777777" w:rsidR="00DA0C22" w:rsidRPr="00BB4ED5" w:rsidRDefault="00DA0C22" w:rsidP="00DA0C22">
            <w:pPr>
              <w:keepNext/>
              <w:contextualSpacing/>
              <w:jc w:val="center"/>
              <w:rPr>
                <w:sz w:val="18"/>
                <w:szCs w:val="18"/>
              </w:rPr>
            </w:pPr>
          </w:p>
        </w:tc>
      </w:tr>
      <w:tr w:rsidR="00B04283" w:rsidRPr="000A79EF" w14:paraId="577CE084" w14:textId="77777777" w:rsidTr="000A57F2">
        <w:trPr>
          <w:cantSplit/>
          <w:trHeight w:val="20"/>
        </w:trPr>
        <w:tc>
          <w:tcPr>
            <w:tcW w:w="438" w:type="pct"/>
            <w:vMerge/>
          </w:tcPr>
          <w:p w14:paraId="61C63877" w14:textId="77777777" w:rsidR="00DA0C22" w:rsidRPr="00BB4ED5" w:rsidRDefault="00DA0C22" w:rsidP="00DA0C22">
            <w:pPr>
              <w:keepNext/>
              <w:contextualSpacing/>
              <w:rPr>
                <w:sz w:val="18"/>
                <w:szCs w:val="18"/>
              </w:rPr>
            </w:pPr>
          </w:p>
        </w:tc>
        <w:tc>
          <w:tcPr>
            <w:tcW w:w="935" w:type="pct"/>
            <w:gridSpan w:val="9"/>
          </w:tcPr>
          <w:p w14:paraId="0C7129C4" w14:textId="78E90A8F" w:rsidR="00DA0C22" w:rsidRPr="00287CE6" w:rsidRDefault="00DA0C22" w:rsidP="00DA0C22">
            <w:pPr>
              <w:keepNext/>
              <w:contextualSpacing/>
              <w:jc w:val="center"/>
              <w:rPr>
                <w:b/>
                <w:sz w:val="18"/>
                <w:szCs w:val="18"/>
              </w:rPr>
            </w:pPr>
            <w:r w:rsidRPr="00287CE6">
              <w:rPr>
                <w:b/>
                <w:sz w:val="18"/>
                <w:szCs w:val="18"/>
              </w:rPr>
              <w:t>W+</w:t>
            </w:r>
            <w:r w:rsidR="009002FA" w:rsidRPr="00287CE6">
              <w:rPr>
                <w:b/>
                <w:sz w:val="18"/>
                <w:szCs w:val="18"/>
              </w:rPr>
              <w:t>IAQ</w:t>
            </w:r>
          </w:p>
          <w:p w14:paraId="6C5BF355" w14:textId="449EAC90" w:rsidR="00DA0C22" w:rsidRPr="00287CE6" w:rsidRDefault="009002FA" w:rsidP="00DA0C22">
            <w:pPr>
              <w:keepNext/>
              <w:contextualSpacing/>
              <w:rPr>
                <w:b/>
                <w:sz w:val="18"/>
                <w:szCs w:val="18"/>
              </w:rPr>
            </w:pPr>
            <w:r w:rsidRPr="00287CE6">
              <w:rPr>
                <w:sz w:val="18"/>
                <w:szCs w:val="18"/>
              </w:rPr>
              <w:t>Raw data NR</w:t>
            </w:r>
          </w:p>
        </w:tc>
        <w:tc>
          <w:tcPr>
            <w:tcW w:w="942" w:type="pct"/>
            <w:gridSpan w:val="6"/>
          </w:tcPr>
          <w:p w14:paraId="1E92E763" w14:textId="77777777" w:rsidR="00DA0C22" w:rsidRPr="00287CE6" w:rsidRDefault="00DA0C22" w:rsidP="00DA0C22">
            <w:pPr>
              <w:keepNext/>
              <w:contextualSpacing/>
              <w:jc w:val="center"/>
              <w:rPr>
                <w:b/>
                <w:sz w:val="18"/>
                <w:szCs w:val="18"/>
              </w:rPr>
            </w:pPr>
            <w:r w:rsidRPr="00287CE6">
              <w:rPr>
                <w:b/>
                <w:sz w:val="18"/>
                <w:szCs w:val="18"/>
              </w:rPr>
              <w:t>W</w:t>
            </w:r>
          </w:p>
          <w:p w14:paraId="04C37CD6" w14:textId="4058417B" w:rsidR="00DA0C22" w:rsidRPr="00287CE6" w:rsidRDefault="009002FA" w:rsidP="00DA0C22">
            <w:pPr>
              <w:keepNext/>
              <w:contextualSpacing/>
              <w:rPr>
                <w:b/>
                <w:sz w:val="18"/>
                <w:szCs w:val="18"/>
              </w:rPr>
            </w:pPr>
            <w:r w:rsidRPr="00287CE6">
              <w:rPr>
                <w:sz w:val="18"/>
                <w:szCs w:val="18"/>
              </w:rPr>
              <w:t>Raw data NR</w:t>
            </w:r>
          </w:p>
        </w:tc>
        <w:tc>
          <w:tcPr>
            <w:tcW w:w="1938" w:type="pct"/>
            <w:gridSpan w:val="12"/>
            <w:vMerge/>
          </w:tcPr>
          <w:p w14:paraId="5A98D63D" w14:textId="77777777" w:rsidR="00DA0C22" w:rsidRPr="00BB4ED5" w:rsidRDefault="00DA0C22" w:rsidP="00DA0C22">
            <w:pPr>
              <w:keepNext/>
              <w:contextualSpacing/>
              <w:jc w:val="center"/>
              <w:rPr>
                <w:sz w:val="18"/>
                <w:szCs w:val="18"/>
              </w:rPr>
            </w:pPr>
          </w:p>
        </w:tc>
        <w:tc>
          <w:tcPr>
            <w:tcW w:w="747" w:type="pct"/>
            <w:gridSpan w:val="2"/>
            <w:vMerge/>
          </w:tcPr>
          <w:p w14:paraId="345FBA5A" w14:textId="77777777" w:rsidR="00DA0C22" w:rsidRPr="00BB4ED5" w:rsidRDefault="00DA0C22" w:rsidP="00DA0C22">
            <w:pPr>
              <w:keepNext/>
              <w:contextualSpacing/>
              <w:jc w:val="center"/>
              <w:rPr>
                <w:sz w:val="18"/>
                <w:szCs w:val="18"/>
              </w:rPr>
            </w:pPr>
          </w:p>
        </w:tc>
      </w:tr>
      <w:tr w:rsidR="00B04283" w:rsidRPr="000A79EF" w14:paraId="06B0B4A2" w14:textId="77777777" w:rsidTr="000A57F2">
        <w:trPr>
          <w:cantSplit/>
          <w:trHeight w:val="20"/>
        </w:trPr>
        <w:tc>
          <w:tcPr>
            <w:tcW w:w="438" w:type="pct"/>
            <w:vMerge/>
          </w:tcPr>
          <w:p w14:paraId="6CBE0F47" w14:textId="77777777" w:rsidR="00DA0C22" w:rsidRPr="00BB4ED5" w:rsidRDefault="00DA0C22" w:rsidP="00DA0C22">
            <w:pPr>
              <w:keepNext/>
              <w:contextualSpacing/>
              <w:rPr>
                <w:sz w:val="18"/>
                <w:szCs w:val="18"/>
              </w:rPr>
            </w:pPr>
          </w:p>
        </w:tc>
        <w:tc>
          <w:tcPr>
            <w:tcW w:w="1877" w:type="pct"/>
            <w:gridSpan w:val="15"/>
          </w:tcPr>
          <w:p w14:paraId="525D0323" w14:textId="115B5328" w:rsidR="00DA0C22" w:rsidRPr="00287CE6" w:rsidRDefault="009747ED" w:rsidP="00DA0C22">
            <w:pPr>
              <w:keepNext/>
              <w:contextualSpacing/>
              <w:rPr>
                <w:b/>
                <w:sz w:val="18"/>
                <w:szCs w:val="18"/>
              </w:rPr>
            </w:pPr>
            <w:del w:id="198" w:author="Helen Valenstein-Mah" w:date="2020-04-22T20:13:00Z">
              <w:r w:rsidRPr="00287CE6" w:rsidDel="00582EC2">
                <w:rPr>
                  <w:sz w:val="18"/>
                  <w:szCs w:val="18"/>
                </w:rPr>
                <w:delText>Patient</w:delText>
              </w:r>
            </w:del>
            <w:ins w:id="199" w:author="Helen Valenstein-Mah" w:date="2020-04-22T20:13:00Z">
              <w:r w:rsidR="00582EC2">
                <w:rPr>
                  <w:sz w:val="18"/>
                  <w:szCs w:val="18"/>
                </w:rPr>
                <w:t>Client</w:t>
              </w:r>
            </w:ins>
            <w:r w:rsidRPr="00287CE6">
              <w:rPr>
                <w:sz w:val="18"/>
                <w:szCs w:val="18"/>
              </w:rPr>
              <w:t>s (youths)</w:t>
            </w:r>
            <w:r w:rsidR="00DA0C22" w:rsidRPr="00287CE6">
              <w:rPr>
                <w:sz w:val="18"/>
                <w:szCs w:val="18"/>
              </w:rPr>
              <w:t xml:space="preserve"> and caregivers</w:t>
            </w:r>
            <w:r w:rsidRPr="00287CE6">
              <w:rPr>
                <w:sz w:val="18"/>
                <w:szCs w:val="18"/>
              </w:rPr>
              <w:t>’</w:t>
            </w:r>
            <w:r w:rsidR="00DA0C22" w:rsidRPr="00287CE6">
              <w:rPr>
                <w:sz w:val="18"/>
                <w:szCs w:val="18"/>
              </w:rPr>
              <w:t xml:space="preserve"> reports of </w:t>
            </w:r>
            <w:r w:rsidRPr="00287CE6">
              <w:rPr>
                <w:sz w:val="18"/>
                <w:szCs w:val="18"/>
              </w:rPr>
              <w:t xml:space="preserve">therapist adherence for </w:t>
            </w:r>
            <w:r w:rsidR="00DA0C22" w:rsidRPr="00287CE6">
              <w:rPr>
                <w:sz w:val="18"/>
                <w:szCs w:val="18"/>
              </w:rPr>
              <w:t>monitoring techniques showed no significant change from pre-training through 4-months post-training for either condition</w:t>
            </w:r>
            <w:r w:rsidRPr="00287CE6">
              <w:rPr>
                <w:sz w:val="18"/>
                <w:szCs w:val="18"/>
              </w:rPr>
              <w:t>.</w:t>
            </w:r>
          </w:p>
        </w:tc>
        <w:tc>
          <w:tcPr>
            <w:tcW w:w="1938" w:type="pct"/>
            <w:gridSpan w:val="12"/>
            <w:vMerge/>
          </w:tcPr>
          <w:p w14:paraId="554E48BB" w14:textId="77777777" w:rsidR="00DA0C22" w:rsidRPr="00287CE6" w:rsidRDefault="00DA0C22" w:rsidP="00DA0C22">
            <w:pPr>
              <w:keepNext/>
              <w:contextualSpacing/>
              <w:jc w:val="center"/>
              <w:rPr>
                <w:sz w:val="18"/>
                <w:szCs w:val="18"/>
              </w:rPr>
            </w:pPr>
          </w:p>
        </w:tc>
        <w:tc>
          <w:tcPr>
            <w:tcW w:w="747" w:type="pct"/>
            <w:gridSpan w:val="2"/>
            <w:vMerge/>
          </w:tcPr>
          <w:p w14:paraId="374900CE" w14:textId="77777777" w:rsidR="00DA0C22" w:rsidRPr="00BB4ED5" w:rsidRDefault="00DA0C22" w:rsidP="00DA0C22">
            <w:pPr>
              <w:keepNext/>
              <w:contextualSpacing/>
              <w:jc w:val="center"/>
              <w:rPr>
                <w:sz w:val="18"/>
                <w:szCs w:val="18"/>
              </w:rPr>
            </w:pPr>
          </w:p>
        </w:tc>
      </w:tr>
      <w:tr w:rsidR="00B04283" w:rsidRPr="000A79EF" w14:paraId="039F9BF6" w14:textId="77777777" w:rsidTr="000A57F2">
        <w:trPr>
          <w:cantSplit/>
          <w:trHeight w:val="20"/>
        </w:trPr>
        <w:tc>
          <w:tcPr>
            <w:tcW w:w="438" w:type="pct"/>
          </w:tcPr>
          <w:p w14:paraId="440E5D81" w14:textId="77777777" w:rsidR="00DA0C22" w:rsidRPr="009545A2" w:rsidRDefault="00DA0C22" w:rsidP="00DA0C22">
            <w:pPr>
              <w:keepNext/>
              <w:pageBreakBefore/>
              <w:contextualSpacing/>
              <w:rPr>
                <w:sz w:val="18"/>
                <w:szCs w:val="18"/>
              </w:rPr>
            </w:pPr>
            <w:r w:rsidRPr="00BB4ED5">
              <w:rPr>
                <w:sz w:val="18"/>
                <w:szCs w:val="18"/>
              </w:rPr>
              <w:t>Hubley 2014</w:t>
            </w:r>
          </w:p>
        </w:tc>
        <w:tc>
          <w:tcPr>
            <w:tcW w:w="1877" w:type="pct"/>
            <w:gridSpan w:val="15"/>
          </w:tcPr>
          <w:p w14:paraId="7625EF9B" w14:textId="77777777" w:rsidR="00DA0C22" w:rsidRPr="00287CE6" w:rsidRDefault="00DA0C22" w:rsidP="00DA0C22">
            <w:pPr>
              <w:keepNext/>
              <w:pageBreakBefore/>
              <w:contextualSpacing/>
              <w:jc w:val="center"/>
              <w:rPr>
                <w:b/>
                <w:sz w:val="18"/>
                <w:szCs w:val="18"/>
              </w:rPr>
            </w:pPr>
            <w:r w:rsidRPr="00287CE6">
              <w:rPr>
                <w:sz w:val="18"/>
                <w:szCs w:val="18"/>
              </w:rPr>
              <w:t>NR</w:t>
            </w:r>
          </w:p>
        </w:tc>
        <w:tc>
          <w:tcPr>
            <w:tcW w:w="1938" w:type="pct"/>
            <w:gridSpan w:val="12"/>
          </w:tcPr>
          <w:p w14:paraId="28661408" w14:textId="77777777" w:rsidR="00DA0C22" w:rsidRPr="00287CE6" w:rsidRDefault="00DA0C22" w:rsidP="00DA0C22">
            <w:pPr>
              <w:keepNext/>
              <w:pageBreakBefore/>
              <w:contextualSpacing/>
              <w:jc w:val="center"/>
              <w:rPr>
                <w:b/>
                <w:sz w:val="18"/>
                <w:szCs w:val="18"/>
              </w:rPr>
            </w:pPr>
            <w:r w:rsidRPr="00287CE6">
              <w:rPr>
                <w:sz w:val="18"/>
                <w:szCs w:val="18"/>
              </w:rPr>
              <w:t>NR</w:t>
            </w:r>
          </w:p>
        </w:tc>
        <w:tc>
          <w:tcPr>
            <w:tcW w:w="747" w:type="pct"/>
            <w:gridSpan w:val="2"/>
          </w:tcPr>
          <w:p w14:paraId="6F1B4128" w14:textId="77777777" w:rsidR="00DA0C22" w:rsidRPr="00BB4ED5" w:rsidRDefault="00DA0C22" w:rsidP="00DA0C22">
            <w:pPr>
              <w:keepNext/>
              <w:pageBreakBefore/>
              <w:contextualSpacing/>
              <w:jc w:val="center"/>
              <w:rPr>
                <w:b/>
                <w:sz w:val="18"/>
                <w:szCs w:val="18"/>
              </w:rPr>
            </w:pPr>
            <w:r w:rsidRPr="00BB4ED5">
              <w:rPr>
                <w:sz w:val="18"/>
                <w:szCs w:val="18"/>
              </w:rPr>
              <w:t>NR</w:t>
            </w:r>
          </w:p>
        </w:tc>
      </w:tr>
      <w:tr w:rsidR="00B04283" w:rsidRPr="000A79EF" w14:paraId="6FA8C3E1" w14:textId="77777777" w:rsidTr="000A57F2">
        <w:trPr>
          <w:cantSplit/>
          <w:trHeight w:val="20"/>
        </w:trPr>
        <w:tc>
          <w:tcPr>
            <w:tcW w:w="438" w:type="pct"/>
            <w:vMerge w:val="restart"/>
          </w:tcPr>
          <w:p w14:paraId="1D2EECBC" w14:textId="77777777" w:rsidR="00DA0C22" w:rsidRPr="009545A2" w:rsidRDefault="00DA0C22" w:rsidP="00DA0C22">
            <w:pPr>
              <w:keepNext/>
              <w:contextualSpacing/>
              <w:rPr>
                <w:sz w:val="18"/>
                <w:szCs w:val="18"/>
              </w:rPr>
            </w:pPr>
            <w:r w:rsidRPr="00BB4ED5">
              <w:rPr>
                <w:sz w:val="18"/>
                <w:szCs w:val="18"/>
              </w:rPr>
              <w:t>Larson 2013</w:t>
            </w:r>
          </w:p>
        </w:tc>
        <w:tc>
          <w:tcPr>
            <w:tcW w:w="1877" w:type="pct"/>
            <w:gridSpan w:val="15"/>
          </w:tcPr>
          <w:p w14:paraId="2C3C9CE6" w14:textId="77777777" w:rsidR="00DA0C22" w:rsidRPr="00287CE6" w:rsidRDefault="00DA0C22" w:rsidP="00DA0C22">
            <w:pPr>
              <w:keepNext/>
              <w:contextualSpacing/>
              <w:jc w:val="center"/>
              <w:rPr>
                <w:b/>
                <w:i/>
                <w:sz w:val="18"/>
                <w:szCs w:val="18"/>
              </w:rPr>
            </w:pPr>
            <w:r w:rsidRPr="00287CE6">
              <w:rPr>
                <w:b/>
                <w:i/>
                <w:sz w:val="18"/>
                <w:szCs w:val="18"/>
              </w:rPr>
              <w:t>Mean Score (range 0 to 7)</w:t>
            </w:r>
          </w:p>
          <w:p w14:paraId="2C5BEAAA" w14:textId="14E2A57F" w:rsidR="00DA0C22" w:rsidRPr="00287CE6" w:rsidRDefault="00DA0C22" w:rsidP="00DA0C22">
            <w:pPr>
              <w:keepNext/>
              <w:contextualSpacing/>
              <w:jc w:val="center"/>
              <w:rPr>
                <w:b/>
                <w:sz w:val="18"/>
                <w:szCs w:val="18"/>
              </w:rPr>
            </w:pPr>
            <w:r w:rsidRPr="00287CE6">
              <w:rPr>
                <w:b/>
                <w:i/>
                <w:sz w:val="18"/>
                <w:szCs w:val="18"/>
              </w:rPr>
              <w:t>% “Low Pass” CBT adherence (</w:t>
            </w:r>
            <w:r w:rsidRPr="00287CE6">
              <w:rPr>
                <w:b/>
                <w:i/>
                <w:sz w:val="18"/>
                <w:szCs w:val="18"/>
                <w:u w:val="single"/>
              </w:rPr>
              <w:t>≥</w:t>
            </w:r>
            <w:r w:rsidRPr="00287CE6">
              <w:rPr>
                <w:b/>
                <w:i/>
                <w:sz w:val="18"/>
                <w:szCs w:val="18"/>
              </w:rPr>
              <w:t>4 on 7-point scale)</w:t>
            </w:r>
          </w:p>
        </w:tc>
        <w:tc>
          <w:tcPr>
            <w:tcW w:w="1938" w:type="pct"/>
            <w:gridSpan w:val="12"/>
            <w:vMerge w:val="restart"/>
          </w:tcPr>
          <w:p w14:paraId="5D463DB1" w14:textId="77777777" w:rsidR="00DA0C22" w:rsidRPr="00287CE6" w:rsidRDefault="00DA0C22" w:rsidP="00DA0C22">
            <w:pPr>
              <w:keepNext/>
              <w:contextualSpacing/>
              <w:jc w:val="center"/>
              <w:rPr>
                <w:sz w:val="18"/>
                <w:szCs w:val="18"/>
              </w:rPr>
            </w:pPr>
            <w:r w:rsidRPr="00287CE6">
              <w:rPr>
                <w:sz w:val="18"/>
                <w:szCs w:val="18"/>
              </w:rPr>
              <w:t>NR</w:t>
            </w:r>
          </w:p>
        </w:tc>
        <w:tc>
          <w:tcPr>
            <w:tcW w:w="747" w:type="pct"/>
            <w:gridSpan w:val="2"/>
            <w:vMerge w:val="restart"/>
          </w:tcPr>
          <w:p w14:paraId="6AB9A982" w14:textId="77777777" w:rsidR="00DA0C22" w:rsidRPr="00BB4ED5" w:rsidRDefault="00DA0C22" w:rsidP="00DA0C22">
            <w:pPr>
              <w:keepNext/>
              <w:contextualSpacing/>
              <w:jc w:val="center"/>
              <w:rPr>
                <w:sz w:val="18"/>
                <w:szCs w:val="18"/>
              </w:rPr>
            </w:pPr>
            <w:r w:rsidRPr="00BB4ED5">
              <w:rPr>
                <w:sz w:val="18"/>
                <w:szCs w:val="18"/>
              </w:rPr>
              <w:t>NR</w:t>
            </w:r>
          </w:p>
        </w:tc>
      </w:tr>
      <w:tr w:rsidR="00B04283" w:rsidRPr="000A79EF" w14:paraId="7438A56D" w14:textId="77777777" w:rsidTr="000A57F2">
        <w:trPr>
          <w:cantSplit/>
          <w:trHeight w:val="20"/>
        </w:trPr>
        <w:tc>
          <w:tcPr>
            <w:tcW w:w="438" w:type="pct"/>
            <w:vMerge/>
          </w:tcPr>
          <w:p w14:paraId="386F7EE8" w14:textId="77777777" w:rsidR="00DA0C22" w:rsidRPr="00BB4ED5" w:rsidRDefault="00DA0C22" w:rsidP="00DA0C22">
            <w:pPr>
              <w:keepNext/>
              <w:contextualSpacing/>
              <w:rPr>
                <w:sz w:val="18"/>
                <w:szCs w:val="18"/>
              </w:rPr>
            </w:pPr>
          </w:p>
        </w:tc>
        <w:tc>
          <w:tcPr>
            <w:tcW w:w="935" w:type="pct"/>
            <w:gridSpan w:val="9"/>
          </w:tcPr>
          <w:p w14:paraId="286460FA" w14:textId="77777777" w:rsidR="00DA0C22" w:rsidRPr="00287CE6" w:rsidRDefault="00DA0C22" w:rsidP="00DA0C22">
            <w:pPr>
              <w:keepNext/>
              <w:jc w:val="center"/>
              <w:rPr>
                <w:b/>
                <w:sz w:val="18"/>
                <w:szCs w:val="18"/>
              </w:rPr>
            </w:pPr>
            <w:r w:rsidRPr="00287CE6">
              <w:rPr>
                <w:b/>
                <w:sz w:val="18"/>
                <w:szCs w:val="18"/>
              </w:rPr>
              <w:t>OLT+S</w:t>
            </w:r>
          </w:p>
          <w:p w14:paraId="2DE9105E" w14:textId="77777777" w:rsidR="00DA0C22" w:rsidRPr="00287CE6" w:rsidRDefault="00DA0C22" w:rsidP="00DA0C22">
            <w:pPr>
              <w:keepNext/>
              <w:rPr>
                <w:i/>
                <w:sz w:val="18"/>
                <w:szCs w:val="18"/>
              </w:rPr>
            </w:pPr>
            <w:r w:rsidRPr="00287CE6">
              <w:rPr>
                <w:i/>
                <w:sz w:val="18"/>
                <w:szCs w:val="18"/>
              </w:rPr>
              <w:t xml:space="preserve">Overall CBT skills </w:t>
            </w:r>
          </w:p>
          <w:p w14:paraId="6125ACCE" w14:textId="77777777" w:rsidR="00DA0C22" w:rsidRPr="00287CE6" w:rsidRDefault="00DA0C22" w:rsidP="00DA0C22">
            <w:pPr>
              <w:keepNext/>
              <w:rPr>
                <w:sz w:val="18"/>
                <w:szCs w:val="18"/>
              </w:rPr>
            </w:pPr>
            <w:r w:rsidRPr="00287CE6">
              <w:rPr>
                <w:sz w:val="18"/>
                <w:szCs w:val="18"/>
              </w:rPr>
              <w:t>Pre: 2.4; 17.0%</w:t>
            </w:r>
          </w:p>
          <w:p w14:paraId="7D633FB0" w14:textId="77777777" w:rsidR="00DA0C22" w:rsidRPr="00287CE6" w:rsidRDefault="00DA0C22" w:rsidP="00DA0C22">
            <w:pPr>
              <w:keepNext/>
              <w:rPr>
                <w:sz w:val="18"/>
                <w:szCs w:val="18"/>
              </w:rPr>
            </w:pPr>
            <w:r w:rsidRPr="00287CE6">
              <w:rPr>
                <w:sz w:val="18"/>
                <w:szCs w:val="18"/>
              </w:rPr>
              <w:t>Post: 2.6; 28.3%</w:t>
            </w:r>
          </w:p>
          <w:p w14:paraId="638F2F82" w14:textId="77777777" w:rsidR="00DA0C22" w:rsidRPr="00287CE6" w:rsidRDefault="00DA0C22" w:rsidP="00DA0C22">
            <w:pPr>
              <w:keepNext/>
              <w:rPr>
                <w:sz w:val="18"/>
                <w:szCs w:val="18"/>
              </w:rPr>
            </w:pPr>
          </w:p>
          <w:p w14:paraId="071E6FB6" w14:textId="77777777" w:rsidR="00DA0C22" w:rsidRPr="00287CE6" w:rsidRDefault="00DA0C22" w:rsidP="00DA0C22">
            <w:pPr>
              <w:keepNext/>
              <w:rPr>
                <w:i/>
                <w:sz w:val="18"/>
                <w:szCs w:val="18"/>
              </w:rPr>
            </w:pPr>
            <w:r w:rsidRPr="00287CE6">
              <w:rPr>
                <w:i/>
                <w:sz w:val="18"/>
                <w:szCs w:val="18"/>
              </w:rPr>
              <w:t>Generic CBT skills</w:t>
            </w:r>
          </w:p>
          <w:p w14:paraId="35B058A8" w14:textId="77777777" w:rsidR="00DA0C22" w:rsidRPr="00287CE6" w:rsidRDefault="00DA0C22" w:rsidP="00DA0C22">
            <w:pPr>
              <w:keepNext/>
              <w:rPr>
                <w:sz w:val="18"/>
                <w:szCs w:val="18"/>
              </w:rPr>
            </w:pPr>
            <w:r w:rsidRPr="00287CE6">
              <w:rPr>
                <w:sz w:val="18"/>
                <w:szCs w:val="18"/>
              </w:rPr>
              <w:t>Pre: 2.5; 45.3%</w:t>
            </w:r>
          </w:p>
          <w:p w14:paraId="49460012" w14:textId="77777777" w:rsidR="00DA0C22" w:rsidRPr="00287CE6" w:rsidRDefault="00DA0C22" w:rsidP="00DA0C22">
            <w:pPr>
              <w:keepNext/>
              <w:rPr>
                <w:sz w:val="18"/>
                <w:szCs w:val="18"/>
              </w:rPr>
            </w:pPr>
            <w:r w:rsidRPr="00287CE6">
              <w:rPr>
                <w:sz w:val="18"/>
                <w:szCs w:val="18"/>
              </w:rPr>
              <w:t>Post: 2.8; 49.1%</w:t>
            </w:r>
          </w:p>
          <w:p w14:paraId="1D7D809E" w14:textId="77777777" w:rsidR="00DA0C22" w:rsidRPr="00287CE6" w:rsidRDefault="00DA0C22" w:rsidP="00DA0C22">
            <w:pPr>
              <w:keepNext/>
              <w:rPr>
                <w:sz w:val="18"/>
                <w:szCs w:val="18"/>
              </w:rPr>
            </w:pPr>
          </w:p>
          <w:p w14:paraId="72BBEB36" w14:textId="77777777" w:rsidR="00DA0C22" w:rsidRPr="00287CE6" w:rsidRDefault="00DA0C22" w:rsidP="00DA0C22">
            <w:pPr>
              <w:keepNext/>
              <w:rPr>
                <w:i/>
                <w:sz w:val="18"/>
                <w:szCs w:val="18"/>
              </w:rPr>
            </w:pPr>
            <w:r w:rsidRPr="00287CE6">
              <w:rPr>
                <w:i/>
                <w:sz w:val="18"/>
                <w:szCs w:val="18"/>
              </w:rPr>
              <w:t>CBT-specific skills</w:t>
            </w:r>
          </w:p>
          <w:p w14:paraId="2E3B7134" w14:textId="77777777" w:rsidR="00DA0C22" w:rsidRPr="00287CE6" w:rsidRDefault="00DA0C22" w:rsidP="00DA0C22">
            <w:pPr>
              <w:keepNext/>
              <w:rPr>
                <w:sz w:val="18"/>
                <w:szCs w:val="18"/>
              </w:rPr>
            </w:pPr>
            <w:r w:rsidRPr="00287CE6">
              <w:rPr>
                <w:sz w:val="18"/>
                <w:szCs w:val="18"/>
              </w:rPr>
              <w:t>Pre: 2.0; 26.4%</w:t>
            </w:r>
          </w:p>
          <w:p w14:paraId="397291A9" w14:textId="77777777" w:rsidR="00DA0C22" w:rsidRPr="00287CE6" w:rsidRDefault="00DA0C22" w:rsidP="00DA0C22">
            <w:pPr>
              <w:keepNext/>
              <w:contextualSpacing/>
              <w:rPr>
                <w:b/>
                <w:sz w:val="18"/>
                <w:szCs w:val="18"/>
              </w:rPr>
            </w:pPr>
            <w:r w:rsidRPr="00287CE6">
              <w:rPr>
                <w:sz w:val="18"/>
                <w:szCs w:val="18"/>
              </w:rPr>
              <w:t>Post: 2.2; 34.0%</w:t>
            </w:r>
          </w:p>
        </w:tc>
        <w:tc>
          <w:tcPr>
            <w:tcW w:w="942" w:type="pct"/>
            <w:gridSpan w:val="6"/>
          </w:tcPr>
          <w:p w14:paraId="7B4ADBF4" w14:textId="03AB3190" w:rsidR="00DA0C22" w:rsidRPr="00287CE6" w:rsidRDefault="002A2E60" w:rsidP="00DA0C22">
            <w:pPr>
              <w:keepNext/>
              <w:jc w:val="center"/>
              <w:rPr>
                <w:b/>
                <w:sz w:val="18"/>
                <w:szCs w:val="18"/>
              </w:rPr>
            </w:pPr>
            <w:r w:rsidRPr="00287CE6">
              <w:rPr>
                <w:b/>
                <w:sz w:val="18"/>
                <w:szCs w:val="18"/>
              </w:rPr>
              <w:t>TM</w:t>
            </w:r>
            <w:r w:rsidR="00DA0C22" w:rsidRPr="00287CE6">
              <w:rPr>
                <w:b/>
                <w:sz w:val="18"/>
                <w:szCs w:val="18"/>
              </w:rPr>
              <w:t>+S</w:t>
            </w:r>
          </w:p>
          <w:p w14:paraId="01E51E80" w14:textId="77777777" w:rsidR="00DA0C22" w:rsidRPr="00287CE6" w:rsidRDefault="00DA0C22" w:rsidP="00DA0C22">
            <w:pPr>
              <w:keepNext/>
              <w:rPr>
                <w:i/>
                <w:sz w:val="18"/>
                <w:szCs w:val="18"/>
              </w:rPr>
            </w:pPr>
            <w:r w:rsidRPr="00287CE6">
              <w:rPr>
                <w:i/>
                <w:sz w:val="18"/>
                <w:szCs w:val="18"/>
              </w:rPr>
              <w:t>Overall CBT skills</w:t>
            </w:r>
          </w:p>
          <w:p w14:paraId="4DCFB58B" w14:textId="77777777" w:rsidR="00DA0C22" w:rsidRPr="00287CE6" w:rsidRDefault="00DA0C22" w:rsidP="00DA0C22">
            <w:pPr>
              <w:keepNext/>
              <w:rPr>
                <w:sz w:val="18"/>
                <w:szCs w:val="18"/>
              </w:rPr>
            </w:pPr>
            <w:r w:rsidRPr="00287CE6">
              <w:rPr>
                <w:sz w:val="18"/>
                <w:szCs w:val="18"/>
              </w:rPr>
              <w:t>Pre: 2.3; 21.2%</w:t>
            </w:r>
          </w:p>
          <w:p w14:paraId="3474734F" w14:textId="77777777" w:rsidR="00DA0C22" w:rsidRPr="00287CE6" w:rsidRDefault="00DA0C22" w:rsidP="00DA0C22">
            <w:pPr>
              <w:keepNext/>
              <w:rPr>
                <w:sz w:val="18"/>
                <w:szCs w:val="18"/>
              </w:rPr>
            </w:pPr>
            <w:r w:rsidRPr="00287CE6">
              <w:rPr>
                <w:sz w:val="18"/>
                <w:szCs w:val="18"/>
              </w:rPr>
              <w:t>Post: 2.8; 40.4%</w:t>
            </w:r>
          </w:p>
          <w:p w14:paraId="7278780F" w14:textId="77777777" w:rsidR="00DA0C22" w:rsidRPr="00287CE6" w:rsidRDefault="00DA0C22" w:rsidP="00DA0C22">
            <w:pPr>
              <w:keepNext/>
              <w:rPr>
                <w:sz w:val="18"/>
                <w:szCs w:val="18"/>
              </w:rPr>
            </w:pPr>
          </w:p>
          <w:p w14:paraId="12A2D9E7" w14:textId="77777777" w:rsidR="00DA0C22" w:rsidRPr="00287CE6" w:rsidRDefault="00DA0C22" w:rsidP="00DA0C22">
            <w:pPr>
              <w:keepNext/>
              <w:rPr>
                <w:i/>
                <w:sz w:val="18"/>
                <w:szCs w:val="18"/>
              </w:rPr>
            </w:pPr>
            <w:r w:rsidRPr="00287CE6">
              <w:rPr>
                <w:i/>
                <w:sz w:val="18"/>
                <w:szCs w:val="18"/>
              </w:rPr>
              <w:t>Generic CBT skills</w:t>
            </w:r>
          </w:p>
          <w:p w14:paraId="0C8E2F8A" w14:textId="77777777" w:rsidR="00DA0C22" w:rsidRPr="00287CE6" w:rsidRDefault="00DA0C22" w:rsidP="00DA0C22">
            <w:pPr>
              <w:keepNext/>
              <w:rPr>
                <w:sz w:val="18"/>
                <w:szCs w:val="18"/>
              </w:rPr>
            </w:pPr>
            <w:r w:rsidRPr="00287CE6">
              <w:rPr>
                <w:sz w:val="18"/>
                <w:szCs w:val="18"/>
              </w:rPr>
              <w:t>Pre: 2.3; 34.6%</w:t>
            </w:r>
          </w:p>
          <w:p w14:paraId="45C27296" w14:textId="77777777" w:rsidR="00DA0C22" w:rsidRPr="00287CE6" w:rsidRDefault="00DA0C22" w:rsidP="00DA0C22">
            <w:pPr>
              <w:keepNext/>
              <w:rPr>
                <w:sz w:val="18"/>
                <w:szCs w:val="18"/>
              </w:rPr>
            </w:pPr>
            <w:r w:rsidRPr="00287CE6">
              <w:rPr>
                <w:sz w:val="18"/>
                <w:szCs w:val="18"/>
              </w:rPr>
              <w:t>Post: 2.8; 57.7%</w:t>
            </w:r>
          </w:p>
          <w:p w14:paraId="4FB2B9D6" w14:textId="77777777" w:rsidR="00DA0C22" w:rsidRPr="00287CE6" w:rsidRDefault="00DA0C22" w:rsidP="00DA0C22">
            <w:pPr>
              <w:keepNext/>
              <w:rPr>
                <w:sz w:val="18"/>
                <w:szCs w:val="18"/>
              </w:rPr>
            </w:pPr>
          </w:p>
          <w:p w14:paraId="16901C50" w14:textId="77777777" w:rsidR="00DA0C22" w:rsidRPr="00287CE6" w:rsidRDefault="00DA0C22" w:rsidP="00DA0C22">
            <w:pPr>
              <w:keepNext/>
              <w:rPr>
                <w:i/>
                <w:sz w:val="18"/>
                <w:szCs w:val="18"/>
              </w:rPr>
            </w:pPr>
            <w:r w:rsidRPr="00287CE6">
              <w:rPr>
                <w:i/>
                <w:sz w:val="18"/>
                <w:szCs w:val="18"/>
              </w:rPr>
              <w:t>CBT-specific skills</w:t>
            </w:r>
          </w:p>
          <w:p w14:paraId="319AED2C" w14:textId="77777777" w:rsidR="00DA0C22" w:rsidRPr="00287CE6" w:rsidRDefault="00DA0C22" w:rsidP="00DA0C22">
            <w:pPr>
              <w:keepNext/>
              <w:rPr>
                <w:sz w:val="18"/>
                <w:szCs w:val="18"/>
              </w:rPr>
            </w:pPr>
            <w:r w:rsidRPr="00287CE6">
              <w:rPr>
                <w:sz w:val="18"/>
                <w:szCs w:val="18"/>
              </w:rPr>
              <w:t>Pre: 2.2; 28.8%</w:t>
            </w:r>
          </w:p>
          <w:p w14:paraId="1F898F19" w14:textId="77777777" w:rsidR="00DA0C22" w:rsidRPr="00287CE6" w:rsidRDefault="00DA0C22" w:rsidP="00DA0C22">
            <w:pPr>
              <w:keepNext/>
              <w:contextualSpacing/>
              <w:rPr>
                <w:b/>
                <w:sz w:val="18"/>
                <w:szCs w:val="18"/>
              </w:rPr>
            </w:pPr>
            <w:r w:rsidRPr="00287CE6">
              <w:rPr>
                <w:sz w:val="18"/>
                <w:szCs w:val="18"/>
              </w:rPr>
              <w:t>Post: 2.4; 46.2%</w:t>
            </w:r>
          </w:p>
        </w:tc>
        <w:tc>
          <w:tcPr>
            <w:tcW w:w="1938" w:type="pct"/>
            <w:gridSpan w:val="12"/>
            <w:vMerge/>
          </w:tcPr>
          <w:p w14:paraId="7B436AF3" w14:textId="77777777" w:rsidR="00DA0C22" w:rsidRPr="00287CE6" w:rsidRDefault="00DA0C22" w:rsidP="00DA0C22">
            <w:pPr>
              <w:keepNext/>
              <w:contextualSpacing/>
              <w:jc w:val="center"/>
              <w:rPr>
                <w:b/>
                <w:sz w:val="18"/>
                <w:szCs w:val="18"/>
              </w:rPr>
            </w:pPr>
          </w:p>
        </w:tc>
        <w:tc>
          <w:tcPr>
            <w:tcW w:w="747" w:type="pct"/>
            <w:gridSpan w:val="2"/>
            <w:vMerge/>
          </w:tcPr>
          <w:p w14:paraId="646AE74F" w14:textId="77777777" w:rsidR="00DA0C22" w:rsidRPr="00BB4ED5" w:rsidRDefault="00DA0C22" w:rsidP="00DA0C22">
            <w:pPr>
              <w:keepNext/>
              <w:contextualSpacing/>
              <w:jc w:val="center"/>
              <w:rPr>
                <w:b/>
                <w:sz w:val="18"/>
                <w:szCs w:val="18"/>
              </w:rPr>
            </w:pPr>
          </w:p>
        </w:tc>
      </w:tr>
      <w:tr w:rsidR="00B04283" w:rsidRPr="000A79EF" w14:paraId="050ED5CC" w14:textId="77777777" w:rsidTr="000A57F2">
        <w:trPr>
          <w:cantSplit/>
          <w:trHeight w:val="20"/>
        </w:trPr>
        <w:tc>
          <w:tcPr>
            <w:tcW w:w="438" w:type="pct"/>
            <w:vMerge/>
          </w:tcPr>
          <w:p w14:paraId="3C2F3DBC" w14:textId="77777777" w:rsidR="00DA0C22" w:rsidRPr="00BB4ED5" w:rsidRDefault="00DA0C22" w:rsidP="00DA0C22">
            <w:pPr>
              <w:keepNext/>
              <w:contextualSpacing/>
              <w:rPr>
                <w:sz w:val="18"/>
                <w:szCs w:val="18"/>
              </w:rPr>
            </w:pPr>
          </w:p>
        </w:tc>
        <w:tc>
          <w:tcPr>
            <w:tcW w:w="1877" w:type="pct"/>
            <w:gridSpan w:val="15"/>
          </w:tcPr>
          <w:p w14:paraId="36DBB100" w14:textId="7C8EC61D" w:rsidR="00DA0C22" w:rsidRPr="00287CE6" w:rsidRDefault="00DA0C22" w:rsidP="00DA0C22">
            <w:pPr>
              <w:keepNext/>
              <w:rPr>
                <w:sz w:val="18"/>
                <w:szCs w:val="18"/>
              </w:rPr>
            </w:pPr>
            <w:r w:rsidRPr="00287CE6">
              <w:rPr>
                <w:sz w:val="18"/>
                <w:szCs w:val="18"/>
              </w:rPr>
              <w:t xml:space="preserve">No significant gains in CBT skills pre- to post-training </w:t>
            </w:r>
            <w:r w:rsidR="002A2E60" w:rsidRPr="00287CE6">
              <w:rPr>
                <w:sz w:val="18"/>
                <w:szCs w:val="18"/>
              </w:rPr>
              <w:t xml:space="preserve">in either condition </w:t>
            </w:r>
            <w:r w:rsidRPr="00287CE6">
              <w:rPr>
                <w:sz w:val="18"/>
                <w:szCs w:val="18"/>
              </w:rPr>
              <w:t xml:space="preserve">except for </w:t>
            </w:r>
            <w:r w:rsidR="002A2E60" w:rsidRPr="00287CE6">
              <w:rPr>
                <w:sz w:val="18"/>
                <w:szCs w:val="18"/>
              </w:rPr>
              <w:t>TM+S</w:t>
            </w:r>
            <w:r w:rsidRPr="00287CE6">
              <w:rPr>
                <w:sz w:val="18"/>
                <w:szCs w:val="18"/>
              </w:rPr>
              <w:t xml:space="preserve"> in generic CBT skills. There were no significant differences between conditions at post-training. The </w:t>
            </w:r>
            <w:r w:rsidR="002A2E60" w:rsidRPr="00287CE6">
              <w:rPr>
                <w:sz w:val="18"/>
                <w:szCs w:val="18"/>
              </w:rPr>
              <w:t>TM</w:t>
            </w:r>
            <w:r w:rsidR="00D00EC0" w:rsidRPr="00287CE6">
              <w:rPr>
                <w:sz w:val="18"/>
                <w:szCs w:val="18"/>
              </w:rPr>
              <w:t>+S</w:t>
            </w:r>
            <w:r w:rsidRPr="00287CE6">
              <w:rPr>
                <w:sz w:val="18"/>
                <w:szCs w:val="18"/>
              </w:rPr>
              <w:t xml:space="preserve"> group had a significan</w:t>
            </w:r>
            <w:r w:rsidR="008541C6" w:rsidRPr="00287CE6">
              <w:rPr>
                <w:sz w:val="18"/>
                <w:szCs w:val="18"/>
              </w:rPr>
              <w:t>t increase in participants’</w:t>
            </w:r>
            <w:r w:rsidRPr="00287CE6">
              <w:rPr>
                <w:sz w:val="18"/>
                <w:szCs w:val="18"/>
              </w:rPr>
              <w:t xml:space="preserve"> low pass rate from pre- to post-training in </w:t>
            </w:r>
            <w:r w:rsidR="008541C6" w:rsidRPr="00287CE6">
              <w:rPr>
                <w:sz w:val="18"/>
                <w:szCs w:val="18"/>
              </w:rPr>
              <w:t>overall CBT and generic CBT skills</w:t>
            </w:r>
            <w:r w:rsidRPr="00287CE6">
              <w:rPr>
                <w:sz w:val="18"/>
                <w:szCs w:val="18"/>
              </w:rPr>
              <w:t xml:space="preserve">. The conditions post-test </w:t>
            </w:r>
            <w:r w:rsidR="008541C6" w:rsidRPr="00287CE6">
              <w:rPr>
                <w:sz w:val="18"/>
                <w:szCs w:val="18"/>
              </w:rPr>
              <w:t xml:space="preserve">low </w:t>
            </w:r>
            <w:r w:rsidRPr="00287CE6">
              <w:rPr>
                <w:sz w:val="18"/>
                <w:szCs w:val="18"/>
              </w:rPr>
              <w:t>pass rates were not significantly different.</w:t>
            </w:r>
          </w:p>
        </w:tc>
        <w:tc>
          <w:tcPr>
            <w:tcW w:w="1938" w:type="pct"/>
            <w:gridSpan w:val="12"/>
            <w:vMerge/>
          </w:tcPr>
          <w:p w14:paraId="25222B90" w14:textId="77777777" w:rsidR="00DA0C22" w:rsidRPr="00287CE6" w:rsidRDefault="00DA0C22" w:rsidP="00DA0C22">
            <w:pPr>
              <w:keepNext/>
              <w:contextualSpacing/>
              <w:jc w:val="center"/>
              <w:rPr>
                <w:b/>
                <w:sz w:val="18"/>
                <w:szCs w:val="18"/>
              </w:rPr>
            </w:pPr>
          </w:p>
        </w:tc>
        <w:tc>
          <w:tcPr>
            <w:tcW w:w="747" w:type="pct"/>
            <w:gridSpan w:val="2"/>
            <w:vMerge/>
          </w:tcPr>
          <w:p w14:paraId="2AEDEFA2" w14:textId="77777777" w:rsidR="00DA0C22" w:rsidRPr="00BB4ED5" w:rsidRDefault="00DA0C22" w:rsidP="00DA0C22">
            <w:pPr>
              <w:keepNext/>
              <w:contextualSpacing/>
              <w:jc w:val="center"/>
              <w:rPr>
                <w:b/>
                <w:sz w:val="18"/>
                <w:szCs w:val="18"/>
              </w:rPr>
            </w:pPr>
          </w:p>
        </w:tc>
      </w:tr>
      <w:tr w:rsidR="00B04283" w:rsidRPr="00D9380A" w14:paraId="156F459C" w14:textId="77777777" w:rsidTr="000A57F2">
        <w:trPr>
          <w:cantSplit/>
          <w:trHeight w:val="20"/>
        </w:trPr>
        <w:tc>
          <w:tcPr>
            <w:tcW w:w="438" w:type="pct"/>
            <w:vMerge w:val="restart"/>
          </w:tcPr>
          <w:p w14:paraId="252CB293" w14:textId="77777777" w:rsidR="00D049A7" w:rsidRPr="00BB4ED5" w:rsidRDefault="00D049A7" w:rsidP="00DA0C22">
            <w:pPr>
              <w:keepNext/>
              <w:keepLines/>
              <w:pageBreakBefore/>
              <w:rPr>
                <w:sz w:val="18"/>
                <w:szCs w:val="18"/>
              </w:rPr>
            </w:pPr>
            <w:r w:rsidRPr="00BB4ED5">
              <w:rPr>
                <w:sz w:val="18"/>
                <w:szCs w:val="18"/>
              </w:rPr>
              <w:t>Martino 2011</w:t>
            </w:r>
          </w:p>
          <w:p w14:paraId="3ECB8579" w14:textId="77777777" w:rsidR="00D049A7" w:rsidRPr="00BB4ED5" w:rsidRDefault="00D049A7" w:rsidP="00DA0C22">
            <w:pPr>
              <w:keepNext/>
              <w:keepLines/>
              <w:pageBreakBefore/>
              <w:contextualSpacing/>
              <w:rPr>
                <w:b/>
                <w:sz w:val="18"/>
                <w:szCs w:val="18"/>
              </w:rPr>
            </w:pPr>
          </w:p>
        </w:tc>
        <w:tc>
          <w:tcPr>
            <w:tcW w:w="1877" w:type="pct"/>
            <w:gridSpan w:val="15"/>
            <w:shd w:val="clear" w:color="auto" w:fill="auto"/>
          </w:tcPr>
          <w:p w14:paraId="20CC4528" w14:textId="414ED082" w:rsidR="00D049A7" w:rsidRPr="00287CE6" w:rsidRDefault="00D049A7" w:rsidP="00DA0C22">
            <w:pPr>
              <w:keepNext/>
              <w:keepLines/>
              <w:pageBreakBefore/>
              <w:jc w:val="center"/>
              <w:rPr>
                <w:sz w:val="18"/>
                <w:szCs w:val="18"/>
              </w:rPr>
            </w:pPr>
            <w:r w:rsidRPr="00287CE6">
              <w:rPr>
                <w:b/>
                <w:i/>
                <w:sz w:val="18"/>
                <w:szCs w:val="18"/>
              </w:rPr>
              <w:t>Adherence rating for fundamental MI Strategies (range 1-7) – client sessions</w:t>
            </w:r>
          </w:p>
        </w:tc>
        <w:tc>
          <w:tcPr>
            <w:tcW w:w="1938" w:type="pct"/>
            <w:gridSpan w:val="12"/>
            <w:shd w:val="clear" w:color="auto" w:fill="auto"/>
          </w:tcPr>
          <w:p w14:paraId="5785CCF9" w14:textId="72678882" w:rsidR="00D049A7" w:rsidRPr="00287CE6" w:rsidRDefault="00D049A7" w:rsidP="00DA0C22">
            <w:pPr>
              <w:keepNext/>
              <w:keepLines/>
              <w:pageBreakBefore/>
              <w:contextualSpacing/>
              <w:jc w:val="center"/>
              <w:rPr>
                <w:b/>
                <w:sz w:val="18"/>
                <w:szCs w:val="18"/>
              </w:rPr>
            </w:pPr>
            <w:r w:rsidRPr="00287CE6">
              <w:rPr>
                <w:b/>
                <w:i/>
                <w:sz w:val="18"/>
                <w:szCs w:val="18"/>
              </w:rPr>
              <w:t>Competence rating for fundamental MI Strategies (range 1-7) – client sessions</w:t>
            </w:r>
          </w:p>
        </w:tc>
        <w:tc>
          <w:tcPr>
            <w:tcW w:w="747" w:type="pct"/>
            <w:gridSpan w:val="2"/>
            <w:vMerge w:val="restart"/>
            <w:shd w:val="clear" w:color="auto" w:fill="auto"/>
          </w:tcPr>
          <w:p w14:paraId="21E626E8" w14:textId="2687988B" w:rsidR="00D049A7" w:rsidRPr="00D9380A" w:rsidRDefault="00D049A7" w:rsidP="00DA0C22">
            <w:pPr>
              <w:keepNext/>
              <w:keepLines/>
              <w:pageBreakBefore/>
              <w:jc w:val="center"/>
              <w:rPr>
                <w:sz w:val="18"/>
                <w:szCs w:val="18"/>
              </w:rPr>
            </w:pPr>
            <w:r w:rsidRPr="00D9380A">
              <w:rPr>
                <w:sz w:val="18"/>
                <w:szCs w:val="18"/>
              </w:rPr>
              <w:t>NR</w:t>
            </w:r>
          </w:p>
        </w:tc>
      </w:tr>
      <w:tr w:rsidR="008759AF" w:rsidRPr="00D9380A" w14:paraId="65155256" w14:textId="77777777" w:rsidTr="000A57F2">
        <w:trPr>
          <w:cantSplit/>
          <w:trHeight w:val="20"/>
        </w:trPr>
        <w:tc>
          <w:tcPr>
            <w:tcW w:w="438" w:type="pct"/>
            <w:vMerge/>
          </w:tcPr>
          <w:p w14:paraId="68CE3568" w14:textId="77777777" w:rsidR="00D049A7" w:rsidRPr="00BB4ED5" w:rsidRDefault="00D049A7" w:rsidP="00DA0C22">
            <w:pPr>
              <w:keepNext/>
              <w:keepLines/>
              <w:contextualSpacing/>
              <w:jc w:val="center"/>
              <w:rPr>
                <w:b/>
                <w:sz w:val="18"/>
                <w:szCs w:val="18"/>
              </w:rPr>
            </w:pPr>
          </w:p>
        </w:tc>
        <w:tc>
          <w:tcPr>
            <w:tcW w:w="698" w:type="pct"/>
            <w:gridSpan w:val="4"/>
            <w:shd w:val="clear" w:color="auto" w:fill="auto"/>
          </w:tcPr>
          <w:p w14:paraId="49E3B86A" w14:textId="2F4CFAFE" w:rsidR="00D049A7" w:rsidRPr="00287CE6" w:rsidRDefault="00D049A7" w:rsidP="00DA0C22">
            <w:pPr>
              <w:keepNext/>
              <w:keepLines/>
              <w:jc w:val="center"/>
              <w:rPr>
                <w:b/>
                <w:sz w:val="18"/>
                <w:szCs w:val="18"/>
              </w:rPr>
            </w:pPr>
            <w:r w:rsidRPr="00287CE6">
              <w:rPr>
                <w:b/>
                <w:sz w:val="18"/>
                <w:szCs w:val="18"/>
              </w:rPr>
              <w:t>TW+C</w:t>
            </w:r>
          </w:p>
          <w:p w14:paraId="402687FC" w14:textId="79DDF24D" w:rsidR="00D049A7" w:rsidRPr="00287CE6" w:rsidRDefault="00D049A7" w:rsidP="00DA0C22">
            <w:pPr>
              <w:keepNext/>
              <w:keepLines/>
              <w:rPr>
                <w:sz w:val="18"/>
                <w:szCs w:val="18"/>
              </w:rPr>
            </w:pPr>
            <w:r w:rsidRPr="00287CE6">
              <w:rPr>
                <w:sz w:val="18"/>
                <w:szCs w:val="18"/>
              </w:rPr>
              <w:t>Pre: 4.1 (1.0)</w:t>
            </w:r>
          </w:p>
          <w:p w14:paraId="52A56F4E" w14:textId="3F5204FA" w:rsidR="0019520F" w:rsidRPr="00287CE6" w:rsidRDefault="0019520F" w:rsidP="00DA0C22">
            <w:pPr>
              <w:keepNext/>
              <w:keepLines/>
              <w:rPr>
                <w:sz w:val="18"/>
                <w:szCs w:val="18"/>
              </w:rPr>
            </w:pPr>
            <w:r w:rsidRPr="00287CE6">
              <w:rPr>
                <w:sz w:val="18"/>
                <w:szCs w:val="18"/>
              </w:rPr>
              <w:t>Post</w:t>
            </w:r>
            <w:r w:rsidR="007F6E53" w:rsidRPr="00287CE6">
              <w:rPr>
                <w:sz w:val="18"/>
                <w:szCs w:val="18"/>
              </w:rPr>
              <w:t>-</w:t>
            </w:r>
            <w:r w:rsidRPr="00287CE6">
              <w:rPr>
                <w:sz w:val="18"/>
                <w:szCs w:val="18"/>
              </w:rPr>
              <w:t xml:space="preserve">workshop: </w:t>
            </w:r>
            <w:r w:rsidR="0089717B" w:rsidRPr="00287CE6">
              <w:rPr>
                <w:sz w:val="18"/>
                <w:szCs w:val="18"/>
              </w:rPr>
              <w:t>4.5 (0.9)</w:t>
            </w:r>
          </w:p>
          <w:p w14:paraId="213BA158" w14:textId="3EC1F9EE" w:rsidR="00D049A7" w:rsidRPr="00287CE6" w:rsidRDefault="00D049A7" w:rsidP="00DA0C22">
            <w:pPr>
              <w:keepNext/>
              <w:keepLines/>
              <w:rPr>
                <w:sz w:val="18"/>
                <w:szCs w:val="18"/>
              </w:rPr>
            </w:pPr>
            <w:r w:rsidRPr="00287CE6">
              <w:rPr>
                <w:sz w:val="18"/>
                <w:szCs w:val="18"/>
              </w:rPr>
              <w:t xml:space="preserve">Post-supervision: </w:t>
            </w:r>
            <w:r w:rsidRPr="00287CE6">
              <w:rPr>
                <w:sz w:val="18"/>
                <w:szCs w:val="18"/>
              </w:rPr>
              <w:br/>
              <w:t>4.4 (1.1)</w:t>
            </w:r>
          </w:p>
          <w:p w14:paraId="0BFEF7E3" w14:textId="742807D9" w:rsidR="00D049A7" w:rsidRPr="00287CE6" w:rsidRDefault="00D049A7" w:rsidP="00DA0C22">
            <w:pPr>
              <w:keepNext/>
              <w:keepLines/>
              <w:rPr>
                <w:sz w:val="18"/>
                <w:szCs w:val="18"/>
              </w:rPr>
            </w:pPr>
            <w:r w:rsidRPr="00287CE6">
              <w:rPr>
                <w:sz w:val="18"/>
                <w:szCs w:val="18"/>
              </w:rPr>
              <w:t>12-week follow-up: 4.4 (0.9)</w:t>
            </w:r>
          </w:p>
        </w:tc>
        <w:tc>
          <w:tcPr>
            <w:tcW w:w="589" w:type="pct"/>
            <w:gridSpan w:val="9"/>
            <w:shd w:val="clear" w:color="auto" w:fill="auto"/>
          </w:tcPr>
          <w:p w14:paraId="4F786A79" w14:textId="6CABC713" w:rsidR="00D049A7" w:rsidRPr="00287CE6" w:rsidRDefault="00D049A7" w:rsidP="00DA0C22">
            <w:pPr>
              <w:keepNext/>
              <w:keepLines/>
              <w:jc w:val="center"/>
              <w:rPr>
                <w:b/>
                <w:sz w:val="18"/>
                <w:szCs w:val="18"/>
              </w:rPr>
            </w:pPr>
            <w:r w:rsidRPr="00287CE6">
              <w:rPr>
                <w:b/>
                <w:sz w:val="18"/>
                <w:szCs w:val="18"/>
              </w:rPr>
              <w:t>EW+C</w:t>
            </w:r>
          </w:p>
          <w:p w14:paraId="599987D6" w14:textId="37295424" w:rsidR="00D049A7" w:rsidRPr="00287CE6" w:rsidRDefault="00D049A7" w:rsidP="00DA0C22">
            <w:pPr>
              <w:keepNext/>
              <w:keepLines/>
              <w:rPr>
                <w:sz w:val="18"/>
                <w:szCs w:val="18"/>
              </w:rPr>
            </w:pPr>
            <w:r w:rsidRPr="00287CE6">
              <w:rPr>
                <w:sz w:val="18"/>
                <w:szCs w:val="18"/>
              </w:rPr>
              <w:t>Pre: 4.1 (0.9)</w:t>
            </w:r>
          </w:p>
          <w:p w14:paraId="478DB834" w14:textId="50DF3B28" w:rsidR="0019520F" w:rsidRPr="00287CE6" w:rsidRDefault="0019520F" w:rsidP="00DA0C22">
            <w:pPr>
              <w:keepNext/>
              <w:keepLines/>
              <w:rPr>
                <w:sz w:val="18"/>
                <w:szCs w:val="18"/>
              </w:rPr>
            </w:pPr>
            <w:r w:rsidRPr="00287CE6">
              <w:rPr>
                <w:sz w:val="18"/>
                <w:szCs w:val="18"/>
              </w:rPr>
              <w:t>Post</w:t>
            </w:r>
            <w:r w:rsidR="007F6E53" w:rsidRPr="00287CE6">
              <w:rPr>
                <w:sz w:val="18"/>
                <w:szCs w:val="18"/>
              </w:rPr>
              <w:t>-</w:t>
            </w:r>
            <w:r w:rsidRPr="00287CE6">
              <w:rPr>
                <w:sz w:val="18"/>
                <w:szCs w:val="18"/>
              </w:rPr>
              <w:t>workshop:</w:t>
            </w:r>
            <w:r w:rsidR="00A9399C" w:rsidRPr="00287CE6">
              <w:rPr>
                <w:sz w:val="18"/>
                <w:szCs w:val="18"/>
              </w:rPr>
              <w:t xml:space="preserve"> </w:t>
            </w:r>
            <w:r w:rsidR="003664A3" w:rsidRPr="00287CE6">
              <w:rPr>
                <w:sz w:val="18"/>
                <w:szCs w:val="18"/>
              </w:rPr>
              <w:t>4.5 (0.8)</w:t>
            </w:r>
          </w:p>
          <w:p w14:paraId="71FCFB73" w14:textId="329E0118" w:rsidR="00D049A7" w:rsidRPr="00287CE6" w:rsidRDefault="00D049A7" w:rsidP="00DA0C22">
            <w:pPr>
              <w:keepNext/>
              <w:keepLines/>
              <w:rPr>
                <w:sz w:val="18"/>
                <w:szCs w:val="18"/>
              </w:rPr>
            </w:pPr>
            <w:r w:rsidRPr="00287CE6">
              <w:rPr>
                <w:sz w:val="18"/>
                <w:szCs w:val="18"/>
              </w:rPr>
              <w:t xml:space="preserve">Post-supervision: </w:t>
            </w:r>
            <w:r w:rsidRPr="00287CE6">
              <w:rPr>
                <w:sz w:val="18"/>
                <w:szCs w:val="18"/>
              </w:rPr>
              <w:br/>
              <w:t>4.6 (0.8)</w:t>
            </w:r>
          </w:p>
          <w:p w14:paraId="798A0BD4" w14:textId="45EE1B52" w:rsidR="00D049A7" w:rsidRPr="00287CE6" w:rsidRDefault="00D049A7" w:rsidP="00DA0C22">
            <w:pPr>
              <w:keepNext/>
              <w:keepLines/>
              <w:rPr>
                <w:sz w:val="18"/>
                <w:szCs w:val="18"/>
              </w:rPr>
            </w:pPr>
            <w:r w:rsidRPr="00287CE6">
              <w:rPr>
                <w:sz w:val="18"/>
                <w:szCs w:val="18"/>
              </w:rPr>
              <w:t>12-week follow-up:4.6 (0.8)</w:t>
            </w:r>
          </w:p>
        </w:tc>
        <w:tc>
          <w:tcPr>
            <w:tcW w:w="590" w:type="pct"/>
            <w:gridSpan w:val="2"/>
            <w:shd w:val="clear" w:color="auto" w:fill="auto"/>
          </w:tcPr>
          <w:p w14:paraId="3FF4B190" w14:textId="5A496517" w:rsidR="00D049A7" w:rsidRPr="00287CE6" w:rsidRDefault="00D049A7" w:rsidP="00DA0C22">
            <w:pPr>
              <w:keepNext/>
              <w:keepLines/>
              <w:jc w:val="center"/>
              <w:rPr>
                <w:b/>
                <w:sz w:val="18"/>
                <w:szCs w:val="18"/>
              </w:rPr>
            </w:pPr>
            <w:r w:rsidRPr="00287CE6">
              <w:rPr>
                <w:b/>
                <w:sz w:val="18"/>
                <w:szCs w:val="18"/>
              </w:rPr>
              <w:t>TM</w:t>
            </w:r>
            <w:r w:rsidRPr="00287CE6">
              <w:rPr>
                <w:b/>
                <w:sz w:val="18"/>
                <w:szCs w:val="18"/>
                <w:vertAlign w:val="superscript"/>
              </w:rPr>
              <w:t>+</w:t>
            </w:r>
          </w:p>
          <w:p w14:paraId="2B7ED745" w14:textId="507CC008" w:rsidR="00D049A7" w:rsidRPr="00287CE6" w:rsidRDefault="00D049A7" w:rsidP="00DA0C22">
            <w:pPr>
              <w:keepNext/>
              <w:keepLines/>
              <w:rPr>
                <w:sz w:val="18"/>
                <w:szCs w:val="18"/>
              </w:rPr>
            </w:pPr>
            <w:r w:rsidRPr="00287CE6">
              <w:rPr>
                <w:sz w:val="18"/>
                <w:szCs w:val="18"/>
              </w:rPr>
              <w:t>Pre: 3.7 (0.9)</w:t>
            </w:r>
          </w:p>
          <w:p w14:paraId="5CDFC421" w14:textId="1151AB9D" w:rsidR="0019520F" w:rsidRPr="00287CE6" w:rsidRDefault="0019520F" w:rsidP="00DA0C22">
            <w:pPr>
              <w:keepNext/>
              <w:keepLines/>
              <w:rPr>
                <w:sz w:val="18"/>
                <w:szCs w:val="18"/>
              </w:rPr>
            </w:pPr>
            <w:r w:rsidRPr="00287CE6">
              <w:rPr>
                <w:sz w:val="18"/>
                <w:szCs w:val="18"/>
              </w:rPr>
              <w:t>Post</w:t>
            </w:r>
            <w:r w:rsidR="007F6E53" w:rsidRPr="00287CE6">
              <w:rPr>
                <w:sz w:val="18"/>
                <w:szCs w:val="18"/>
              </w:rPr>
              <w:t>-</w:t>
            </w:r>
            <w:r w:rsidRPr="00287CE6">
              <w:rPr>
                <w:sz w:val="18"/>
                <w:szCs w:val="18"/>
              </w:rPr>
              <w:t>workshop:</w:t>
            </w:r>
            <w:r w:rsidR="00A9399C" w:rsidRPr="00287CE6">
              <w:rPr>
                <w:sz w:val="18"/>
                <w:szCs w:val="18"/>
              </w:rPr>
              <w:t xml:space="preserve"> 3.7 (1.1)</w:t>
            </w:r>
          </w:p>
          <w:p w14:paraId="294CAA5F" w14:textId="02F927F7" w:rsidR="00D049A7" w:rsidRPr="00287CE6" w:rsidRDefault="00D049A7" w:rsidP="00DA0C22">
            <w:pPr>
              <w:keepNext/>
              <w:keepLines/>
              <w:rPr>
                <w:sz w:val="18"/>
                <w:szCs w:val="18"/>
              </w:rPr>
            </w:pPr>
            <w:r w:rsidRPr="00287CE6">
              <w:rPr>
                <w:sz w:val="18"/>
                <w:szCs w:val="18"/>
              </w:rPr>
              <w:t xml:space="preserve">Post-supervision: </w:t>
            </w:r>
            <w:r w:rsidRPr="00287CE6">
              <w:rPr>
                <w:sz w:val="18"/>
                <w:szCs w:val="18"/>
              </w:rPr>
              <w:br/>
              <w:t>4.0 (1.2)</w:t>
            </w:r>
          </w:p>
          <w:p w14:paraId="50BBA1FC" w14:textId="5A9AE956" w:rsidR="00D049A7" w:rsidRPr="00287CE6" w:rsidRDefault="00D049A7" w:rsidP="00DA0C22">
            <w:pPr>
              <w:keepNext/>
              <w:keepLines/>
              <w:rPr>
                <w:sz w:val="18"/>
                <w:szCs w:val="18"/>
              </w:rPr>
            </w:pPr>
            <w:r w:rsidRPr="00287CE6">
              <w:rPr>
                <w:sz w:val="18"/>
                <w:szCs w:val="18"/>
              </w:rPr>
              <w:t>12-week follow-up:3.9 (0.9)</w:t>
            </w:r>
          </w:p>
        </w:tc>
        <w:tc>
          <w:tcPr>
            <w:tcW w:w="634" w:type="pct"/>
            <w:gridSpan w:val="3"/>
            <w:shd w:val="clear" w:color="auto" w:fill="auto"/>
          </w:tcPr>
          <w:p w14:paraId="49422E04" w14:textId="5152AEDA" w:rsidR="00D049A7" w:rsidRPr="00287CE6" w:rsidRDefault="00D049A7" w:rsidP="00DA0C22">
            <w:pPr>
              <w:keepNext/>
              <w:keepLines/>
              <w:jc w:val="center"/>
              <w:rPr>
                <w:b/>
                <w:sz w:val="18"/>
                <w:szCs w:val="18"/>
              </w:rPr>
            </w:pPr>
            <w:r w:rsidRPr="00287CE6">
              <w:rPr>
                <w:b/>
                <w:sz w:val="18"/>
                <w:szCs w:val="18"/>
              </w:rPr>
              <w:t>TW+C</w:t>
            </w:r>
          </w:p>
          <w:p w14:paraId="0AEC37C2" w14:textId="26469CE5" w:rsidR="00D049A7" w:rsidRPr="00287CE6" w:rsidRDefault="00D049A7" w:rsidP="00DA0C22">
            <w:pPr>
              <w:keepNext/>
              <w:keepLines/>
              <w:rPr>
                <w:sz w:val="18"/>
                <w:szCs w:val="18"/>
              </w:rPr>
            </w:pPr>
            <w:r w:rsidRPr="00287CE6">
              <w:rPr>
                <w:sz w:val="18"/>
                <w:szCs w:val="18"/>
              </w:rPr>
              <w:t>Pre: 4.0 (0.7)</w:t>
            </w:r>
          </w:p>
          <w:p w14:paraId="7DFDD5C1" w14:textId="4FFE45C5" w:rsidR="00D9380A" w:rsidRPr="00287CE6" w:rsidRDefault="00D9380A" w:rsidP="00DA0C22">
            <w:pPr>
              <w:keepNext/>
              <w:keepLines/>
              <w:rPr>
                <w:sz w:val="18"/>
                <w:szCs w:val="18"/>
              </w:rPr>
            </w:pPr>
            <w:r w:rsidRPr="00287CE6">
              <w:rPr>
                <w:sz w:val="18"/>
                <w:szCs w:val="18"/>
              </w:rPr>
              <w:t>Post</w:t>
            </w:r>
            <w:r w:rsidR="007F6E53" w:rsidRPr="00287CE6">
              <w:rPr>
                <w:sz w:val="18"/>
                <w:szCs w:val="18"/>
              </w:rPr>
              <w:t>-</w:t>
            </w:r>
            <w:r w:rsidRPr="00287CE6">
              <w:rPr>
                <w:sz w:val="18"/>
                <w:szCs w:val="18"/>
              </w:rPr>
              <w:t>workshop:</w:t>
            </w:r>
            <w:r w:rsidR="0044199E" w:rsidRPr="00287CE6">
              <w:rPr>
                <w:sz w:val="18"/>
                <w:szCs w:val="18"/>
              </w:rPr>
              <w:t xml:space="preserve"> 4.4 (0.9)</w:t>
            </w:r>
          </w:p>
          <w:p w14:paraId="2323BAF6" w14:textId="0A4E8A96" w:rsidR="00D049A7" w:rsidRPr="00287CE6" w:rsidRDefault="00D049A7" w:rsidP="00DA0C22">
            <w:pPr>
              <w:keepNext/>
              <w:keepLines/>
              <w:rPr>
                <w:sz w:val="18"/>
                <w:szCs w:val="18"/>
              </w:rPr>
            </w:pPr>
            <w:r w:rsidRPr="00287CE6">
              <w:rPr>
                <w:sz w:val="18"/>
                <w:szCs w:val="18"/>
              </w:rPr>
              <w:t>Post-supervision:</w:t>
            </w:r>
          </w:p>
          <w:p w14:paraId="2CC82CA9" w14:textId="77777777" w:rsidR="00D049A7" w:rsidRPr="00287CE6" w:rsidRDefault="00D049A7" w:rsidP="00DA0C22">
            <w:pPr>
              <w:keepNext/>
              <w:keepLines/>
              <w:rPr>
                <w:sz w:val="18"/>
                <w:szCs w:val="18"/>
              </w:rPr>
            </w:pPr>
            <w:r w:rsidRPr="00287CE6">
              <w:rPr>
                <w:sz w:val="18"/>
                <w:szCs w:val="18"/>
              </w:rPr>
              <w:t>4.8 (0.7)</w:t>
            </w:r>
          </w:p>
          <w:p w14:paraId="16661934" w14:textId="7FC47786" w:rsidR="00D049A7" w:rsidRPr="00287CE6" w:rsidRDefault="00D049A7" w:rsidP="00DA0C22">
            <w:pPr>
              <w:keepNext/>
              <w:keepLines/>
              <w:rPr>
                <w:sz w:val="18"/>
                <w:szCs w:val="18"/>
              </w:rPr>
            </w:pPr>
            <w:r w:rsidRPr="00287CE6">
              <w:rPr>
                <w:sz w:val="18"/>
                <w:szCs w:val="18"/>
              </w:rPr>
              <w:t>12-week follow-up: 4.4 (0.9)</w:t>
            </w:r>
          </w:p>
        </w:tc>
        <w:tc>
          <w:tcPr>
            <w:tcW w:w="634" w:type="pct"/>
            <w:gridSpan w:val="6"/>
            <w:shd w:val="clear" w:color="auto" w:fill="auto"/>
          </w:tcPr>
          <w:p w14:paraId="65E19024" w14:textId="6515911C" w:rsidR="00D049A7" w:rsidRPr="00287CE6" w:rsidRDefault="00D049A7" w:rsidP="00DA0C22">
            <w:pPr>
              <w:keepNext/>
              <w:keepLines/>
              <w:jc w:val="center"/>
              <w:rPr>
                <w:b/>
                <w:sz w:val="18"/>
                <w:szCs w:val="18"/>
              </w:rPr>
            </w:pPr>
            <w:r w:rsidRPr="00287CE6">
              <w:rPr>
                <w:b/>
                <w:sz w:val="18"/>
                <w:szCs w:val="18"/>
              </w:rPr>
              <w:t>EW+C</w:t>
            </w:r>
          </w:p>
          <w:p w14:paraId="1963B462" w14:textId="15002E37" w:rsidR="00D049A7" w:rsidRPr="00287CE6" w:rsidRDefault="00D049A7" w:rsidP="00DA0C22">
            <w:pPr>
              <w:keepNext/>
              <w:keepLines/>
              <w:rPr>
                <w:sz w:val="18"/>
                <w:szCs w:val="18"/>
              </w:rPr>
            </w:pPr>
            <w:r w:rsidRPr="00287CE6">
              <w:rPr>
                <w:sz w:val="18"/>
                <w:szCs w:val="18"/>
              </w:rPr>
              <w:t>Pre: 4.1 (0.7)</w:t>
            </w:r>
          </w:p>
          <w:p w14:paraId="42F99FD0" w14:textId="129F5036" w:rsidR="00D9380A" w:rsidRPr="00287CE6" w:rsidRDefault="00D9380A" w:rsidP="00DA0C22">
            <w:pPr>
              <w:keepNext/>
              <w:keepLines/>
              <w:rPr>
                <w:sz w:val="18"/>
                <w:szCs w:val="18"/>
              </w:rPr>
            </w:pPr>
            <w:r w:rsidRPr="00287CE6">
              <w:rPr>
                <w:sz w:val="18"/>
                <w:szCs w:val="18"/>
              </w:rPr>
              <w:t>Post</w:t>
            </w:r>
            <w:r w:rsidR="007F6E53" w:rsidRPr="00287CE6">
              <w:rPr>
                <w:sz w:val="18"/>
                <w:szCs w:val="18"/>
              </w:rPr>
              <w:t>-</w:t>
            </w:r>
            <w:r w:rsidRPr="00287CE6">
              <w:rPr>
                <w:sz w:val="18"/>
                <w:szCs w:val="18"/>
              </w:rPr>
              <w:t>workshop:</w:t>
            </w:r>
            <w:r w:rsidR="007F6E53" w:rsidRPr="00287CE6">
              <w:rPr>
                <w:sz w:val="18"/>
                <w:szCs w:val="18"/>
              </w:rPr>
              <w:t xml:space="preserve"> 4.8 (0.9)</w:t>
            </w:r>
          </w:p>
          <w:p w14:paraId="210BDE62" w14:textId="022752BF" w:rsidR="00D049A7" w:rsidRPr="00287CE6" w:rsidRDefault="00D049A7" w:rsidP="00DA0C22">
            <w:pPr>
              <w:keepNext/>
              <w:keepLines/>
              <w:rPr>
                <w:sz w:val="18"/>
                <w:szCs w:val="18"/>
              </w:rPr>
            </w:pPr>
            <w:r w:rsidRPr="00287CE6">
              <w:rPr>
                <w:sz w:val="18"/>
                <w:szCs w:val="18"/>
              </w:rPr>
              <w:t>Post-supervision: 4.6 (0.8)</w:t>
            </w:r>
          </w:p>
          <w:p w14:paraId="5F5F13B7" w14:textId="03F66C33" w:rsidR="00D049A7" w:rsidRPr="00287CE6" w:rsidRDefault="00D049A7" w:rsidP="00DA0C22">
            <w:pPr>
              <w:keepNext/>
              <w:keepLines/>
              <w:rPr>
                <w:b/>
                <w:sz w:val="18"/>
                <w:szCs w:val="18"/>
              </w:rPr>
            </w:pPr>
            <w:r w:rsidRPr="00287CE6">
              <w:rPr>
                <w:sz w:val="18"/>
                <w:szCs w:val="18"/>
              </w:rPr>
              <w:t>12-week follow-up: 5.0 (0.9)</w:t>
            </w:r>
          </w:p>
        </w:tc>
        <w:tc>
          <w:tcPr>
            <w:tcW w:w="670" w:type="pct"/>
            <w:gridSpan w:val="3"/>
            <w:shd w:val="clear" w:color="auto" w:fill="auto"/>
          </w:tcPr>
          <w:p w14:paraId="03E89B97" w14:textId="77777777" w:rsidR="00D049A7" w:rsidRPr="00287CE6" w:rsidRDefault="00D049A7" w:rsidP="00D57CEE">
            <w:pPr>
              <w:keepNext/>
              <w:keepLines/>
              <w:jc w:val="center"/>
              <w:rPr>
                <w:b/>
                <w:sz w:val="18"/>
                <w:szCs w:val="18"/>
              </w:rPr>
            </w:pPr>
            <w:r w:rsidRPr="00287CE6">
              <w:rPr>
                <w:b/>
                <w:sz w:val="18"/>
                <w:szCs w:val="18"/>
              </w:rPr>
              <w:t>TM</w:t>
            </w:r>
            <w:r w:rsidRPr="00287CE6">
              <w:rPr>
                <w:b/>
                <w:sz w:val="18"/>
                <w:szCs w:val="18"/>
                <w:vertAlign w:val="superscript"/>
              </w:rPr>
              <w:t>+</w:t>
            </w:r>
          </w:p>
          <w:p w14:paraId="36212E0D" w14:textId="60E7F447" w:rsidR="00D049A7" w:rsidRPr="00287CE6" w:rsidRDefault="00D049A7" w:rsidP="00DA0C22">
            <w:pPr>
              <w:keepNext/>
              <w:keepLines/>
              <w:rPr>
                <w:sz w:val="18"/>
                <w:szCs w:val="18"/>
              </w:rPr>
            </w:pPr>
            <w:r w:rsidRPr="00287CE6">
              <w:rPr>
                <w:sz w:val="18"/>
                <w:szCs w:val="18"/>
              </w:rPr>
              <w:t>Pre: 3.8 (0.8)</w:t>
            </w:r>
          </w:p>
          <w:p w14:paraId="3D932873" w14:textId="6397DA22" w:rsidR="00D9380A" w:rsidRPr="00287CE6" w:rsidRDefault="00D9380A" w:rsidP="00DA0C22">
            <w:pPr>
              <w:keepNext/>
              <w:keepLines/>
              <w:rPr>
                <w:sz w:val="18"/>
                <w:szCs w:val="18"/>
              </w:rPr>
            </w:pPr>
            <w:r w:rsidRPr="00287CE6">
              <w:rPr>
                <w:sz w:val="18"/>
                <w:szCs w:val="18"/>
              </w:rPr>
              <w:t>Post</w:t>
            </w:r>
            <w:r w:rsidR="007F6E53" w:rsidRPr="00287CE6">
              <w:rPr>
                <w:sz w:val="18"/>
                <w:szCs w:val="18"/>
              </w:rPr>
              <w:t>-</w:t>
            </w:r>
            <w:r w:rsidRPr="00287CE6">
              <w:rPr>
                <w:sz w:val="18"/>
                <w:szCs w:val="18"/>
              </w:rPr>
              <w:t>workshop:</w:t>
            </w:r>
            <w:r w:rsidR="00EC3968" w:rsidRPr="00287CE6">
              <w:rPr>
                <w:sz w:val="18"/>
                <w:szCs w:val="18"/>
              </w:rPr>
              <w:t xml:space="preserve"> 3.</w:t>
            </w:r>
            <w:r w:rsidR="003664A3" w:rsidRPr="00287CE6">
              <w:rPr>
                <w:sz w:val="18"/>
                <w:szCs w:val="18"/>
              </w:rPr>
              <w:t xml:space="preserve">8 </w:t>
            </w:r>
            <w:r w:rsidR="00EC3968" w:rsidRPr="00287CE6">
              <w:rPr>
                <w:sz w:val="18"/>
                <w:szCs w:val="18"/>
              </w:rPr>
              <w:t>(0.9)</w:t>
            </w:r>
          </w:p>
          <w:p w14:paraId="31F085C9" w14:textId="399E09FB" w:rsidR="00D049A7" w:rsidRPr="00287CE6" w:rsidRDefault="00D049A7" w:rsidP="00DA0C22">
            <w:pPr>
              <w:keepNext/>
              <w:keepLines/>
              <w:rPr>
                <w:sz w:val="18"/>
                <w:szCs w:val="18"/>
              </w:rPr>
            </w:pPr>
            <w:r w:rsidRPr="00287CE6">
              <w:rPr>
                <w:sz w:val="18"/>
                <w:szCs w:val="18"/>
              </w:rPr>
              <w:t>Post-supervision: 4.3 (0.9)</w:t>
            </w:r>
          </w:p>
          <w:p w14:paraId="73493A6C" w14:textId="2E5B9421" w:rsidR="00D049A7" w:rsidRPr="00287CE6" w:rsidRDefault="00D049A7" w:rsidP="00DA0C22">
            <w:pPr>
              <w:keepNext/>
              <w:keepLines/>
              <w:rPr>
                <w:b/>
                <w:sz w:val="18"/>
                <w:szCs w:val="18"/>
              </w:rPr>
            </w:pPr>
            <w:r w:rsidRPr="00287CE6">
              <w:rPr>
                <w:sz w:val="18"/>
                <w:szCs w:val="18"/>
              </w:rPr>
              <w:t>12-week follow-up: 3.9 (0.8)</w:t>
            </w:r>
          </w:p>
        </w:tc>
        <w:tc>
          <w:tcPr>
            <w:tcW w:w="747" w:type="pct"/>
            <w:gridSpan w:val="2"/>
            <w:vMerge/>
            <w:shd w:val="clear" w:color="auto" w:fill="auto"/>
          </w:tcPr>
          <w:p w14:paraId="305FC500" w14:textId="77777777" w:rsidR="00D049A7" w:rsidRPr="00D9380A" w:rsidRDefault="00D049A7" w:rsidP="00D049A7">
            <w:pPr>
              <w:keepNext/>
              <w:keepLines/>
              <w:rPr>
                <w:b/>
                <w:sz w:val="18"/>
                <w:szCs w:val="18"/>
              </w:rPr>
            </w:pPr>
          </w:p>
        </w:tc>
      </w:tr>
      <w:tr w:rsidR="00B04283" w:rsidRPr="00D9380A" w14:paraId="43B51F93" w14:textId="77777777" w:rsidTr="000A57F2">
        <w:trPr>
          <w:cantSplit/>
          <w:trHeight w:val="20"/>
        </w:trPr>
        <w:tc>
          <w:tcPr>
            <w:tcW w:w="438" w:type="pct"/>
            <w:vMerge/>
          </w:tcPr>
          <w:p w14:paraId="7E049610" w14:textId="77777777" w:rsidR="00D049A7" w:rsidRPr="00BB4ED5" w:rsidRDefault="00D049A7" w:rsidP="00DA0C22">
            <w:pPr>
              <w:keepNext/>
              <w:keepLines/>
              <w:contextualSpacing/>
              <w:jc w:val="center"/>
              <w:rPr>
                <w:b/>
                <w:sz w:val="18"/>
                <w:szCs w:val="18"/>
              </w:rPr>
            </w:pPr>
          </w:p>
        </w:tc>
        <w:tc>
          <w:tcPr>
            <w:tcW w:w="1877" w:type="pct"/>
            <w:gridSpan w:val="15"/>
            <w:shd w:val="clear" w:color="auto" w:fill="auto"/>
          </w:tcPr>
          <w:p w14:paraId="10FDE870" w14:textId="2198E385" w:rsidR="00D049A7" w:rsidRPr="00287CE6" w:rsidRDefault="00D049A7" w:rsidP="00DA0C22">
            <w:pPr>
              <w:keepNext/>
              <w:keepLines/>
              <w:jc w:val="center"/>
              <w:rPr>
                <w:b/>
                <w:sz w:val="18"/>
                <w:szCs w:val="18"/>
              </w:rPr>
            </w:pPr>
            <w:r w:rsidRPr="00287CE6">
              <w:rPr>
                <w:b/>
                <w:i/>
                <w:sz w:val="18"/>
                <w:szCs w:val="18"/>
              </w:rPr>
              <w:t xml:space="preserve">Adherence rating for advanced MI Strategies (range 1-7) – client </w:t>
            </w:r>
            <w:r w:rsidR="003719FD" w:rsidRPr="00287CE6">
              <w:rPr>
                <w:b/>
                <w:i/>
                <w:sz w:val="18"/>
                <w:szCs w:val="18"/>
              </w:rPr>
              <w:t>s</w:t>
            </w:r>
            <w:r w:rsidRPr="00287CE6">
              <w:rPr>
                <w:b/>
                <w:i/>
                <w:sz w:val="18"/>
                <w:szCs w:val="18"/>
              </w:rPr>
              <w:t>essions</w:t>
            </w:r>
          </w:p>
        </w:tc>
        <w:tc>
          <w:tcPr>
            <w:tcW w:w="1938" w:type="pct"/>
            <w:gridSpan w:val="12"/>
            <w:shd w:val="clear" w:color="auto" w:fill="auto"/>
          </w:tcPr>
          <w:p w14:paraId="77CAD7A4" w14:textId="2E4A2B06" w:rsidR="00D049A7" w:rsidRPr="00287CE6" w:rsidRDefault="00D04113" w:rsidP="00DA0C22">
            <w:pPr>
              <w:keepNext/>
              <w:keepLines/>
              <w:jc w:val="center"/>
              <w:rPr>
                <w:b/>
                <w:sz w:val="18"/>
                <w:szCs w:val="18"/>
              </w:rPr>
            </w:pPr>
            <w:r w:rsidRPr="00287CE6">
              <w:rPr>
                <w:b/>
                <w:i/>
                <w:sz w:val="18"/>
                <w:szCs w:val="18"/>
              </w:rPr>
              <w:t>Competence rating for a</w:t>
            </w:r>
            <w:r w:rsidR="00D049A7" w:rsidRPr="00287CE6">
              <w:rPr>
                <w:b/>
                <w:i/>
                <w:sz w:val="18"/>
                <w:szCs w:val="18"/>
              </w:rPr>
              <w:t xml:space="preserve">dvanced MI Strategies (range 1-7) – client </w:t>
            </w:r>
            <w:r w:rsidR="004A2168" w:rsidRPr="00287CE6">
              <w:rPr>
                <w:b/>
                <w:i/>
                <w:sz w:val="18"/>
                <w:szCs w:val="18"/>
              </w:rPr>
              <w:t>s</w:t>
            </w:r>
            <w:r w:rsidR="00D049A7" w:rsidRPr="00287CE6">
              <w:rPr>
                <w:b/>
                <w:i/>
                <w:sz w:val="18"/>
                <w:szCs w:val="18"/>
              </w:rPr>
              <w:t>essions</w:t>
            </w:r>
          </w:p>
        </w:tc>
        <w:tc>
          <w:tcPr>
            <w:tcW w:w="747" w:type="pct"/>
            <w:gridSpan w:val="2"/>
            <w:vMerge/>
            <w:shd w:val="clear" w:color="auto" w:fill="auto"/>
          </w:tcPr>
          <w:p w14:paraId="3BBFAF4E" w14:textId="589EA5D3" w:rsidR="00D049A7" w:rsidRPr="00D9380A" w:rsidRDefault="00D049A7" w:rsidP="00DA0C22">
            <w:pPr>
              <w:keepNext/>
              <w:keepLines/>
              <w:contextualSpacing/>
              <w:rPr>
                <w:b/>
                <w:sz w:val="18"/>
                <w:szCs w:val="18"/>
              </w:rPr>
            </w:pPr>
          </w:p>
        </w:tc>
      </w:tr>
      <w:tr w:rsidR="00B04283" w:rsidRPr="00D9380A" w14:paraId="1F02FBC2" w14:textId="77777777" w:rsidTr="000A57F2">
        <w:trPr>
          <w:cantSplit/>
          <w:trHeight w:val="20"/>
        </w:trPr>
        <w:tc>
          <w:tcPr>
            <w:tcW w:w="438" w:type="pct"/>
            <w:vMerge/>
          </w:tcPr>
          <w:p w14:paraId="168914E2" w14:textId="77777777" w:rsidR="00D049A7" w:rsidRPr="00BB4ED5" w:rsidRDefault="00D049A7" w:rsidP="00DA0C22">
            <w:pPr>
              <w:keepNext/>
              <w:keepLines/>
              <w:contextualSpacing/>
              <w:jc w:val="center"/>
              <w:rPr>
                <w:b/>
                <w:sz w:val="18"/>
                <w:szCs w:val="18"/>
              </w:rPr>
            </w:pPr>
          </w:p>
        </w:tc>
        <w:tc>
          <w:tcPr>
            <w:tcW w:w="681" w:type="pct"/>
            <w:gridSpan w:val="3"/>
            <w:shd w:val="clear" w:color="auto" w:fill="auto"/>
          </w:tcPr>
          <w:p w14:paraId="23F2EAB6" w14:textId="6E849ADA" w:rsidR="00D049A7" w:rsidRPr="00287CE6" w:rsidRDefault="00D049A7" w:rsidP="00DA0C22">
            <w:pPr>
              <w:keepNext/>
              <w:keepLines/>
              <w:contextualSpacing/>
              <w:jc w:val="center"/>
              <w:rPr>
                <w:b/>
                <w:sz w:val="18"/>
                <w:szCs w:val="18"/>
              </w:rPr>
            </w:pPr>
            <w:r w:rsidRPr="00287CE6">
              <w:rPr>
                <w:b/>
                <w:sz w:val="18"/>
                <w:szCs w:val="18"/>
              </w:rPr>
              <w:t>TW+C</w:t>
            </w:r>
          </w:p>
          <w:p w14:paraId="3922FBF8" w14:textId="2FB4E2D5" w:rsidR="00D049A7" w:rsidRPr="00287CE6" w:rsidRDefault="00D049A7" w:rsidP="00DA0C22">
            <w:pPr>
              <w:keepNext/>
              <w:keepLines/>
              <w:rPr>
                <w:sz w:val="18"/>
                <w:szCs w:val="18"/>
              </w:rPr>
            </w:pPr>
            <w:r w:rsidRPr="00287CE6">
              <w:rPr>
                <w:sz w:val="18"/>
                <w:szCs w:val="18"/>
              </w:rPr>
              <w:t>Pre: 2.5 (1.1)</w:t>
            </w:r>
          </w:p>
          <w:p w14:paraId="496ECFB5" w14:textId="6BD44B3C" w:rsidR="00D9380A" w:rsidRPr="00287CE6" w:rsidRDefault="00D9380A" w:rsidP="00DA0C22">
            <w:pPr>
              <w:keepNext/>
              <w:keepLines/>
              <w:rPr>
                <w:sz w:val="18"/>
                <w:szCs w:val="18"/>
              </w:rPr>
            </w:pPr>
            <w:r w:rsidRPr="00287CE6">
              <w:rPr>
                <w:sz w:val="18"/>
                <w:szCs w:val="18"/>
              </w:rPr>
              <w:t>Post</w:t>
            </w:r>
            <w:r w:rsidR="007F6E53" w:rsidRPr="00287CE6">
              <w:rPr>
                <w:sz w:val="18"/>
                <w:szCs w:val="18"/>
              </w:rPr>
              <w:t>-</w:t>
            </w:r>
            <w:r w:rsidRPr="00287CE6">
              <w:rPr>
                <w:sz w:val="18"/>
                <w:szCs w:val="18"/>
              </w:rPr>
              <w:t xml:space="preserve">workshop: </w:t>
            </w:r>
            <w:r w:rsidR="0089717B" w:rsidRPr="00287CE6">
              <w:rPr>
                <w:sz w:val="18"/>
                <w:szCs w:val="18"/>
              </w:rPr>
              <w:t>2.6</w:t>
            </w:r>
            <w:r w:rsidR="0052388E" w:rsidRPr="00287CE6">
              <w:rPr>
                <w:sz w:val="18"/>
                <w:szCs w:val="18"/>
              </w:rPr>
              <w:t xml:space="preserve"> (1.2)</w:t>
            </w:r>
          </w:p>
          <w:p w14:paraId="0E29273F" w14:textId="6B30401A" w:rsidR="00D049A7" w:rsidRPr="00287CE6" w:rsidRDefault="00D049A7" w:rsidP="00DA0C22">
            <w:pPr>
              <w:keepNext/>
              <w:keepLines/>
              <w:rPr>
                <w:sz w:val="18"/>
                <w:szCs w:val="18"/>
              </w:rPr>
            </w:pPr>
            <w:r w:rsidRPr="00287CE6">
              <w:rPr>
                <w:sz w:val="18"/>
                <w:szCs w:val="18"/>
              </w:rPr>
              <w:t xml:space="preserve">Post-supervision: </w:t>
            </w:r>
            <w:r w:rsidRPr="00287CE6">
              <w:rPr>
                <w:sz w:val="18"/>
                <w:szCs w:val="18"/>
              </w:rPr>
              <w:br/>
              <w:t>2.9 (1.2)</w:t>
            </w:r>
          </w:p>
          <w:p w14:paraId="5BD360AB" w14:textId="77777777" w:rsidR="00D049A7" w:rsidRPr="00287CE6" w:rsidRDefault="00D049A7" w:rsidP="00DA0C22">
            <w:pPr>
              <w:keepNext/>
              <w:keepLines/>
              <w:rPr>
                <w:b/>
                <w:sz w:val="18"/>
                <w:szCs w:val="18"/>
              </w:rPr>
            </w:pPr>
            <w:r w:rsidRPr="00287CE6">
              <w:rPr>
                <w:sz w:val="18"/>
                <w:szCs w:val="18"/>
              </w:rPr>
              <w:t>12-week follow-up: 2.6 (1.1)</w:t>
            </w:r>
          </w:p>
        </w:tc>
        <w:tc>
          <w:tcPr>
            <w:tcW w:w="557" w:type="pct"/>
            <w:gridSpan w:val="8"/>
            <w:shd w:val="clear" w:color="auto" w:fill="auto"/>
          </w:tcPr>
          <w:p w14:paraId="57307695" w14:textId="07548CF9" w:rsidR="00D049A7" w:rsidRPr="00287CE6" w:rsidRDefault="00D049A7" w:rsidP="00DA0C22">
            <w:pPr>
              <w:keepNext/>
              <w:keepLines/>
              <w:contextualSpacing/>
              <w:jc w:val="center"/>
              <w:rPr>
                <w:b/>
                <w:sz w:val="18"/>
                <w:szCs w:val="18"/>
              </w:rPr>
            </w:pPr>
            <w:r w:rsidRPr="00287CE6">
              <w:rPr>
                <w:b/>
                <w:sz w:val="18"/>
                <w:szCs w:val="18"/>
              </w:rPr>
              <w:t>EW+C</w:t>
            </w:r>
          </w:p>
          <w:p w14:paraId="794212A2" w14:textId="7848713C" w:rsidR="00D049A7" w:rsidRPr="00287CE6" w:rsidRDefault="00D049A7" w:rsidP="00DA0C22">
            <w:pPr>
              <w:keepNext/>
              <w:keepLines/>
              <w:rPr>
                <w:sz w:val="18"/>
                <w:szCs w:val="18"/>
              </w:rPr>
            </w:pPr>
            <w:r w:rsidRPr="00287CE6">
              <w:rPr>
                <w:sz w:val="18"/>
                <w:szCs w:val="18"/>
              </w:rPr>
              <w:t>Pre: 2.6 (0.8)</w:t>
            </w:r>
          </w:p>
          <w:p w14:paraId="0E2CF4D3" w14:textId="3F8D69B3" w:rsidR="00D9380A" w:rsidRPr="00287CE6" w:rsidRDefault="00D9380A" w:rsidP="00DA0C22">
            <w:pPr>
              <w:keepNext/>
              <w:keepLines/>
              <w:rPr>
                <w:sz w:val="18"/>
                <w:szCs w:val="18"/>
              </w:rPr>
            </w:pPr>
            <w:r w:rsidRPr="00287CE6">
              <w:rPr>
                <w:sz w:val="18"/>
                <w:szCs w:val="18"/>
              </w:rPr>
              <w:t>Post</w:t>
            </w:r>
            <w:r w:rsidR="008D218A" w:rsidRPr="00287CE6">
              <w:rPr>
                <w:sz w:val="18"/>
                <w:szCs w:val="18"/>
              </w:rPr>
              <w:t>-</w:t>
            </w:r>
            <w:r w:rsidRPr="00287CE6">
              <w:rPr>
                <w:sz w:val="18"/>
                <w:szCs w:val="18"/>
              </w:rPr>
              <w:t>workshop:</w:t>
            </w:r>
            <w:r w:rsidR="003664A3" w:rsidRPr="00287CE6">
              <w:rPr>
                <w:sz w:val="18"/>
                <w:szCs w:val="18"/>
              </w:rPr>
              <w:t xml:space="preserve"> 2.7 (0.9)</w:t>
            </w:r>
          </w:p>
          <w:p w14:paraId="76D1CF41" w14:textId="1BF339C0" w:rsidR="00D049A7" w:rsidRPr="00287CE6" w:rsidRDefault="00D049A7" w:rsidP="00DA0C22">
            <w:pPr>
              <w:keepNext/>
              <w:keepLines/>
              <w:rPr>
                <w:sz w:val="18"/>
                <w:szCs w:val="18"/>
              </w:rPr>
            </w:pPr>
            <w:r w:rsidRPr="00287CE6">
              <w:rPr>
                <w:sz w:val="18"/>
                <w:szCs w:val="18"/>
              </w:rPr>
              <w:t>Post-supervision: 2.9 (0.9)</w:t>
            </w:r>
          </w:p>
          <w:p w14:paraId="6A08DAEF" w14:textId="77777777" w:rsidR="00D049A7" w:rsidRPr="00287CE6" w:rsidRDefault="00D049A7" w:rsidP="00DA0C22">
            <w:pPr>
              <w:keepNext/>
              <w:keepLines/>
              <w:rPr>
                <w:b/>
                <w:sz w:val="18"/>
                <w:szCs w:val="18"/>
              </w:rPr>
            </w:pPr>
            <w:r w:rsidRPr="00287CE6">
              <w:rPr>
                <w:sz w:val="18"/>
                <w:szCs w:val="18"/>
              </w:rPr>
              <w:t>12-week follow-up: 2.7 (0.8)</w:t>
            </w:r>
          </w:p>
        </w:tc>
        <w:tc>
          <w:tcPr>
            <w:tcW w:w="639" w:type="pct"/>
            <w:gridSpan w:val="4"/>
            <w:shd w:val="clear" w:color="auto" w:fill="auto"/>
          </w:tcPr>
          <w:p w14:paraId="327C78FD" w14:textId="77777777" w:rsidR="00D049A7" w:rsidRPr="00287CE6" w:rsidRDefault="00D049A7" w:rsidP="00D57CEE">
            <w:pPr>
              <w:keepNext/>
              <w:keepLines/>
              <w:jc w:val="center"/>
              <w:rPr>
                <w:b/>
                <w:sz w:val="18"/>
                <w:szCs w:val="18"/>
              </w:rPr>
            </w:pPr>
            <w:r w:rsidRPr="00287CE6">
              <w:rPr>
                <w:b/>
                <w:sz w:val="18"/>
                <w:szCs w:val="18"/>
              </w:rPr>
              <w:t>TM</w:t>
            </w:r>
            <w:r w:rsidRPr="00287CE6">
              <w:rPr>
                <w:b/>
                <w:sz w:val="18"/>
                <w:szCs w:val="18"/>
                <w:vertAlign w:val="superscript"/>
              </w:rPr>
              <w:t>+</w:t>
            </w:r>
          </w:p>
          <w:p w14:paraId="294505C5" w14:textId="1984ED53" w:rsidR="00D049A7" w:rsidRPr="00287CE6" w:rsidRDefault="00D049A7" w:rsidP="00DA0C22">
            <w:pPr>
              <w:keepNext/>
              <w:keepLines/>
              <w:rPr>
                <w:sz w:val="18"/>
                <w:szCs w:val="18"/>
              </w:rPr>
            </w:pPr>
            <w:r w:rsidRPr="00287CE6">
              <w:rPr>
                <w:sz w:val="18"/>
                <w:szCs w:val="18"/>
              </w:rPr>
              <w:t>Pre: 2.3 (0.8)</w:t>
            </w:r>
          </w:p>
          <w:p w14:paraId="1B91537C" w14:textId="737C3CE1" w:rsidR="00D9380A" w:rsidRPr="00287CE6" w:rsidRDefault="00D9380A" w:rsidP="00DA0C22">
            <w:pPr>
              <w:keepNext/>
              <w:keepLines/>
              <w:rPr>
                <w:sz w:val="18"/>
                <w:szCs w:val="18"/>
              </w:rPr>
            </w:pPr>
            <w:r w:rsidRPr="00287CE6">
              <w:rPr>
                <w:sz w:val="18"/>
                <w:szCs w:val="18"/>
              </w:rPr>
              <w:t>Post</w:t>
            </w:r>
            <w:r w:rsidR="007F6E53" w:rsidRPr="00287CE6">
              <w:rPr>
                <w:sz w:val="18"/>
                <w:szCs w:val="18"/>
              </w:rPr>
              <w:t>-</w:t>
            </w:r>
            <w:r w:rsidRPr="00287CE6">
              <w:rPr>
                <w:sz w:val="18"/>
                <w:szCs w:val="18"/>
              </w:rPr>
              <w:t>workshop:</w:t>
            </w:r>
            <w:r w:rsidR="00EC3968" w:rsidRPr="00287CE6">
              <w:rPr>
                <w:sz w:val="18"/>
                <w:szCs w:val="18"/>
              </w:rPr>
              <w:t xml:space="preserve"> </w:t>
            </w:r>
            <w:r w:rsidR="00A9399C" w:rsidRPr="00287CE6">
              <w:rPr>
                <w:sz w:val="18"/>
                <w:szCs w:val="18"/>
              </w:rPr>
              <w:t>2.5 (1.1)</w:t>
            </w:r>
          </w:p>
          <w:p w14:paraId="57FB2684" w14:textId="73E10E6C" w:rsidR="00D049A7" w:rsidRPr="00287CE6" w:rsidRDefault="00D049A7" w:rsidP="00DA0C22">
            <w:pPr>
              <w:keepNext/>
              <w:keepLines/>
              <w:rPr>
                <w:sz w:val="18"/>
                <w:szCs w:val="18"/>
              </w:rPr>
            </w:pPr>
            <w:r w:rsidRPr="00287CE6">
              <w:rPr>
                <w:sz w:val="18"/>
                <w:szCs w:val="18"/>
              </w:rPr>
              <w:t>Post-supervision: 2.7 (1.0)</w:t>
            </w:r>
          </w:p>
          <w:p w14:paraId="59016886" w14:textId="77777777" w:rsidR="00D049A7" w:rsidRPr="00287CE6" w:rsidRDefault="00D049A7" w:rsidP="00DA0C22">
            <w:pPr>
              <w:keepNext/>
              <w:keepLines/>
              <w:rPr>
                <w:sz w:val="18"/>
                <w:szCs w:val="18"/>
              </w:rPr>
            </w:pPr>
            <w:r w:rsidRPr="00287CE6">
              <w:rPr>
                <w:sz w:val="18"/>
                <w:szCs w:val="18"/>
              </w:rPr>
              <w:t>12-week follow-up:</w:t>
            </w:r>
          </w:p>
          <w:p w14:paraId="2613BCF7" w14:textId="77777777" w:rsidR="00D049A7" w:rsidRPr="00287CE6" w:rsidRDefault="00D049A7" w:rsidP="00DA0C22">
            <w:pPr>
              <w:keepNext/>
              <w:keepLines/>
              <w:rPr>
                <w:b/>
                <w:sz w:val="18"/>
                <w:szCs w:val="18"/>
              </w:rPr>
            </w:pPr>
            <w:r w:rsidRPr="00287CE6">
              <w:rPr>
                <w:sz w:val="18"/>
                <w:szCs w:val="18"/>
              </w:rPr>
              <w:t>2.2 (0.7)</w:t>
            </w:r>
          </w:p>
        </w:tc>
        <w:tc>
          <w:tcPr>
            <w:tcW w:w="634" w:type="pct"/>
            <w:gridSpan w:val="3"/>
            <w:shd w:val="clear" w:color="auto" w:fill="auto"/>
          </w:tcPr>
          <w:p w14:paraId="5E4512DD" w14:textId="2C63FFA9" w:rsidR="00D049A7" w:rsidRPr="00287CE6" w:rsidRDefault="00D049A7" w:rsidP="00AB7B7D">
            <w:pPr>
              <w:keepNext/>
              <w:keepLines/>
              <w:contextualSpacing/>
              <w:rPr>
                <w:b/>
                <w:sz w:val="18"/>
                <w:szCs w:val="18"/>
              </w:rPr>
            </w:pPr>
            <w:r w:rsidRPr="00287CE6">
              <w:rPr>
                <w:b/>
                <w:sz w:val="18"/>
                <w:szCs w:val="18"/>
              </w:rPr>
              <w:t>TW+C</w:t>
            </w:r>
          </w:p>
          <w:p w14:paraId="1AF19EE6" w14:textId="78F9F636" w:rsidR="00D049A7" w:rsidRPr="00287CE6" w:rsidRDefault="00D049A7" w:rsidP="00AB7B7D">
            <w:pPr>
              <w:keepNext/>
              <w:keepLines/>
              <w:rPr>
                <w:sz w:val="18"/>
                <w:szCs w:val="18"/>
              </w:rPr>
            </w:pPr>
            <w:r w:rsidRPr="00287CE6">
              <w:rPr>
                <w:sz w:val="18"/>
                <w:szCs w:val="18"/>
              </w:rPr>
              <w:t>Pre: 4.0 (0.9)</w:t>
            </w:r>
          </w:p>
          <w:p w14:paraId="28678089" w14:textId="26B630A8" w:rsidR="00D9380A" w:rsidRPr="00287CE6" w:rsidRDefault="00D9380A" w:rsidP="00AB7B7D">
            <w:pPr>
              <w:keepNext/>
              <w:keepLines/>
              <w:rPr>
                <w:sz w:val="18"/>
                <w:szCs w:val="18"/>
              </w:rPr>
            </w:pPr>
            <w:r w:rsidRPr="00287CE6">
              <w:rPr>
                <w:sz w:val="18"/>
                <w:szCs w:val="18"/>
              </w:rPr>
              <w:t>Post</w:t>
            </w:r>
            <w:r w:rsidR="007F6E53" w:rsidRPr="00287CE6">
              <w:rPr>
                <w:sz w:val="18"/>
                <w:szCs w:val="18"/>
              </w:rPr>
              <w:t>-</w:t>
            </w:r>
            <w:r w:rsidRPr="00287CE6">
              <w:rPr>
                <w:sz w:val="18"/>
                <w:szCs w:val="18"/>
              </w:rPr>
              <w:t>workshop:</w:t>
            </w:r>
            <w:r w:rsidR="0044199E" w:rsidRPr="00287CE6">
              <w:rPr>
                <w:sz w:val="18"/>
                <w:szCs w:val="18"/>
              </w:rPr>
              <w:t xml:space="preserve"> 4.2 (0.7)</w:t>
            </w:r>
          </w:p>
          <w:p w14:paraId="4269A5A3" w14:textId="0BD1566A" w:rsidR="00D049A7" w:rsidRPr="00287CE6" w:rsidRDefault="00D049A7" w:rsidP="00AB7B7D">
            <w:pPr>
              <w:keepNext/>
              <w:keepLines/>
              <w:rPr>
                <w:sz w:val="18"/>
                <w:szCs w:val="18"/>
              </w:rPr>
            </w:pPr>
            <w:r w:rsidRPr="00287CE6">
              <w:rPr>
                <w:sz w:val="18"/>
                <w:szCs w:val="18"/>
              </w:rPr>
              <w:t>Post-supervision: 4.6 (0.6)</w:t>
            </w:r>
          </w:p>
          <w:p w14:paraId="6A042E03" w14:textId="78ECD208" w:rsidR="00D049A7" w:rsidRPr="00287CE6" w:rsidRDefault="00D049A7" w:rsidP="00AB7B7D">
            <w:pPr>
              <w:keepNext/>
              <w:keepLines/>
              <w:rPr>
                <w:b/>
                <w:sz w:val="18"/>
                <w:szCs w:val="18"/>
              </w:rPr>
            </w:pPr>
            <w:r w:rsidRPr="00287CE6">
              <w:rPr>
                <w:sz w:val="18"/>
                <w:szCs w:val="18"/>
              </w:rPr>
              <w:t>12-week follow-up: 4.3 (0.7)</w:t>
            </w:r>
          </w:p>
        </w:tc>
        <w:tc>
          <w:tcPr>
            <w:tcW w:w="634" w:type="pct"/>
            <w:gridSpan w:val="6"/>
            <w:shd w:val="clear" w:color="auto" w:fill="auto"/>
          </w:tcPr>
          <w:p w14:paraId="3D661417" w14:textId="10714834" w:rsidR="00D049A7" w:rsidRPr="00287CE6" w:rsidRDefault="00D049A7" w:rsidP="00AB7B7D">
            <w:pPr>
              <w:keepNext/>
              <w:keepLines/>
              <w:contextualSpacing/>
              <w:rPr>
                <w:b/>
                <w:sz w:val="18"/>
                <w:szCs w:val="18"/>
              </w:rPr>
            </w:pPr>
            <w:r w:rsidRPr="00287CE6">
              <w:rPr>
                <w:b/>
                <w:sz w:val="18"/>
                <w:szCs w:val="18"/>
              </w:rPr>
              <w:t>EW+C</w:t>
            </w:r>
          </w:p>
          <w:p w14:paraId="101D7885" w14:textId="1C82397B" w:rsidR="00D049A7" w:rsidRPr="00287CE6" w:rsidRDefault="00D049A7" w:rsidP="00AB7B7D">
            <w:pPr>
              <w:keepNext/>
              <w:keepLines/>
              <w:rPr>
                <w:sz w:val="18"/>
                <w:szCs w:val="18"/>
              </w:rPr>
            </w:pPr>
            <w:r w:rsidRPr="00287CE6">
              <w:rPr>
                <w:sz w:val="18"/>
                <w:szCs w:val="18"/>
              </w:rPr>
              <w:t>Pre: 4.1 (0.7)</w:t>
            </w:r>
          </w:p>
          <w:p w14:paraId="4AE3EB51" w14:textId="099FEA08" w:rsidR="00D9380A" w:rsidRPr="00287CE6" w:rsidRDefault="00D9380A" w:rsidP="00AB7B7D">
            <w:pPr>
              <w:keepNext/>
              <w:keepLines/>
              <w:rPr>
                <w:sz w:val="18"/>
                <w:szCs w:val="18"/>
              </w:rPr>
            </w:pPr>
            <w:r w:rsidRPr="00287CE6">
              <w:rPr>
                <w:sz w:val="18"/>
                <w:szCs w:val="18"/>
              </w:rPr>
              <w:t>Post</w:t>
            </w:r>
            <w:r w:rsidR="007F6E53" w:rsidRPr="00287CE6">
              <w:rPr>
                <w:sz w:val="18"/>
                <w:szCs w:val="18"/>
              </w:rPr>
              <w:t>-</w:t>
            </w:r>
            <w:r w:rsidRPr="00287CE6">
              <w:rPr>
                <w:sz w:val="18"/>
                <w:szCs w:val="18"/>
              </w:rPr>
              <w:t>workshop:</w:t>
            </w:r>
            <w:r w:rsidR="007F6E53" w:rsidRPr="00287CE6">
              <w:rPr>
                <w:sz w:val="18"/>
                <w:szCs w:val="18"/>
              </w:rPr>
              <w:t xml:space="preserve"> </w:t>
            </w:r>
            <w:r w:rsidR="0089717B" w:rsidRPr="00287CE6">
              <w:rPr>
                <w:sz w:val="18"/>
                <w:szCs w:val="18"/>
              </w:rPr>
              <w:t>4.4 (0.8)</w:t>
            </w:r>
          </w:p>
          <w:p w14:paraId="55A548B4" w14:textId="44805F35" w:rsidR="00D049A7" w:rsidRPr="00287CE6" w:rsidRDefault="00D049A7" w:rsidP="00AB7B7D">
            <w:pPr>
              <w:keepNext/>
              <w:keepLines/>
              <w:rPr>
                <w:sz w:val="18"/>
                <w:szCs w:val="18"/>
              </w:rPr>
            </w:pPr>
            <w:r w:rsidRPr="00287CE6">
              <w:rPr>
                <w:sz w:val="18"/>
                <w:szCs w:val="18"/>
              </w:rPr>
              <w:t>Post-supervision: 4.5 (0.6)</w:t>
            </w:r>
          </w:p>
          <w:p w14:paraId="40E2F8AF" w14:textId="617546F6" w:rsidR="00D049A7" w:rsidRPr="00287CE6" w:rsidRDefault="00D049A7" w:rsidP="00AB7B7D">
            <w:pPr>
              <w:keepNext/>
              <w:keepLines/>
              <w:rPr>
                <w:b/>
                <w:sz w:val="18"/>
                <w:szCs w:val="18"/>
              </w:rPr>
            </w:pPr>
            <w:r w:rsidRPr="00287CE6">
              <w:rPr>
                <w:sz w:val="18"/>
                <w:szCs w:val="18"/>
              </w:rPr>
              <w:t>12-week follow-up: 4.9 (0.7)</w:t>
            </w:r>
          </w:p>
        </w:tc>
        <w:tc>
          <w:tcPr>
            <w:tcW w:w="670" w:type="pct"/>
            <w:gridSpan w:val="3"/>
            <w:shd w:val="clear" w:color="auto" w:fill="auto"/>
          </w:tcPr>
          <w:p w14:paraId="26BCC273" w14:textId="77777777" w:rsidR="00D049A7" w:rsidRPr="00287CE6" w:rsidRDefault="00D049A7" w:rsidP="00AB7B7D">
            <w:pPr>
              <w:keepNext/>
              <w:keepLines/>
              <w:rPr>
                <w:b/>
                <w:sz w:val="18"/>
                <w:szCs w:val="18"/>
              </w:rPr>
            </w:pPr>
            <w:r w:rsidRPr="00287CE6">
              <w:rPr>
                <w:b/>
                <w:sz w:val="18"/>
                <w:szCs w:val="18"/>
              </w:rPr>
              <w:t>TM</w:t>
            </w:r>
            <w:r w:rsidRPr="00287CE6">
              <w:rPr>
                <w:b/>
                <w:sz w:val="18"/>
                <w:szCs w:val="18"/>
                <w:vertAlign w:val="superscript"/>
              </w:rPr>
              <w:t>+</w:t>
            </w:r>
          </w:p>
          <w:p w14:paraId="4E314CEA" w14:textId="06B3BDF3" w:rsidR="00D049A7" w:rsidRPr="00287CE6" w:rsidRDefault="00D049A7" w:rsidP="00AB7B7D">
            <w:pPr>
              <w:keepNext/>
              <w:keepLines/>
              <w:rPr>
                <w:sz w:val="18"/>
                <w:szCs w:val="18"/>
              </w:rPr>
            </w:pPr>
            <w:r w:rsidRPr="00287CE6">
              <w:rPr>
                <w:sz w:val="18"/>
                <w:szCs w:val="18"/>
              </w:rPr>
              <w:t>Pre: 4.1 (0.8)</w:t>
            </w:r>
          </w:p>
          <w:p w14:paraId="388AC46E" w14:textId="0154F6AA" w:rsidR="00D9380A" w:rsidRPr="00287CE6" w:rsidRDefault="00D9380A" w:rsidP="00AB7B7D">
            <w:pPr>
              <w:keepNext/>
              <w:keepLines/>
              <w:rPr>
                <w:sz w:val="18"/>
                <w:szCs w:val="18"/>
              </w:rPr>
            </w:pPr>
            <w:r w:rsidRPr="00287CE6">
              <w:rPr>
                <w:sz w:val="18"/>
                <w:szCs w:val="18"/>
              </w:rPr>
              <w:t>Post</w:t>
            </w:r>
            <w:r w:rsidR="007F6E53" w:rsidRPr="00287CE6">
              <w:rPr>
                <w:sz w:val="18"/>
                <w:szCs w:val="18"/>
              </w:rPr>
              <w:t>-</w:t>
            </w:r>
            <w:r w:rsidRPr="00287CE6">
              <w:rPr>
                <w:sz w:val="18"/>
                <w:szCs w:val="18"/>
              </w:rPr>
              <w:t>workshop:</w:t>
            </w:r>
            <w:r w:rsidR="003664A3" w:rsidRPr="00287CE6">
              <w:rPr>
                <w:sz w:val="18"/>
                <w:szCs w:val="18"/>
              </w:rPr>
              <w:t xml:space="preserve"> 3.9 (.9)</w:t>
            </w:r>
          </w:p>
          <w:p w14:paraId="546094DC" w14:textId="5C737022" w:rsidR="00D049A7" w:rsidRPr="00287CE6" w:rsidRDefault="00D049A7" w:rsidP="00AB7B7D">
            <w:pPr>
              <w:keepNext/>
              <w:keepLines/>
              <w:rPr>
                <w:sz w:val="18"/>
                <w:szCs w:val="18"/>
              </w:rPr>
            </w:pPr>
            <w:r w:rsidRPr="00287CE6">
              <w:rPr>
                <w:sz w:val="18"/>
                <w:szCs w:val="18"/>
              </w:rPr>
              <w:t>Post-supervision: 4.3 (0.9)</w:t>
            </w:r>
          </w:p>
          <w:p w14:paraId="183B8C53" w14:textId="53A1C1A9" w:rsidR="00D049A7" w:rsidRPr="00287CE6" w:rsidRDefault="00D049A7" w:rsidP="00AB7B7D">
            <w:pPr>
              <w:keepNext/>
              <w:keepLines/>
              <w:rPr>
                <w:b/>
                <w:sz w:val="18"/>
                <w:szCs w:val="18"/>
              </w:rPr>
            </w:pPr>
            <w:r w:rsidRPr="00287CE6">
              <w:rPr>
                <w:sz w:val="18"/>
                <w:szCs w:val="18"/>
              </w:rPr>
              <w:t>12-week follow-up: 4.0 (0.7)</w:t>
            </w:r>
          </w:p>
        </w:tc>
        <w:tc>
          <w:tcPr>
            <w:tcW w:w="747" w:type="pct"/>
            <w:gridSpan w:val="2"/>
            <w:vMerge/>
            <w:shd w:val="clear" w:color="auto" w:fill="auto"/>
          </w:tcPr>
          <w:p w14:paraId="3F82FBCF" w14:textId="77777777" w:rsidR="00D049A7" w:rsidRPr="00D9380A" w:rsidRDefault="00D049A7" w:rsidP="00DA0C22">
            <w:pPr>
              <w:keepNext/>
              <w:keepLines/>
              <w:contextualSpacing/>
              <w:rPr>
                <w:sz w:val="18"/>
                <w:szCs w:val="18"/>
              </w:rPr>
            </w:pPr>
          </w:p>
        </w:tc>
      </w:tr>
      <w:tr w:rsidR="00B04283" w:rsidRPr="000A79EF" w14:paraId="64D3928E" w14:textId="77777777" w:rsidTr="000A57F2">
        <w:trPr>
          <w:cantSplit/>
          <w:trHeight w:val="20"/>
        </w:trPr>
        <w:tc>
          <w:tcPr>
            <w:tcW w:w="438" w:type="pct"/>
            <w:vMerge/>
          </w:tcPr>
          <w:p w14:paraId="508106DC" w14:textId="77777777" w:rsidR="00D049A7" w:rsidRPr="00BB4ED5" w:rsidRDefault="00D049A7" w:rsidP="00DA0C22">
            <w:pPr>
              <w:keepNext/>
              <w:keepLines/>
              <w:contextualSpacing/>
              <w:jc w:val="center"/>
              <w:rPr>
                <w:b/>
                <w:sz w:val="18"/>
                <w:szCs w:val="18"/>
              </w:rPr>
            </w:pPr>
          </w:p>
        </w:tc>
        <w:tc>
          <w:tcPr>
            <w:tcW w:w="1877" w:type="pct"/>
            <w:gridSpan w:val="15"/>
          </w:tcPr>
          <w:p w14:paraId="657FF70E" w14:textId="546B4D55" w:rsidR="003B7CBC" w:rsidRPr="00287CE6" w:rsidRDefault="003B7CBC" w:rsidP="00DA0C22">
            <w:pPr>
              <w:keepNext/>
              <w:keepLines/>
              <w:contextualSpacing/>
              <w:rPr>
                <w:sz w:val="18"/>
                <w:szCs w:val="18"/>
              </w:rPr>
            </w:pPr>
            <w:r w:rsidRPr="00287CE6">
              <w:rPr>
                <w:sz w:val="18"/>
                <w:szCs w:val="18"/>
              </w:rPr>
              <w:t xml:space="preserve">In client sessions, </w:t>
            </w:r>
            <w:r w:rsidR="0009458E" w:rsidRPr="00287CE6">
              <w:rPr>
                <w:sz w:val="18"/>
                <w:szCs w:val="18"/>
              </w:rPr>
              <w:t>no significant differences in adherence ratings between TW+C and EW+C.</w:t>
            </w:r>
          </w:p>
          <w:p w14:paraId="1D88F5D0" w14:textId="2A4AE9EE" w:rsidR="003B7CBC" w:rsidRPr="00287CE6" w:rsidRDefault="003B7CBC" w:rsidP="00DA0C22">
            <w:pPr>
              <w:keepNext/>
              <w:keepLines/>
              <w:contextualSpacing/>
              <w:rPr>
                <w:sz w:val="18"/>
                <w:szCs w:val="18"/>
              </w:rPr>
            </w:pPr>
          </w:p>
          <w:p w14:paraId="16FD203D" w14:textId="07CA704C" w:rsidR="003B7CBC" w:rsidRPr="00287CE6" w:rsidRDefault="003B7CBC" w:rsidP="00DA0C22">
            <w:pPr>
              <w:keepNext/>
              <w:keepLines/>
              <w:contextualSpacing/>
              <w:rPr>
                <w:sz w:val="18"/>
                <w:szCs w:val="18"/>
              </w:rPr>
            </w:pPr>
          </w:p>
          <w:p w14:paraId="7C42C68F" w14:textId="77777777" w:rsidR="003B7CBC" w:rsidRPr="00287CE6" w:rsidRDefault="003B7CBC" w:rsidP="00DA0C22">
            <w:pPr>
              <w:keepNext/>
              <w:keepLines/>
              <w:contextualSpacing/>
              <w:rPr>
                <w:sz w:val="18"/>
                <w:szCs w:val="18"/>
              </w:rPr>
            </w:pPr>
          </w:p>
          <w:p w14:paraId="00F10768" w14:textId="370EB48C" w:rsidR="00356AA0" w:rsidRPr="00287CE6" w:rsidRDefault="00356AA0" w:rsidP="00356AA0">
            <w:pPr>
              <w:keepNext/>
              <w:keepLines/>
              <w:contextualSpacing/>
              <w:rPr>
                <w:sz w:val="18"/>
                <w:szCs w:val="18"/>
              </w:rPr>
            </w:pPr>
          </w:p>
        </w:tc>
        <w:tc>
          <w:tcPr>
            <w:tcW w:w="1938" w:type="pct"/>
            <w:gridSpan w:val="12"/>
          </w:tcPr>
          <w:p w14:paraId="44735C9D" w14:textId="74E57098" w:rsidR="00673869" w:rsidRPr="00287CE6" w:rsidRDefault="009B65EF" w:rsidP="00DA0C22">
            <w:pPr>
              <w:keepNext/>
              <w:keepLines/>
              <w:contextualSpacing/>
              <w:rPr>
                <w:sz w:val="18"/>
                <w:szCs w:val="18"/>
              </w:rPr>
            </w:pPr>
            <w:r w:rsidRPr="00287CE6">
              <w:rPr>
                <w:sz w:val="18"/>
                <w:szCs w:val="18"/>
              </w:rPr>
              <w:t>In client sessions, EW+C had significantly greater increases in fundamental MI competence from pre- to post-workshop and 12-week follow-up and advanced competence from pre to 12-week follow-up compared to TM</w:t>
            </w:r>
            <w:r w:rsidRPr="00287CE6">
              <w:rPr>
                <w:sz w:val="18"/>
                <w:szCs w:val="18"/>
                <w:vertAlign w:val="superscript"/>
              </w:rPr>
              <w:t>+</w:t>
            </w:r>
            <w:r w:rsidRPr="00287CE6">
              <w:rPr>
                <w:sz w:val="18"/>
                <w:szCs w:val="18"/>
              </w:rPr>
              <w:t>. No significant differences in competence ratings between TW+C and EW+C in client sessions.</w:t>
            </w:r>
          </w:p>
          <w:p w14:paraId="5777893C" w14:textId="1FD895BF" w:rsidR="00D049A7" w:rsidRPr="00287CE6" w:rsidRDefault="00D049A7" w:rsidP="00DA0C22">
            <w:pPr>
              <w:keepNext/>
              <w:keepLines/>
              <w:contextualSpacing/>
              <w:rPr>
                <w:sz w:val="18"/>
                <w:szCs w:val="18"/>
              </w:rPr>
            </w:pPr>
          </w:p>
          <w:p w14:paraId="39B5E052" w14:textId="358BC453" w:rsidR="00D049A7" w:rsidRPr="00287CE6" w:rsidRDefault="00D049A7" w:rsidP="00DA0C22">
            <w:pPr>
              <w:keepNext/>
              <w:keepLines/>
              <w:contextualSpacing/>
              <w:rPr>
                <w:sz w:val="18"/>
                <w:szCs w:val="18"/>
              </w:rPr>
            </w:pPr>
            <w:r w:rsidRPr="00287CE6">
              <w:rPr>
                <w:sz w:val="18"/>
                <w:szCs w:val="18"/>
              </w:rPr>
              <w:t>A significantly higher percentage of TW+C and EW+C participants achieved adequate MI performance standard post-supervision and 12-week follow-up compared to TM</w:t>
            </w:r>
            <w:r w:rsidRPr="00287CE6">
              <w:rPr>
                <w:sz w:val="18"/>
                <w:szCs w:val="18"/>
                <w:vertAlign w:val="superscript"/>
              </w:rPr>
              <w:t>+</w:t>
            </w:r>
            <w:r w:rsidRPr="00287CE6">
              <w:rPr>
                <w:sz w:val="18"/>
                <w:szCs w:val="18"/>
              </w:rPr>
              <w:t xml:space="preserve"> participants.</w:t>
            </w:r>
          </w:p>
        </w:tc>
        <w:tc>
          <w:tcPr>
            <w:tcW w:w="747" w:type="pct"/>
            <w:gridSpan w:val="2"/>
            <w:vMerge/>
          </w:tcPr>
          <w:p w14:paraId="116B84D5" w14:textId="77777777" w:rsidR="00D049A7" w:rsidRPr="00BB4ED5" w:rsidRDefault="00D049A7" w:rsidP="00DA0C22">
            <w:pPr>
              <w:keepNext/>
              <w:keepLines/>
              <w:contextualSpacing/>
              <w:rPr>
                <w:b/>
                <w:sz w:val="18"/>
                <w:szCs w:val="18"/>
              </w:rPr>
            </w:pPr>
          </w:p>
        </w:tc>
      </w:tr>
      <w:tr w:rsidR="00B04283" w:rsidRPr="000A79EF" w14:paraId="5F54B220" w14:textId="77777777" w:rsidTr="000A57F2">
        <w:trPr>
          <w:cantSplit/>
          <w:trHeight w:val="20"/>
        </w:trPr>
        <w:tc>
          <w:tcPr>
            <w:tcW w:w="438" w:type="pct"/>
          </w:tcPr>
          <w:p w14:paraId="23AA2DC0" w14:textId="77777777" w:rsidR="00DA0C22" w:rsidRPr="009545A2" w:rsidRDefault="00DA0C22" w:rsidP="00DA0C22">
            <w:pPr>
              <w:contextualSpacing/>
              <w:rPr>
                <w:sz w:val="18"/>
                <w:szCs w:val="18"/>
              </w:rPr>
            </w:pPr>
            <w:r w:rsidRPr="00BB4ED5">
              <w:rPr>
                <w:sz w:val="18"/>
                <w:szCs w:val="18"/>
              </w:rPr>
              <w:t>McDonough 2002</w:t>
            </w:r>
          </w:p>
        </w:tc>
        <w:tc>
          <w:tcPr>
            <w:tcW w:w="1877" w:type="pct"/>
            <w:gridSpan w:val="15"/>
          </w:tcPr>
          <w:p w14:paraId="52A9E242" w14:textId="77777777" w:rsidR="00DA0C22" w:rsidRPr="00287CE6" w:rsidRDefault="00DA0C22" w:rsidP="00DA0C22">
            <w:pPr>
              <w:contextualSpacing/>
              <w:jc w:val="center"/>
              <w:rPr>
                <w:b/>
                <w:sz w:val="18"/>
                <w:szCs w:val="18"/>
              </w:rPr>
            </w:pPr>
            <w:r w:rsidRPr="00287CE6">
              <w:rPr>
                <w:sz w:val="18"/>
                <w:szCs w:val="18"/>
              </w:rPr>
              <w:t>NR</w:t>
            </w:r>
          </w:p>
        </w:tc>
        <w:tc>
          <w:tcPr>
            <w:tcW w:w="1938" w:type="pct"/>
            <w:gridSpan w:val="12"/>
          </w:tcPr>
          <w:p w14:paraId="5A59F111" w14:textId="77777777" w:rsidR="00DA0C22" w:rsidRPr="00BB4ED5" w:rsidRDefault="00DA0C22" w:rsidP="00DA0C22">
            <w:pPr>
              <w:contextualSpacing/>
              <w:jc w:val="center"/>
              <w:rPr>
                <w:b/>
                <w:sz w:val="18"/>
                <w:szCs w:val="18"/>
              </w:rPr>
            </w:pPr>
            <w:r w:rsidRPr="00BB4ED5">
              <w:rPr>
                <w:sz w:val="18"/>
                <w:szCs w:val="18"/>
              </w:rPr>
              <w:t>NR</w:t>
            </w:r>
          </w:p>
        </w:tc>
        <w:tc>
          <w:tcPr>
            <w:tcW w:w="747" w:type="pct"/>
            <w:gridSpan w:val="2"/>
          </w:tcPr>
          <w:p w14:paraId="4781F304" w14:textId="77777777" w:rsidR="00DA0C22" w:rsidRPr="00BB4ED5" w:rsidRDefault="00DA0C22" w:rsidP="00DA0C22">
            <w:pPr>
              <w:contextualSpacing/>
              <w:jc w:val="center"/>
              <w:rPr>
                <w:b/>
                <w:sz w:val="18"/>
                <w:szCs w:val="18"/>
              </w:rPr>
            </w:pPr>
            <w:r w:rsidRPr="00BB4ED5">
              <w:rPr>
                <w:sz w:val="18"/>
                <w:szCs w:val="18"/>
              </w:rPr>
              <w:t>NR</w:t>
            </w:r>
          </w:p>
        </w:tc>
      </w:tr>
      <w:tr w:rsidR="00B04283" w:rsidRPr="000A79EF" w14:paraId="0433F9F2" w14:textId="77777777" w:rsidTr="000A57F2">
        <w:trPr>
          <w:cantSplit/>
          <w:trHeight w:val="20"/>
        </w:trPr>
        <w:tc>
          <w:tcPr>
            <w:tcW w:w="438" w:type="pct"/>
            <w:vMerge w:val="restart"/>
          </w:tcPr>
          <w:p w14:paraId="4F424F04" w14:textId="77777777" w:rsidR="00DA0C22" w:rsidRPr="00BB4ED5" w:rsidRDefault="00DA0C22" w:rsidP="00DA0C22">
            <w:pPr>
              <w:rPr>
                <w:sz w:val="18"/>
                <w:szCs w:val="18"/>
              </w:rPr>
            </w:pPr>
            <w:r w:rsidRPr="00BB4ED5">
              <w:rPr>
                <w:sz w:val="18"/>
                <w:szCs w:val="18"/>
              </w:rPr>
              <w:br w:type="page"/>
              <w:t>Miller 2004</w:t>
            </w:r>
          </w:p>
          <w:p w14:paraId="3DDE1AAE" w14:textId="77777777" w:rsidR="00DA0C22" w:rsidRPr="00BB4ED5" w:rsidRDefault="00DA0C22" w:rsidP="00DA0C22">
            <w:pPr>
              <w:rPr>
                <w:sz w:val="18"/>
                <w:szCs w:val="18"/>
              </w:rPr>
            </w:pPr>
          </w:p>
          <w:p w14:paraId="0CB250F8" w14:textId="77777777" w:rsidR="00DA0C22" w:rsidRPr="00BB4ED5" w:rsidRDefault="00DA0C22" w:rsidP="00DA0C22">
            <w:pPr>
              <w:rPr>
                <w:sz w:val="18"/>
                <w:szCs w:val="18"/>
              </w:rPr>
            </w:pPr>
          </w:p>
        </w:tc>
        <w:tc>
          <w:tcPr>
            <w:tcW w:w="1877" w:type="pct"/>
            <w:gridSpan w:val="15"/>
          </w:tcPr>
          <w:p w14:paraId="2FD8DFB6" w14:textId="43CEFD18" w:rsidR="00DA0C22" w:rsidRPr="00287CE6" w:rsidRDefault="00DA0C22" w:rsidP="00DA0C22">
            <w:pPr>
              <w:contextualSpacing/>
              <w:jc w:val="center"/>
              <w:rPr>
                <w:sz w:val="18"/>
                <w:szCs w:val="18"/>
              </w:rPr>
            </w:pPr>
            <w:r w:rsidRPr="00287CE6">
              <w:rPr>
                <w:b/>
                <w:i/>
                <w:sz w:val="18"/>
                <w:szCs w:val="18"/>
              </w:rPr>
              <w:t>MISC % MI</w:t>
            </w:r>
            <w:r w:rsidR="00CD410D" w:rsidRPr="00287CE6">
              <w:rPr>
                <w:b/>
                <w:i/>
                <w:sz w:val="18"/>
                <w:szCs w:val="18"/>
              </w:rPr>
              <w:t>-</w:t>
            </w:r>
            <w:r w:rsidRPr="00287CE6">
              <w:rPr>
                <w:b/>
                <w:i/>
                <w:sz w:val="18"/>
                <w:szCs w:val="18"/>
              </w:rPr>
              <w:t xml:space="preserve">consistent </w:t>
            </w:r>
            <w:r w:rsidR="00CD410D" w:rsidRPr="00287CE6">
              <w:rPr>
                <w:b/>
                <w:i/>
                <w:sz w:val="18"/>
                <w:szCs w:val="18"/>
              </w:rPr>
              <w:t>responses</w:t>
            </w:r>
          </w:p>
        </w:tc>
        <w:tc>
          <w:tcPr>
            <w:tcW w:w="1938" w:type="pct"/>
            <w:gridSpan w:val="12"/>
          </w:tcPr>
          <w:p w14:paraId="2E0B03A3" w14:textId="77777777" w:rsidR="00DA0C22" w:rsidRPr="00287CE6" w:rsidRDefault="00DA0C22" w:rsidP="002358E1">
            <w:pPr>
              <w:jc w:val="center"/>
              <w:rPr>
                <w:b/>
                <w:i/>
                <w:sz w:val="18"/>
                <w:szCs w:val="18"/>
              </w:rPr>
            </w:pPr>
            <w:r w:rsidRPr="00287CE6">
              <w:rPr>
                <w:b/>
                <w:i/>
                <w:sz w:val="18"/>
                <w:szCs w:val="18"/>
              </w:rPr>
              <w:t>MISC Global MI Spirit (range 0-7), ≥ 5 indicates clinical proficiency</w:t>
            </w:r>
          </w:p>
        </w:tc>
        <w:tc>
          <w:tcPr>
            <w:tcW w:w="747" w:type="pct"/>
            <w:gridSpan w:val="2"/>
          </w:tcPr>
          <w:p w14:paraId="779758BB" w14:textId="77777777" w:rsidR="00DA0C22" w:rsidRPr="00BB4ED5" w:rsidRDefault="00DA0C22" w:rsidP="00DA0C22">
            <w:pPr>
              <w:contextualSpacing/>
              <w:jc w:val="center"/>
              <w:rPr>
                <w:sz w:val="18"/>
                <w:szCs w:val="18"/>
              </w:rPr>
            </w:pPr>
            <w:r w:rsidRPr="00BB4ED5">
              <w:rPr>
                <w:sz w:val="18"/>
                <w:szCs w:val="18"/>
              </w:rPr>
              <w:t>NR</w:t>
            </w:r>
          </w:p>
        </w:tc>
      </w:tr>
      <w:tr w:rsidR="00B04283" w:rsidRPr="000A79EF" w14:paraId="7A0A26A0" w14:textId="77777777" w:rsidTr="000A57F2">
        <w:trPr>
          <w:cantSplit/>
          <w:trHeight w:val="20"/>
        </w:trPr>
        <w:tc>
          <w:tcPr>
            <w:tcW w:w="438" w:type="pct"/>
            <w:vMerge/>
          </w:tcPr>
          <w:p w14:paraId="59085DB4" w14:textId="77777777" w:rsidR="002358E1" w:rsidRPr="00BB4ED5" w:rsidRDefault="002358E1" w:rsidP="00DA0C22">
            <w:pPr>
              <w:rPr>
                <w:sz w:val="18"/>
                <w:szCs w:val="18"/>
              </w:rPr>
            </w:pPr>
          </w:p>
        </w:tc>
        <w:tc>
          <w:tcPr>
            <w:tcW w:w="375" w:type="pct"/>
          </w:tcPr>
          <w:p w14:paraId="5A2A68D1" w14:textId="2439AECA" w:rsidR="002358E1" w:rsidRPr="00287CE6" w:rsidRDefault="002358E1" w:rsidP="002358E1">
            <w:pPr>
              <w:contextualSpacing/>
              <w:jc w:val="center"/>
              <w:rPr>
                <w:b/>
                <w:sz w:val="18"/>
                <w:szCs w:val="18"/>
              </w:rPr>
            </w:pPr>
            <w:r w:rsidRPr="00287CE6">
              <w:rPr>
                <w:b/>
                <w:sz w:val="18"/>
                <w:szCs w:val="18"/>
              </w:rPr>
              <w:t>W</w:t>
            </w:r>
          </w:p>
          <w:p w14:paraId="098F403E" w14:textId="77777777" w:rsidR="002358E1" w:rsidRPr="00287CE6" w:rsidRDefault="002358E1" w:rsidP="00DA0C22">
            <w:pPr>
              <w:contextualSpacing/>
              <w:rPr>
                <w:b/>
                <w:sz w:val="18"/>
                <w:szCs w:val="18"/>
              </w:rPr>
            </w:pPr>
            <w:r w:rsidRPr="00287CE6">
              <w:rPr>
                <w:sz w:val="18"/>
                <w:szCs w:val="18"/>
              </w:rPr>
              <w:t>Pre: 83.5 (18.6)</w:t>
            </w:r>
          </w:p>
          <w:p w14:paraId="57A02EB6" w14:textId="77777777" w:rsidR="002358E1" w:rsidRPr="00287CE6" w:rsidRDefault="002358E1" w:rsidP="00DA0C22">
            <w:pPr>
              <w:contextualSpacing/>
              <w:rPr>
                <w:b/>
                <w:sz w:val="18"/>
                <w:szCs w:val="18"/>
              </w:rPr>
            </w:pPr>
            <w:r w:rsidRPr="00287CE6">
              <w:rPr>
                <w:sz w:val="18"/>
                <w:szCs w:val="18"/>
              </w:rPr>
              <w:t>Post: 93.8 (12.5)</w:t>
            </w:r>
          </w:p>
          <w:p w14:paraId="280411D0" w14:textId="372CF20E" w:rsidR="002358E1" w:rsidRPr="00287CE6" w:rsidRDefault="002358E1" w:rsidP="00DA0C22">
            <w:pPr>
              <w:contextualSpacing/>
              <w:rPr>
                <w:b/>
                <w:sz w:val="18"/>
                <w:szCs w:val="18"/>
              </w:rPr>
            </w:pPr>
            <w:r w:rsidRPr="00287CE6">
              <w:rPr>
                <w:sz w:val="18"/>
                <w:szCs w:val="18"/>
              </w:rPr>
              <w:t>4-month follow-up: 90.5 (16.1)</w:t>
            </w:r>
          </w:p>
        </w:tc>
        <w:tc>
          <w:tcPr>
            <w:tcW w:w="375" w:type="pct"/>
            <w:gridSpan w:val="4"/>
          </w:tcPr>
          <w:p w14:paraId="1B6E83EC" w14:textId="6CDE38E6" w:rsidR="002358E1" w:rsidRPr="00287CE6" w:rsidRDefault="002358E1" w:rsidP="002358E1">
            <w:pPr>
              <w:contextualSpacing/>
              <w:jc w:val="center"/>
              <w:rPr>
                <w:b/>
                <w:sz w:val="18"/>
                <w:szCs w:val="18"/>
              </w:rPr>
            </w:pPr>
            <w:r w:rsidRPr="00287CE6">
              <w:rPr>
                <w:b/>
                <w:sz w:val="18"/>
                <w:szCs w:val="18"/>
              </w:rPr>
              <w:t>W+F</w:t>
            </w:r>
          </w:p>
          <w:p w14:paraId="1C1A614A" w14:textId="77777777" w:rsidR="002358E1" w:rsidRPr="00287CE6" w:rsidRDefault="002358E1" w:rsidP="00DA0C22">
            <w:pPr>
              <w:contextualSpacing/>
              <w:rPr>
                <w:b/>
                <w:sz w:val="18"/>
                <w:szCs w:val="18"/>
              </w:rPr>
            </w:pPr>
            <w:r w:rsidRPr="00287CE6">
              <w:rPr>
                <w:sz w:val="18"/>
                <w:szCs w:val="18"/>
              </w:rPr>
              <w:t>Pre: 91.1 (11.3)</w:t>
            </w:r>
          </w:p>
          <w:p w14:paraId="3B13160C" w14:textId="77777777" w:rsidR="002358E1" w:rsidRPr="00287CE6" w:rsidRDefault="002358E1" w:rsidP="00DA0C22">
            <w:pPr>
              <w:contextualSpacing/>
              <w:rPr>
                <w:b/>
                <w:sz w:val="18"/>
                <w:szCs w:val="18"/>
              </w:rPr>
            </w:pPr>
            <w:r w:rsidRPr="00287CE6">
              <w:rPr>
                <w:sz w:val="18"/>
                <w:szCs w:val="18"/>
              </w:rPr>
              <w:t>Post: 95.6 (7.6)</w:t>
            </w:r>
          </w:p>
          <w:p w14:paraId="79C7BFBC" w14:textId="66418CBE" w:rsidR="002358E1" w:rsidRPr="00287CE6" w:rsidRDefault="002358E1" w:rsidP="00DA0C22">
            <w:pPr>
              <w:contextualSpacing/>
              <w:rPr>
                <w:b/>
                <w:sz w:val="18"/>
                <w:szCs w:val="18"/>
              </w:rPr>
            </w:pPr>
            <w:r w:rsidRPr="00287CE6">
              <w:rPr>
                <w:sz w:val="18"/>
                <w:szCs w:val="18"/>
              </w:rPr>
              <w:t>4- month follow-up: 98.3 (2.5)</w:t>
            </w:r>
          </w:p>
        </w:tc>
        <w:tc>
          <w:tcPr>
            <w:tcW w:w="376" w:type="pct"/>
            <w:gridSpan w:val="5"/>
          </w:tcPr>
          <w:p w14:paraId="2B6F5EF1" w14:textId="6ED36FD4" w:rsidR="002358E1" w:rsidRPr="00287CE6" w:rsidRDefault="002358E1" w:rsidP="002358E1">
            <w:pPr>
              <w:contextualSpacing/>
              <w:jc w:val="center"/>
              <w:rPr>
                <w:b/>
                <w:sz w:val="18"/>
                <w:szCs w:val="18"/>
              </w:rPr>
            </w:pPr>
            <w:r w:rsidRPr="00287CE6">
              <w:rPr>
                <w:b/>
                <w:sz w:val="18"/>
                <w:szCs w:val="18"/>
              </w:rPr>
              <w:t>W+C</w:t>
            </w:r>
          </w:p>
          <w:p w14:paraId="5A5264FF" w14:textId="77777777" w:rsidR="002358E1" w:rsidRPr="00287CE6" w:rsidRDefault="002358E1" w:rsidP="00DA0C22">
            <w:pPr>
              <w:contextualSpacing/>
              <w:rPr>
                <w:b/>
                <w:sz w:val="18"/>
                <w:szCs w:val="18"/>
              </w:rPr>
            </w:pPr>
            <w:r w:rsidRPr="00287CE6">
              <w:rPr>
                <w:sz w:val="18"/>
                <w:szCs w:val="18"/>
              </w:rPr>
              <w:t>Pre: 86.8 (15.1)</w:t>
            </w:r>
          </w:p>
          <w:p w14:paraId="25F98166" w14:textId="77777777" w:rsidR="002358E1" w:rsidRPr="00287CE6" w:rsidRDefault="002358E1" w:rsidP="00DA0C22">
            <w:pPr>
              <w:contextualSpacing/>
              <w:rPr>
                <w:b/>
                <w:sz w:val="18"/>
                <w:szCs w:val="18"/>
              </w:rPr>
            </w:pPr>
            <w:r w:rsidRPr="00287CE6">
              <w:rPr>
                <w:sz w:val="18"/>
                <w:szCs w:val="18"/>
              </w:rPr>
              <w:t>Post: 96.3 (7.2)</w:t>
            </w:r>
          </w:p>
          <w:p w14:paraId="6A9A1465" w14:textId="6FE5FC12" w:rsidR="002358E1" w:rsidRPr="00287CE6" w:rsidRDefault="002358E1" w:rsidP="00DA0C22">
            <w:pPr>
              <w:contextualSpacing/>
              <w:rPr>
                <w:b/>
                <w:sz w:val="18"/>
                <w:szCs w:val="18"/>
              </w:rPr>
            </w:pPr>
            <w:r w:rsidRPr="00287CE6">
              <w:rPr>
                <w:sz w:val="18"/>
                <w:szCs w:val="18"/>
              </w:rPr>
              <w:t>4- month follow-up: 96.1 (8.1)</w:t>
            </w:r>
          </w:p>
        </w:tc>
        <w:tc>
          <w:tcPr>
            <w:tcW w:w="375" w:type="pct"/>
            <w:gridSpan w:val="4"/>
          </w:tcPr>
          <w:p w14:paraId="340D6685" w14:textId="77777777" w:rsidR="002358E1" w:rsidRPr="00287CE6" w:rsidRDefault="002358E1" w:rsidP="00DA0C22">
            <w:pPr>
              <w:contextualSpacing/>
              <w:jc w:val="center"/>
              <w:rPr>
                <w:b/>
                <w:sz w:val="18"/>
                <w:szCs w:val="18"/>
              </w:rPr>
            </w:pPr>
            <w:r w:rsidRPr="00287CE6">
              <w:rPr>
                <w:b/>
                <w:sz w:val="18"/>
                <w:szCs w:val="18"/>
              </w:rPr>
              <w:t>W+F+C</w:t>
            </w:r>
          </w:p>
          <w:p w14:paraId="5AAD1A9E" w14:textId="77777777" w:rsidR="002358E1" w:rsidRPr="00287CE6" w:rsidRDefault="002358E1" w:rsidP="00DA0C22">
            <w:pPr>
              <w:contextualSpacing/>
              <w:rPr>
                <w:b/>
                <w:sz w:val="18"/>
                <w:szCs w:val="18"/>
              </w:rPr>
            </w:pPr>
            <w:r w:rsidRPr="00287CE6">
              <w:rPr>
                <w:sz w:val="18"/>
                <w:szCs w:val="18"/>
              </w:rPr>
              <w:t>Pre: 92.9 (8.0)</w:t>
            </w:r>
          </w:p>
          <w:p w14:paraId="3DE31855" w14:textId="77777777" w:rsidR="002358E1" w:rsidRPr="00287CE6" w:rsidRDefault="002358E1" w:rsidP="00DA0C22">
            <w:pPr>
              <w:contextualSpacing/>
              <w:rPr>
                <w:b/>
                <w:sz w:val="18"/>
                <w:szCs w:val="18"/>
              </w:rPr>
            </w:pPr>
            <w:r w:rsidRPr="00287CE6">
              <w:rPr>
                <w:sz w:val="18"/>
                <w:szCs w:val="18"/>
              </w:rPr>
              <w:t xml:space="preserve">Post: 97.8 (4.7) </w:t>
            </w:r>
          </w:p>
          <w:p w14:paraId="0122D184" w14:textId="4C295529" w:rsidR="002358E1" w:rsidRPr="00287CE6" w:rsidRDefault="002358E1" w:rsidP="00DA0C22">
            <w:pPr>
              <w:contextualSpacing/>
              <w:rPr>
                <w:b/>
                <w:sz w:val="18"/>
                <w:szCs w:val="18"/>
              </w:rPr>
            </w:pPr>
            <w:r w:rsidRPr="00287CE6">
              <w:rPr>
                <w:sz w:val="18"/>
                <w:szCs w:val="18"/>
              </w:rPr>
              <w:t>4- month follow-up: 99.2 (1.9)</w:t>
            </w:r>
          </w:p>
        </w:tc>
        <w:tc>
          <w:tcPr>
            <w:tcW w:w="376" w:type="pct"/>
          </w:tcPr>
          <w:p w14:paraId="4D14950F" w14:textId="623BCBDE" w:rsidR="002358E1" w:rsidRPr="00287CE6" w:rsidRDefault="009F1E37" w:rsidP="002358E1">
            <w:pPr>
              <w:contextualSpacing/>
              <w:jc w:val="center"/>
              <w:rPr>
                <w:b/>
                <w:sz w:val="18"/>
                <w:szCs w:val="18"/>
              </w:rPr>
            </w:pPr>
            <w:r w:rsidRPr="00287CE6">
              <w:rPr>
                <w:b/>
                <w:sz w:val="18"/>
                <w:szCs w:val="18"/>
              </w:rPr>
              <w:t>TM</w:t>
            </w:r>
            <w:r w:rsidR="001A7957" w:rsidRPr="00287CE6">
              <w:rPr>
                <w:b/>
                <w:sz w:val="18"/>
                <w:szCs w:val="18"/>
                <w:vertAlign w:val="superscript"/>
              </w:rPr>
              <w:t>+</w:t>
            </w:r>
          </w:p>
          <w:p w14:paraId="69B8671B" w14:textId="77777777" w:rsidR="002358E1" w:rsidRPr="00287CE6" w:rsidRDefault="002358E1" w:rsidP="00DA0C22">
            <w:pPr>
              <w:contextualSpacing/>
              <w:rPr>
                <w:sz w:val="18"/>
                <w:szCs w:val="18"/>
              </w:rPr>
            </w:pPr>
            <w:r w:rsidRPr="00287CE6">
              <w:rPr>
                <w:sz w:val="18"/>
                <w:szCs w:val="18"/>
              </w:rPr>
              <w:t>Pre: 89.3 (11.4)</w:t>
            </w:r>
          </w:p>
          <w:p w14:paraId="62585C8F" w14:textId="77777777" w:rsidR="002358E1" w:rsidRPr="00287CE6" w:rsidRDefault="002358E1" w:rsidP="002358E1">
            <w:pPr>
              <w:contextualSpacing/>
              <w:rPr>
                <w:sz w:val="18"/>
                <w:szCs w:val="18"/>
              </w:rPr>
            </w:pPr>
            <w:r w:rsidRPr="00287CE6">
              <w:rPr>
                <w:sz w:val="18"/>
                <w:szCs w:val="18"/>
              </w:rPr>
              <w:t>Post:</w:t>
            </w:r>
          </w:p>
          <w:p w14:paraId="281B2104" w14:textId="378A275A" w:rsidR="002358E1" w:rsidRPr="00287CE6" w:rsidRDefault="002358E1" w:rsidP="002358E1">
            <w:pPr>
              <w:contextualSpacing/>
              <w:rPr>
                <w:sz w:val="18"/>
                <w:szCs w:val="18"/>
              </w:rPr>
            </w:pPr>
            <w:r w:rsidRPr="00287CE6">
              <w:rPr>
                <w:sz w:val="18"/>
                <w:szCs w:val="18"/>
              </w:rPr>
              <w:t>97.9 (3.3)</w:t>
            </w:r>
            <w:r w:rsidR="009F1E37" w:rsidRPr="00287CE6">
              <w:rPr>
                <w:sz w:val="18"/>
                <w:szCs w:val="18"/>
              </w:rPr>
              <w:t>*</w:t>
            </w:r>
          </w:p>
          <w:p w14:paraId="29A74950" w14:textId="754A9A08" w:rsidR="002358E1" w:rsidRPr="00287CE6" w:rsidRDefault="002358E1" w:rsidP="002358E1">
            <w:pPr>
              <w:contextualSpacing/>
              <w:rPr>
                <w:b/>
                <w:sz w:val="18"/>
                <w:szCs w:val="18"/>
              </w:rPr>
            </w:pPr>
            <w:r w:rsidRPr="00287CE6">
              <w:rPr>
                <w:sz w:val="18"/>
                <w:szCs w:val="18"/>
              </w:rPr>
              <w:t>4- month follow-up: 88.4</w:t>
            </w:r>
            <w:r w:rsidR="004124FB" w:rsidRPr="00287CE6">
              <w:rPr>
                <w:sz w:val="18"/>
                <w:szCs w:val="18"/>
              </w:rPr>
              <w:t xml:space="preserve"> </w:t>
            </w:r>
            <w:r w:rsidRPr="00287CE6">
              <w:rPr>
                <w:sz w:val="18"/>
                <w:szCs w:val="18"/>
              </w:rPr>
              <w:t>(16.7)</w:t>
            </w:r>
            <w:r w:rsidR="009F1E37" w:rsidRPr="00287CE6">
              <w:rPr>
                <w:sz w:val="18"/>
                <w:szCs w:val="18"/>
              </w:rPr>
              <w:t>*</w:t>
            </w:r>
          </w:p>
        </w:tc>
        <w:tc>
          <w:tcPr>
            <w:tcW w:w="387" w:type="pct"/>
          </w:tcPr>
          <w:p w14:paraId="4D84721E" w14:textId="0BEB20EC" w:rsidR="002358E1" w:rsidRPr="00287CE6" w:rsidRDefault="002358E1" w:rsidP="002358E1">
            <w:pPr>
              <w:contextualSpacing/>
              <w:jc w:val="center"/>
              <w:rPr>
                <w:b/>
                <w:sz w:val="18"/>
                <w:szCs w:val="18"/>
              </w:rPr>
            </w:pPr>
            <w:r w:rsidRPr="00287CE6">
              <w:rPr>
                <w:b/>
                <w:sz w:val="18"/>
                <w:szCs w:val="18"/>
              </w:rPr>
              <w:t>W</w:t>
            </w:r>
          </w:p>
          <w:p w14:paraId="02901931" w14:textId="77777777" w:rsidR="002358E1" w:rsidRPr="00287CE6" w:rsidRDefault="002358E1" w:rsidP="00DA0C22">
            <w:pPr>
              <w:contextualSpacing/>
              <w:rPr>
                <w:sz w:val="18"/>
                <w:szCs w:val="18"/>
              </w:rPr>
            </w:pPr>
            <w:r w:rsidRPr="00287CE6">
              <w:rPr>
                <w:sz w:val="18"/>
                <w:szCs w:val="18"/>
              </w:rPr>
              <w:t>Pre: 3.3 (1.5)</w:t>
            </w:r>
          </w:p>
          <w:p w14:paraId="6BCF18A5" w14:textId="77777777" w:rsidR="002358E1" w:rsidRPr="00287CE6" w:rsidRDefault="002358E1" w:rsidP="00DA0C22">
            <w:pPr>
              <w:contextualSpacing/>
              <w:rPr>
                <w:sz w:val="18"/>
                <w:szCs w:val="18"/>
              </w:rPr>
            </w:pPr>
            <w:r w:rsidRPr="00287CE6">
              <w:rPr>
                <w:sz w:val="18"/>
                <w:szCs w:val="18"/>
              </w:rPr>
              <w:t>Post: 4.6 (1.6)</w:t>
            </w:r>
          </w:p>
          <w:p w14:paraId="6D1ACAC1" w14:textId="02F163E9" w:rsidR="002358E1" w:rsidRPr="00287CE6" w:rsidRDefault="002358E1" w:rsidP="00DA0C22">
            <w:pPr>
              <w:contextualSpacing/>
              <w:rPr>
                <w:sz w:val="18"/>
                <w:szCs w:val="18"/>
              </w:rPr>
            </w:pPr>
            <w:r w:rsidRPr="00287CE6">
              <w:rPr>
                <w:sz w:val="18"/>
                <w:szCs w:val="18"/>
              </w:rPr>
              <w:t>4- month follow-up: 4.1 (1.7)</w:t>
            </w:r>
          </w:p>
        </w:tc>
        <w:tc>
          <w:tcPr>
            <w:tcW w:w="387" w:type="pct"/>
            <w:gridSpan w:val="5"/>
          </w:tcPr>
          <w:p w14:paraId="550E3EA5" w14:textId="565AAE70" w:rsidR="002358E1" w:rsidRPr="00287CE6" w:rsidRDefault="002358E1" w:rsidP="002358E1">
            <w:pPr>
              <w:contextualSpacing/>
              <w:jc w:val="center"/>
              <w:rPr>
                <w:b/>
                <w:sz w:val="18"/>
                <w:szCs w:val="18"/>
              </w:rPr>
            </w:pPr>
            <w:r w:rsidRPr="00287CE6">
              <w:rPr>
                <w:b/>
                <w:sz w:val="18"/>
                <w:szCs w:val="18"/>
              </w:rPr>
              <w:t>W+F</w:t>
            </w:r>
          </w:p>
          <w:p w14:paraId="29C136CF" w14:textId="77777777" w:rsidR="002358E1" w:rsidRPr="00287CE6" w:rsidRDefault="002358E1" w:rsidP="00DA0C22">
            <w:pPr>
              <w:contextualSpacing/>
              <w:rPr>
                <w:b/>
                <w:sz w:val="18"/>
                <w:szCs w:val="18"/>
              </w:rPr>
            </w:pPr>
            <w:r w:rsidRPr="00287CE6">
              <w:rPr>
                <w:sz w:val="18"/>
                <w:szCs w:val="18"/>
              </w:rPr>
              <w:t>Pre: 3.8 (1.3)</w:t>
            </w:r>
          </w:p>
          <w:p w14:paraId="57E8C30F" w14:textId="77777777" w:rsidR="002358E1" w:rsidRPr="00287CE6" w:rsidRDefault="002358E1" w:rsidP="00DA0C22">
            <w:pPr>
              <w:contextualSpacing/>
              <w:rPr>
                <w:b/>
                <w:sz w:val="18"/>
                <w:szCs w:val="18"/>
              </w:rPr>
            </w:pPr>
            <w:r w:rsidRPr="00287CE6">
              <w:rPr>
                <w:sz w:val="18"/>
                <w:szCs w:val="18"/>
              </w:rPr>
              <w:t>Post: 5.0 (1.3)</w:t>
            </w:r>
          </w:p>
          <w:p w14:paraId="1E8616DC" w14:textId="17900439" w:rsidR="002358E1" w:rsidRPr="00287CE6" w:rsidRDefault="002358E1" w:rsidP="00DA0C22">
            <w:pPr>
              <w:contextualSpacing/>
              <w:rPr>
                <w:b/>
                <w:sz w:val="18"/>
                <w:szCs w:val="18"/>
              </w:rPr>
            </w:pPr>
            <w:r w:rsidRPr="00287CE6">
              <w:rPr>
                <w:sz w:val="18"/>
                <w:szCs w:val="18"/>
              </w:rPr>
              <w:t>4- month follow-up: 5.1 (1.1)</w:t>
            </w:r>
          </w:p>
        </w:tc>
        <w:tc>
          <w:tcPr>
            <w:tcW w:w="387" w:type="pct"/>
            <w:gridSpan w:val="2"/>
          </w:tcPr>
          <w:p w14:paraId="1927C460" w14:textId="77777777" w:rsidR="002358E1" w:rsidRPr="00287CE6" w:rsidRDefault="002358E1" w:rsidP="00DA0C22">
            <w:pPr>
              <w:contextualSpacing/>
              <w:jc w:val="center"/>
              <w:rPr>
                <w:b/>
                <w:sz w:val="18"/>
                <w:szCs w:val="18"/>
              </w:rPr>
            </w:pPr>
            <w:r w:rsidRPr="00287CE6">
              <w:rPr>
                <w:b/>
                <w:sz w:val="18"/>
                <w:szCs w:val="18"/>
              </w:rPr>
              <w:t>W+C</w:t>
            </w:r>
          </w:p>
          <w:p w14:paraId="3A5AD9C8" w14:textId="77777777" w:rsidR="002358E1" w:rsidRPr="00287CE6" w:rsidRDefault="002358E1" w:rsidP="00DA0C22">
            <w:pPr>
              <w:contextualSpacing/>
              <w:rPr>
                <w:b/>
                <w:sz w:val="18"/>
                <w:szCs w:val="18"/>
              </w:rPr>
            </w:pPr>
            <w:r w:rsidRPr="00287CE6">
              <w:rPr>
                <w:sz w:val="18"/>
                <w:szCs w:val="18"/>
              </w:rPr>
              <w:t>Pre: 3.8 (1.6)</w:t>
            </w:r>
          </w:p>
          <w:p w14:paraId="58FAC526" w14:textId="77777777" w:rsidR="002358E1" w:rsidRPr="00287CE6" w:rsidRDefault="002358E1" w:rsidP="00DA0C22">
            <w:pPr>
              <w:contextualSpacing/>
              <w:rPr>
                <w:b/>
                <w:sz w:val="18"/>
                <w:szCs w:val="18"/>
              </w:rPr>
            </w:pPr>
            <w:r w:rsidRPr="00287CE6">
              <w:rPr>
                <w:sz w:val="18"/>
                <w:szCs w:val="18"/>
              </w:rPr>
              <w:t>Post: 4.8 (1.2)</w:t>
            </w:r>
          </w:p>
          <w:p w14:paraId="5227C499" w14:textId="276A1E98" w:rsidR="002358E1" w:rsidRPr="00287CE6" w:rsidRDefault="002358E1" w:rsidP="00DA0C22">
            <w:pPr>
              <w:contextualSpacing/>
              <w:rPr>
                <w:b/>
                <w:sz w:val="18"/>
                <w:szCs w:val="18"/>
              </w:rPr>
            </w:pPr>
            <w:r w:rsidRPr="00287CE6">
              <w:rPr>
                <w:sz w:val="18"/>
                <w:szCs w:val="18"/>
              </w:rPr>
              <w:t>4- month follow-up: 5.0 (1.2)</w:t>
            </w:r>
          </w:p>
        </w:tc>
        <w:tc>
          <w:tcPr>
            <w:tcW w:w="387" w:type="pct"/>
            <w:gridSpan w:val="3"/>
          </w:tcPr>
          <w:p w14:paraId="5AAE0396" w14:textId="77777777" w:rsidR="002358E1" w:rsidRPr="00287CE6" w:rsidRDefault="002358E1" w:rsidP="00DA0C22">
            <w:pPr>
              <w:contextualSpacing/>
              <w:jc w:val="center"/>
              <w:rPr>
                <w:b/>
                <w:sz w:val="18"/>
                <w:szCs w:val="18"/>
              </w:rPr>
            </w:pPr>
            <w:r w:rsidRPr="00287CE6">
              <w:rPr>
                <w:b/>
                <w:sz w:val="18"/>
                <w:szCs w:val="18"/>
              </w:rPr>
              <w:t>W+F+C</w:t>
            </w:r>
          </w:p>
          <w:p w14:paraId="34A2247B" w14:textId="77777777" w:rsidR="002358E1" w:rsidRPr="00287CE6" w:rsidRDefault="002358E1" w:rsidP="00DA0C22">
            <w:pPr>
              <w:contextualSpacing/>
              <w:rPr>
                <w:b/>
                <w:sz w:val="18"/>
                <w:szCs w:val="18"/>
              </w:rPr>
            </w:pPr>
            <w:r w:rsidRPr="00287CE6">
              <w:rPr>
                <w:sz w:val="18"/>
                <w:szCs w:val="18"/>
              </w:rPr>
              <w:t>Pre: 3.7 (1.4)</w:t>
            </w:r>
          </w:p>
          <w:p w14:paraId="3D560B1C" w14:textId="77777777" w:rsidR="002358E1" w:rsidRPr="00287CE6" w:rsidRDefault="002358E1" w:rsidP="00DA0C22">
            <w:pPr>
              <w:contextualSpacing/>
              <w:rPr>
                <w:b/>
                <w:sz w:val="18"/>
                <w:szCs w:val="18"/>
              </w:rPr>
            </w:pPr>
            <w:r w:rsidRPr="00287CE6">
              <w:rPr>
                <w:sz w:val="18"/>
                <w:szCs w:val="18"/>
              </w:rPr>
              <w:t>Post: 5.0 (1.0)</w:t>
            </w:r>
          </w:p>
          <w:p w14:paraId="60CC81CF" w14:textId="28F4F3DC" w:rsidR="002358E1" w:rsidRPr="00287CE6" w:rsidRDefault="002358E1" w:rsidP="00DA0C22">
            <w:pPr>
              <w:contextualSpacing/>
              <w:rPr>
                <w:b/>
                <w:sz w:val="18"/>
                <w:szCs w:val="18"/>
              </w:rPr>
            </w:pPr>
            <w:r w:rsidRPr="00287CE6">
              <w:rPr>
                <w:sz w:val="18"/>
                <w:szCs w:val="18"/>
              </w:rPr>
              <w:t>4- month follow-up: 5.4 (0.9)</w:t>
            </w:r>
          </w:p>
        </w:tc>
        <w:tc>
          <w:tcPr>
            <w:tcW w:w="390" w:type="pct"/>
          </w:tcPr>
          <w:p w14:paraId="3981AAD0" w14:textId="28B14D39" w:rsidR="002358E1" w:rsidRPr="00287CE6" w:rsidRDefault="009F1E37" w:rsidP="002358E1">
            <w:pPr>
              <w:contextualSpacing/>
              <w:jc w:val="center"/>
              <w:rPr>
                <w:b/>
                <w:sz w:val="18"/>
                <w:szCs w:val="18"/>
              </w:rPr>
            </w:pPr>
            <w:r w:rsidRPr="00287CE6">
              <w:rPr>
                <w:b/>
                <w:sz w:val="18"/>
                <w:szCs w:val="18"/>
              </w:rPr>
              <w:t>TM</w:t>
            </w:r>
            <w:r w:rsidR="001A7957" w:rsidRPr="00287CE6">
              <w:rPr>
                <w:b/>
                <w:sz w:val="18"/>
                <w:szCs w:val="18"/>
                <w:vertAlign w:val="superscript"/>
              </w:rPr>
              <w:t>+</w:t>
            </w:r>
          </w:p>
          <w:p w14:paraId="5F9A5386" w14:textId="523358AF" w:rsidR="002358E1" w:rsidRPr="00287CE6" w:rsidRDefault="002358E1" w:rsidP="00DA0C22">
            <w:pPr>
              <w:contextualSpacing/>
              <w:rPr>
                <w:b/>
                <w:sz w:val="18"/>
                <w:szCs w:val="18"/>
              </w:rPr>
            </w:pPr>
            <w:r w:rsidRPr="00287CE6">
              <w:rPr>
                <w:sz w:val="18"/>
                <w:szCs w:val="18"/>
              </w:rPr>
              <w:t>Pre: 3.7 (1.3)</w:t>
            </w:r>
          </w:p>
          <w:p w14:paraId="11C3C809" w14:textId="77777777" w:rsidR="002358E1" w:rsidRPr="00287CE6" w:rsidRDefault="002358E1" w:rsidP="00DA0C22">
            <w:pPr>
              <w:contextualSpacing/>
              <w:rPr>
                <w:b/>
                <w:sz w:val="18"/>
                <w:szCs w:val="18"/>
              </w:rPr>
            </w:pPr>
            <w:r w:rsidRPr="00287CE6">
              <w:rPr>
                <w:sz w:val="18"/>
                <w:szCs w:val="18"/>
              </w:rPr>
              <w:t>Post: 4.9 (1.2)*</w:t>
            </w:r>
          </w:p>
          <w:p w14:paraId="3E82B917" w14:textId="4C4E6CE0" w:rsidR="002358E1" w:rsidRPr="00287CE6" w:rsidRDefault="002358E1" w:rsidP="00DA0C22">
            <w:pPr>
              <w:contextualSpacing/>
              <w:rPr>
                <w:sz w:val="18"/>
                <w:szCs w:val="18"/>
              </w:rPr>
            </w:pPr>
            <w:r w:rsidRPr="00287CE6">
              <w:rPr>
                <w:sz w:val="18"/>
                <w:szCs w:val="18"/>
              </w:rPr>
              <w:t>4- month follow-up: 4.1 (1.4)*</w:t>
            </w:r>
          </w:p>
        </w:tc>
        <w:tc>
          <w:tcPr>
            <w:tcW w:w="747" w:type="pct"/>
            <w:gridSpan w:val="2"/>
          </w:tcPr>
          <w:p w14:paraId="380384CB" w14:textId="77777777" w:rsidR="002358E1" w:rsidRPr="00BB4ED5" w:rsidRDefault="002358E1" w:rsidP="00DA0C22">
            <w:pPr>
              <w:contextualSpacing/>
              <w:jc w:val="center"/>
              <w:rPr>
                <w:b/>
                <w:sz w:val="18"/>
                <w:szCs w:val="18"/>
              </w:rPr>
            </w:pPr>
          </w:p>
        </w:tc>
      </w:tr>
      <w:tr w:rsidR="00B04283" w:rsidRPr="000A79EF" w14:paraId="154FB075" w14:textId="77777777" w:rsidTr="000A57F2">
        <w:trPr>
          <w:cantSplit/>
          <w:trHeight w:val="20"/>
        </w:trPr>
        <w:tc>
          <w:tcPr>
            <w:tcW w:w="438" w:type="pct"/>
            <w:vMerge/>
          </w:tcPr>
          <w:p w14:paraId="1D0014B0" w14:textId="77777777" w:rsidR="00DA0C22" w:rsidRPr="00BB4ED5" w:rsidRDefault="00DA0C22" w:rsidP="00DA0C22">
            <w:pPr>
              <w:rPr>
                <w:sz w:val="18"/>
                <w:szCs w:val="18"/>
              </w:rPr>
            </w:pPr>
          </w:p>
        </w:tc>
        <w:tc>
          <w:tcPr>
            <w:tcW w:w="1877" w:type="pct"/>
            <w:gridSpan w:val="15"/>
          </w:tcPr>
          <w:p w14:paraId="4BCC9A2C" w14:textId="6EB55609" w:rsidR="00516AF1" w:rsidRPr="00287CE6" w:rsidRDefault="00516AF1" w:rsidP="00516AF1">
            <w:pPr>
              <w:contextualSpacing/>
              <w:rPr>
                <w:sz w:val="18"/>
                <w:szCs w:val="18"/>
              </w:rPr>
            </w:pPr>
            <w:r w:rsidRPr="00287CE6">
              <w:rPr>
                <w:sz w:val="18"/>
                <w:szCs w:val="18"/>
              </w:rPr>
              <w:t>All conditions had a significant increase in MI-consistent responses from pre- to post-workshop which was maintained at the 4-month follow-up.</w:t>
            </w:r>
            <w:r w:rsidR="00D16848" w:rsidRPr="00287CE6">
              <w:rPr>
                <w:sz w:val="18"/>
                <w:szCs w:val="18"/>
              </w:rPr>
              <w:t xml:space="preserve"> The TM</w:t>
            </w:r>
            <w:r w:rsidR="00D16848" w:rsidRPr="00287CE6">
              <w:rPr>
                <w:b/>
                <w:sz w:val="18"/>
                <w:szCs w:val="18"/>
                <w:vertAlign w:val="superscript"/>
              </w:rPr>
              <w:t xml:space="preserve">+ </w:t>
            </w:r>
            <w:r w:rsidR="00D16848" w:rsidRPr="00287CE6">
              <w:rPr>
                <w:sz w:val="18"/>
                <w:szCs w:val="18"/>
              </w:rPr>
              <w:t xml:space="preserve">condition </w:t>
            </w:r>
            <w:r w:rsidR="006D0723" w:rsidRPr="00287CE6">
              <w:rPr>
                <w:sz w:val="18"/>
                <w:szCs w:val="18"/>
              </w:rPr>
              <w:t xml:space="preserve">did not have a significant change in MI-consistent responses from baseline to 4-month follow-up and W, W+F, W+C, and W+F+C all had significantly greater gains in adherence at 4-months. </w:t>
            </w:r>
            <w:r w:rsidR="00B04283" w:rsidRPr="00287CE6">
              <w:rPr>
                <w:sz w:val="18"/>
                <w:szCs w:val="18"/>
              </w:rPr>
              <w:t>There were no significant differences between W, W+F, W+C, and W+F+C condition</w:t>
            </w:r>
            <w:r w:rsidR="00C90A52" w:rsidRPr="00287CE6">
              <w:rPr>
                <w:sz w:val="18"/>
                <w:szCs w:val="18"/>
              </w:rPr>
              <w:t xml:space="preserve">s but only W+F, W+C, and W+F+C </w:t>
            </w:r>
            <w:r w:rsidR="002D1850" w:rsidRPr="00287CE6">
              <w:rPr>
                <w:sz w:val="18"/>
                <w:szCs w:val="18"/>
              </w:rPr>
              <w:t>(not W</w:t>
            </w:r>
            <w:r w:rsidR="00E45266" w:rsidRPr="00287CE6">
              <w:rPr>
                <w:sz w:val="18"/>
                <w:szCs w:val="18"/>
              </w:rPr>
              <w:t xml:space="preserve"> or TM</w:t>
            </w:r>
            <w:r w:rsidR="00E45266" w:rsidRPr="00287CE6">
              <w:rPr>
                <w:sz w:val="18"/>
                <w:szCs w:val="18"/>
                <w:vertAlign w:val="superscript"/>
              </w:rPr>
              <w:t>+</w:t>
            </w:r>
            <w:r w:rsidR="002D1850" w:rsidRPr="00287CE6">
              <w:rPr>
                <w:sz w:val="18"/>
                <w:szCs w:val="18"/>
              </w:rPr>
              <w:t xml:space="preserve">) </w:t>
            </w:r>
            <w:r w:rsidR="00C90A52" w:rsidRPr="00287CE6">
              <w:rPr>
                <w:sz w:val="18"/>
                <w:szCs w:val="18"/>
              </w:rPr>
              <w:t>met 95% MI-consistent proficiency standard at 4- and 8-month follow-ups.</w:t>
            </w:r>
          </w:p>
          <w:p w14:paraId="2A5E462E" w14:textId="77777777" w:rsidR="008951BC" w:rsidRPr="00287CE6" w:rsidRDefault="008951BC" w:rsidP="00516AF1">
            <w:pPr>
              <w:contextualSpacing/>
              <w:rPr>
                <w:sz w:val="18"/>
                <w:szCs w:val="18"/>
              </w:rPr>
            </w:pPr>
          </w:p>
          <w:p w14:paraId="272665E0" w14:textId="51BBBD69" w:rsidR="00DA0C22" w:rsidRPr="00287CE6" w:rsidRDefault="009F1E37" w:rsidP="00516AF1">
            <w:pPr>
              <w:contextualSpacing/>
              <w:rPr>
                <w:b/>
                <w:sz w:val="18"/>
                <w:szCs w:val="18"/>
              </w:rPr>
            </w:pPr>
            <w:r w:rsidRPr="00287CE6">
              <w:rPr>
                <w:sz w:val="18"/>
                <w:szCs w:val="18"/>
              </w:rPr>
              <w:t>*TM</w:t>
            </w:r>
            <w:r w:rsidR="001A7957" w:rsidRPr="00287CE6">
              <w:rPr>
                <w:b/>
                <w:sz w:val="18"/>
                <w:szCs w:val="18"/>
                <w:vertAlign w:val="superscript"/>
              </w:rPr>
              <w:t>+</w:t>
            </w:r>
            <w:r w:rsidRPr="00287CE6">
              <w:rPr>
                <w:sz w:val="18"/>
                <w:szCs w:val="18"/>
              </w:rPr>
              <w:t xml:space="preserve"> group completed workshop and post-workshop assessment after 4-month follow-up.</w:t>
            </w:r>
          </w:p>
        </w:tc>
        <w:tc>
          <w:tcPr>
            <w:tcW w:w="1938" w:type="pct"/>
            <w:gridSpan w:val="12"/>
          </w:tcPr>
          <w:p w14:paraId="6BDBC093" w14:textId="6B68975D" w:rsidR="00B04283" w:rsidRPr="00287CE6" w:rsidRDefault="00DA0C22" w:rsidP="00B04283">
            <w:pPr>
              <w:contextualSpacing/>
              <w:rPr>
                <w:sz w:val="18"/>
                <w:szCs w:val="18"/>
              </w:rPr>
            </w:pPr>
            <w:r w:rsidRPr="00287CE6">
              <w:rPr>
                <w:sz w:val="18"/>
                <w:szCs w:val="18"/>
              </w:rPr>
              <w:t xml:space="preserve">All conditions had significant increase in </w:t>
            </w:r>
            <w:r w:rsidR="00BB48CF" w:rsidRPr="00287CE6">
              <w:rPr>
                <w:sz w:val="18"/>
                <w:szCs w:val="18"/>
              </w:rPr>
              <w:t xml:space="preserve">global MI spirit </w:t>
            </w:r>
            <w:r w:rsidRPr="00287CE6">
              <w:rPr>
                <w:sz w:val="18"/>
                <w:szCs w:val="18"/>
              </w:rPr>
              <w:t xml:space="preserve">pre- to post-workshop </w:t>
            </w:r>
            <w:r w:rsidR="00DA5898" w:rsidRPr="00287CE6">
              <w:rPr>
                <w:sz w:val="18"/>
                <w:szCs w:val="18"/>
              </w:rPr>
              <w:t xml:space="preserve">which was maintained at the 4-month </w:t>
            </w:r>
            <w:r w:rsidRPr="00287CE6">
              <w:rPr>
                <w:sz w:val="18"/>
                <w:szCs w:val="18"/>
              </w:rPr>
              <w:t xml:space="preserve">follow-up. The </w:t>
            </w:r>
            <w:r w:rsidR="00B04283" w:rsidRPr="00287CE6">
              <w:rPr>
                <w:sz w:val="18"/>
                <w:szCs w:val="18"/>
              </w:rPr>
              <w:t>TM</w:t>
            </w:r>
            <w:r w:rsidR="00B04283" w:rsidRPr="00287CE6">
              <w:rPr>
                <w:b/>
                <w:sz w:val="18"/>
                <w:szCs w:val="18"/>
                <w:vertAlign w:val="superscript"/>
              </w:rPr>
              <w:t>+</w:t>
            </w:r>
            <w:r w:rsidRPr="00287CE6">
              <w:rPr>
                <w:sz w:val="18"/>
                <w:szCs w:val="18"/>
              </w:rPr>
              <w:t xml:space="preserve"> </w:t>
            </w:r>
            <w:r w:rsidR="00B04283" w:rsidRPr="00287CE6">
              <w:rPr>
                <w:sz w:val="18"/>
                <w:szCs w:val="18"/>
              </w:rPr>
              <w:t>condition did not have a significant change in spirit</w:t>
            </w:r>
            <w:r w:rsidRPr="00287CE6">
              <w:rPr>
                <w:sz w:val="18"/>
                <w:szCs w:val="18"/>
              </w:rPr>
              <w:t xml:space="preserve"> from baseline to 4-month follow-up</w:t>
            </w:r>
            <w:r w:rsidR="00B04283" w:rsidRPr="00287CE6">
              <w:rPr>
                <w:sz w:val="18"/>
                <w:szCs w:val="18"/>
              </w:rPr>
              <w:t xml:space="preserve"> W, W+F, W+C, and W+F+C all had significantly greater gains in spirit at 4-months. There were no significant differences between W, W+F, W+C, and W+F+C conditions</w:t>
            </w:r>
            <w:r w:rsidR="002203C5" w:rsidRPr="00287CE6">
              <w:rPr>
                <w:sz w:val="18"/>
                <w:szCs w:val="18"/>
              </w:rPr>
              <w:t xml:space="preserve"> but only W+F, W+C, and W+F+C (not W</w:t>
            </w:r>
            <w:r w:rsidR="00E45266" w:rsidRPr="00287CE6">
              <w:rPr>
                <w:sz w:val="18"/>
                <w:szCs w:val="18"/>
              </w:rPr>
              <w:t xml:space="preserve"> or TM</w:t>
            </w:r>
            <w:r w:rsidR="00E45266" w:rsidRPr="00287CE6">
              <w:rPr>
                <w:sz w:val="18"/>
                <w:szCs w:val="18"/>
                <w:vertAlign w:val="superscript"/>
              </w:rPr>
              <w:t>+</w:t>
            </w:r>
            <w:r w:rsidR="002203C5" w:rsidRPr="00287CE6">
              <w:rPr>
                <w:sz w:val="18"/>
                <w:szCs w:val="18"/>
              </w:rPr>
              <w:t>) met global MI spirit standard at 4- and 8-month follow-ups.</w:t>
            </w:r>
          </w:p>
          <w:p w14:paraId="6741F043" w14:textId="787CEEA2" w:rsidR="00B04283" w:rsidRPr="00287CE6" w:rsidRDefault="00B04283" w:rsidP="00DA0C22">
            <w:pPr>
              <w:rPr>
                <w:sz w:val="18"/>
                <w:szCs w:val="18"/>
              </w:rPr>
            </w:pPr>
          </w:p>
          <w:p w14:paraId="4EA445FF" w14:textId="6680A710" w:rsidR="00DA0C22" w:rsidRPr="00287CE6" w:rsidRDefault="00DA0C22" w:rsidP="00DA0C22">
            <w:pPr>
              <w:contextualSpacing/>
              <w:rPr>
                <w:b/>
                <w:sz w:val="18"/>
                <w:szCs w:val="18"/>
              </w:rPr>
            </w:pPr>
            <w:r w:rsidRPr="00287CE6">
              <w:rPr>
                <w:sz w:val="18"/>
                <w:szCs w:val="18"/>
              </w:rPr>
              <w:t>*</w:t>
            </w:r>
            <w:r w:rsidR="009F1E37" w:rsidRPr="00287CE6">
              <w:rPr>
                <w:sz w:val="18"/>
                <w:szCs w:val="18"/>
              </w:rPr>
              <w:t>TM</w:t>
            </w:r>
            <w:r w:rsidR="001A7957" w:rsidRPr="00287CE6">
              <w:rPr>
                <w:b/>
                <w:sz w:val="18"/>
                <w:szCs w:val="18"/>
                <w:vertAlign w:val="superscript"/>
              </w:rPr>
              <w:t>+</w:t>
            </w:r>
            <w:r w:rsidRPr="00287CE6">
              <w:rPr>
                <w:sz w:val="18"/>
                <w:szCs w:val="18"/>
              </w:rPr>
              <w:t xml:space="preserve"> group completed workshop and post-workshop assessment after 4-month follow-up.</w:t>
            </w:r>
          </w:p>
        </w:tc>
        <w:tc>
          <w:tcPr>
            <w:tcW w:w="747" w:type="pct"/>
            <w:gridSpan w:val="2"/>
          </w:tcPr>
          <w:p w14:paraId="0F1E37CF" w14:textId="77777777" w:rsidR="00DA0C22" w:rsidRPr="00BB4ED5" w:rsidRDefault="00DA0C22" w:rsidP="00DA0C22">
            <w:pPr>
              <w:contextualSpacing/>
              <w:jc w:val="center"/>
              <w:rPr>
                <w:b/>
                <w:sz w:val="18"/>
                <w:szCs w:val="18"/>
              </w:rPr>
            </w:pPr>
          </w:p>
        </w:tc>
      </w:tr>
      <w:tr w:rsidR="00B04283" w:rsidRPr="000A79EF" w14:paraId="03811B31" w14:textId="77777777" w:rsidTr="000A57F2">
        <w:trPr>
          <w:cantSplit/>
          <w:trHeight w:val="20"/>
        </w:trPr>
        <w:tc>
          <w:tcPr>
            <w:tcW w:w="438" w:type="pct"/>
          </w:tcPr>
          <w:p w14:paraId="2D312B15" w14:textId="77777777" w:rsidR="00DA0C22" w:rsidRPr="00BB4ED5" w:rsidRDefault="00DA0C22" w:rsidP="00287CE6">
            <w:pPr>
              <w:keepNext/>
              <w:keepLines/>
              <w:contextualSpacing/>
              <w:jc w:val="center"/>
              <w:rPr>
                <w:sz w:val="18"/>
                <w:szCs w:val="18"/>
              </w:rPr>
            </w:pPr>
            <w:r>
              <w:rPr>
                <w:sz w:val="18"/>
                <w:szCs w:val="18"/>
              </w:rPr>
              <w:lastRenderedPageBreak/>
              <w:t>Monson 2018</w:t>
            </w:r>
          </w:p>
        </w:tc>
        <w:tc>
          <w:tcPr>
            <w:tcW w:w="1877" w:type="pct"/>
            <w:gridSpan w:val="15"/>
          </w:tcPr>
          <w:p w14:paraId="524E8F68" w14:textId="77777777" w:rsidR="00DA0C22" w:rsidRPr="00287CE6" w:rsidRDefault="00DA0C22" w:rsidP="00287CE6">
            <w:pPr>
              <w:keepNext/>
              <w:keepLines/>
              <w:jc w:val="center"/>
              <w:rPr>
                <w:b/>
                <w:i/>
                <w:sz w:val="18"/>
                <w:szCs w:val="18"/>
              </w:rPr>
            </w:pPr>
            <w:r w:rsidRPr="00287CE6">
              <w:rPr>
                <w:sz w:val="18"/>
                <w:szCs w:val="18"/>
              </w:rPr>
              <w:t>NR</w:t>
            </w:r>
          </w:p>
        </w:tc>
        <w:tc>
          <w:tcPr>
            <w:tcW w:w="1938" w:type="pct"/>
            <w:gridSpan w:val="12"/>
          </w:tcPr>
          <w:p w14:paraId="2AE06D43" w14:textId="77777777" w:rsidR="00DA0C22" w:rsidRPr="00287CE6" w:rsidRDefault="00DA0C22" w:rsidP="00287CE6">
            <w:pPr>
              <w:keepNext/>
              <w:keepLines/>
              <w:jc w:val="center"/>
              <w:rPr>
                <w:b/>
                <w:i/>
                <w:sz w:val="18"/>
                <w:szCs w:val="18"/>
              </w:rPr>
            </w:pPr>
            <w:r w:rsidRPr="00287CE6">
              <w:rPr>
                <w:sz w:val="18"/>
                <w:szCs w:val="18"/>
              </w:rPr>
              <w:t>NR</w:t>
            </w:r>
          </w:p>
        </w:tc>
        <w:tc>
          <w:tcPr>
            <w:tcW w:w="747" w:type="pct"/>
            <w:gridSpan w:val="2"/>
          </w:tcPr>
          <w:p w14:paraId="7ECC6D11" w14:textId="77777777" w:rsidR="00DA0C22" w:rsidRPr="00BB4ED5" w:rsidRDefault="00DA0C22" w:rsidP="00287CE6">
            <w:pPr>
              <w:keepNext/>
              <w:keepLines/>
              <w:contextualSpacing/>
              <w:jc w:val="center"/>
              <w:rPr>
                <w:sz w:val="18"/>
                <w:szCs w:val="18"/>
              </w:rPr>
            </w:pPr>
            <w:r w:rsidRPr="002A42D4">
              <w:rPr>
                <w:sz w:val="18"/>
                <w:szCs w:val="18"/>
              </w:rPr>
              <w:t>NR</w:t>
            </w:r>
          </w:p>
        </w:tc>
      </w:tr>
      <w:tr w:rsidR="00B04283" w:rsidRPr="000A79EF" w14:paraId="0C9A17E7" w14:textId="77777777" w:rsidTr="000A57F2">
        <w:trPr>
          <w:cantSplit/>
          <w:trHeight w:val="20"/>
        </w:trPr>
        <w:tc>
          <w:tcPr>
            <w:tcW w:w="438" w:type="pct"/>
            <w:vMerge w:val="restart"/>
          </w:tcPr>
          <w:p w14:paraId="0AFCDD94" w14:textId="77777777" w:rsidR="00DA0C22" w:rsidRPr="00BB4ED5" w:rsidRDefault="00DA0C22" w:rsidP="00DA0C22">
            <w:pPr>
              <w:keepNext/>
              <w:keepLines/>
              <w:contextualSpacing/>
              <w:rPr>
                <w:sz w:val="18"/>
                <w:szCs w:val="18"/>
              </w:rPr>
            </w:pPr>
            <w:r w:rsidRPr="00BB4ED5">
              <w:rPr>
                <w:sz w:val="18"/>
                <w:szCs w:val="18"/>
              </w:rPr>
              <w:t>Moyers 2008</w:t>
            </w:r>
          </w:p>
        </w:tc>
        <w:tc>
          <w:tcPr>
            <w:tcW w:w="1877" w:type="pct"/>
            <w:gridSpan w:val="15"/>
          </w:tcPr>
          <w:p w14:paraId="21CD21C7" w14:textId="769E9B92" w:rsidR="00DA0C22" w:rsidRPr="00287CE6" w:rsidRDefault="00DA0C22" w:rsidP="00DA0C22">
            <w:pPr>
              <w:keepNext/>
              <w:keepLines/>
              <w:jc w:val="center"/>
              <w:rPr>
                <w:b/>
                <w:i/>
                <w:sz w:val="18"/>
                <w:szCs w:val="18"/>
              </w:rPr>
            </w:pPr>
            <w:r w:rsidRPr="00287CE6">
              <w:rPr>
                <w:b/>
                <w:i/>
                <w:sz w:val="18"/>
                <w:szCs w:val="18"/>
              </w:rPr>
              <w:t># of MI</w:t>
            </w:r>
            <w:r w:rsidR="00263FD7" w:rsidRPr="00287CE6">
              <w:rPr>
                <w:b/>
                <w:i/>
                <w:sz w:val="18"/>
                <w:szCs w:val="18"/>
              </w:rPr>
              <w:t>-</w:t>
            </w:r>
            <w:r w:rsidRPr="00287CE6">
              <w:rPr>
                <w:b/>
                <w:i/>
                <w:sz w:val="18"/>
                <w:szCs w:val="18"/>
              </w:rPr>
              <w:t>adherent behaviors</w:t>
            </w:r>
            <w:r w:rsidR="00C41F77" w:rsidRPr="00287CE6">
              <w:rPr>
                <w:b/>
                <w:i/>
                <w:sz w:val="18"/>
                <w:szCs w:val="18"/>
              </w:rPr>
              <w:t xml:space="preserve"> (M)</w:t>
            </w:r>
          </w:p>
        </w:tc>
        <w:tc>
          <w:tcPr>
            <w:tcW w:w="1938" w:type="pct"/>
            <w:gridSpan w:val="12"/>
          </w:tcPr>
          <w:p w14:paraId="55958CCF" w14:textId="31C2D96E" w:rsidR="00DA0C22" w:rsidRPr="00287CE6" w:rsidRDefault="00DA0C22" w:rsidP="00DA0C22">
            <w:pPr>
              <w:keepNext/>
              <w:keepLines/>
              <w:jc w:val="center"/>
              <w:rPr>
                <w:b/>
                <w:i/>
                <w:sz w:val="18"/>
                <w:szCs w:val="18"/>
              </w:rPr>
            </w:pPr>
            <w:r w:rsidRPr="00287CE6">
              <w:rPr>
                <w:b/>
                <w:i/>
                <w:sz w:val="18"/>
                <w:szCs w:val="18"/>
              </w:rPr>
              <w:t>MITI Global MI Spirit,</w:t>
            </w:r>
            <w:r w:rsidR="00263FD7" w:rsidRPr="00287CE6">
              <w:rPr>
                <w:b/>
                <w:i/>
                <w:sz w:val="18"/>
                <w:szCs w:val="18"/>
              </w:rPr>
              <w:t xml:space="preserve"> </w:t>
            </w:r>
            <w:r w:rsidRPr="00287CE6">
              <w:rPr>
                <w:b/>
                <w:i/>
                <w:sz w:val="18"/>
                <w:szCs w:val="18"/>
              </w:rPr>
              <w:t>≥5 indicates clinical proficiency</w:t>
            </w:r>
          </w:p>
        </w:tc>
        <w:tc>
          <w:tcPr>
            <w:tcW w:w="747" w:type="pct"/>
            <w:gridSpan w:val="2"/>
            <w:vMerge w:val="restart"/>
          </w:tcPr>
          <w:p w14:paraId="6547BFE8" w14:textId="77777777" w:rsidR="00DA0C22" w:rsidRPr="00BB4ED5" w:rsidRDefault="00DA0C22" w:rsidP="00DA0C22">
            <w:pPr>
              <w:keepNext/>
              <w:keepLines/>
              <w:contextualSpacing/>
              <w:jc w:val="center"/>
              <w:rPr>
                <w:sz w:val="18"/>
                <w:szCs w:val="18"/>
              </w:rPr>
            </w:pPr>
            <w:r w:rsidRPr="00BB4ED5">
              <w:rPr>
                <w:sz w:val="18"/>
                <w:szCs w:val="18"/>
              </w:rPr>
              <w:t>NR</w:t>
            </w:r>
          </w:p>
        </w:tc>
      </w:tr>
      <w:tr w:rsidR="008759AF" w:rsidRPr="000A79EF" w14:paraId="575A0698" w14:textId="77777777" w:rsidTr="000A57F2">
        <w:trPr>
          <w:cantSplit/>
          <w:trHeight w:val="20"/>
        </w:trPr>
        <w:tc>
          <w:tcPr>
            <w:tcW w:w="438" w:type="pct"/>
            <w:vMerge/>
          </w:tcPr>
          <w:p w14:paraId="0E93AC9F" w14:textId="77777777" w:rsidR="00DA0C22" w:rsidRPr="00BB4ED5" w:rsidRDefault="00DA0C22" w:rsidP="00DA0C22">
            <w:pPr>
              <w:keepNext/>
              <w:contextualSpacing/>
              <w:rPr>
                <w:sz w:val="18"/>
                <w:szCs w:val="18"/>
              </w:rPr>
            </w:pPr>
          </w:p>
        </w:tc>
        <w:tc>
          <w:tcPr>
            <w:tcW w:w="676" w:type="pct"/>
            <w:gridSpan w:val="2"/>
          </w:tcPr>
          <w:p w14:paraId="52520FF9" w14:textId="77777777" w:rsidR="00DA0C22" w:rsidRPr="00287CE6" w:rsidRDefault="00DA0C22" w:rsidP="00D04D34">
            <w:pPr>
              <w:keepNext/>
              <w:contextualSpacing/>
              <w:rPr>
                <w:b/>
                <w:sz w:val="18"/>
                <w:szCs w:val="18"/>
              </w:rPr>
            </w:pPr>
            <w:r w:rsidRPr="00287CE6">
              <w:rPr>
                <w:b/>
                <w:sz w:val="18"/>
                <w:szCs w:val="18"/>
              </w:rPr>
              <w:t>W</w:t>
            </w:r>
          </w:p>
          <w:p w14:paraId="5AE2722E" w14:textId="3DBDBABF" w:rsidR="00DA0C22" w:rsidRPr="00287CE6" w:rsidRDefault="00DA0C22" w:rsidP="00D04D34">
            <w:pPr>
              <w:keepNext/>
              <w:contextualSpacing/>
              <w:rPr>
                <w:sz w:val="18"/>
                <w:szCs w:val="18"/>
              </w:rPr>
            </w:pPr>
            <w:r w:rsidRPr="00287CE6">
              <w:rPr>
                <w:sz w:val="18"/>
                <w:szCs w:val="18"/>
              </w:rPr>
              <w:t>Pre: 1.8</w:t>
            </w:r>
            <w:r w:rsidR="00D04D34" w:rsidRPr="00287CE6">
              <w:rPr>
                <w:sz w:val="18"/>
                <w:szCs w:val="18"/>
              </w:rPr>
              <w:t xml:space="preserve"> </w:t>
            </w:r>
            <w:r w:rsidRPr="00287CE6">
              <w:rPr>
                <w:sz w:val="18"/>
                <w:szCs w:val="18"/>
              </w:rPr>
              <w:t>(2.1)</w:t>
            </w:r>
          </w:p>
          <w:p w14:paraId="3C433643" w14:textId="77777777" w:rsidR="00DA0C22" w:rsidRPr="00287CE6" w:rsidRDefault="00DA0C22" w:rsidP="00D04D34">
            <w:pPr>
              <w:keepNext/>
              <w:contextualSpacing/>
              <w:rPr>
                <w:sz w:val="18"/>
                <w:szCs w:val="18"/>
              </w:rPr>
            </w:pPr>
            <w:r w:rsidRPr="00287CE6">
              <w:rPr>
                <w:sz w:val="18"/>
                <w:szCs w:val="18"/>
              </w:rPr>
              <w:t>Post: 4.6 (3.1)</w:t>
            </w:r>
          </w:p>
          <w:p w14:paraId="7985833A" w14:textId="77777777" w:rsidR="00DA0C22" w:rsidRPr="00287CE6" w:rsidRDefault="00DA0C22" w:rsidP="00D04D34">
            <w:pPr>
              <w:keepNext/>
              <w:contextualSpacing/>
              <w:rPr>
                <w:b/>
                <w:sz w:val="18"/>
                <w:szCs w:val="18"/>
              </w:rPr>
            </w:pPr>
            <w:r w:rsidRPr="00287CE6">
              <w:rPr>
                <w:sz w:val="18"/>
                <w:szCs w:val="18"/>
              </w:rPr>
              <w:t>4-month follow-up: 1.4 (1.6)</w:t>
            </w:r>
          </w:p>
        </w:tc>
        <w:tc>
          <w:tcPr>
            <w:tcW w:w="566" w:type="pct"/>
            <w:gridSpan w:val="10"/>
          </w:tcPr>
          <w:p w14:paraId="12082E93" w14:textId="77777777" w:rsidR="00DA0C22" w:rsidRPr="00287CE6" w:rsidRDefault="00DA0C22" w:rsidP="00D04D34">
            <w:pPr>
              <w:keepNext/>
              <w:contextualSpacing/>
              <w:rPr>
                <w:b/>
                <w:sz w:val="18"/>
                <w:szCs w:val="18"/>
              </w:rPr>
            </w:pPr>
            <w:r w:rsidRPr="00287CE6">
              <w:rPr>
                <w:b/>
                <w:sz w:val="18"/>
                <w:szCs w:val="18"/>
              </w:rPr>
              <w:t>W+F+C</w:t>
            </w:r>
          </w:p>
          <w:p w14:paraId="25931957" w14:textId="75316D0C" w:rsidR="00DA0C22" w:rsidRPr="00287CE6" w:rsidRDefault="00DA0C22" w:rsidP="00D04D34">
            <w:pPr>
              <w:keepNext/>
              <w:contextualSpacing/>
              <w:rPr>
                <w:sz w:val="18"/>
                <w:szCs w:val="18"/>
              </w:rPr>
            </w:pPr>
            <w:r w:rsidRPr="00287CE6">
              <w:rPr>
                <w:sz w:val="18"/>
                <w:szCs w:val="18"/>
              </w:rPr>
              <w:t>Pre: 2.0</w:t>
            </w:r>
            <w:r w:rsidR="00D04D34" w:rsidRPr="00287CE6">
              <w:rPr>
                <w:sz w:val="18"/>
                <w:szCs w:val="18"/>
              </w:rPr>
              <w:t xml:space="preserve"> </w:t>
            </w:r>
            <w:r w:rsidRPr="00287CE6">
              <w:rPr>
                <w:sz w:val="18"/>
                <w:szCs w:val="18"/>
              </w:rPr>
              <w:t>(1.7)</w:t>
            </w:r>
          </w:p>
          <w:p w14:paraId="173FDF6C" w14:textId="77777777" w:rsidR="00DA0C22" w:rsidRPr="00287CE6" w:rsidRDefault="00DA0C22" w:rsidP="00D04D34">
            <w:pPr>
              <w:keepNext/>
              <w:contextualSpacing/>
              <w:rPr>
                <w:sz w:val="18"/>
                <w:szCs w:val="18"/>
              </w:rPr>
            </w:pPr>
            <w:r w:rsidRPr="00287CE6">
              <w:rPr>
                <w:sz w:val="18"/>
                <w:szCs w:val="18"/>
              </w:rPr>
              <w:t>Post: 4.9 (2.5)</w:t>
            </w:r>
          </w:p>
          <w:p w14:paraId="086AEA49" w14:textId="77777777" w:rsidR="00DA0C22" w:rsidRPr="00287CE6" w:rsidRDefault="00DA0C22" w:rsidP="00D04D34">
            <w:pPr>
              <w:keepNext/>
              <w:contextualSpacing/>
              <w:rPr>
                <w:b/>
                <w:sz w:val="18"/>
                <w:szCs w:val="18"/>
              </w:rPr>
            </w:pPr>
            <w:r w:rsidRPr="00287CE6">
              <w:rPr>
                <w:sz w:val="18"/>
                <w:szCs w:val="18"/>
              </w:rPr>
              <w:t>4-month follow-up: 2.0 (1.7)</w:t>
            </w:r>
          </w:p>
        </w:tc>
        <w:tc>
          <w:tcPr>
            <w:tcW w:w="635" w:type="pct"/>
            <w:gridSpan w:val="3"/>
          </w:tcPr>
          <w:p w14:paraId="08AAA0E7" w14:textId="44D081C5" w:rsidR="00DA0C22" w:rsidRPr="00287CE6" w:rsidRDefault="006E791B" w:rsidP="00D04D34">
            <w:pPr>
              <w:keepNext/>
              <w:contextualSpacing/>
              <w:rPr>
                <w:b/>
                <w:sz w:val="18"/>
                <w:szCs w:val="18"/>
              </w:rPr>
            </w:pPr>
            <w:r w:rsidRPr="00287CE6">
              <w:rPr>
                <w:b/>
                <w:sz w:val="18"/>
                <w:szCs w:val="18"/>
              </w:rPr>
              <w:t>TM</w:t>
            </w:r>
            <w:r w:rsidRPr="00287CE6">
              <w:rPr>
                <w:b/>
                <w:sz w:val="18"/>
                <w:szCs w:val="18"/>
                <w:vertAlign w:val="superscript"/>
              </w:rPr>
              <w:t>+</w:t>
            </w:r>
          </w:p>
          <w:p w14:paraId="29EB0486" w14:textId="74ECE43F" w:rsidR="00DA0C22" w:rsidRPr="00287CE6" w:rsidRDefault="00DA0C22" w:rsidP="00D04D34">
            <w:pPr>
              <w:keepNext/>
              <w:contextualSpacing/>
              <w:rPr>
                <w:sz w:val="18"/>
                <w:szCs w:val="18"/>
              </w:rPr>
            </w:pPr>
            <w:r w:rsidRPr="00287CE6">
              <w:rPr>
                <w:sz w:val="18"/>
                <w:szCs w:val="18"/>
              </w:rPr>
              <w:t>Pre: 2.0</w:t>
            </w:r>
            <w:r w:rsidR="00D04D34" w:rsidRPr="00287CE6">
              <w:rPr>
                <w:sz w:val="18"/>
                <w:szCs w:val="18"/>
              </w:rPr>
              <w:t xml:space="preserve"> </w:t>
            </w:r>
            <w:r w:rsidRPr="00287CE6">
              <w:rPr>
                <w:sz w:val="18"/>
                <w:szCs w:val="18"/>
              </w:rPr>
              <w:t>(2.4)</w:t>
            </w:r>
          </w:p>
          <w:p w14:paraId="381963CB" w14:textId="77777777" w:rsidR="00DA0C22" w:rsidRPr="00287CE6" w:rsidRDefault="00DA0C22" w:rsidP="00D04D34">
            <w:pPr>
              <w:keepNext/>
              <w:contextualSpacing/>
              <w:rPr>
                <w:sz w:val="18"/>
                <w:szCs w:val="18"/>
              </w:rPr>
            </w:pPr>
            <w:r w:rsidRPr="00287CE6">
              <w:rPr>
                <w:sz w:val="18"/>
                <w:szCs w:val="18"/>
              </w:rPr>
              <w:t>Post: 3.1 (2.3)</w:t>
            </w:r>
          </w:p>
          <w:p w14:paraId="411637CA" w14:textId="77777777" w:rsidR="00DA0C22" w:rsidRPr="00287CE6" w:rsidRDefault="00DA0C22" w:rsidP="00D04D34">
            <w:pPr>
              <w:keepNext/>
              <w:contextualSpacing/>
              <w:rPr>
                <w:b/>
                <w:sz w:val="18"/>
                <w:szCs w:val="18"/>
              </w:rPr>
            </w:pPr>
            <w:r w:rsidRPr="00287CE6">
              <w:rPr>
                <w:sz w:val="18"/>
                <w:szCs w:val="18"/>
              </w:rPr>
              <w:t>4-month follow-up: 1.9 (1.9)</w:t>
            </w:r>
          </w:p>
        </w:tc>
        <w:tc>
          <w:tcPr>
            <w:tcW w:w="646" w:type="pct"/>
            <w:gridSpan w:val="4"/>
            <w:vMerge w:val="restart"/>
          </w:tcPr>
          <w:p w14:paraId="0C672072" w14:textId="77777777" w:rsidR="00DA0C22" w:rsidRPr="00287CE6" w:rsidRDefault="00DA0C22" w:rsidP="00D04D34">
            <w:pPr>
              <w:keepNext/>
              <w:contextualSpacing/>
              <w:rPr>
                <w:b/>
                <w:sz w:val="18"/>
                <w:szCs w:val="18"/>
              </w:rPr>
            </w:pPr>
            <w:r w:rsidRPr="00287CE6">
              <w:rPr>
                <w:b/>
                <w:sz w:val="18"/>
                <w:szCs w:val="18"/>
              </w:rPr>
              <w:t>W</w:t>
            </w:r>
          </w:p>
          <w:p w14:paraId="6B5463A4" w14:textId="77777777" w:rsidR="00DA0C22" w:rsidRPr="00287CE6" w:rsidRDefault="00DA0C22" w:rsidP="00D04D34">
            <w:pPr>
              <w:keepNext/>
              <w:contextualSpacing/>
              <w:rPr>
                <w:sz w:val="18"/>
                <w:szCs w:val="18"/>
              </w:rPr>
            </w:pPr>
            <w:r w:rsidRPr="00287CE6">
              <w:rPr>
                <w:sz w:val="18"/>
                <w:szCs w:val="18"/>
              </w:rPr>
              <w:t>Pre: 2.6 (0.8)</w:t>
            </w:r>
          </w:p>
          <w:p w14:paraId="1F7F8D8E" w14:textId="77777777" w:rsidR="00DA0C22" w:rsidRPr="00287CE6" w:rsidRDefault="00DA0C22" w:rsidP="00D04D34">
            <w:pPr>
              <w:keepNext/>
              <w:contextualSpacing/>
              <w:rPr>
                <w:sz w:val="18"/>
                <w:szCs w:val="18"/>
              </w:rPr>
            </w:pPr>
            <w:r w:rsidRPr="00287CE6">
              <w:rPr>
                <w:sz w:val="18"/>
                <w:szCs w:val="18"/>
              </w:rPr>
              <w:t>Post: 4.5 (1.1)</w:t>
            </w:r>
          </w:p>
          <w:p w14:paraId="7B66478A" w14:textId="77777777" w:rsidR="00DA0C22" w:rsidRPr="00287CE6" w:rsidRDefault="00DA0C22" w:rsidP="00D04D34">
            <w:pPr>
              <w:keepNext/>
              <w:contextualSpacing/>
              <w:rPr>
                <w:sz w:val="18"/>
                <w:szCs w:val="18"/>
              </w:rPr>
            </w:pPr>
            <w:r w:rsidRPr="00287CE6">
              <w:rPr>
                <w:sz w:val="18"/>
                <w:szCs w:val="18"/>
              </w:rPr>
              <w:t>4-month follow-up: 3.9 (1.5)</w:t>
            </w:r>
          </w:p>
        </w:tc>
        <w:tc>
          <w:tcPr>
            <w:tcW w:w="646" w:type="pct"/>
            <w:gridSpan w:val="6"/>
            <w:vMerge w:val="restart"/>
          </w:tcPr>
          <w:p w14:paraId="1DD379DD" w14:textId="77777777" w:rsidR="00DA0C22" w:rsidRPr="00287CE6" w:rsidRDefault="00DA0C22" w:rsidP="00D04D34">
            <w:pPr>
              <w:keepNext/>
              <w:contextualSpacing/>
              <w:rPr>
                <w:b/>
                <w:sz w:val="18"/>
                <w:szCs w:val="18"/>
              </w:rPr>
            </w:pPr>
            <w:r w:rsidRPr="00287CE6">
              <w:rPr>
                <w:b/>
                <w:sz w:val="18"/>
                <w:szCs w:val="18"/>
              </w:rPr>
              <w:t>W+F+C</w:t>
            </w:r>
          </w:p>
          <w:p w14:paraId="54F6C928" w14:textId="77777777" w:rsidR="00DA0C22" w:rsidRPr="00287CE6" w:rsidRDefault="00DA0C22" w:rsidP="00D04D34">
            <w:pPr>
              <w:keepNext/>
              <w:contextualSpacing/>
              <w:rPr>
                <w:sz w:val="18"/>
                <w:szCs w:val="18"/>
              </w:rPr>
            </w:pPr>
            <w:r w:rsidRPr="00287CE6">
              <w:rPr>
                <w:sz w:val="18"/>
                <w:szCs w:val="18"/>
              </w:rPr>
              <w:t>Pre: 3.1 (1.1)</w:t>
            </w:r>
          </w:p>
          <w:p w14:paraId="1A8FF460" w14:textId="77777777" w:rsidR="00DA0C22" w:rsidRPr="00287CE6" w:rsidRDefault="00DA0C22" w:rsidP="00D04D34">
            <w:pPr>
              <w:keepNext/>
              <w:contextualSpacing/>
              <w:rPr>
                <w:sz w:val="18"/>
                <w:szCs w:val="18"/>
              </w:rPr>
            </w:pPr>
            <w:r w:rsidRPr="00287CE6">
              <w:rPr>
                <w:sz w:val="18"/>
                <w:szCs w:val="18"/>
              </w:rPr>
              <w:t>Post: 4.8 (0.8)</w:t>
            </w:r>
          </w:p>
          <w:p w14:paraId="1F9ECF7C" w14:textId="77777777" w:rsidR="00DA0C22" w:rsidRPr="00287CE6" w:rsidRDefault="00DA0C22" w:rsidP="00D04D34">
            <w:pPr>
              <w:keepNext/>
              <w:contextualSpacing/>
              <w:rPr>
                <w:b/>
                <w:sz w:val="18"/>
                <w:szCs w:val="18"/>
              </w:rPr>
            </w:pPr>
            <w:r w:rsidRPr="00287CE6">
              <w:rPr>
                <w:sz w:val="18"/>
                <w:szCs w:val="18"/>
              </w:rPr>
              <w:t>4-month follow-up: 4.0 (1.4)</w:t>
            </w:r>
          </w:p>
        </w:tc>
        <w:tc>
          <w:tcPr>
            <w:tcW w:w="646" w:type="pct"/>
            <w:gridSpan w:val="2"/>
            <w:vMerge w:val="restart"/>
          </w:tcPr>
          <w:p w14:paraId="2A8A7BE6" w14:textId="6BE164F8" w:rsidR="00DA0C22" w:rsidRPr="00287CE6" w:rsidRDefault="006E791B" w:rsidP="00D04D34">
            <w:pPr>
              <w:keepNext/>
              <w:contextualSpacing/>
              <w:rPr>
                <w:b/>
                <w:sz w:val="18"/>
                <w:szCs w:val="18"/>
              </w:rPr>
            </w:pPr>
            <w:r w:rsidRPr="00287CE6">
              <w:rPr>
                <w:b/>
                <w:sz w:val="18"/>
                <w:szCs w:val="18"/>
              </w:rPr>
              <w:t>TM</w:t>
            </w:r>
            <w:r w:rsidRPr="00287CE6">
              <w:rPr>
                <w:b/>
                <w:sz w:val="18"/>
                <w:szCs w:val="18"/>
                <w:vertAlign w:val="superscript"/>
              </w:rPr>
              <w:t>+</w:t>
            </w:r>
          </w:p>
          <w:p w14:paraId="1DBFF4B5" w14:textId="77777777" w:rsidR="00DA0C22" w:rsidRPr="00287CE6" w:rsidRDefault="00DA0C22" w:rsidP="00D04D34">
            <w:pPr>
              <w:keepNext/>
              <w:contextualSpacing/>
              <w:rPr>
                <w:sz w:val="18"/>
                <w:szCs w:val="18"/>
              </w:rPr>
            </w:pPr>
            <w:r w:rsidRPr="00287CE6">
              <w:rPr>
                <w:sz w:val="18"/>
                <w:szCs w:val="18"/>
              </w:rPr>
              <w:t>Pre: 3.2 (1.2)</w:t>
            </w:r>
          </w:p>
          <w:p w14:paraId="681B8889" w14:textId="77777777" w:rsidR="00DA0C22" w:rsidRPr="00287CE6" w:rsidRDefault="00DA0C22" w:rsidP="00D04D34">
            <w:pPr>
              <w:keepNext/>
              <w:contextualSpacing/>
              <w:rPr>
                <w:sz w:val="18"/>
                <w:szCs w:val="18"/>
              </w:rPr>
            </w:pPr>
            <w:r w:rsidRPr="00287CE6">
              <w:rPr>
                <w:sz w:val="18"/>
                <w:szCs w:val="18"/>
              </w:rPr>
              <w:t>Post: 5.3 (0.9)</w:t>
            </w:r>
          </w:p>
          <w:p w14:paraId="0351E63C" w14:textId="77777777" w:rsidR="00DA0C22" w:rsidRPr="00287CE6" w:rsidRDefault="00DA0C22" w:rsidP="00D04D34">
            <w:pPr>
              <w:keepNext/>
              <w:contextualSpacing/>
              <w:rPr>
                <w:b/>
                <w:sz w:val="18"/>
                <w:szCs w:val="18"/>
              </w:rPr>
            </w:pPr>
            <w:r w:rsidRPr="00287CE6">
              <w:rPr>
                <w:sz w:val="18"/>
                <w:szCs w:val="18"/>
              </w:rPr>
              <w:t>4-month follow-up: 3.0 (1.1)</w:t>
            </w:r>
          </w:p>
        </w:tc>
        <w:tc>
          <w:tcPr>
            <w:tcW w:w="747" w:type="pct"/>
            <w:gridSpan w:val="2"/>
            <w:vMerge/>
          </w:tcPr>
          <w:p w14:paraId="77FA45F0" w14:textId="77777777" w:rsidR="00DA0C22" w:rsidRPr="00BB4ED5" w:rsidRDefault="00DA0C22" w:rsidP="00DA0C22">
            <w:pPr>
              <w:keepNext/>
              <w:contextualSpacing/>
              <w:jc w:val="center"/>
              <w:rPr>
                <w:b/>
                <w:sz w:val="18"/>
                <w:szCs w:val="18"/>
              </w:rPr>
            </w:pPr>
          </w:p>
        </w:tc>
      </w:tr>
      <w:tr w:rsidR="00B04283" w:rsidRPr="000A79EF" w14:paraId="1D31DFF8" w14:textId="77777777" w:rsidTr="000A57F2">
        <w:trPr>
          <w:cantSplit/>
          <w:trHeight w:val="207"/>
        </w:trPr>
        <w:tc>
          <w:tcPr>
            <w:tcW w:w="438" w:type="pct"/>
            <w:vMerge/>
          </w:tcPr>
          <w:p w14:paraId="33BBD01C" w14:textId="77777777" w:rsidR="00DA0C22" w:rsidRPr="00BB4ED5" w:rsidRDefault="00DA0C22" w:rsidP="00DA0C22">
            <w:pPr>
              <w:keepNext/>
              <w:contextualSpacing/>
              <w:rPr>
                <w:sz w:val="18"/>
                <w:szCs w:val="18"/>
              </w:rPr>
            </w:pPr>
          </w:p>
        </w:tc>
        <w:tc>
          <w:tcPr>
            <w:tcW w:w="1877" w:type="pct"/>
            <w:gridSpan w:val="15"/>
            <w:vMerge w:val="restart"/>
          </w:tcPr>
          <w:p w14:paraId="6B32FD1E" w14:textId="30EEAAB1" w:rsidR="00DA0C22" w:rsidRPr="00287CE6" w:rsidRDefault="00DA0C22" w:rsidP="00D04D34">
            <w:pPr>
              <w:keepNext/>
              <w:rPr>
                <w:sz w:val="18"/>
                <w:szCs w:val="18"/>
              </w:rPr>
            </w:pPr>
            <w:r w:rsidRPr="00287CE6">
              <w:rPr>
                <w:sz w:val="18"/>
                <w:szCs w:val="18"/>
              </w:rPr>
              <w:t xml:space="preserve">All conditions </w:t>
            </w:r>
            <w:r w:rsidR="00263FD7" w:rsidRPr="00287CE6">
              <w:rPr>
                <w:sz w:val="18"/>
                <w:szCs w:val="18"/>
              </w:rPr>
              <w:t>had a</w:t>
            </w:r>
            <w:r w:rsidRPr="00287CE6">
              <w:rPr>
                <w:sz w:val="18"/>
                <w:szCs w:val="18"/>
              </w:rPr>
              <w:t xml:space="preserve"> significant </w:t>
            </w:r>
            <w:r w:rsidR="00263FD7" w:rsidRPr="00287CE6">
              <w:rPr>
                <w:sz w:val="18"/>
                <w:szCs w:val="18"/>
              </w:rPr>
              <w:t xml:space="preserve">increase </w:t>
            </w:r>
            <w:r w:rsidRPr="00287CE6">
              <w:rPr>
                <w:sz w:val="18"/>
                <w:szCs w:val="18"/>
              </w:rPr>
              <w:t>in MI</w:t>
            </w:r>
            <w:r w:rsidR="00263FD7" w:rsidRPr="00287CE6">
              <w:rPr>
                <w:sz w:val="18"/>
                <w:szCs w:val="18"/>
              </w:rPr>
              <w:t>-</w:t>
            </w:r>
            <w:r w:rsidRPr="00287CE6">
              <w:rPr>
                <w:sz w:val="18"/>
                <w:szCs w:val="18"/>
              </w:rPr>
              <w:t>adheren</w:t>
            </w:r>
            <w:r w:rsidR="006E791B" w:rsidRPr="00287CE6">
              <w:rPr>
                <w:sz w:val="18"/>
                <w:szCs w:val="18"/>
              </w:rPr>
              <w:t>t behaviors from</w:t>
            </w:r>
            <w:r w:rsidRPr="00287CE6">
              <w:rPr>
                <w:sz w:val="18"/>
                <w:szCs w:val="18"/>
              </w:rPr>
              <w:t xml:space="preserve"> pre-to post-training</w:t>
            </w:r>
            <w:r w:rsidR="006E791B" w:rsidRPr="00287CE6">
              <w:rPr>
                <w:sz w:val="18"/>
                <w:szCs w:val="18"/>
              </w:rPr>
              <w:t xml:space="preserve">. </w:t>
            </w:r>
            <w:r w:rsidR="00263FD7" w:rsidRPr="00287CE6">
              <w:rPr>
                <w:sz w:val="18"/>
                <w:szCs w:val="18"/>
              </w:rPr>
              <w:t>There w</w:t>
            </w:r>
            <w:r w:rsidR="003C7628" w:rsidRPr="00287CE6">
              <w:rPr>
                <w:sz w:val="18"/>
                <w:szCs w:val="18"/>
              </w:rPr>
              <w:t xml:space="preserve">ere </w:t>
            </w:r>
            <w:r w:rsidR="00263FD7" w:rsidRPr="00287CE6">
              <w:rPr>
                <w:sz w:val="18"/>
                <w:szCs w:val="18"/>
              </w:rPr>
              <w:t xml:space="preserve">no </w:t>
            </w:r>
            <w:r w:rsidR="003C7628" w:rsidRPr="00287CE6">
              <w:rPr>
                <w:sz w:val="18"/>
                <w:szCs w:val="18"/>
              </w:rPr>
              <w:t xml:space="preserve">significant </w:t>
            </w:r>
            <w:r w:rsidR="00263FD7" w:rsidRPr="00287CE6">
              <w:rPr>
                <w:sz w:val="18"/>
                <w:szCs w:val="18"/>
              </w:rPr>
              <w:t>difference</w:t>
            </w:r>
            <w:r w:rsidR="003C7628" w:rsidRPr="00287CE6">
              <w:rPr>
                <w:sz w:val="18"/>
                <w:szCs w:val="18"/>
              </w:rPr>
              <w:t>s</w:t>
            </w:r>
            <w:r w:rsidR="00263FD7" w:rsidRPr="00287CE6">
              <w:rPr>
                <w:sz w:val="18"/>
                <w:szCs w:val="18"/>
              </w:rPr>
              <w:t xml:space="preserve"> between conditions at </w:t>
            </w:r>
            <w:r w:rsidR="00871F41" w:rsidRPr="00287CE6">
              <w:rPr>
                <w:sz w:val="18"/>
                <w:szCs w:val="18"/>
              </w:rPr>
              <w:t xml:space="preserve">the </w:t>
            </w:r>
            <w:r w:rsidR="00263FD7" w:rsidRPr="00287CE6">
              <w:rPr>
                <w:sz w:val="18"/>
                <w:szCs w:val="18"/>
              </w:rPr>
              <w:t>4-month follow-up</w:t>
            </w:r>
            <w:r w:rsidR="003C7628" w:rsidRPr="00287CE6">
              <w:rPr>
                <w:sz w:val="18"/>
                <w:szCs w:val="18"/>
              </w:rPr>
              <w:t>.</w:t>
            </w:r>
            <w:r w:rsidR="00871F41" w:rsidRPr="00287CE6">
              <w:rPr>
                <w:sz w:val="18"/>
                <w:szCs w:val="18"/>
              </w:rPr>
              <w:t xml:space="preserve"> </w:t>
            </w:r>
            <w:r w:rsidR="006223A4" w:rsidRPr="00287CE6">
              <w:rPr>
                <w:sz w:val="18"/>
                <w:szCs w:val="18"/>
              </w:rPr>
              <w:t>There was no</w:t>
            </w:r>
            <w:r w:rsidRPr="00287CE6">
              <w:rPr>
                <w:sz w:val="18"/>
                <w:szCs w:val="18"/>
              </w:rPr>
              <w:t xml:space="preserve"> significant improvement between pre-training and 4-month follow-up in frequency of MI-adherent behaviors. </w:t>
            </w:r>
          </w:p>
        </w:tc>
        <w:tc>
          <w:tcPr>
            <w:tcW w:w="646" w:type="pct"/>
            <w:gridSpan w:val="4"/>
            <w:vMerge/>
          </w:tcPr>
          <w:p w14:paraId="1E2561BC" w14:textId="77777777" w:rsidR="00DA0C22" w:rsidRPr="00287CE6" w:rsidRDefault="00DA0C22" w:rsidP="00D04D34">
            <w:pPr>
              <w:keepNext/>
              <w:contextualSpacing/>
              <w:rPr>
                <w:b/>
                <w:sz w:val="18"/>
                <w:szCs w:val="18"/>
              </w:rPr>
            </w:pPr>
          </w:p>
        </w:tc>
        <w:tc>
          <w:tcPr>
            <w:tcW w:w="646" w:type="pct"/>
            <w:gridSpan w:val="6"/>
            <w:vMerge/>
          </w:tcPr>
          <w:p w14:paraId="1B232A43" w14:textId="77777777" w:rsidR="00DA0C22" w:rsidRPr="00287CE6" w:rsidRDefault="00DA0C22" w:rsidP="00D04D34">
            <w:pPr>
              <w:keepNext/>
              <w:contextualSpacing/>
              <w:rPr>
                <w:b/>
                <w:sz w:val="18"/>
                <w:szCs w:val="18"/>
              </w:rPr>
            </w:pPr>
          </w:p>
        </w:tc>
        <w:tc>
          <w:tcPr>
            <w:tcW w:w="646" w:type="pct"/>
            <w:gridSpan w:val="2"/>
            <w:vMerge/>
          </w:tcPr>
          <w:p w14:paraId="2F191253" w14:textId="77777777" w:rsidR="00DA0C22" w:rsidRPr="00287CE6" w:rsidRDefault="00DA0C22" w:rsidP="00D04D34">
            <w:pPr>
              <w:keepNext/>
              <w:contextualSpacing/>
              <w:rPr>
                <w:b/>
                <w:sz w:val="18"/>
                <w:szCs w:val="18"/>
              </w:rPr>
            </w:pPr>
          </w:p>
        </w:tc>
        <w:tc>
          <w:tcPr>
            <w:tcW w:w="747" w:type="pct"/>
            <w:gridSpan w:val="2"/>
            <w:vMerge/>
          </w:tcPr>
          <w:p w14:paraId="6FE0C6A7" w14:textId="77777777" w:rsidR="00DA0C22" w:rsidRPr="00BB4ED5" w:rsidRDefault="00DA0C22" w:rsidP="00DA0C22">
            <w:pPr>
              <w:keepNext/>
              <w:contextualSpacing/>
              <w:jc w:val="center"/>
              <w:rPr>
                <w:b/>
                <w:sz w:val="18"/>
                <w:szCs w:val="18"/>
              </w:rPr>
            </w:pPr>
          </w:p>
        </w:tc>
      </w:tr>
      <w:tr w:rsidR="00B04283" w:rsidRPr="000A79EF" w14:paraId="3B8E978F" w14:textId="77777777" w:rsidTr="000A57F2">
        <w:trPr>
          <w:cantSplit/>
          <w:trHeight w:val="20"/>
        </w:trPr>
        <w:tc>
          <w:tcPr>
            <w:tcW w:w="438" w:type="pct"/>
            <w:vMerge/>
          </w:tcPr>
          <w:p w14:paraId="1D69E4C5" w14:textId="77777777" w:rsidR="00DA0C22" w:rsidRPr="00BB4ED5" w:rsidRDefault="00DA0C22" w:rsidP="00DA0C22">
            <w:pPr>
              <w:keepNext/>
              <w:contextualSpacing/>
              <w:rPr>
                <w:sz w:val="18"/>
                <w:szCs w:val="18"/>
              </w:rPr>
            </w:pPr>
          </w:p>
        </w:tc>
        <w:tc>
          <w:tcPr>
            <w:tcW w:w="1877" w:type="pct"/>
            <w:gridSpan w:val="15"/>
            <w:vMerge/>
          </w:tcPr>
          <w:p w14:paraId="027A0B79" w14:textId="77777777" w:rsidR="00DA0C22" w:rsidRPr="00287CE6" w:rsidRDefault="00DA0C22" w:rsidP="00D04D34">
            <w:pPr>
              <w:keepNext/>
              <w:rPr>
                <w:sz w:val="18"/>
                <w:szCs w:val="18"/>
              </w:rPr>
            </w:pPr>
          </w:p>
        </w:tc>
        <w:tc>
          <w:tcPr>
            <w:tcW w:w="1938" w:type="pct"/>
            <w:gridSpan w:val="12"/>
          </w:tcPr>
          <w:p w14:paraId="1F16D363" w14:textId="463D0DC7" w:rsidR="00DA0C22" w:rsidRPr="00287CE6" w:rsidRDefault="00DA0C22" w:rsidP="00D04D34">
            <w:pPr>
              <w:keepNext/>
              <w:contextualSpacing/>
              <w:rPr>
                <w:b/>
                <w:sz w:val="18"/>
                <w:szCs w:val="18"/>
              </w:rPr>
            </w:pPr>
            <w:r w:rsidRPr="00287CE6">
              <w:rPr>
                <w:sz w:val="18"/>
                <w:szCs w:val="18"/>
              </w:rPr>
              <w:t>All conditions had significant improvement in MI competence pre-to post-training</w:t>
            </w:r>
            <w:r w:rsidR="00286F47" w:rsidRPr="00287CE6">
              <w:rPr>
                <w:sz w:val="18"/>
                <w:szCs w:val="18"/>
              </w:rPr>
              <w:t xml:space="preserve">. </w:t>
            </w:r>
            <w:r w:rsidR="00BA53F4" w:rsidRPr="00287CE6">
              <w:rPr>
                <w:sz w:val="18"/>
                <w:szCs w:val="18"/>
              </w:rPr>
              <w:t xml:space="preserve">At </w:t>
            </w:r>
            <w:r w:rsidRPr="00287CE6">
              <w:rPr>
                <w:sz w:val="18"/>
                <w:szCs w:val="18"/>
              </w:rPr>
              <w:t xml:space="preserve">4-month follow up, both W and W+F+C conditions had significantly greater MI spirit than the </w:t>
            </w:r>
            <w:r w:rsidR="00BA53F4" w:rsidRPr="00287CE6">
              <w:rPr>
                <w:sz w:val="18"/>
                <w:szCs w:val="18"/>
              </w:rPr>
              <w:t>TM</w:t>
            </w:r>
            <w:r w:rsidR="00BA53F4" w:rsidRPr="00287CE6">
              <w:rPr>
                <w:sz w:val="18"/>
                <w:szCs w:val="18"/>
                <w:vertAlign w:val="superscript"/>
              </w:rPr>
              <w:t>+</w:t>
            </w:r>
            <w:r w:rsidRPr="00287CE6">
              <w:rPr>
                <w:sz w:val="18"/>
                <w:szCs w:val="18"/>
              </w:rPr>
              <w:t xml:space="preserve"> condition</w:t>
            </w:r>
            <w:r w:rsidR="00BA53F4" w:rsidRPr="00287CE6">
              <w:rPr>
                <w:sz w:val="18"/>
                <w:szCs w:val="18"/>
              </w:rPr>
              <w:t>. T</w:t>
            </w:r>
            <w:r w:rsidRPr="00287CE6">
              <w:rPr>
                <w:sz w:val="18"/>
                <w:szCs w:val="18"/>
              </w:rPr>
              <w:t xml:space="preserve">here was no </w:t>
            </w:r>
            <w:r w:rsidR="00A03AC3" w:rsidRPr="00287CE6">
              <w:rPr>
                <w:sz w:val="18"/>
                <w:szCs w:val="18"/>
              </w:rPr>
              <w:t xml:space="preserve">significant </w:t>
            </w:r>
            <w:r w:rsidRPr="00287CE6">
              <w:rPr>
                <w:sz w:val="18"/>
                <w:szCs w:val="18"/>
              </w:rPr>
              <w:t>difference between W and W+F+C conditions at the 4-month follow-up.</w:t>
            </w:r>
          </w:p>
        </w:tc>
        <w:tc>
          <w:tcPr>
            <w:tcW w:w="747" w:type="pct"/>
            <w:gridSpan w:val="2"/>
            <w:vMerge/>
          </w:tcPr>
          <w:p w14:paraId="49B839CF" w14:textId="77777777" w:rsidR="00DA0C22" w:rsidRPr="00BB4ED5" w:rsidRDefault="00DA0C22" w:rsidP="00DA0C22">
            <w:pPr>
              <w:keepNext/>
              <w:contextualSpacing/>
              <w:jc w:val="center"/>
              <w:rPr>
                <w:b/>
                <w:sz w:val="18"/>
                <w:szCs w:val="18"/>
              </w:rPr>
            </w:pPr>
          </w:p>
        </w:tc>
      </w:tr>
      <w:tr w:rsidR="00B04283" w:rsidRPr="000A79EF" w14:paraId="28A4A304" w14:textId="77777777" w:rsidTr="000A57F2">
        <w:trPr>
          <w:cantSplit/>
          <w:trHeight w:val="20"/>
        </w:trPr>
        <w:tc>
          <w:tcPr>
            <w:tcW w:w="438" w:type="pct"/>
            <w:vMerge w:val="restart"/>
          </w:tcPr>
          <w:p w14:paraId="68592F39" w14:textId="77777777" w:rsidR="00DA0C22" w:rsidRPr="009545A2" w:rsidRDefault="00DA0C22" w:rsidP="00DA0C22">
            <w:pPr>
              <w:contextualSpacing/>
              <w:rPr>
                <w:sz w:val="18"/>
                <w:szCs w:val="18"/>
              </w:rPr>
            </w:pPr>
            <w:r w:rsidRPr="00BB4ED5">
              <w:rPr>
                <w:sz w:val="18"/>
                <w:szCs w:val="18"/>
              </w:rPr>
              <w:t>Puspitasari 2017</w:t>
            </w:r>
          </w:p>
        </w:tc>
        <w:tc>
          <w:tcPr>
            <w:tcW w:w="1877" w:type="pct"/>
            <w:gridSpan w:val="15"/>
            <w:vMerge w:val="restart"/>
          </w:tcPr>
          <w:p w14:paraId="40759B96" w14:textId="77777777" w:rsidR="00DA0C22" w:rsidRPr="00BB4ED5" w:rsidRDefault="00DA0C22" w:rsidP="00DA0C22">
            <w:pPr>
              <w:contextualSpacing/>
              <w:jc w:val="center"/>
              <w:rPr>
                <w:sz w:val="18"/>
                <w:szCs w:val="18"/>
              </w:rPr>
            </w:pPr>
            <w:r w:rsidRPr="00BB4ED5">
              <w:rPr>
                <w:sz w:val="18"/>
                <w:szCs w:val="18"/>
              </w:rPr>
              <w:t>NR</w:t>
            </w:r>
          </w:p>
        </w:tc>
        <w:tc>
          <w:tcPr>
            <w:tcW w:w="1938" w:type="pct"/>
            <w:gridSpan w:val="12"/>
          </w:tcPr>
          <w:p w14:paraId="7ADEA952" w14:textId="77777777" w:rsidR="00DA0C22" w:rsidRPr="00287CE6" w:rsidRDefault="00DA0C22" w:rsidP="00DA0C22">
            <w:pPr>
              <w:contextualSpacing/>
              <w:jc w:val="center"/>
              <w:rPr>
                <w:b/>
                <w:sz w:val="18"/>
                <w:szCs w:val="18"/>
              </w:rPr>
            </w:pPr>
            <w:r w:rsidRPr="00287CE6">
              <w:rPr>
                <w:b/>
                <w:i/>
                <w:sz w:val="18"/>
                <w:szCs w:val="18"/>
              </w:rPr>
              <w:t>28-item BASA (range 0-120)</w:t>
            </w:r>
          </w:p>
        </w:tc>
        <w:tc>
          <w:tcPr>
            <w:tcW w:w="747" w:type="pct"/>
            <w:gridSpan w:val="2"/>
            <w:vMerge w:val="restart"/>
          </w:tcPr>
          <w:p w14:paraId="4B12BB34" w14:textId="77777777" w:rsidR="00DA0C22" w:rsidRPr="00BB4ED5" w:rsidRDefault="00DA0C22" w:rsidP="00DA0C22">
            <w:pPr>
              <w:contextualSpacing/>
              <w:jc w:val="center"/>
              <w:rPr>
                <w:sz w:val="18"/>
                <w:szCs w:val="18"/>
              </w:rPr>
            </w:pPr>
            <w:r w:rsidRPr="00BB4ED5">
              <w:rPr>
                <w:sz w:val="18"/>
                <w:szCs w:val="18"/>
              </w:rPr>
              <w:t>NR</w:t>
            </w:r>
          </w:p>
        </w:tc>
      </w:tr>
      <w:tr w:rsidR="00B04283" w:rsidRPr="000A79EF" w14:paraId="453E73A8" w14:textId="77777777" w:rsidTr="000A57F2">
        <w:trPr>
          <w:cantSplit/>
          <w:trHeight w:val="20"/>
        </w:trPr>
        <w:tc>
          <w:tcPr>
            <w:tcW w:w="438" w:type="pct"/>
            <w:vMerge/>
          </w:tcPr>
          <w:p w14:paraId="4F0EA439" w14:textId="77777777" w:rsidR="00DA0C22" w:rsidRPr="00BB4ED5" w:rsidRDefault="00DA0C22" w:rsidP="00DA0C22">
            <w:pPr>
              <w:contextualSpacing/>
              <w:rPr>
                <w:sz w:val="18"/>
                <w:szCs w:val="18"/>
              </w:rPr>
            </w:pPr>
          </w:p>
        </w:tc>
        <w:tc>
          <w:tcPr>
            <w:tcW w:w="1877" w:type="pct"/>
            <w:gridSpan w:val="15"/>
            <w:vMerge/>
          </w:tcPr>
          <w:p w14:paraId="7FBEFB64" w14:textId="77777777" w:rsidR="00DA0C22" w:rsidRPr="00BB4ED5" w:rsidRDefault="00DA0C22" w:rsidP="00DA0C22">
            <w:pPr>
              <w:contextualSpacing/>
              <w:jc w:val="center"/>
              <w:rPr>
                <w:b/>
                <w:sz w:val="18"/>
                <w:szCs w:val="18"/>
              </w:rPr>
            </w:pPr>
          </w:p>
        </w:tc>
        <w:tc>
          <w:tcPr>
            <w:tcW w:w="748" w:type="pct"/>
            <w:gridSpan w:val="5"/>
          </w:tcPr>
          <w:p w14:paraId="5CBF1F9E" w14:textId="1F24951E" w:rsidR="00DA0C22" w:rsidRPr="00287CE6" w:rsidRDefault="000B0639" w:rsidP="00DA0C22">
            <w:pPr>
              <w:contextualSpacing/>
              <w:jc w:val="center"/>
              <w:rPr>
                <w:b/>
                <w:i/>
                <w:sz w:val="18"/>
                <w:szCs w:val="18"/>
              </w:rPr>
            </w:pPr>
            <w:r w:rsidRPr="00287CE6">
              <w:rPr>
                <w:b/>
                <w:sz w:val="18"/>
                <w:szCs w:val="18"/>
              </w:rPr>
              <w:t>DW</w:t>
            </w:r>
          </w:p>
          <w:p w14:paraId="2B2CC6A4" w14:textId="77777777" w:rsidR="00DA0C22" w:rsidRPr="00287CE6" w:rsidRDefault="00DA0C22" w:rsidP="00426805">
            <w:pPr>
              <w:contextualSpacing/>
              <w:jc w:val="center"/>
              <w:rPr>
                <w:sz w:val="18"/>
                <w:szCs w:val="18"/>
              </w:rPr>
            </w:pPr>
            <w:r w:rsidRPr="00287CE6">
              <w:rPr>
                <w:sz w:val="18"/>
                <w:szCs w:val="18"/>
              </w:rPr>
              <w:t>Raw scores NR</w:t>
            </w:r>
          </w:p>
        </w:tc>
        <w:tc>
          <w:tcPr>
            <w:tcW w:w="1190" w:type="pct"/>
            <w:gridSpan w:val="7"/>
          </w:tcPr>
          <w:p w14:paraId="6FCD5E09" w14:textId="77777777" w:rsidR="00DA0C22" w:rsidRPr="00287CE6" w:rsidRDefault="00DA0C22" w:rsidP="00DA0C22">
            <w:pPr>
              <w:contextualSpacing/>
              <w:jc w:val="center"/>
              <w:rPr>
                <w:b/>
                <w:i/>
                <w:sz w:val="18"/>
                <w:szCs w:val="18"/>
              </w:rPr>
            </w:pPr>
            <w:r w:rsidRPr="00287CE6">
              <w:rPr>
                <w:b/>
                <w:sz w:val="18"/>
                <w:szCs w:val="18"/>
              </w:rPr>
              <w:t>OLT</w:t>
            </w:r>
          </w:p>
          <w:p w14:paraId="349D8504" w14:textId="77777777" w:rsidR="00DA0C22" w:rsidRPr="00287CE6" w:rsidRDefault="00DA0C22" w:rsidP="00426805">
            <w:pPr>
              <w:contextualSpacing/>
              <w:jc w:val="center"/>
              <w:rPr>
                <w:sz w:val="18"/>
                <w:szCs w:val="18"/>
              </w:rPr>
            </w:pPr>
            <w:r w:rsidRPr="00287CE6">
              <w:rPr>
                <w:sz w:val="18"/>
                <w:szCs w:val="18"/>
              </w:rPr>
              <w:t>Raw scores NR</w:t>
            </w:r>
          </w:p>
        </w:tc>
        <w:tc>
          <w:tcPr>
            <w:tcW w:w="747" w:type="pct"/>
            <w:gridSpan w:val="2"/>
            <w:vMerge/>
          </w:tcPr>
          <w:p w14:paraId="1A04CD23" w14:textId="77777777" w:rsidR="00DA0C22" w:rsidRPr="00BB4ED5" w:rsidRDefault="00DA0C22" w:rsidP="00DA0C22">
            <w:pPr>
              <w:contextualSpacing/>
              <w:jc w:val="center"/>
              <w:rPr>
                <w:b/>
                <w:sz w:val="18"/>
                <w:szCs w:val="18"/>
              </w:rPr>
            </w:pPr>
          </w:p>
        </w:tc>
      </w:tr>
      <w:tr w:rsidR="00B04283" w:rsidRPr="000A79EF" w14:paraId="104EB5CD" w14:textId="77777777" w:rsidTr="000A57F2">
        <w:trPr>
          <w:cantSplit/>
          <w:trHeight w:val="20"/>
        </w:trPr>
        <w:tc>
          <w:tcPr>
            <w:tcW w:w="438" w:type="pct"/>
            <w:vMerge/>
          </w:tcPr>
          <w:p w14:paraId="07E7D9DD" w14:textId="77777777" w:rsidR="00DA0C22" w:rsidRPr="00BB4ED5" w:rsidRDefault="00DA0C22" w:rsidP="00DA0C22">
            <w:pPr>
              <w:contextualSpacing/>
              <w:rPr>
                <w:sz w:val="18"/>
                <w:szCs w:val="18"/>
              </w:rPr>
            </w:pPr>
          </w:p>
        </w:tc>
        <w:tc>
          <w:tcPr>
            <w:tcW w:w="1877" w:type="pct"/>
            <w:gridSpan w:val="15"/>
            <w:vMerge/>
          </w:tcPr>
          <w:p w14:paraId="649DA0FD" w14:textId="77777777" w:rsidR="00DA0C22" w:rsidRPr="00BB4ED5" w:rsidRDefault="00DA0C22" w:rsidP="00DA0C22">
            <w:pPr>
              <w:contextualSpacing/>
              <w:jc w:val="center"/>
              <w:rPr>
                <w:b/>
                <w:sz w:val="18"/>
                <w:szCs w:val="18"/>
              </w:rPr>
            </w:pPr>
          </w:p>
        </w:tc>
        <w:tc>
          <w:tcPr>
            <w:tcW w:w="1938" w:type="pct"/>
            <w:gridSpan w:val="12"/>
          </w:tcPr>
          <w:p w14:paraId="0E360279" w14:textId="106DD36F" w:rsidR="00DA0C22" w:rsidRPr="00287CE6" w:rsidRDefault="00DA0C22" w:rsidP="00DA0C22">
            <w:pPr>
              <w:contextualSpacing/>
              <w:rPr>
                <w:b/>
                <w:sz w:val="18"/>
                <w:szCs w:val="18"/>
              </w:rPr>
            </w:pPr>
            <w:r w:rsidRPr="00287CE6">
              <w:rPr>
                <w:sz w:val="18"/>
                <w:szCs w:val="18"/>
              </w:rPr>
              <w:t>Both condition</w:t>
            </w:r>
            <w:r w:rsidR="00BF6297" w:rsidRPr="00287CE6">
              <w:rPr>
                <w:sz w:val="18"/>
                <w:szCs w:val="18"/>
              </w:rPr>
              <w:t>s</w:t>
            </w:r>
            <w:r w:rsidRPr="00287CE6">
              <w:rPr>
                <w:sz w:val="18"/>
                <w:szCs w:val="18"/>
              </w:rPr>
              <w:t xml:space="preserve"> competency scores significantly increased from pre- to post-training and pre- to 3-month follow-up. The </w:t>
            </w:r>
            <w:r w:rsidR="00BF6297" w:rsidRPr="00287CE6">
              <w:rPr>
                <w:sz w:val="18"/>
                <w:szCs w:val="18"/>
              </w:rPr>
              <w:t>DW</w:t>
            </w:r>
            <w:r w:rsidRPr="00287CE6">
              <w:rPr>
                <w:sz w:val="18"/>
                <w:szCs w:val="18"/>
              </w:rPr>
              <w:t xml:space="preserve"> condition had significantly </w:t>
            </w:r>
            <w:r w:rsidR="00BF6297" w:rsidRPr="00287CE6">
              <w:rPr>
                <w:sz w:val="18"/>
                <w:szCs w:val="18"/>
              </w:rPr>
              <w:t xml:space="preserve">higher </w:t>
            </w:r>
            <w:r w:rsidRPr="00287CE6">
              <w:rPr>
                <w:sz w:val="18"/>
                <w:szCs w:val="18"/>
              </w:rPr>
              <w:t>scores at post-treatment and follow-up than OLT.</w:t>
            </w:r>
          </w:p>
        </w:tc>
        <w:tc>
          <w:tcPr>
            <w:tcW w:w="747" w:type="pct"/>
            <w:gridSpan w:val="2"/>
            <w:vMerge/>
          </w:tcPr>
          <w:p w14:paraId="49099966" w14:textId="77777777" w:rsidR="00DA0C22" w:rsidRPr="00BB4ED5" w:rsidRDefault="00DA0C22" w:rsidP="00DA0C22">
            <w:pPr>
              <w:contextualSpacing/>
              <w:jc w:val="center"/>
              <w:rPr>
                <w:b/>
                <w:sz w:val="18"/>
                <w:szCs w:val="18"/>
              </w:rPr>
            </w:pPr>
          </w:p>
        </w:tc>
      </w:tr>
      <w:tr w:rsidR="00B04283" w:rsidRPr="000A79EF" w14:paraId="7CBF0EA0" w14:textId="77777777" w:rsidTr="000A57F2">
        <w:trPr>
          <w:cantSplit/>
          <w:trHeight w:val="20"/>
        </w:trPr>
        <w:tc>
          <w:tcPr>
            <w:tcW w:w="438" w:type="pct"/>
            <w:vMerge w:val="restart"/>
          </w:tcPr>
          <w:p w14:paraId="36A1217C" w14:textId="77777777" w:rsidR="00DA0C22" w:rsidRPr="009545A2" w:rsidRDefault="00DA0C22" w:rsidP="00DA0C22">
            <w:pPr>
              <w:keepNext/>
              <w:contextualSpacing/>
              <w:rPr>
                <w:sz w:val="18"/>
                <w:szCs w:val="18"/>
              </w:rPr>
            </w:pPr>
            <w:r w:rsidRPr="00DD3B24">
              <w:rPr>
                <w:sz w:val="18"/>
                <w:szCs w:val="18"/>
              </w:rPr>
              <w:t>Rakovshik 2016</w:t>
            </w:r>
          </w:p>
        </w:tc>
        <w:tc>
          <w:tcPr>
            <w:tcW w:w="1877" w:type="pct"/>
            <w:gridSpan w:val="15"/>
            <w:vMerge w:val="restart"/>
          </w:tcPr>
          <w:p w14:paraId="5E8E6BBC" w14:textId="77777777" w:rsidR="00DA0C22" w:rsidRPr="00287CE6" w:rsidRDefault="00DA0C22" w:rsidP="00DA0C22">
            <w:pPr>
              <w:keepNext/>
              <w:contextualSpacing/>
              <w:jc w:val="center"/>
              <w:rPr>
                <w:b/>
                <w:sz w:val="18"/>
                <w:szCs w:val="18"/>
              </w:rPr>
            </w:pPr>
            <w:r w:rsidRPr="00287CE6">
              <w:rPr>
                <w:sz w:val="18"/>
                <w:szCs w:val="18"/>
              </w:rPr>
              <w:t>NR</w:t>
            </w:r>
          </w:p>
        </w:tc>
        <w:tc>
          <w:tcPr>
            <w:tcW w:w="1938" w:type="pct"/>
            <w:gridSpan w:val="12"/>
          </w:tcPr>
          <w:p w14:paraId="18C7F566" w14:textId="77777777" w:rsidR="00DA0C22" w:rsidRPr="00287CE6" w:rsidRDefault="00DA0C22" w:rsidP="00DA0C22">
            <w:pPr>
              <w:keepNext/>
              <w:contextualSpacing/>
              <w:jc w:val="center"/>
              <w:rPr>
                <w:b/>
                <w:i/>
                <w:sz w:val="18"/>
                <w:szCs w:val="18"/>
              </w:rPr>
            </w:pPr>
            <w:r w:rsidRPr="00287CE6">
              <w:rPr>
                <w:b/>
                <w:i/>
                <w:sz w:val="18"/>
                <w:szCs w:val="18"/>
              </w:rPr>
              <w:t xml:space="preserve">11-item CTS (range 0-6) </w:t>
            </w:r>
          </w:p>
        </w:tc>
        <w:tc>
          <w:tcPr>
            <w:tcW w:w="747" w:type="pct"/>
            <w:gridSpan w:val="2"/>
            <w:vMerge w:val="restart"/>
          </w:tcPr>
          <w:p w14:paraId="4A1E0553" w14:textId="77777777" w:rsidR="00DA0C22" w:rsidRPr="00BB4ED5" w:rsidRDefault="00DA0C22" w:rsidP="00DA0C22">
            <w:pPr>
              <w:keepNext/>
              <w:contextualSpacing/>
              <w:jc w:val="center"/>
              <w:rPr>
                <w:b/>
                <w:sz w:val="18"/>
                <w:szCs w:val="18"/>
              </w:rPr>
            </w:pPr>
            <w:r w:rsidRPr="00BB4ED5">
              <w:rPr>
                <w:sz w:val="18"/>
                <w:szCs w:val="18"/>
              </w:rPr>
              <w:t>NR</w:t>
            </w:r>
          </w:p>
        </w:tc>
      </w:tr>
      <w:tr w:rsidR="00B04283" w:rsidRPr="000A79EF" w14:paraId="0498BCA3" w14:textId="77777777" w:rsidTr="000A57F2">
        <w:trPr>
          <w:cantSplit/>
          <w:trHeight w:val="20"/>
        </w:trPr>
        <w:tc>
          <w:tcPr>
            <w:tcW w:w="438" w:type="pct"/>
            <w:vMerge/>
          </w:tcPr>
          <w:p w14:paraId="48A10949" w14:textId="77777777" w:rsidR="00DA0C22" w:rsidRPr="00DD3B24" w:rsidRDefault="00DA0C22" w:rsidP="00DA0C22">
            <w:pPr>
              <w:contextualSpacing/>
              <w:rPr>
                <w:sz w:val="18"/>
                <w:szCs w:val="18"/>
              </w:rPr>
            </w:pPr>
          </w:p>
        </w:tc>
        <w:tc>
          <w:tcPr>
            <w:tcW w:w="1877" w:type="pct"/>
            <w:gridSpan w:val="15"/>
            <w:vMerge/>
          </w:tcPr>
          <w:p w14:paraId="64EE046B" w14:textId="77777777" w:rsidR="00DA0C22" w:rsidRPr="00287CE6" w:rsidRDefault="00DA0C22" w:rsidP="00DA0C22">
            <w:pPr>
              <w:contextualSpacing/>
              <w:jc w:val="center"/>
              <w:rPr>
                <w:sz w:val="18"/>
                <w:szCs w:val="18"/>
              </w:rPr>
            </w:pPr>
          </w:p>
        </w:tc>
        <w:tc>
          <w:tcPr>
            <w:tcW w:w="560" w:type="pct"/>
            <w:gridSpan w:val="2"/>
          </w:tcPr>
          <w:p w14:paraId="33912413" w14:textId="7640C1A9" w:rsidR="00DA0C22" w:rsidRPr="00287CE6" w:rsidRDefault="00DA0C22" w:rsidP="008974DD">
            <w:pPr>
              <w:contextualSpacing/>
              <w:jc w:val="center"/>
              <w:rPr>
                <w:b/>
                <w:sz w:val="18"/>
                <w:szCs w:val="18"/>
              </w:rPr>
            </w:pPr>
            <w:r w:rsidRPr="00287CE6">
              <w:rPr>
                <w:b/>
                <w:sz w:val="18"/>
                <w:szCs w:val="18"/>
              </w:rPr>
              <w:t>NT</w:t>
            </w:r>
          </w:p>
          <w:p w14:paraId="40A208EF" w14:textId="2D526A28" w:rsidR="00DA0C22" w:rsidRPr="00287CE6" w:rsidRDefault="00DA0C22" w:rsidP="00DA0C22">
            <w:pPr>
              <w:contextualSpacing/>
              <w:rPr>
                <w:sz w:val="18"/>
                <w:szCs w:val="18"/>
              </w:rPr>
            </w:pPr>
            <w:r w:rsidRPr="00287CE6">
              <w:rPr>
                <w:sz w:val="18"/>
                <w:szCs w:val="18"/>
              </w:rPr>
              <w:t>Pre: 2.1 (1.2)</w:t>
            </w:r>
          </w:p>
          <w:p w14:paraId="233D94D7" w14:textId="77777777" w:rsidR="00DA0C22" w:rsidRPr="00287CE6" w:rsidRDefault="00DA0C22" w:rsidP="00DA0C22">
            <w:pPr>
              <w:contextualSpacing/>
              <w:rPr>
                <w:sz w:val="18"/>
                <w:szCs w:val="18"/>
              </w:rPr>
            </w:pPr>
            <w:r w:rsidRPr="00287CE6">
              <w:rPr>
                <w:sz w:val="18"/>
                <w:szCs w:val="18"/>
              </w:rPr>
              <w:t>Mid: 2.3 (1.3)</w:t>
            </w:r>
          </w:p>
          <w:p w14:paraId="0C83B1AF" w14:textId="77777777" w:rsidR="00DA0C22" w:rsidRPr="00287CE6" w:rsidRDefault="00DA0C22" w:rsidP="00DA0C22">
            <w:pPr>
              <w:contextualSpacing/>
              <w:rPr>
                <w:b/>
                <w:sz w:val="18"/>
                <w:szCs w:val="18"/>
              </w:rPr>
            </w:pPr>
            <w:r w:rsidRPr="00287CE6">
              <w:rPr>
                <w:sz w:val="18"/>
                <w:szCs w:val="18"/>
              </w:rPr>
              <w:t>Post:</w:t>
            </w:r>
            <w:r w:rsidRPr="00287CE6">
              <w:rPr>
                <w:b/>
                <w:sz w:val="18"/>
                <w:szCs w:val="18"/>
              </w:rPr>
              <w:t xml:space="preserve"> </w:t>
            </w:r>
            <w:r w:rsidRPr="00287CE6">
              <w:rPr>
                <w:sz w:val="18"/>
                <w:szCs w:val="18"/>
              </w:rPr>
              <w:t>2.2 (1.2)</w:t>
            </w:r>
          </w:p>
        </w:tc>
        <w:tc>
          <w:tcPr>
            <w:tcW w:w="532" w:type="pct"/>
            <w:gridSpan w:val="5"/>
          </w:tcPr>
          <w:p w14:paraId="5AB8FECD" w14:textId="4DBF3A73" w:rsidR="00DA0C22" w:rsidRPr="00287CE6" w:rsidRDefault="00DA0C22" w:rsidP="008974DD">
            <w:pPr>
              <w:contextualSpacing/>
              <w:jc w:val="center"/>
              <w:rPr>
                <w:b/>
                <w:sz w:val="18"/>
                <w:szCs w:val="18"/>
              </w:rPr>
            </w:pPr>
            <w:r w:rsidRPr="00287CE6">
              <w:rPr>
                <w:b/>
                <w:sz w:val="18"/>
                <w:szCs w:val="18"/>
              </w:rPr>
              <w:t>OLT+CW</w:t>
            </w:r>
          </w:p>
          <w:p w14:paraId="0613D731" w14:textId="77777777" w:rsidR="00DA0C22" w:rsidRPr="00287CE6" w:rsidRDefault="00DA0C22" w:rsidP="00DA0C22">
            <w:pPr>
              <w:contextualSpacing/>
              <w:rPr>
                <w:sz w:val="18"/>
                <w:szCs w:val="18"/>
              </w:rPr>
            </w:pPr>
            <w:r w:rsidRPr="00287CE6">
              <w:rPr>
                <w:sz w:val="18"/>
                <w:szCs w:val="18"/>
              </w:rPr>
              <w:t>Pre: 2.4 (0.9)</w:t>
            </w:r>
          </w:p>
          <w:p w14:paraId="3FAC3F54" w14:textId="77777777" w:rsidR="00DA0C22" w:rsidRPr="00287CE6" w:rsidRDefault="00DA0C22" w:rsidP="00DA0C22">
            <w:pPr>
              <w:contextualSpacing/>
              <w:rPr>
                <w:sz w:val="18"/>
                <w:szCs w:val="18"/>
              </w:rPr>
            </w:pPr>
            <w:r w:rsidRPr="00287CE6">
              <w:rPr>
                <w:sz w:val="18"/>
                <w:szCs w:val="18"/>
              </w:rPr>
              <w:t>Mid: 2.4 (1.0)</w:t>
            </w:r>
          </w:p>
          <w:p w14:paraId="4E06421F" w14:textId="77777777" w:rsidR="00DA0C22" w:rsidRPr="00287CE6" w:rsidRDefault="00DA0C22" w:rsidP="00DA0C22">
            <w:pPr>
              <w:contextualSpacing/>
              <w:rPr>
                <w:b/>
                <w:sz w:val="18"/>
                <w:szCs w:val="18"/>
              </w:rPr>
            </w:pPr>
            <w:r w:rsidRPr="00287CE6">
              <w:rPr>
                <w:sz w:val="18"/>
                <w:szCs w:val="18"/>
              </w:rPr>
              <w:t>Post: 2.9 (1.0)</w:t>
            </w:r>
          </w:p>
        </w:tc>
        <w:tc>
          <w:tcPr>
            <w:tcW w:w="846" w:type="pct"/>
            <w:gridSpan w:val="5"/>
          </w:tcPr>
          <w:p w14:paraId="2DB40FFA" w14:textId="43985F47" w:rsidR="008974DD" w:rsidRPr="00287CE6" w:rsidRDefault="00DA0C22" w:rsidP="008974DD">
            <w:pPr>
              <w:contextualSpacing/>
              <w:jc w:val="center"/>
              <w:rPr>
                <w:b/>
                <w:sz w:val="18"/>
                <w:szCs w:val="18"/>
              </w:rPr>
            </w:pPr>
            <w:r w:rsidRPr="00287CE6">
              <w:rPr>
                <w:b/>
                <w:sz w:val="18"/>
                <w:szCs w:val="18"/>
              </w:rPr>
              <w:t>OLT+CW+</w:t>
            </w:r>
            <w:ins w:id="200" w:author="Helen Valenstein-Mah" w:date="2020-04-25T20:49:00Z">
              <w:r w:rsidR="00D54141">
                <w:rPr>
                  <w:b/>
                  <w:sz w:val="18"/>
                  <w:szCs w:val="18"/>
                </w:rPr>
                <w:t>R</w:t>
              </w:r>
            </w:ins>
            <w:r w:rsidRPr="00287CE6">
              <w:rPr>
                <w:b/>
                <w:sz w:val="18"/>
                <w:szCs w:val="18"/>
              </w:rPr>
              <w:t>S</w:t>
            </w:r>
          </w:p>
          <w:p w14:paraId="28F80B79" w14:textId="730F516F" w:rsidR="00DA0C22" w:rsidRPr="00287CE6" w:rsidRDefault="00DA0C22" w:rsidP="00DA0C22">
            <w:pPr>
              <w:contextualSpacing/>
              <w:rPr>
                <w:sz w:val="18"/>
                <w:szCs w:val="18"/>
              </w:rPr>
            </w:pPr>
            <w:r w:rsidRPr="00287CE6">
              <w:rPr>
                <w:sz w:val="18"/>
                <w:szCs w:val="18"/>
              </w:rPr>
              <w:t>Pre: 2.3 (0.9)</w:t>
            </w:r>
          </w:p>
          <w:p w14:paraId="0B667A20" w14:textId="77777777" w:rsidR="00DA0C22" w:rsidRPr="00287CE6" w:rsidRDefault="00DA0C22" w:rsidP="00DA0C22">
            <w:pPr>
              <w:contextualSpacing/>
              <w:rPr>
                <w:sz w:val="18"/>
                <w:szCs w:val="18"/>
              </w:rPr>
            </w:pPr>
            <w:r w:rsidRPr="00287CE6">
              <w:rPr>
                <w:sz w:val="18"/>
                <w:szCs w:val="18"/>
              </w:rPr>
              <w:t>Mid: 3.4 (0.8)</w:t>
            </w:r>
          </w:p>
          <w:p w14:paraId="7567D7C4" w14:textId="77777777" w:rsidR="00DA0C22" w:rsidRPr="00287CE6" w:rsidRDefault="00DA0C22" w:rsidP="00DA0C22">
            <w:pPr>
              <w:contextualSpacing/>
              <w:rPr>
                <w:b/>
                <w:sz w:val="18"/>
                <w:szCs w:val="18"/>
              </w:rPr>
            </w:pPr>
            <w:r w:rsidRPr="00287CE6">
              <w:rPr>
                <w:sz w:val="18"/>
                <w:szCs w:val="18"/>
              </w:rPr>
              <w:t>Post: 3.6 (0.9)</w:t>
            </w:r>
          </w:p>
        </w:tc>
        <w:tc>
          <w:tcPr>
            <w:tcW w:w="747" w:type="pct"/>
            <w:gridSpan w:val="2"/>
            <w:vMerge/>
          </w:tcPr>
          <w:p w14:paraId="2BCD789C" w14:textId="77777777" w:rsidR="00DA0C22" w:rsidRPr="00BB4ED5" w:rsidRDefault="00DA0C22" w:rsidP="00DA0C22">
            <w:pPr>
              <w:contextualSpacing/>
              <w:jc w:val="center"/>
              <w:rPr>
                <w:sz w:val="18"/>
                <w:szCs w:val="18"/>
              </w:rPr>
            </w:pPr>
          </w:p>
        </w:tc>
      </w:tr>
      <w:tr w:rsidR="00B04283" w:rsidRPr="000A79EF" w14:paraId="2B7A2A24" w14:textId="77777777" w:rsidTr="000A57F2">
        <w:trPr>
          <w:cantSplit/>
          <w:trHeight w:val="20"/>
        </w:trPr>
        <w:tc>
          <w:tcPr>
            <w:tcW w:w="438" w:type="pct"/>
            <w:vMerge/>
          </w:tcPr>
          <w:p w14:paraId="72896306" w14:textId="77777777" w:rsidR="00DA0C22" w:rsidRPr="00DD3B24" w:rsidRDefault="00DA0C22" w:rsidP="00DA0C22">
            <w:pPr>
              <w:contextualSpacing/>
              <w:rPr>
                <w:sz w:val="18"/>
                <w:szCs w:val="18"/>
              </w:rPr>
            </w:pPr>
          </w:p>
        </w:tc>
        <w:tc>
          <w:tcPr>
            <w:tcW w:w="1877" w:type="pct"/>
            <w:gridSpan w:val="15"/>
            <w:vMerge/>
          </w:tcPr>
          <w:p w14:paraId="1BA8C4A9" w14:textId="77777777" w:rsidR="00DA0C22" w:rsidRPr="00287CE6" w:rsidRDefault="00DA0C22" w:rsidP="00DA0C22">
            <w:pPr>
              <w:contextualSpacing/>
              <w:jc w:val="center"/>
              <w:rPr>
                <w:sz w:val="18"/>
                <w:szCs w:val="18"/>
              </w:rPr>
            </w:pPr>
          </w:p>
        </w:tc>
        <w:tc>
          <w:tcPr>
            <w:tcW w:w="1938" w:type="pct"/>
            <w:gridSpan w:val="12"/>
          </w:tcPr>
          <w:p w14:paraId="283818C6" w14:textId="064A7CDC" w:rsidR="00DA0C22" w:rsidRPr="00287CE6" w:rsidRDefault="00DA0C22" w:rsidP="00DA0C22">
            <w:pPr>
              <w:autoSpaceDE w:val="0"/>
              <w:autoSpaceDN w:val="0"/>
              <w:adjustRightInd w:val="0"/>
              <w:rPr>
                <w:sz w:val="18"/>
                <w:szCs w:val="18"/>
              </w:rPr>
            </w:pPr>
            <w:r w:rsidRPr="00287CE6">
              <w:rPr>
                <w:sz w:val="18"/>
                <w:szCs w:val="18"/>
              </w:rPr>
              <w:t>OLT+CW+S had a significantly greater increase in competence scores pre-to post-training than OLT+CW and NT conditions</w:t>
            </w:r>
            <w:r w:rsidR="007948E4">
              <w:rPr>
                <w:sz w:val="18"/>
                <w:szCs w:val="18"/>
              </w:rPr>
              <w:t xml:space="preserve">. </w:t>
            </w:r>
            <w:r w:rsidRPr="00287CE6">
              <w:rPr>
                <w:sz w:val="18"/>
                <w:szCs w:val="18"/>
              </w:rPr>
              <w:t>OLT+CW and NT were not significantly different at post-training.</w:t>
            </w:r>
          </w:p>
        </w:tc>
        <w:tc>
          <w:tcPr>
            <w:tcW w:w="747" w:type="pct"/>
            <w:gridSpan w:val="2"/>
            <w:vMerge/>
          </w:tcPr>
          <w:p w14:paraId="0B1B257F" w14:textId="77777777" w:rsidR="00DA0C22" w:rsidRPr="00BB4ED5" w:rsidRDefault="00DA0C22" w:rsidP="00DA0C22">
            <w:pPr>
              <w:contextualSpacing/>
              <w:jc w:val="center"/>
              <w:rPr>
                <w:sz w:val="18"/>
                <w:szCs w:val="18"/>
              </w:rPr>
            </w:pPr>
          </w:p>
        </w:tc>
      </w:tr>
      <w:tr w:rsidR="00B04283" w:rsidRPr="000A79EF" w14:paraId="67131C17" w14:textId="77777777" w:rsidTr="000A57F2">
        <w:trPr>
          <w:cantSplit/>
          <w:trHeight w:val="20"/>
        </w:trPr>
        <w:tc>
          <w:tcPr>
            <w:tcW w:w="438" w:type="pct"/>
            <w:vMerge w:val="restart"/>
          </w:tcPr>
          <w:p w14:paraId="6534FED2" w14:textId="3FB7A210" w:rsidR="00DA0C22" w:rsidRPr="00DD3B24" w:rsidRDefault="00DA0C22" w:rsidP="00DA0C22">
            <w:pPr>
              <w:keepNext/>
              <w:contextualSpacing/>
              <w:rPr>
                <w:sz w:val="18"/>
                <w:szCs w:val="18"/>
              </w:rPr>
            </w:pPr>
            <w:r w:rsidRPr="00DD3B24">
              <w:rPr>
                <w:sz w:val="18"/>
                <w:szCs w:val="18"/>
              </w:rPr>
              <w:lastRenderedPageBreak/>
              <w:t>Rawson 2013</w:t>
            </w:r>
          </w:p>
          <w:p w14:paraId="3D20ABD6" w14:textId="77777777" w:rsidR="00DA0C22" w:rsidRPr="00DD3B24" w:rsidRDefault="00DA0C22" w:rsidP="00DA0C22">
            <w:pPr>
              <w:keepNext/>
              <w:rPr>
                <w:sz w:val="18"/>
                <w:szCs w:val="18"/>
              </w:rPr>
            </w:pPr>
          </w:p>
          <w:p w14:paraId="296CF9A6" w14:textId="77777777" w:rsidR="00DA0C22" w:rsidRPr="00DD3B24" w:rsidRDefault="00DA0C22" w:rsidP="00DA0C22">
            <w:pPr>
              <w:keepNext/>
              <w:rPr>
                <w:sz w:val="18"/>
                <w:szCs w:val="18"/>
              </w:rPr>
            </w:pPr>
          </w:p>
          <w:p w14:paraId="54B22507" w14:textId="77777777" w:rsidR="00DA0C22" w:rsidRPr="00DD3B24" w:rsidRDefault="00DA0C22" w:rsidP="00DA0C22">
            <w:pPr>
              <w:keepNext/>
              <w:tabs>
                <w:tab w:val="left" w:pos="1029"/>
              </w:tabs>
              <w:rPr>
                <w:sz w:val="18"/>
                <w:szCs w:val="18"/>
              </w:rPr>
            </w:pPr>
            <w:r w:rsidRPr="00DD3B24">
              <w:rPr>
                <w:sz w:val="18"/>
                <w:szCs w:val="18"/>
              </w:rPr>
              <w:tab/>
            </w:r>
          </w:p>
        </w:tc>
        <w:tc>
          <w:tcPr>
            <w:tcW w:w="1877" w:type="pct"/>
            <w:gridSpan w:val="15"/>
          </w:tcPr>
          <w:p w14:paraId="51436192" w14:textId="77777777" w:rsidR="00DA0C22" w:rsidRPr="00287CE6" w:rsidRDefault="00DA0C22" w:rsidP="00DA0C22">
            <w:pPr>
              <w:keepNext/>
              <w:contextualSpacing/>
              <w:jc w:val="center"/>
              <w:rPr>
                <w:b/>
                <w:sz w:val="18"/>
                <w:szCs w:val="18"/>
              </w:rPr>
            </w:pPr>
            <w:r w:rsidRPr="00287CE6">
              <w:rPr>
                <w:b/>
                <w:i/>
                <w:sz w:val="18"/>
                <w:szCs w:val="18"/>
              </w:rPr>
              <w:t>55-item YACS (range 1-7)</w:t>
            </w:r>
          </w:p>
        </w:tc>
        <w:tc>
          <w:tcPr>
            <w:tcW w:w="1938" w:type="pct"/>
            <w:gridSpan w:val="12"/>
          </w:tcPr>
          <w:p w14:paraId="21030AB0" w14:textId="77777777" w:rsidR="00DA0C22" w:rsidRPr="00287CE6" w:rsidRDefault="00DA0C22" w:rsidP="00DA0C22">
            <w:pPr>
              <w:keepNext/>
              <w:contextualSpacing/>
              <w:jc w:val="center"/>
              <w:rPr>
                <w:b/>
                <w:sz w:val="18"/>
                <w:szCs w:val="18"/>
              </w:rPr>
            </w:pPr>
            <w:r w:rsidRPr="00287CE6">
              <w:rPr>
                <w:b/>
                <w:i/>
                <w:sz w:val="18"/>
                <w:szCs w:val="18"/>
              </w:rPr>
              <w:t>55-item YACS (range 1-7)</w:t>
            </w:r>
          </w:p>
        </w:tc>
        <w:tc>
          <w:tcPr>
            <w:tcW w:w="747" w:type="pct"/>
            <w:gridSpan w:val="2"/>
            <w:vMerge w:val="restart"/>
          </w:tcPr>
          <w:p w14:paraId="0CBDC3F4" w14:textId="77777777" w:rsidR="00DA0C22" w:rsidRPr="00BB4ED5" w:rsidRDefault="00DA0C22" w:rsidP="00DA0C22">
            <w:pPr>
              <w:keepNext/>
              <w:contextualSpacing/>
              <w:jc w:val="center"/>
              <w:rPr>
                <w:sz w:val="18"/>
                <w:szCs w:val="18"/>
              </w:rPr>
            </w:pPr>
            <w:r w:rsidRPr="00BB4ED5">
              <w:rPr>
                <w:sz w:val="18"/>
                <w:szCs w:val="18"/>
              </w:rPr>
              <w:t>NR</w:t>
            </w:r>
          </w:p>
        </w:tc>
      </w:tr>
      <w:tr w:rsidR="008759AF" w:rsidRPr="000A79EF" w14:paraId="4BAD1A23" w14:textId="77777777" w:rsidTr="000A57F2">
        <w:trPr>
          <w:cantSplit/>
          <w:trHeight w:val="20"/>
        </w:trPr>
        <w:tc>
          <w:tcPr>
            <w:tcW w:w="438" w:type="pct"/>
            <w:vMerge/>
          </w:tcPr>
          <w:p w14:paraId="63297DE3" w14:textId="77777777" w:rsidR="00DA0C22" w:rsidRPr="00DD3B24" w:rsidRDefault="00DA0C22" w:rsidP="00DA0C22">
            <w:pPr>
              <w:keepNext/>
              <w:contextualSpacing/>
              <w:rPr>
                <w:sz w:val="18"/>
                <w:szCs w:val="18"/>
              </w:rPr>
            </w:pPr>
          </w:p>
        </w:tc>
        <w:tc>
          <w:tcPr>
            <w:tcW w:w="676" w:type="pct"/>
            <w:gridSpan w:val="2"/>
          </w:tcPr>
          <w:p w14:paraId="49CF5E02" w14:textId="1296F707" w:rsidR="00DA0C22" w:rsidRPr="00287CE6" w:rsidRDefault="00DA0C22" w:rsidP="00DA0C22">
            <w:pPr>
              <w:keepNext/>
              <w:contextualSpacing/>
              <w:jc w:val="center"/>
              <w:rPr>
                <w:b/>
                <w:sz w:val="18"/>
                <w:szCs w:val="18"/>
              </w:rPr>
            </w:pPr>
            <w:r w:rsidRPr="00287CE6">
              <w:rPr>
                <w:b/>
                <w:sz w:val="18"/>
                <w:szCs w:val="18"/>
              </w:rPr>
              <w:t>W</w:t>
            </w:r>
            <w:r w:rsidR="004069D3" w:rsidRPr="00287CE6">
              <w:rPr>
                <w:b/>
                <w:sz w:val="18"/>
                <w:szCs w:val="18"/>
              </w:rPr>
              <w:t>+C</w:t>
            </w:r>
          </w:p>
          <w:p w14:paraId="335645D3" w14:textId="77777777" w:rsidR="00DA0C22" w:rsidRPr="00287CE6" w:rsidRDefault="00DA0C22" w:rsidP="00DA0C22">
            <w:pPr>
              <w:keepNext/>
              <w:contextualSpacing/>
              <w:rPr>
                <w:b/>
                <w:sz w:val="18"/>
                <w:szCs w:val="18"/>
              </w:rPr>
            </w:pPr>
            <w:r w:rsidRPr="00287CE6">
              <w:rPr>
                <w:sz w:val="18"/>
                <w:szCs w:val="18"/>
              </w:rPr>
              <w:t>Raw scores NR</w:t>
            </w:r>
          </w:p>
        </w:tc>
        <w:tc>
          <w:tcPr>
            <w:tcW w:w="566" w:type="pct"/>
            <w:gridSpan w:val="10"/>
          </w:tcPr>
          <w:p w14:paraId="0FC173FD" w14:textId="56752008" w:rsidR="00DA0C22" w:rsidRPr="00287CE6" w:rsidRDefault="004069D3" w:rsidP="00DA0C22">
            <w:pPr>
              <w:keepNext/>
              <w:contextualSpacing/>
              <w:jc w:val="center"/>
              <w:rPr>
                <w:b/>
                <w:sz w:val="18"/>
                <w:szCs w:val="18"/>
              </w:rPr>
            </w:pPr>
            <w:r w:rsidRPr="00287CE6">
              <w:rPr>
                <w:b/>
                <w:sz w:val="18"/>
                <w:szCs w:val="18"/>
              </w:rPr>
              <w:t>DW+</w:t>
            </w:r>
            <w:r w:rsidR="00296C14" w:rsidRPr="00287CE6">
              <w:rPr>
                <w:b/>
                <w:sz w:val="18"/>
                <w:szCs w:val="18"/>
              </w:rPr>
              <w:t>T</w:t>
            </w:r>
            <w:r w:rsidRPr="00287CE6">
              <w:rPr>
                <w:b/>
                <w:sz w:val="18"/>
                <w:szCs w:val="18"/>
              </w:rPr>
              <w:t>C</w:t>
            </w:r>
          </w:p>
          <w:p w14:paraId="0B8B7D91" w14:textId="77777777" w:rsidR="00DA0C22" w:rsidRPr="00287CE6" w:rsidRDefault="00DA0C22" w:rsidP="00DA0C22">
            <w:pPr>
              <w:keepNext/>
              <w:contextualSpacing/>
              <w:rPr>
                <w:b/>
                <w:sz w:val="18"/>
                <w:szCs w:val="18"/>
              </w:rPr>
            </w:pPr>
            <w:r w:rsidRPr="00287CE6">
              <w:rPr>
                <w:sz w:val="18"/>
                <w:szCs w:val="18"/>
              </w:rPr>
              <w:t>Raw scores NR</w:t>
            </w:r>
          </w:p>
        </w:tc>
        <w:tc>
          <w:tcPr>
            <w:tcW w:w="635" w:type="pct"/>
            <w:gridSpan w:val="3"/>
          </w:tcPr>
          <w:p w14:paraId="015CD030" w14:textId="4926F0C8" w:rsidR="00DA0C22" w:rsidRPr="00287CE6" w:rsidRDefault="004069D3" w:rsidP="00DA0C22">
            <w:pPr>
              <w:keepNext/>
              <w:contextualSpacing/>
              <w:jc w:val="center"/>
              <w:rPr>
                <w:b/>
                <w:sz w:val="18"/>
                <w:szCs w:val="18"/>
              </w:rPr>
            </w:pPr>
            <w:r w:rsidRPr="00287CE6">
              <w:rPr>
                <w:b/>
                <w:sz w:val="18"/>
                <w:szCs w:val="18"/>
              </w:rPr>
              <w:t>TM</w:t>
            </w:r>
            <w:r w:rsidRPr="00287CE6">
              <w:rPr>
                <w:b/>
                <w:sz w:val="18"/>
                <w:szCs w:val="18"/>
                <w:vertAlign w:val="superscript"/>
              </w:rPr>
              <w:t>+</w:t>
            </w:r>
          </w:p>
          <w:p w14:paraId="60AB70DE" w14:textId="77777777" w:rsidR="00DA0C22" w:rsidRPr="00287CE6" w:rsidRDefault="00DA0C22" w:rsidP="00DA0C22">
            <w:pPr>
              <w:keepNext/>
              <w:contextualSpacing/>
              <w:rPr>
                <w:b/>
                <w:sz w:val="18"/>
                <w:szCs w:val="18"/>
              </w:rPr>
            </w:pPr>
            <w:r w:rsidRPr="00287CE6">
              <w:rPr>
                <w:sz w:val="18"/>
                <w:szCs w:val="18"/>
              </w:rPr>
              <w:t>Raw scores NR</w:t>
            </w:r>
          </w:p>
        </w:tc>
        <w:tc>
          <w:tcPr>
            <w:tcW w:w="560" w:type="pct"/>
            <w:gridSpan w:val="2"/>
          </w:tcPr>
          <w:p w14:paraId="2C15CDAA" w14:textId="35E8633E" w:rsidR="00DA0C22" w:rsidRPr="00287CE6" w:rsidRDefault="00DA0C22" w:rsidP="00DA0C22">
            <w:pPr>
              <w:keepNext/>
              <w:contextualSpacing/>
              <w:jc w:val="center"/>
              <w:rPr>
                <w:b/>
                <w:sz w:val="18"/>
                <w:szCs w:val="18"/>
              </w:rPr>
            </w:pPr>
            <w:r w:rsidRPr="00287CE6">
              <w:rPr>
                <w:b/>
                <w:sz w:val="18"/>
                <w:szCs w:val="18"/>
              </w:rPr>
              <w:t>W</w:t>
            </w:r>
            <w:r w:rsidR="004069D3" w:rsidRPr="00287CE6">
              <w:rPr>
                <w:b/>
                <w:sz w:val="18"/>
                <w:szCs w:val="18"/>
              </w:rPr>
              <w:t>+C</w:t>
            </w:r>
          </w:p>
          <w:p w14:paraId="5B7FCFF8" w14:textId="77777777" w:rsidR="00DA0C22" w:rsidRPr="00287CE6" w:rsidRDefault="00DA0C22" w:rsidP="00DA0C22">
            <w:pPr>
              <w:keepNext/>
              <w:contextualSpacing/>
              <w:rPr>
                <w:b/>
                <w:sz w:val="18"/>
                <w:szCs w:val="18"/>
              </w:rPr>
            </w:pPr>
            <w:r w:rsidRPr="00287CE6">
              <w:rPr>
                <w:sz w:val="18"/>
                <w:szCs w:val="18"/>
              </w:rPr>
              <w:t>Raw scores NR</w:t>
            </w:r>
          </w:p>
        </w:tc>
        <w:tc>
          <w:tcPr>
            <w:tcW w:w="532" w:type="pct"/>
            <w:gridSpan w:val="5"/>
          </w:tcPr>
          <w:p w14:paraId="515A356F" w14:textId="504A88F6" w:rsidR="00DA0C22" w:rsidRPr="00287CE6" w:rsidRDefault="004069D3" w:rsidP="00DA0C22">
            <w:pPr>
              <w:keepNext/>
              <w:contextualSpacing/>
              <w:jc w:val="center"/>
              <w:rPr>
                <w:b/>
                <w:sz w:val="18"/>
                <w:szCs w:val="18"/>
              </w:rPr>
            </w:pPr>
            <w:r w:rsidRPr="00287CE6">
              <w:rPr>
                <w:b/>
                <w:sz w:val="18"/>
                <w:szCs w:val="18"/>
              </w:rPr>
              <w:t>DW+</w:t>
            </w:r>
            <w:r w:rsidR="00296C14" w:rsidRPr="00287CE6">
              <w:rPr>
                <w:b/>
                <w:sz w:val="18"/>
                <w:szCs w:val="18"/>
              </w:rPr>
              <w:t>T</w:t>
            </w:r>
            <w:r w:rsidRPr="00287CE6">
              <w:rPr>
                <w:b/>
                <w:sz w:val="18"/>
                <w:szCs w:val="18"/>
              </w:rPr>
              <w:t>C</w:t>
            </w:r>
          </w:p>
          <w:p w14:paraId="0CC0C316" w14:textId="77777777" w:rsidR="00DA0C22" w:rsidRPr="00287CE6" w:rsidRDefault="00DA0C22" w:rsidP="00DA0C22">
            <w:pPr>
              <w:keepNext/>
              <w:contextualSpacing/>
              <w:rPr>
                <w:b/>
                <w:sz w:val="18"/>
                <w:szCs w:val="18"/>
              </w:rPr>
            </w:pPr>
            <w:r w:rsidRPr="00287CE6">
              <w:rPr>
                <w:sz w:val="18"/>
                <w:szCs w:val="18"/>
              </w:rPr>
              <w:t>Raw scores NR</w:t>
            </w:r>
          </w:p>
        </w:tc>
        <w:tc>
          <w:tcPr>
            <w:tcW w:w="846" w:type="pct"/>
            <w:gridSpan w:val="5"/>
          </w:tcPr>
          <w:p w14:paraId="5A08DBB6" w14:textId="56B34881" w:rsidR="00DA0C22" w:rsidRPr="00287CE6" w:rsidRDefault="00DA0C22" w:rsidP="004069D3">
            <w:pPr>
              <w:keepNext/>
              <w:contextualSpacing/>
              <w:jc w:val="center"/>
              <w:rPr>
                <w:b/>
                <w:sz w:val="18"/>
                <w:szCs w:val="18"/>
              </w:rPr>
            </w:pPr>
            <w:r w:rsidRPr="00287CE6">
              <w:rPr>
                <w:b/>
                <w:sz w:val="18"/>
                <w:szCs w:val="18"/>
              </w:rPr>
              <w:t xml:space="preserve"> </w:t>
            </w:r>
            <w:r w:rsidR="004069D3" w:rsidRPr="00287CE6">
              <w:rPr>
                <w:b/>
                <w:sz w:val="18"/>
                <w:szCs w:val="18"/>
              </w:rPr>
              <w:t>TM</w:t>
            </w:r>
            <w:r w:rsidR="004069D3" w:rsidRPr="00287CE6">
              <w:rPr>
                <w:b/>
                <w:sz w:val="18"/>
                <w:szCs w:val="18"/>
                <w:vertAlign w:val="superscript"/>
              </w:rPr>
              <w:t>+</w:t>
            </w:r>
          </w:p>
          <w:p w14:paraId="20E1C237" w14:textId="77777777" w:rsidR="00DA0C22" w:rsidRPr="00287CE6" w:rsidRDefault="00DA0C22" w:rsidP="00DA0C22">
            <w:pPr>
              <w:keepNext/>
              <w:contextualSpacing/>
              <w:rPr>
                <w:b/>
                <w:sz w:val="18"/>
                <w:szCs w:val="18"/>
              </w:rPr>
            </w:pPr>
            <w:r w:rsidRPr="00287CE6">
              <w:rPr>
                <w:sz w:val="18"/>
                <w:szCs w:val="18"/>
              </w:rPr>
              <w:t>Raw scores NR</w:t>
            </w:r>
          </w:p>
        </w:tc>
        <w:tc>
          <w:tcPr>
            <w:tcW w:w="747" w:type="pct"/>
            <w:gridSpan w:val="2"/>
            <w:vMerge/>
          </w:tcPr>
          <w:p w14:paraId="0FE47D71" w14:textId="77777777" w:rsidR="00DA0C22" w:rsidRPr="00BB4ED5" w:rsidRDefault="00DA0C22" w:rsidP="00DA0C22">
            <w:pPr>
              <w:keepNext/>
              <w:contextualSpacing/>
              <w:jc w:val="center"/>
              <w:rPr>
                <w:b/>
                <w:sz w:val="18"/>
                <w:szCs w:val="18"/>
              </w:rPr>
            </w:pPr>
          </w:p>
        </w:tc>
      </w:tr>
      <w:tr w:rsidR="00B04283" w:rsidRPr="000A79EF" w14:paraId="7B08369F" w14:textId="77777777" w:rsidTr="000A57F2">
        <w:trPr>
          <w:cantSplit/>
          <w:trHeight w:val="20"/>
        </w:trPr>
        <w:tc>
          <w:tcPr>
            <w:tcW w:w="438" w:type="pct"/>
            <w:vMerge/>
          </w:tcPr>
          <w:p w14:paraId="4AD0927F" w14:textId="77777777" w:rsidR="00DA0C22" w:rsidRPr="00DD3B24" w:rsidRDefault="00DA0C22" w:rsidP="00DA0C22">
            <w:pPr>
              <w:keepNext/>
              <w:contextualSpacing/>
              <w:rPr>
                <w:sz w:val="18"/>
                <w:szCs w:val="18"/>
              </w:rPr>
            </w:pPr>
          </w:p>
        </w:tc>
        <w:tc>
          <w:tcPr>
            <w:tcW w:w="1877" w:type="pct"/>
            <w:gridSpan w:val="15"/>
          </w:tcPr>
          <w:p w14:paraId="3E90ED8D" w14:textId="2A47AA35" w:rsidR="00DA0C22" w:rsidRPr="0065515D" w:rsidRDefault="00DA0C22" w:rsidP="00DA0C22">
            <w:pPr>
              <w:keepNext/>
              <w:contextualSpacing/>
              <w:rPr>
                <w:b/>
                <w:sz w:val="18"/>
                <w:szCs w:val="18"/>
              </w:rPr>
            </w:pPr>
            <w:r w:rsidRPr="0065515D">
              <w:rPr>
                <w:sz w:val="18"/>
                <w:szCs w:val="18"/>
              </w:rPr>
              <w:t xml:space="preserve">From pre-training to </w:t>
            </w:r>
            <w:r w:rsidR="00296C14" w:rsidRPr="0065515D">
              <w:rPr>
                <w:sz w:val="18"/>
                <w:szCs w:val="18"/>
              </w:rPr>
              <w:t>12-weeks post-training</w:t>
            </w:r>
            <w:r w:rsidRPr="0065515D">
              <w:rPr>
                <w:sz w:val="18"/>
                <w:szCs w:val="18"/>
              </w:rPr>
              <w:t xml:space="preserve">, the </w:t>
            </w:r>
            <w:r w:rsidR="00296C14" w:rsidRPr="0065515D">
              <w:rPr>
                <w:sz w:val="18"/>
                <w:szCs w:val="18"/>
              </w:rPr>
              <w:t>DW+TC</w:t>
            </w:r>
            <w:r w:rsidRPr="0065515D">
              <w:rPr>
                <w:sz w:val="18"/>
                <w:szCs w:val="18"/>
              </w:rPr>
              <w:t xml:space="preserve"> and </w:t>
            </w:r>
            <w:r w:rsidR="00296C14" w:rsidRPr="0065515D">
              <w:rPr>
                <w:sz w:val="18"/>
                <w:szCs w:val="18"/>
              </w:rPr>
              <w:t xml:space="preserve">W+C </w:t>
            </w:r>
            <w:r w:rsidRPr="0065515D">
              <w:rPr>
                <w:sz w:val="18"/>
                <w:szCs w:val="18"/>
              </w:rPr>
              <w:t>conditions had significantly higher adherence than the</w:t>
            </w:r>
            <w:r w:rsidR="00296C14" w:rsidRPr="0065515D">
              <w:rPr>
                <w:sz w:val="18"/>
                <w:szCs w:val="18"/>
              </w:rPr>
              <w:t xml:space="preserve"> TM</w:t>
            </w:r>
            <w:r w:rsidR="005C5B5C" w:rsidRPr="0065515D">
              <w:rPr>
                <w:sz w:val="18"/>
                <w:szCs w:val="18"/>
                <w:vertAlign w:val="superscript"/>
              </w:rPr>
              <w:t>+</w:t>
            </w:r>
            <w:r w:rsidR="005C5B5C" w:rsidRPr="0065515D">
              <w:rPr>
                <w:sz w:val="18"/>
                <w:szCs w:val="18"/>
              </w:rPr>
              <w:t xml:space="preserve"> </w:t>
            </w:r>
            <w:r w:rsidRPr="0065515D">
              <w:rPr>
                <w:sz w:val="18"/>
                <w:szCs w:val="18"/>
              </w:rPr>
              <w:t>condition</w:t>
            </w:r>
            <w:r w:rsidR="00296C14" w:rsidRPr="0065515D">
              <w:rPr>
                <w:sz w:val="18"/>
                <w:szCs w:val="18"/>
              </w:rPr>
              <w:t xml:space="preserve">. W+C and DW+TC </w:t>
            </w:r>
            <w:r w:rsidRPr="0065515D">
              <w:rPr>
                <w:sz w:val="18"/>
                <w:szCs w:val="18"/>
              </w:rPr>
              <w:t>did not significantly diffe</w:t>
            </w:r>
            <w:r w:rsidR="00296C14" w:rsidRPr="0065515D">
              <w:rPr>
                <w:sz w:val="18"/>
                <w:szCs w:val="18"/>
              </w:rPr>
              <w:t>r</w:t>
            </w:r>
            <w:r w:rsidRPr="0065515D">
              <w:rPr>
                <w:sz w:val="18"/>
                <w:szCs w:val="18"/>
              </w:rPr>
              <w:t>.</w:t>
            </w:r>
            <w:r w:rsidR="00422495" w:rsidRPr="0065515D">
              <w:rPr>
                <w:sz w:val="18"/>
                <w:szCs w:val="18"/>
              </w:rPr>
              <w:t xml:space="preserve"> From weeks 12 to 24, all conditions had a decline in skills, with the W+C and DW+TC conditions having a significantly greater decline than the TM</w:t>
            </w:r>
            <w:r w:rsidR="00422495" w:rsidRPr="0065515D">
              <w:rPr>
                <w:sz w:val="18"/>
                <w:szCs w:val="18"/>
                <w:vertAlign w:val="superscript"/>
              </w:rPr>
              <w:t>+</w:t>
            </w:r>
            <w:r w:rsidR="00422495" w:rsidRPr="0065515D">
              <w:rPr>
                <w:sz w:val="18"/>
                <w:szCs w:val="18"/>
              </w:rPr>
              <w:t xml:space="preserve"> condition.</w:t>
            </w:r>
            <w:r w:rsidR="005C5B5C" w:rsidRPr="0065515D">
              <w:rPr>
                <w:sz w:val="18"/>
                <w:szCs w:val="18"/>
              </w:rPr>
              <w:t xml:space="preserve"> Over </w:t>
            </w:r>
            <w:r w:rsidR="00F77D9D" w:rsidRPr="0065515D">
              <w:rPr>
                <w:sz w:val="18"/>
                <w:szCs w:val="18"/>
              </w:rPr>
              <w:t xml:space="preserve">the </w:t>
            </w:r>
            <w:r w:rsidR="005C5B5C" w:rsidRPr="0065515D">
              <w:rPr>
                <w:sz w:val="18"/>
                <w:szCs w:val="18"/>
              </w:rPr>
              <w:t>entire study period, DW+TC had significantly higher adherence than W+C and both DW+TC and W+C had significantly higher adherence than TM</w:t>
            </w:r>
            <w:r w:rsidR="005C5B5C" w:rsidRPr="0065515D">
              <w:rPr>
                <w:sz w:val="18"/>
                <w:szCs w:val="18"/>
                <w:vertAlign w:val="superscript"/>
              </w:rPr>
              <w:t>+</w:t>
            </w:r>
            <w:r w:rsidR="005C5B5C" w:rsidRPr="0065515D">
              <w:rPr>
                <w:sz w:val="18"/>
                <w:szCs w:val="18"/>
              </w:rPr>
              <w:t>.</w:t>
            </w:r>
            <w:r w:rsidR="00422495" w:rsidRPr="0065515D">
              <w:rPr>
                <w:sz w:val="18"/>
                <w:szCs w:val="18"/>
              </w:rPr>
              <w:t xml:space="preserve"> </w:t>
            </w:r>
          </w:p>
        </w:tc>
        <w:tc>
          <w:tcPr>
            <w:tcW w:w="1938" w:type="pct"/>
            <w:gridSpan w:val="12"/>
          </w:tcPr>
          <w:p w14:paraId="712215DD" w14:textId="66569650" w:rsidR="00DA0C22" w:rsidRPr="0065515D" w:rsidRDefault="00DA0C22" w:rsidP="00DA0C22">
            <w:pPr>
              <w:keepNext/>
              <w:contextualSpacing/>
              <w:rPr>
                <w:sz w:val="18"/>
                <w:szCs w:val="18"/>
              </w:rPr>
            </w:pPr>
            <w:r w:rsidRPr="0065515D">
              <w:rPr>
                <w:sz w:val="18"/>
                <w:szCs w:val="18"/>
              </w:rPr>
              <w:t xml:space="preserve">At 4-weeks post-training, all conditions had a significant increase in competence scores </w:t>
            </w:r>
            <w:r w:rsidR="00F77D9D" w:rsidRPr="0065515D">
              <w:rPr>
                <w:sz w:val="18"/>
                <w:szCs w:val="18"/>
              </w:rPr>
              <w:t>and conditions did not significantly differ.</w:t>
            </w:r>
            <w:r w:rsidRPr="0065515D">
              <w:rPr>
                <w:sz w:val="18"/>
                <w:szCs w:val="18"/>
              </w:rPr>
              <w:t xml:space="preserve"> From 4-weeks to 12-weeks post-training, the </w:t>
            </w:r>
            <w:r w:rsidR="000C7CC9" w:rsidRPr="0065515D">
              <w:rPr>
                <w:sz w:val="18"/>
                <w:szCs w:val="18"/>
              </w:rPr>
              <w:t>TM</w:t>
            </w:r>
            <w:r w:rsidR="000C7CC9" w:rsidRPr="0065515D">
              <w:rPr>
                <w:b/>
                <w:sz w:val="18"/>
                <w:szCs w:val="18"/>
                <w:vertAlign w:val="superscript"/>
              </w:rPr>
              <w:t>+</w:t>
            </w:r>
            <w:r w:rsidRPr="0065515D">
              <w:rPr>
                <w:sz w:val="18"/>
                <w:szCs w:val="18"/>
              </w:rPr>
              <w:t xml:space="preserve"> group had a significant decline in scores, the</w:t>
            </w:r>
            <w:r w:rsidR="000C7CC9" w:rsidRPr="0065515D">
              <w:rPr>
                <w:sz w:val="18"/>
                <w:szCs w:val="18"/>
              </w:rPr>
              <w:t xml:space="preserve"> DW+TC</w:t>
            </w:r>
            <w:r w:rsidRPr="0065515D">
              <w:rPr>
                <w:sz w:val="18"/>
                <w:szCs w:val="18"/>
              </w:rPr>
              <w:t xml:space="preserve"> group did not change significantly, and the </w:t>
            </w:r>
            <w:r w:rsidR="000C7CC9" w:rsidRPr="0065515D">
              <w:rPr>
                <w:sz w:val="18"/>
                <w:szCs w:val="18"/>
              </w:rPr>
              <w:t>W+C</w:t>
            </w:r>
            <w:r w:rsidRPr="0065515D">
              <w:rPr>
                <w:sz w:val="18"/>
                <w:szCs w:val="18"/>
              </w:rPr>
              <w:t xml:space="preserve"> group had a significant increase in competence scores. From 12-weeks (end of supervision for </w:t>
            </w:r>
            <w:r w:rsidR="000C7CC9" w:rsidRPr="0065515D">
              <w:rPr>
                <w:sz w:val="18"/>
                <w:szCs w:val="18"/>
              </w:rPr>
              <w:t xml:space="preserve">DW+TC </w:t>
            </w:r>
            <w:r w:rsidRPr="0065515D">
              <w:rPr>
                <w:sz w:val="18"/>
                <w:szCs w:val="18"/>
              </w:rPr>
              <w:t>and W</w:t>
            </w:r>
            <w:r w:rsidR="000C7CC9" w:rsidRPr="0065515D">
              <w:rPr>
                <w:sz w:val="18"/>
                <w:szCs w:val="18"/>
              </w:rPr>
              <w:t>+C</w:t>
            </w:r>
            <w:r w:rsidRPr="0065515D">
              <w:rPr>
                <w:sz w:val="18"/>
                <w:szCs w:val="18"/>
              </w:rPr>
              <w:t xml:space="preserve"> conditions) to 24-weeks post-training, all groups had a significant decline in competence scores</w:t>
            </w:r>
            <w:r w:rsidR="000C7CC9" w:rsidRPr="0065515D">
              <w:rPr>
                <w:sz w:val="18"/>
                <w:szCs w:val="18"/>
              </w:rPr>
              <w:t xml:space="preserve">. </w:t>
            </w:r>
            <w:r w:rsidRPr="0065515D">
              <w:rPr>
                <w:sz w:val="18"/>
                <w:szCs w:val="18"/>
              </w:rPr>
              <w:t>At 24 weeks, the W</w:t>
            </w:r>
            <w:r w:rsidR="000C7CC9" w:rsidRPr="0065515D">
              <w:rPr>
                <w:sz w:val="18"/>
                <w:szCs w:val="18"/>
              </w:rPr>
              <w:t>+C</w:t>
            </w:r>
            <w:r w:rsidRPr="0065515D">
              <w:rPr>
                <w:sz w:val="18"/>
                <w:szCs w:val="18"/>
              </w:rPr>
              <w:t xml:space="preserve"> condition had significantly higher competence scores than the </w:t>
            </w:r>
            <w:r w:rsidR="000C7CC9" w:rsidRPr="0065515D">
              <w:rPr>
                <w:sz w:val="18"/>
                <w:szCs w:val="18"/>
              </w:rPr>
              <w:t>DL+TC</w:t>
            </w:r>
            <w:r w:rsidRPr="0065515D">
              <w:rPr>
                <w:sz w:val="18"/>
                <w:szCs w:val="18"/>
              </w:rPr>
              <w:t xml:space="preserve"> and </w:t>
            </w:r>
            <w:r w:rsidR="000C7CC9" w:rsidRPr="0065515D">
              <w:rPr>
                <w:sz w:val="18"/>
                <w:szCs w:val="18"/>
              </w:rPr>
              <w:t>TM</w:t>
            </w:r>
            <w:r w:rsidR="000C7CC9" w:rsidRPr="0065515D">
              <w:rPr>
                <w:b/>
                <w:sz w:val="18"/>
                <w:szCs w:val="18"/>
                <w:vertAlign w:val="superscript"/>
              </w:rPr>
              <w:t>+</w:t>
            </w:r>
            <w:r w:rsidRPr="0065515D">
              <w:rPr>
                <w:sz w:val="18"/>
                <w:szCs w:val="18"/>
              </w:rPr>
              <w:t xml:space="preserve"> conditions.</w:t>
            </w:r>
          </w:p>
        </w:tc>
        <w:tc>
          <w:tcPr>
            <w:tcW w:w="747" w:type="pct"/>
            <w:gridSpan w:val="2"/>
            <w:vMerge/>
          </w:tcPr>
          <w:p w14:paraId="43ADBBBE" w14:textId="77777777" w:rsidR="00DA0C22" w:rsidRPr="00BB4ED5" w:rsidRDefault="00DA0C22" w:rsidP="00DA0C22">
            <w:pPr>
              <w:keepNext/>
              <w:contextualSpacing/>
              <w:jc w:val="center"/>
              <w:rPr>
                <w:b/>
                <w:sz w:val="18"/>
                <w:szCs w:val="18"/>
              </w:rPr>
            </w:pPr>
          </w:p>
        </w:tc>
      </w:tr>
      <w:tr w:rsidR="00B04283" w:rsidRPr="000A79EF" w14:paraId="49AA06A3" w14:textId="77777777" w:rsidTr="000A57F2">
        <w:trPr>
          <w:cantSplit/>
          <w:trHeight w:val="20"/>
        </w:trPr>
        <w:tc>
          <w:tcPr>
            <w:tcW w:w="438" w:type="pct"/>
            <w:vMerge w:val="restart"/>
          </w:tcPr>
          <w:p w14:paraId="0524605C" w14:textId="77777777" w:rsidR="00DA0C22" w:rsidRPr="009545A2" w:rsidRDefault="00DA0C22" w:rsidP="00DA0C22">
            <w:pPr>
              <w:keepNext/>
              <w:keepLines/>
              <w:pageBreakBefore/>
              <w:contextualSpacing/>
              <w:rPr>
                <w:sz w:val="18"/>
                <w:szCs w:val="18"/>
              </w:rPr>
            </w:pPr>
            <w:r w:rsidRPr="00DD3B24">
              <w:rPr>
                <w:sz w:val="18"/>
                <w:szCs w:val="18"/>
              </w:rPr>
              <w:t>Ruzek 2014</w:t>
            </w:r>
          </w:p>
        </w:tc>
        <w:tc>
          <w:tcPr>
            <w:tcW w:w="1877" w:type="pct"/>
            <w:gridSpan w:val="15"/>
          </w:tcPr>
          <w:p w14:paraId="5F9160CB" w14:textId="77777777" w:rsidR="00DA0C22" w:rsidRPr="0065515D" w:rsidRDefault="00DA0C22" w:rsidP="00DA0C22">
            <w:pPr>
              <w:keepNext/>
              <w:keepLines/>
              <w:pageBreakBefore/>
              <w:contextualSpacing/>
              <w:jc w:val="center"/>
              <w:rPr>
                <w:b/>
                <w:sz w:val="18"/>
                <w:szCs w:val="18"/>
              </w:rPr>
            </w:pPr>
            <w:r w:rsidRPr="0065515D">
              <w:rPr>
                <w:b/>
                <w:i/>
                <w:sz w:val="18"/>
                <w:szCs w:val="18"/>
              </w:rPr>
              <w:t>Role play rating (range 0-2)</w:t>
            </w:r>
          </w:p>
        </w:tc>
        <w:tc>
          <w:tcPr>
            <w:tcW w:w="1938" w:type="pct"/>
            <w:gridSpan w:val="12"/>
            <w:vMerge w:val="restart"/>
          </w:tcPr>
          <w:p w14:paraId="673B2E80" w14:textId="77777777" w:rsidR="00DA0C22" w:rsidRPr="0065515D" w:rsidRDefault="00DA0C22" w:rsidP="00DA0C22">
            <w:pPr>
              <w:keepNext/>
              <w:pageBreakBefore/>
              <w:contextualSpacing/>
              <w:jc w:val="center"/>
              <w:rPr>
                <w:sz w:val="18"/>
                <w:szCs w:val="18"/>
              </w:rPr>
            </w:pPr>
            <w:r w:rsidRPr="0065515D">
              <w:rPr>
                <w:sz w:val="18"/>
                <w:szCs w:val="18"/>
              </w:rPr>
              <w:t>NR</w:t>
            </w:r>
          </w:p>
        </w:tc>
        <w:tc>
          <w:tcPr>
            <w:tcW w:w="747" w:type="pct"/>
            <w:gridSpan w:val="2"/>
            <w:vMerge w:val="restart"/>
          </w:tcPr>
          <w:p w14:paraId="6473CDC6" w14:textId="77777777" w:rsidR="00DA0C22" w:rsidRPr="00BB4ED5" w:rsidRDefault="00DA0C22" w:rsidP="00DA0C22">
            <w:pPr>
              <w:keepNext/>
              <w:pageBreakBefore/>
              <w:contextualSpacing/>
              <w:jc w:val="center"/>
              <w:rPr>
                <w:sz w:val="18"/>
                <w:szCs w:val="18"/>
              </w:rPr>
            </w:pPr>
            <w:r w:rsidRPr="00BB4ED5">
              <w:rPr>
                <w:sz w:val="18"/>
                <w:szCs w:val="18"/>
              </w:rPr>
              <w:t>NR</w:t>
            </w:r>
          </w:p>
        </w:tc>
      </w:tr>
      <w:tr w:rsidR="002358E1" w:rsidRPr="000A79EF" w14:paraId="48BE6FB5" w14:textId="77777777" w:rsidTr="000A57F2">
        <w:trPr>
          <w:cantSplit/>
          <w:trHeight w:val="20"/>
        </w:trPr>
        <w:tc>
          <w:tcPr>
            <w:tcW w:w="438" w:type="pct"/>
            <w:vMerge/>
          </w:tcPr>
          <w:p w14:paraId="1ACD6FA9" w14:textId="77777777" w:rsidR="00DA0C22" w:rsidRPr="00DD3B24" w:rsidRDefault="00DA0C22" w:rsidP="00DA0C22">
            <w:pPr>
              <w:keepNext/>
              <w:keepLines/>
              <w:contextualSpacing/>
              <w:rPr>
                <w:sz w:val="18"/>
                <w:szCs w:val="18"/>
              </w:rPr>
            </w:pPr>
          </w:p>
        </w:tc>
        <w:tc>
          <w:tcPr>
            <w:tcW w:w="676" w:type="pct"/>
            <w:gridSpan w:val="2"/>
          </w:tcPr>
          <w:p w14:paraId="56417511" w14:textId="77777777" w:rsidR="00DA0C22" w:rsidRPr="0065515D" w:rsidRDefault="00DA0C22" w:rsidP="00DA0C22">
            <w:pPr>
              <w:keepNext/>
              <w:keepLines/>
              <w:contextualSpacing/>
              <w:jc w:val="center"/>
              <w:rPr>
                <w:b/>
                <w:sz w:val="18"/>
                <w:szCs w:val="18"/>
              </w:rPr>
            </w:pPr>
            <w:r w:rsidRPr="0065515D">
              <w:rPr>
                <w:b/>
                <w:sz w:val="18"/>
                <w:szCs w:val="18"/>
              </w:rPr>
              <w:t>NT</w:t>
            </w:r>
          </w:p>
          <w:p w14:paraId="283502BD" w14:textId="77777777" w:rsidR="00DA0C22" w:rsidRPr="0065515D" w:rsidRDefault="00DA0C22" w:rsidP="00DA0C22">
            <w:pPr>
              <w:keepNext/>
              <w:keepLines/>
              <w:contextualSpacing/>
              <w:rPr>
                <w:sz w:val="18"/>
                <w:szCs w:val="18"/>
              </w:rPr>
            </w:pPr>
            <w:r w:rsidRPr="0065515D">
              <w:rPr>
                <w:sz w:val="18"/>
                <w:szCs w:val="18"/>
              </w:rPr>
              <w:t>ME Pre: 0.5 (0.3)</w:t>
            </w:r>
          </w:p>
          <w:p w14:paraId="14B6E647" w14:textId="303A88C7" w:rsidR="00DA0C22" w:rsidRPr="0065515D" w:rsidRDefault="00DA0C22" w:rsidP="00DA0C22">
            <w:pPr>
              <w:keepNext/>
              <w:keepLines/>
              <w:contextualSpacing/>
              <w:rPr>
                <w:sz w:val="18"/>
                <w:szCs w:val="18"/>
              </w:rPr>
            </w:pPr>
            <w:r w:rsidRPr="0065515D">
              <w:rPr>
                <w:sz w:val="18"/>
                <w:szCs w:val="18"/>
              </w:rPr>
              <w:t xml:space="preserve">ME Post: 0.5(0.3) </w:t>
            </w:r>
          </w:p>
          <w:p w14:paraId="47ACEE8F" w14:textId="77777777" w:rsidR="00DA0C22" w:rsidRPr="0065515D" w:rsidRDefault="00DA0C22" w:rsidP="00DA0C22">
            <w:pPr>
              <w:keepNext/>
              <w:keepLines/>
              <w:contextualSpacing/>
              <w:rPr>
                <w:sz w:val="18"/>
                <w:szCs w:val="18"/>
              </w:rPr>
            </w:pPr>
          </w:p>
          <w:p w14:paraId="5048C9B3" w14:textId="77777777" w:rsidR="00DA0C22" w:rsidRPr="0065515D" w:rsidRDefault="00DA0C22" w:rsidP="00DA0C22">
            <w:pPr>
              <w:keepNext/>
              <w:keepLines/>
              <w:contextualSpacing/>
              <w:rPr>
                <w:sz w:val="18"/>
                <w:szCs w:val="18"/>
              </w:rPr>
            </w:pPr>
            <w:r w:rsidRPr="0065515D">
              <w:rPr>
                <w:sz w:val="18"/>
                <w:szCs w:val="18"/>
              </w:rPr>
              <w:t>GS Pre: 0.7 (0.4)</w:t>
            </w:r>
          </w:p>
          <w:p w14:paraId="136ECB7F" w14:textId="77777777" w:rsidR="00DA0C22" w:rsidRPr="0065515D" w:rsidRDefault="00DA0C22" w:rsidP="00DA0C22">
            <w:pPr>
              <w:keepNext/>
              <w:keepLines/>
              <w:contextualSpacing/>
              <w:rPr>
                <w:sz w:val="18"/>
                <w:szCs w:val="18"/>
              </w:rPr>
            </w:pPr>
            <w:r w:rsidRPr="0065515D">
              <w:rPr>
                <w:sz w:val="18"/>
                <w:szCs w:val="18"/>
              </w:rPr>
              <w:t>GS Post: 0.8 (0.4)</w:t>
            </w:r>
          </w:p>
          <w:p w14:paraId="1C817718" w14:textId="77777777" w:rsidR="00DA0C22" w:rsidRPr="0065515D" w:rsidRDefault="00DA0C22" w:rsidP="00DA0C22">
            <w:pPr>
              <w:keepNext/>
              <w:keepLines/>
              <w:contextualSpacing/>
              <w:rPr>
                <w:sz w:val="18"/>
                <w:szCs w:val="18"/>
              </w:rPr>
            </w:pPr>
          </w:p>
          <w:p w14:paraId="2DC290C9" w14:textId="77777777" w:rsidR="00DA0C22" w:rsidRPr="0065515D" w:rsidRDefault="00DA0C22" w:rsidP="00DA0C22">
            <w:pPr>
              <w:keepNext/>
              <w:keepLines/>
              <w:contextualSpacing/>
              <w:rPr>
                <w:sz w:val="18"/>
                <w:szCs w:val="18"/>
              </w:rPr>
            </w:pPr>
            <w:r w:rsidRPr="0065515D">
              <w:rPr>
                <w:sz w:val="18"/>
                <w:szCs w:val="18"/>
              </w:rPr>
              <w:t>BTA Pre: 0.7 (0.4)</w:t>
            </w:r>
          </w:p>
          <w:p w14:paraId="1C394A49" w14:textId="6451F913" w:rsidR="00DA0C22" w:rsidRPr="0065515D" w:rsidRDefault="00DA0C22" w:rsidP="00DA0C22">
            <w:pPr>
              <w:keepNext/>
              <w:keepLines/>
              <w:contextualSpacing/>
              <w:rPr>
                <w:b/>
                <w:sz w:val="18"/>
                <w:szCs w:val="18"/>
              </w:rPr>
            </w:pPr>
            <w:r w:rsidRPr="0065515D">
              <w:rPr>
                <w:sz w:val="18"/>
                <w:szCs w:val="18"/>
              </w:rPr>
              <w:t>BTA Post: 0.7(0.4)</w:t>
            </w:r>
            <w:r w:rsidRPr="0065515D">
              <w:rPr>
                <w:b/>
                <w:sz w:val="18"/>
                <w:szCs w:val="18"/>
              </w:rPr>
              <w:t xml:space="preserve"> </w:t>
            </w:r>
          </w:p>
        </w:tc>
        <w:tc>
          <w:tcPr>
            <w:tcW w:w="566" w:type="pct"/>
            <w:gridSpan w:val="10"/>
          </w:tcPr>
          <w:p w14:paraId="5CE38F23" w14:textId="77777777" w:rsidR="00DA0C22" w:rsidRPr="0065515D" w:rsidRDefault="00DA0C22" w:rsidP="00DA0C22">
            <w:pPr>
              <w:keepNext/>
              <w:keepLines/>
              <w:contextualSpacing/>
              <w:jc w:val="center"/>
              <w:rPr>
                <w:b/>
                <w:sz w:val="18"/>
                <w:szCs w:val="18"/>
              </w:rPr>
            </w:pPr>
            <w:r w:rsidRPr="0065515D">
              <w:rPr>
                <w:b/>
                <w:sz w:val="18"/>
                <w:szCs w:val="18"/>
              </w:rPr>
              <w:t>OLT</w:t>
            </w:r>
          </w:p>
          <w:p w14:paraId="20F70988" w14:textId="77777777" w:rsidR="00DA0C22" w:rsidRPr="0065515D" w:rsidRDefault="00DA0C22" w:rsidP="00DA0C22">
            <w:pPr>
              <w:keepNext/>
              <w:keepLines/>
              <w:contextualSpacing/>
              <w:rPr>
                <w:sz w:val="18"/>
                <w:szCs w:val="18"/>
              </w:rPr>
            </w:pPr>
            <w:r w:rsidRPr="0065515D">
              <w:rPr>
                <w:sz w:val="18"/>
                <w:szCs w:val="18"/>
              </w:rPr>
              <w:t>ME Pre: 0.6 (0.3)</w:t>
            </w:r>
          </w:p>
          <w:p w14:paraId="40357BC0" w14:textId="77777777" w:rsidR="00DA0C22" w:rsidRPr="0065515D" w:rsidRDefault="00DA0C22" w:rsidP="00DA0C22">
            <w:pPr>
              <w:keepNext/>
              <w:keepLines/>
              <w:contextualSpacing/>
              <w:rPr>
                <w:sz w:val="18"/>
                <w:szCs w:val="18"/>
              </w:rPr>
            </w:pPr>
            <w:r w:rsidRPr="0065515D">
              <w:rPr>
                <w:sz w:val="18"/>
                <w:szCs w:val="18"/>
              </w:rPr>
              <w:t xml:space="preserve">ME Post: 0.7 (0.3) </w:t>
            </w:r>
          </w:p>
          <w:p w14:paraId="5ED94A51" w14:textId="77777777" w:rsidR="00DA0C22" w:rsidRPr="0065515D" w:rsidRDefault="00DA0C22" w:rsidP="00DA0C22">
            <w:pPr>
              <w:keepNext/>
              <w:keepLines/>
              <w:contextualSpacing/>
              <w:rPr>
                <w:sz w:val="18"/>
                <w:szCs w:val="18"/>
              </w:rPr>
            </w:pPr>
          </w:p>
          <w:p w14:paraId="5104EFE6" w14:textId="77777777" w:rsidR="00DA0C22" w:rsidRPr="0065515D" w:rsidRDefault="00DA0C22" w:rsidP="00DA0C22">
            <w:pPr>
              <w:keepNext/>
              <w:keepLines/>
              <w:contextualSpacing/>
              <w:rPr>
                <w:sz w:val="18"/>
                <w:szCs w:val="18"/>
              </w:rPr>
            </w:pPr>
            <w:r w:rsidRPr="0065515D">
              <w:rPr>
                <w:sz w:val="18"/>
                <w:szCs w:val="18"/>
              </w:rPr>
              <w:t>GS Pre: 0.8 (0.3)</w:t>
            </w:r>
          </w:p>
          <w:p w14:paraId="457428AA" w14:textId="77777777" w:rsidR="00DA0C22" w:rsidRPr="0065515D" w:rsidRDefault="00DA0C22" w:rsidP="00DA0C22">
            <w:pPr>
              <w:keepNext/>
              <w:keepLines/>
              <w:contextualSpacing/>
              <w:rPr>
                <w:sz w:val="18"/>
                <w:szCs w:val="18"/>
              </w:rPr>
            </w:pPr>
            <w:r w:rsidRPr="0065515D">
              <w:rPr>
                <w:sz w:val="18"/>
                <w:szCs w:val="18"/>
              </w:rPr>
              <w:t xml:space="preserve">GS Post: 0.9 (0.5) </w:t>
            </w:r>
          </w:p>
          <w:p w14:paraId="1448E0FF" w14:textId="77777777" w:rsidR="00DA0C22" w:rsidRPr="0065515D" w:rsidRDefault="00DA0C22" w:rsidP="00DA0C22">
            <w:pPr>
              <w:keepNext/>
              <w:keepLines/>
              <w:contextualSpacing/>
              <w:rPr>
                <w:sz w:val="18"/>
                <w:szCs w:val="18"/>
              </w:rPr>
            </w:pPr>
          </w:p>
          <w:p w14:paraId="4AEC44F1" w14:textId="64FAED33" w:rsidR="00DA0C22" w:rsidRPr="0065515D" w:rsidRDefault="00DA0C22" w:rsidP="00DA0C22">
            <w:pPr>
              <w:keepNext/>
              <w:keepLines/>
              <w:contextualSpacing/>
              <w:rPr>
                <w:sz w:val="18"/>
                <w:szCs w:val="18"/>
              </w:rPr>
            </w:pPr>
            <w:r w:rsidRPr="0065515D">
              <w:rPr>
                <w:sz w:val="18"/>
                <w:szCs w:val="18"/>
              </w:rPr>
              <w:t>BTA Pre: 0.6</w:t>
            </w:r>
            <w:r w:rsidR="00227DB4" w:rsidRPr="0065515D">
              <w:rPr>
                <w:sz w:val="18"/>
                <w:szCs w:val="18"/>
              </w:rPr>
              <w:t xml:space="preserve"> </w:t>
            </w:r>
            <w:r w:rsidRPr="0065515D">
              <w:rPr>
                <w:sz w:val="18"/>
                <w:szCs w:val="18"/>
              </w:rPr>
              <w:t>(0.3)</w:t>
            </w:r>
          </w:p>
          <w:p w14:paraId="651DB521" w14:textId="77777777" w:rsidR="00DA0C22" w:rsidRPr="0065515D" w:rsidRDefault="00DA0C22" w:rsidP="00DA0C22">
            <w:pPr>
              <w:keepNext/>
              <w:keepLines/>
              <w:contextualSpacing/>
              <w:rPr>
                <w:b/>
                <w:sz w:val="18"/>
                <w:szCs w:val="18"/>
              </w:rPr>
            </w:pPr>
            <w:r w:rsidRPr="0065515D">
              <w:rPr>
                <w:sz w:val="18"/>
                <w:szCs w:val="18"/>
              </w:rPr>
              <w:t>BTA Post: 0.8 (0.4)</w:t>
            </w:r>
          </w:p>
        </w:tc>
        <w:tc>
          <w:tcPr>
            <w:tcW w:w="635" w:type="pct"/>
            <w:gridSpan w:val="3"/>
          </w:tcPr>
          <w:p w14:paraId="3FBA9C30" w14:textId="77777777" w:rsidR="00DA0C22" w:rsidRPr="0065515D" w:rsidRDefault="00DA0C22" w:rsidP="00DA0C22">
            <w:pPr>
              <w:keepNext/>
              <w:keepLines/>
              <w:contextualSpacing/>
              <w:jc w:val="center"/>
              <w:rPr>
                <w:b/>
                <w:sz w:val="18"/>
                <w:szCs w:val="18"/>
              </w:rPr>
            </w:pPr>
            <w:r w:rsidRPr="0065515D">
              <w:rPr>
                <w:b/>
                <w:sz w:val="18"/>
                <w:szCs w:val="18"/>
              </w:rPr>
              <w:t>OLT+C</w:t>
            </w:r>
          </w:p>
          <w:p w14:paraId="7506B82C" w14:textId="77777777" w:rsidR="00DA0C22" w:rsidRPr="0065515D" w:rsidRDefault="00DA0C22" w:rsidP="00DA0C22">
            <w:pPr>
              <w:keepNext/>
              <w:keepLines/>
              <w:contextualSpacing/>
              <w:rPr>
                <w:sz w:val="18"/>
                <w:szCs w:val="18"/>
              </w:rPr>
            </w:pPr>
            <w:r w:rsidRPr="0065515D">
              <w:rPr>
                <w:sz w:val="18"/>
                <w:szCs w:val="18"/>
              </w:rPr>
              <w:t xml:space="preserve">ME Pre: 0.6 (0.3) </w:t>
            </w:r>
          </w:p>
          <w:p w14:paraId="1DD46EEA" w14:textId="691E514E" w:rsidR="00DA0C22" w:rsidRPr="0065515D" w:rsidRDefault="00DA0C22" w:rsidP="00DA0C22">
            <w:pPr>
              <w:keepNext/>
              <w:keepLines/>
              <w:contextualSpacing/>
              <w:rPr>
                <w:sz w:val="18"/>
                <w:szCs w:val="18"/>
              </w:rPr>
            </w:pPr>
            <w:r w:rsidRPr="0065515D">
              <w:rPr>
                <w:sz w:val="18"/>
                <w:szCs w:val="18"/>
              </w:rPr>
              <w:t>ME Post: 0.9 (0.4)</w:t>
            </w:r>
          </w:p>
          <w:p w14:paraId="4B221FA3" w14:textId="77777777" w:rsidR="00227DB4" w:rsidRPr="0065515D" w:rsidRDefault="00227DB4" w:rsidP="00DA0C22">
            <w:pPr>
              <w:keepNext/>
              <w:keepLines/>
              <w:contextualSpacing/>
              <w:rPr>
                <w:sz w:val="18"/>
                <w:szCs w:val="18"/>
              </w:rPr>
            </w:pPr>
          </w:p>
          <w:p w14:paraId="79AFD574" w14:textId="77777777" w:rsidR="00DA0C22" w:rsidRPr="0065515D" w:rsidRDefault="00DA0C22" w:rsidP="00DA0C22">
            <w:pPr>
              <w:keepNext/>
              <w:keepLines/>
              <w:contextualSpacing/>
              <w:rPr>
                <w:sz w:val="18"/>
                <w:szCs w:val="18"/>
              </w:rPr>
            </w:pPr>
            <w:r w:rsidRPr="0065515D">
              <w:rPr>
                <w:sz w:val="18"/>
                <w:szCs w:val="18"/>
              </w:rPr>
              <w:t>GS Pre: 0.8 (0.4)</w:t>
            </w:r>
          </w:p>
          <w:p w14:paraId="699CCA29" w14:textId="77777777" w:rsidR="00DA0C22" w:rsidRPr="0065515D" w:rsidRDefault="00DA0C22" w:rsidP="00DA0C22">
            <w:pPr>
              <w:keepNext/>
              <w:keepLines/>
              <w:contextualSpacing/>
              <w:rPr>
                <w:sz w:val="18"/>
                <w:szCs w:val="18"/>
              </w:rPr>
            </w:pPr>
            <w:r w:rsidRPr="0065515D">
              <w:rPr>
                <w:sz w:val="18"/>
                <w:szCs w:val="18"/>
              </w:rPr>
              <w:t xml:space="preserve">GS Post: 1.0 (0.4) </w:t>
            </w:r>
          </w:p>
          <w:p w14:paraId="3F046D06" w14:textId="77777777" w:rsidR="00DA0C22" w:rsidRPr="0065515D" w:rsidRDefault="00DA0C22" w:rsidP="00DA0C22">
            <w:pPr>
              <w:keepNext/>
              <w:keepLines/>
              <w:contextualSpacing/>
              <w:rPr>
                <w:sz w:val="18"/>
                <w:szCs w:val="18"/>
              </w:rPr>
            </w:pPr>
          </w:p>
          <w:p w14:paraId="27D748C3" w14:textId="77777777" w:rsidR="00DA0C22" w:rsidRPr="0065515D" w:rsidRDefault="00DA0C22" w:rsidP="00DA0C22">
            <w:pPr>
              <w:keepNext/>
              <w:keepLines/>
              <w:contextualSpacing/>
              <w:rPr>
                <w:sz w:val="18"/>
                <w:szCs w:val="18"/>
              </w:rPr>
            </w:pPr>
            <w:r w:rsidRPr="0065515D">
              <w:rPr>
                <w:sz w:val="18"/>
                <w:szCs w:val="18"/>
              </w:rPr>
              <w:t xml:space="preserve">BTA Pre: 0.7 (0.3) </w:t>
            </w:r>
          </w:p>
          <w:p w14:paraId="090F228E" w14:textId="77777777" w:rsidR="00DA0C22" w:rsidRPr="0065515D" w:rsidRDefault="00DA0C22" w:rsidP="00DA0C22">
            <w:pPr>
              <w:keepNext/>
              <w:keepLines/>
              <w:contextualSpacing/>
              <w:rPr>
                <w:b/>
                <w:sz w:val="18"/>
                <w:szCs w:val="18"/>
              </w:rPr>
            </w:pPr>
            <w:r w:rsidRPr="0065515D">
              <w:rPr>
                <w:sz w:val="18"/>
                <w:szCs w:val="18"/>
              </w:rPr>
              <w:t>BTA Post: 0.9 (0.4)</w:t>
            </w:r>
          </w:p>
        </w:tc>
        <w:tc>
          <w:tcPr>
            <w:tcW w:w="1938" w:type="pct"/>
            <w:gridSpan w:val="12"/>
            <w:vMerge/>
          </w:tcPr>
          <w:p w14:paraId="24AD6087" w14:textId="77777777" w:rsidR="00DA0C22" w:rsidRPr="0065515D" w:rsidRDefault="00DA0C22" w:rsidP="00DA0C22">
            <w:pPr>
              <w:keepNext/>
              <w:contextualSpacing/>
              <w:jc w:val="center"/>
              <w:rPr>
                <w:b/>
                <w:sz w:val="18"/>
                <w:szCs w:val="18"/>
              </w:rPr>
            </w:pPr>
          </w:p>
        </w:tc>
        <w:tc>
          <w:tcPr>
            <w:tcW w:w="747" w:type="pct"/>
            <w:gridSpan w:val="2"/>
            <w:vMerge/>
          </w:tcPr>
          <w:p w14:paraId="2A5CE4B3" w14:textId="77777777" w:rsidR="00DA0C22" w:rsidRPr="00BB4ED5" w:rsidRDefault="00DA0C22" w:rsidP="00DA0C22">
            <w:pPr>
              <w:keepNext/>
              <w:contextualSpacing/>
              <w:jc w:val="center"/>
              <w:rPr>
                <w:b/>
                <w:sz w:val="18"/>
                <w:szCs w:val="18"/>
              </w:rPr>
            </w:pPr>
          </w:p>
        </w:tc>
      </w:tr>
      <w:tr w:rsidR="00B04283" w:rsidRPr="000A79EF" w14:paraId="3F2E8472" w14:textId="77777777" w:rsidTr="000A57F2">
        <w:trPr>
          <w:cantSplit/>
          <w:trHeight w:val="20"/>
        </w:trPr>
        <w:tc>
          <w:tcPr>
            <w:tcW w:w="438" w:type="pct"/>
            <w:vMerge/>
          </w:tcPr>
          <w:p w14:paraId="4CD053EF" w14:textId="77777777" w:rsidR="00DA0C22" w:rsidRPr="00DD3B24" w:rsidRDefault="00DA0C22" w:rsidP="00DA0C22">
            <w:pPr>
              <w:keepNext/>
              <w:keepLines/>
              <w:contextualSpacing/>
              <w:rPr>
                <w:sz w:val="18"/>
                <w:szCs w:val="18"/>
              </w:rPr>
            </w:pPr>
          </w:p>
        </w:tc>
        <w:tc>
          <w:tcPr>
            <w:tcW w:w="1877" w:type="pct"/>
            <w:gridSpan w:val="15"/>
          </w:tcPr>
          <w:p w14:paraId="42497181" w14:textId="19AF3F14" w:rsidR="00DA0C22" w:rsidRPr="0065515D" w:rsidRDefault="00DA0C22" w:rsidP="00DA0C22">
            <w:pPr>
              <w:keepNext/>
              <w:keepLines/>
              <w:contextualSpacing/>
              <w:rPr>
                <w:sz w:val="18"/>
                <w:szCs w:val="18"/>
              </w:rPr>
            </w:pPr>
            <w:r w:rsidRPr="0065515D">
              <w:rPr>
                <w:sz w:val="18"/>
                <w:szCs w:val="18"/>
              </w:rPr>
              <w:t>OLT and OLT+C significantly improved on ME and BTA adherence compared to NT. OLT+C had significantly greater improvement in ME adherence than OLT.</w:t>
            </w:r>
          </w:p>
        </w:tc>
        <w:tc>
          <w:tcPr>
            <w:tcW w:w="1938" w:type="pct"/>
            <w:gridSpan w:val="12"/>
            <w:vMerge/>
          </w:tcPr>
          <w:p w14:paraId="16942E85" w14:textId="77777777" w:rsidR="00DA0C22" w:rsidRPr="0065515D" w:rsidRDefault="00DA0C22" w:rsidP="00DA0C22">
            <w:pPr>
              <w:keepNext/>
              <w:contextualSpacing/>
              <w:jc w:val="center"/>
              <w:rPr>
                <w:b/>
                <w:sz w:val="18"/>
                <w:szCs w:val="18"/>
              </w:rPr>
            </w:pPr>
          </w:p>
        </w:tc>
        <w:tc>
          <w:tcPr>
            <w:tcW w:w="747" w:type="pct"/>
            <w:gridSpan w:val="2"/>
            <w:vMerge/>
          </w:tcPr>
          <w:p w14:paraId="4DC950D3" w14:textId="77777777" w:rsidR="00DA0C22" w:rsidRPr="00BB4ED5" w:rsidRDefault="00DA0C22" w:rsidP="00DA0C22">
            <w:pPr>
              <w:keepNext/>
              <w:contextualSpacing/>
              <w:jc w:val="center"/>
              <w:rPr>
                <w:b/>
                <w:sz w:val="18"/>
                <w:szCs w:val="18"/>
              </w:rPr>
            </w:pPr>
          </w:p>
        </w:tc>
      </w:tr>
      <w:tr w:rsidR="00B04283" w:rsidRPr="000A79EF" w14:paraId="74052698" w14:textId="77777777" w:rsidTr="000A57F2">
        <w:trPr>
          <w:cantSplit/>
          <w:trHeight w:val="20"/>
        </w:trPr>
        <w:tc>
          <w:tcPr>
            <w:tcW w:w="438" w:type="pct"/>
            <w:vMerge w:val="restart"/>
          </w:tcPr>
          <w:p w14:paraId="769BE26D" w14:textId="77777777" w:rsidR="00DA0C22" w:rsidRPr="009545A2" w:rsidRDefault="00DA0C22" w:rsidP="00DA0C22">
            <w:pPr>
              <w:keepNext/>
              <w:keepLines/>
              <w:pageBreakBefore/>
              <w:contextualSpacing/>
              <w:rPr>
                <w:sz w:val="18"/>
                <w:szCs w:val="18"/>
              </w:rPr>
            </w:pPr>
            <w:r w:rsidRPr="00DD3B24">
              <w:rPr>
                <w:sz w:val="18"/>
                <w:szCs w:val="18"/>
              </w:rPr>
              <w:t>Smith 2012</w:t>
            </w:r>
          </w:p>
        </w:tc>
        <w:tc>
          <w:tcPr>
            <w:tcW w:w="1877" w:type="pct"/>
            <w:gridSpan w:val="15"/>
          </w:tcPr>
          <w:p w14:paraId="554A67B5" w14:textId="7622908C" w:rsidR="00DA0C22" w:rsidRPr="0065515D" w:rsidRDefault="008236D0" w:rsidP="00DA0C22">
            <w:pPr>
              <w:keepNext/>
              <w:keepLines/>
              <w:pageBreakBefore/>
              <w:contextualSpacing/>
              <w:jc w:val="center"/>
              <w:rPr>
                <w:b/>
                <w:i/>
                <w:sz w:val="18"/>
                <w:szCs w:val="18"/>
              </w:rPr>
            </w:pPr>
            <w:r w:rsidRPr="0065515D">
              <w:rPr>
                <w:b/>
                <w:i/>
                <w:sz w:val="18"/>
                <w:szCs w:val="18"/>
              </w:rPr>
              <w:t>Proportion (</w:t>
            </w:r>
            <w:r w:rsidR="00DA0C22" w:rsidRPr="0065515D">
              <w:rPr>
                <w:b/>
                <w:i/>
                <w:sz w:val="18"/>
                <w:szCs w:val="18"/>
              </w:rPr>
              <w:t>%</w:t>
            </w:r>
            <w:r w:rsidRPr="0065515D">
              <w:rPr>
                <w:b/>
                <w:i/>
                <w:sz w:val="18"/>
                <w:szCs w:val="18"/>
              </w:rPr>
              <w:t xml:space="preserve">) </w:t>
            </w:r>
            <w:r w:rsidR="00922173" w:rsidRPr="0065515D">
              <w:rPr>
                <w:b/>
                <w:i/>
                <w:sz w:val="18"/>
                <w:szCs w:val="18"/>
              </w:rPr>
              <w:t>participant</w:t>
            </w:r>
            <w:r w:rsidRPr="0065515D">
              <w:rPr>
                <w:b/>
                <w:i/>
                <w:sz w:val="18"/>
                <w:szCs w:val="18"/>
              </w:rPr>
              <w:t>s meeting</w:t>
            </w:r>
            <w:r w:rsidR="00B33852" w:rsidRPr="0065515D">
              <w:rPr>
                <w:b/>
                <w:i/>
                <w:sz w:val="18"/>
                <w:szCs w:val="18"/>
              </w:rPr>
              <w:t xml:space="preserve"> </w:t>
            </w:r>
            <w:r w:rsidR="007E50E7" w:rsidRPr="0065515D">
              <w:rPr>
                <w:b/>
                <w:i/>
                <w:sz w:val="18"/>
                <w:szCs w:val="18"/>
              </w:rPr>
              <w:t xml:space="preserve">MITI </w:t>
            </w:r>
            <w:r w:rsidR="00DA0C22" w:rsidRPr="0065515D">
              <w:rPr>
                <w:b/>
                <w:i/>
                <w:sz w:val="18"/>
                <w:szCs w:val="18"/>
              </w:rPr>
              <w:t xml:space="preserve">MI adherent </w:t>
            </w:r>
            <w:r w:rsidRPr="0065515D">
              <w:rPr>
                <w:b/>
                <w:i/>
                <w:sz w:val="18"/>
                <w:szCs w:val="18"/>
              </w:rPr>
              <w:t xml:space="preserve">proficiency </w:t>
            </w:r>
            <w:r w:rsidR="007E50E7" w:rsidRPr="0065515D">
              <w:rPr>
                <w:b/>
                <w:i/>
                <w:sz w:val="18"/>
                <w:szCs w:val="18"/>
              </w:rPr>
              <w:t>threshold</w:t>
            </w:r>
          </w:p>
        </w:tc>
        <w:tc>
          <w:tcPr>
            <w:tcW w:w="1938" w:type="pct"/>
            <w:gridSpan w:val="12"/>
          </w:tcPr>
          <w:p w14:paraId="22796B30" w14:textId="35C38614" w:rsidR="00DA0C22" w:rsidRPr="0065515D" w:rsidRDefault="007E50E7" w:rsidP="00DA0C22">
            <w:pPr>
              <w:keepNext/>
              <w:pageBreakBefore/>
              <w:contextualSpacing/>
              <w:jc w:val="center"/>
              <w:rPr>
                <w:b/>
                <w:i/>
                <w:sz w:val="18"/>
                <w:szCs w:val="18"/>
              </w:rPr>
            </w:pPr>
            <w:r w:rsidRPr="0065515D">
              <w:rPr>
                <w:b/>
                <w:i/>
                <w:sz w:val="18"/>
                <w:szCs w:val="18"/>
              </w:rPr>
              <w:t xml:space="preserve">Proportion (%) </w:t>
            </w:r>
            <w:r w:rsidR="00922173" w:rsidRPr="0065515D">
              <w:rPr>
                <w:b/>
                <w:i/>
                <w:sz w:val="18"/>
                <w:szCs w:val="18"/>
              </w:rPr>
              <w:t>participant</w:t>
            </w:r>
            <w:r w:rsidRPr="0065515D">
              <w:rPr>
                <w:b/>
                <w:i/>
                <w:sz w:val="18"/>
                <w:szCs w:val="18"/>
              </w:rPr>
              <w:t xml:space="preserve">s meeting </w:t>
            </w:r>
            <w:r w:rsidR="00DA0C22" w:rsidRPr="0065515D">
              <w:rPr>
                <w:b/>
                <w:i/>
                <w:sz w:val="18"/>
                <w:szCs w:val="18"/>
              </w:rPr>
              <w:t>MITI Spirit and Empathy</w:t>
            </w:r>
            <w:r w:rsidRPr="0065515D">
              <w:rPr>
                <w:b/>
                <w:i/>
                <w:sz w:val="18"/>
                <w:szCs w:val="18"/>
              </w:rPr>
              <w:t xml:space="preserve"> threshold (≥5“beginner”,  ≥6 “competent”)</w:t>
            </w:r>
          </w:p>
        </w:tc>
        <w:tc>
          <w:tcPr>
            <w:tcW w:w="747" w:type="pct"/>
            <w:gridSpan w:val="2"/>
            <w:vMerge w:val="restart"/>
          </w:tcPr>
          <w:p w14:paraId="2711E183" w14:textId="77777777" w:rsidR="00DA0C22" w:rsidRPr="00BB4ED5" w:rsidRDefault="00DA0C22" w:rsidP="00DA0C22">
            <w:pPr>
              <w:keepNext/>
              <w:pageBreakBefore/>
              <w:contextualSpacing/>
              <w:jc w:val="center"/>
              <w:rPr>
                <w:sz w:val="18"/>
                <w:szCs w:val="18"/>
              </w:rPr>
            </w:pPr>
            <w:r w:rsidRPr="00BB4ED5">
              <w:rPr>
                <w:sz w:val="18"/>
                <w:szCs w:val="18"/>
              </w:rPr>
              <w:t>NR</w:t>
            </w:r>
          </w:p>
        </w:tc>
      </w:tr>
      <w:tr w:rsidR="008759AF" w:rsidRPr="000A79EF" w14:paraId="72F6AA2D" w14:textId="77777777" w:rsidTr="000A57F2">
        <w:trPr>
          <w:cantSplit/>
          <w:trHeight w:val="20"/>
        </w:trPr>
        <w:tc>
          <w:tcPr>
            <w:tcW w:w="438" w:type="pct"/>
            <w:vMerge/>
          </w:tcPr>
          <w:p w14:paraId="04A6846B" w14:textId="77777777" w:rsidR="00DA0C22" w:rsidRPr="00DD3B24" w:rsidRDefault="00DA0C22" w:rsidP="00DA0C22">
            <w:pPr>
              <w:keepNext/>
              <w:keepLines/>
              <w:contextualSpacing/>
              <w:rPr>
                <w:sz w:val="18"/>
                <w:szCs w:val="18"/>
                <w:highlight w:val="green"/>
              </w:rPr>
            </w:pPr>
          </w:p>
        </w:tc>
        <w:tc>
          <w:tcPr>
            <w:tcW w:w="676" w:type="pct"/>
            <w:gridSpan w:val="2"/>
          </w:tcPr>
          <w:p w14:paraId="03329F44" w14:textId="77777777" w:rsidR="00DA0C22" w:rsidRPr="0065515D" w:rsidRDefault="00DA0C22" w:rsidP="00DA0C22">
            <w:pPr>
              <w:keepNext/>
              <w:contextualSpacing/>
              <w:jc w:val="center"/>
              <w:rPr>
                <w:b/>
                <w:sz w:val="18"/>
                <w:szCs w:val="18"/>
              </w:rPr>
            </w:pPr>
            <w:r w:rsidRPr="0065515D">
              <w:rPr>
                <w:b/>
                <w:sz w:val="18"/>
                <w:szCs w:val="18"/>
              </w:rPr>
              <w:t>W</w:t>
            </w:r>
          </w:p>
          <w:p w14:paraId="1553DE1D" w14:textId="2861D0C6" w:rsidR="00DA0C22" w:rsidRPr="0065515D" w:rsidRDefault="00DA0C22" w:rsidP="00DA0C22">
            <w:pPr>
              <w:keepNext/>
              <w:contextualSpacing/>
              <w:rPr>
                <w:sz w:val="18"/>
                <w:szCs w:val="18"/>
              </w:rPr>
            </w:pPr>
            <w:r w:rsidRPr="0065515D">
              <w:rPr>
                <w:sz w:val="18"/>
                <w:szCs w:val="18"/>
              </w:rPr>
              <w:t>33% (7/21)</w:t>
            </w:r>
          </w:p>
        </w:tc>
        <w:tc>
          <w:tcPr>
            <w:tcW w:w="566" w:type="pct"/>
            <w:gridSpan w:val="10"/>
          </w:tcPr>
          <w:p w14:paraId="4D7CBE86" w14:textId="790268C6" w:rsidR="00DA0C22" w:rsidRPr="0065515D" w:rsidRDefault="00DA0C22" w:rsidP="00DA0C22">
            <w:pPr>
              <w:keepNext/>
              <w:contextualSpacing/>
              <w:jc w:val="center"/>
              <w:rPr>
                <w:b/>
                <w:sz w:val="18"/>
                <w:szCs w:val="18"/>
              </w:rPr>
            </w:pPr>
            <w:r w:rsidRPr="0065515D">
              <w:rPr>
                <w:b/>
                <w:sz w:val="18"/>
                <w:szCs w:val="18"/>
              </w:rPr>
              <w:t>W+</w:t>
            </w:r>
            <w:del w:id="201" w:author="Helen Valenstein-Mah" w:date="2020-04-25T20:54:00Z">
              <w:r w:rsidR="00383C66" w:rsidRPr="0065515D" w:rsidDel="00605854">
                <w:rPr>
                  <w:b/>
                  <w:sz w:val="18"/>
                  <w:szCs w:val="18"/>
                </w:rPr>
                <w:delText>AR</w:delText>
              </w:r>
            </w:del>
            <w:ins w:id="202" w:author="Helen Valenstein-Mah" w:date="2020-04-25T20:54:00Z">
              <w:r w:rsidR="00605854">
                <w:rPr>
                  <w:b/>
                  <w:sz w:val="18"/>
                  <w:szCs w:val="18"/>
                </w:rPr>
                <w:t>F</w:t>
              </w:r>
            </w:ins>
          </w:p>
          <w:p w14:paraId="47F05F85" w14:textId="656D2CF0" w:rsidR="00DA0C22" w:rsidRPr="0065515D" w:rsidRDefault="00DA0C22" w:rsidP="00DA0C22">
            <w:pPr>
              <w:keepNext/>
              <w:contextualSpacing/>
              <w:rPr>
                <w:b/>
                <w:sz w:val="18"/>
                <w:szCs w:val="18"/>
              </w:rPr>
            </w:pPr>
            <w:r w:rsidRPr="0065515D">
              <w:rPr>
                <w:sz w:val="18"/>
                <w:szCs w:val="18"/>
              </w:rPr>
              <w:t>53% (9/17)</w:t>
            </w:r>
          </w:p>
        </w:tc>
        <w:tc>
          <w:tcPr>
            <w:tcW w:w="635" w:type="pct"/>
            <w:gridSpan w:val="3"/>
          </w:tcPr>
          <w:p w14:paraId="1429C061" w14:textId="77777777" w:rsidR="009A2E92" w:rsidRPr="0065515D" w:rsidRDefault="00DA0C22" w:rsidP="00DA0C22">
            <w:pPr>
              <w:keepNext/>
              <w:contextualSpacing/>
              <w:rPr>
                <w:sz w:val="18"/>
                <w:szCs w:val="18"/>
              </w:rPr>
            </w:pPr>
            <w:r w:rsidRPr="0065515D">
              <w:rPr>
                <w:b/>
                <w:sz w:val="18"/>
                <w:szCs w:val="18"/>
              </w:rPr>
              <w:t>W+</w:t>
            </w:r>
            <w:r w:rsidR="00383C66" w:rsidRPr="0065515D">
              <w:rPr>
                <w:b/>
                <w:sz w:val="18"/>
                <w:szCs w:val="18"/>
              </w:rPr>
              <w:t>LS</w:t>
            </w:r>
            <w:r w:rsidRPr="0065515D">
              <w:rPr>
                <w:sz w:val="18"/>
                <w:szCs w:val="18"/>
              </w:rPr>
              <w:t xml:space="preserve"> </w:t>
            </w:r>
          </w:p>
          <w:p w14:paraId="23D662AF" w14:textId="50F1C05A" w:rsidR="00DA0C22" w:rsidRPr="0065515D" w:rsidRDefault="00DA0C22" w:rsidP="00DA0C22">
            <w:pPr>
              <w:keepNext/>
              <w:contextualSpacing/>
              <w:rPr>
                <w:sz w:val="18"/>
                <w:szCs w:val="18"/>
              </w:rPr>
            </w:pPr>
            <w:r w:rsidRPr="0065515D">
              <w:rPr>
                <w:sz w:val="18"/>
                <w:szCs w:val="18"/>
              </w:rPr>
              <w:t>50% (8/16)</w:t>
            </w:r>
          </w:p>
        </w:tc>
        <w:tc>
          <w:tcPr>
            <w:tcW w:w="560" w:type="pct"/>
            <w:gridSpan w:val="2"/>
            <w:vMerge w:val="restart"/>
          </w:tcPr>
          <w:p w14:paraId="72949270" w14:textId="5EECAD55" w:rsidR="00DA0C22" w:rsidRPr="0065515D" w:rsidRDefault="00DA0C22" w:rsidP="00DA0C22">
            <w:pPr>
              <w:keepNext/>
              <w:contextualSpacing/>
              <w:jc w:val="center"/>
              <w:rPr>
                <w:b/>
                <w:sz w:val="18"/>
                <w:szCs w:val="18"/>
              </w:rPr>
            </w:pPr>
            <w:r w:rsidRPr="0065515D">
              <w:rPr>
                <w:b/>
                <w:sz w:val="18"/>
                <w:szCs w:val="18"/>
              </w:rPr>
              <w:t>W</w:t>
            </w:r>
          </w:p>
          <w:p w14:paraId="38C27C4F" w14:textId="16F71329" w:rsidR="007E50E7" w:rsidRPr="0065515D" w:rsidRDefault="007E50E7" w:rsidP="00DA0C22">
            <w:pPr>
              <w:keepNext/>
              <w:contextualSpacing/>
              <w:jc w:val="center"/>
              <w:rPr>
                <w:sz w:val="18"/>
                <w:szCs w:val="18"/>
              </w:rPr>
            </w:pPr>
            <w:r w:rsidRPr="0065515D">
              <w:rPr>
                <w:sz w:val="18"/>
                <w:szCs w:val="18"/>
              </w:rPr>
              <w:t>≥5</w:t>
            </w:r>
          </w:p>
          <w:p w14:paraId="1FA6B6FB" w14:textId="25C4BE9D" w:rsidR="001620C2" w:rsidRPr="0065515D" w:rsidRDefault="001620C2" w:rsidP="00DA0C22">
            <w:pPr>
              <w:keepNext/>
              <w:contextualSpacing/>
              <w:jc w:val="center"/>
              <w:rPr>
                <w:sz w:val="18"/>
                <w:szCs w:val="18"/>
              </w:rPr>
            </w:pPr>
            <w:r w:rsidRPr="0065515D">
              <w:rPr>
                <w:sz w:val="18"/>
                <w:szCs w:val="18"/>
              </w:rPr>
              <w:t>30% (8/27)</w:t>
            </w:r>
          </w:p>
          <w:p w14:paraId="1244B441" w14:textId="77777777" w:rsidR="007E50E7" w:rsidRPr="0065515D" w:rsidRDefault="007E50E7" w:rsidP="007E50E7">
            <w:pPr>
              <w:keepNext/>
              <w:contextualSpacing/>
              <w:jc w:val="center"/>
              <w:rPr>
                <w:sz w:val="18"/>
                <w:szCs w:val="18"/>
              </w:rPr>
            </w:pPr>
            <w:r w:rsidRPr="0065515D">
              <w:rPr>
                <w:sz w:val="18"/>
                <w:szCs w:val="18"/>
              </w:rPr>
              <w:t>≥6</w:t>
            </w:r>
          </w:p>
          <w:p w14:paraId="7DA2656A" w14:textId="07D14815" w:rsidR="007E50E7" w:rsidRPr="0065515D" w:rsidRDefault="007E50E7" w:rsidP="001620C2">
            <w:pPr>
              <w:keepNext/>
              <w:contextualSpacing/>
              <w:jc w:val="center"/>
              <w:rPr>
                <w:sz w:val="18"/>
                <w:szCs w:val="18"/>
              </w:rPr>
            </w:pPr>
            <w:r w:rsidRPr="0065515D">
              <w:rPr>
                <w:sz w:val="18"/>
                <w:szCs w:val="18"/>
              </w:rPr>
              <w:t>0% (0/27)</w:t>
            </w:r>
          </w:p>
        </w:tc>
        <w:tc>
          <w:tcPr>
            <w:tcW w:w="532" w:type="pct"/>
            <w:gridSpan w:val="5"/>
            <w:vMerge w:val="restart"/>
          </w:tcPr>
          <w:p w14:paraId="5A197F54" w14:textId="7A5C6981" w:rsidR="00DA0C22" w:rsidRPr="0065515D" w:rsidRDefault="00DA0C22" w:rsidP="00DA0C22">
            <w:pPr>
              <w:keepNext/>
              <w:contextualSpacing/>
              <w:jc w:val="center"/>
              <w:rPr>
                <w:b/>
                <w:sz w:val="18"/>
                <w:szCs w:val="18"/>
              </w:rPr>
            </w:pPr>
            <w:r w:rsidRPr="0065515D">
              <w:rPr>
                <w:b/>
                <w:sz w:val="18"/>
                <w:szCs w:val="18"/>
              </w:rPr>
              <w:t>W+</w:t>
            </w:r>
            <w:del w:id="203" w:author="Helen Valenstein-Mah" w:date="2020-04-25T20:54:00Z">
              <w:r w:rsidR="00383C66" w:rsidRPr="0065515D" w:rsidDel="00605854">
                <w:rPr>
                  <w:b/>
                  <w:sz w:val="18"/>
                  <w:szCs w:val="18"/>
                </w:rPr>
                <w:delText>AR</w:delText>
              </w:r>
            </w:del>
            <w:ins w:id="204" w:author="Helen Valenstein-Mah" w:date="2020-04-25T20:54:00Z">
              <w:r w:rsidR="00605854">
                <w:rPr>
                  <w:b/>
                  <w:sz w:val="18"/>
                  <w:szCs w:val="18"/>
                </w:rPr>
                <w:t>F</w:t>
              </w:r>
            </w:ins>
          </w:p>
          <w:p w14:paraId="597429E3" w14:textId="3C172706" w:rsidR="007E50E7" w:rsidRPr="0065515D" w:rsidRDefault="007E50E7" w:rsidP="001620C2">
            <w:pPr>
              <w:keepNext/>
              <w:contextualSpacing/>
              <w:jc w:val="center"/>
              <w:rPr>
                <w:sz w:val="18"/>
                <w:szCs w:val="18"/>
              </w:rPr>
            </w:pPr>
            <w:r w:rsidRPr="0065515D">
              <w:rPr>
                <w:sz w:val="18"/>
                <w:szCs w:val="18"/>
              </w:rPr>
              <w:t>≥5</w:t>
            </w:r>
          </w:p>
          <w:p w14:paraId="5F40D417" w14:textId="0456F4B9" w:rsidR="001620C2" w:rsidRPr="0065515D" w:rsidRDefault="001620C2" w:rsidP="001620C2">
            <w:pPr>
              <w:keepNext/>
              <w:contextualSpacing/>
              <w:jc w:val="center"/>
              <w:rPr>
                <w:sz w:val="18"/>
                <w:szCs w:val="18"/>
              </w:rPr>
            </w:pPr>
            <w:r w:rsidRPr="0065515D">
              <w:rPr>
                <w:sz w:val="18"/>
                <w:szCs w:val="18"/>
              </w:rPr>
              <w:t>46% (11/24)</w:t>
            </w:r>
          </w:p>
          <w:p w14:paraId="2B201D18" w14:textId="77777777" w:rsidR="007E50E7" w:rsidRPr="0065515D" w:rsidRDefault="007E50E7" w:rsidP="001620C2">
            <w:pPr>
              <w:keepNext/>
              <w:contextualSpacing/>
              <w:jc w:val="center"/>
              <w:rPr>
                <w:sz w:val="18"/>
                <w:szCs w:val="18"/>
              </w:rPr>
            </w:pPr>
            <w:r w:rsidRPr="0065515D">
              <w:rPr>
                <w:sz w:val="18"/>
                <w:szCs w:val="18"/>
              </w:rPr>
              <w:t>≥6</w:t>
            </w:r>
          </w:p>
          <w:p w14:paraId="272A1E87" w14:textId="7719EED2" w:rsidR="007E50E7" w:rsidRPr="0065515D" w:rsidRDefault="007E50E7" w:rsidP="001620C2">
            <w:pPr>
              <w:keepNext/>
              <w:contextualSpacing/>
              <w:jc w:val="center"/>
              <w:rPr>
                <w:sz w:val="18"/>
                <w:szCs w:val="18"/>
              </w:rPr>
            </w:pPr>
            <w:r w:rsidRPr="0065515D">
              <w:rPr>
                <w:sz w:val="18"/>
                <w:szCs w:val="18"/>
              </w:rPr>
              <w:t>13% (3/24)</w:t>
            </w:r>
          </w:p>
        </w:tc>
        <w:tc>
          <w:tcPr>
            <w:tcW w:w="846" w:type="pct"/>
            <w:gridSpan w:val="5"/>
            <w:vMerge w:val="restart"/>
          </w:tcPr>
          <w:p w14:paraId="15E1F02C" w14:textId="68B64EBD" w:rsidR="00DA0C22" w:rsidRPr="0065515D" w:rsidRDefault="00DA0C22" w:rsidP="00DA0C22">
            <w:pPr>
              <w:keepNext/>
              <w:contextualSpacing/>
              <w:jc w:val="center"/>
              <w:rPr>
                <w:b/>
                <w:sz w:val="18"/>
                <w:szCs w:val="18"/>
              </w:rPr>
            </w:pPr>
            <w:r w:rsidRPr="0065515D">
              <w:rPr>
                <w:b/>
                <w:sz w:val="18"/>
                <w:szCs w:val="18"/>
              </w:rPr>
              <w:t>W+</w:t>
            </w:r>
            <w:r w:rsidR="00383C66" w:rsidRPr="0065515D">
              <w:rPr>
                <w:b/>
                <w:sz w:val="18"/>
                <w:szCs w:val="18"/>
              </w:rPr>
              <w:t>LS</w:t>
            </w:r>
          </w:p>
          <w:p w14:paraId="34F79D06" w14:textId="0887B79E" w:rsidR="007E50E7" w:rsidRPr="0065515D" w:rsidRDefault="007E50E7" w:rsidP="001620C2">
            <w:pPr>
              <w:keepNext/>
              <w:contextualSpacing/>
              <w:jc w:val="center"/>
              <w:rPr>
                <w:sz w:val="18"/>
                <w:szCs w:val="18"/>
              </w:rPr>
            </w:pPr>
            <w:r w:rsidRPr="0065515D">
              <w:rPr>
                <w:sz w:val="18"/>
                <w:szCs w:val="18"/>
              </w:rPr>
              <w:t>≥5</w:t>
            </w:r>
          </w:p>
          <w:p w14:paraId="599BDD12" w14:textId="58DB1FC1" w:rsidR="007E50E7" w:rsidRPr="0065515D" w:rsidRDefault="001620C2" w:rsidP="001620C2">
            <w:pPr>
              <w:keepNext/>
              <w:contextualSpacing/>
              <w:jc w:val="center"/>
              <w:rPr>
                <w:sz w:val="18"/>
                <w:szCs w:val="18"/>
              </w:rPr>
            </w:pPr>
            <w:r w:rsidRPr="0065515D">
              <w:rPr>
                <w:sz w:val="18"/>
                <w:szCs w:val="18"/>
              </w:rPr>
              <w:t>50% (12/24)</w:t>
            </w:r>
          </w:p>
          <w:p w14:paraId="2EC6ED50" w14:textId="77777777" w:rsidR="007E50E7" w:rsidRPr="0065515D" w:rsidRDefault="007E50E7" w:rsidP="001620C2">
            <w:pPr>
              <w:keepNext/>
              <w:contextualSpacing/>
              <w:jc w:val="center"/>
              <w:rPr>
                <w:sz w:val="18"/>
                <w:szCs w:val="18"/>
              </w:rPr>
            </w:pPr>
            <w:r w:rsidRPr="0065515D">
              <w:rPr>
                <w:sz w:val="18"/>
                <w:szCs w:val="18"/>
              </w:rPr>
              <w:t>≥6</w:t>
            </w:r>
          </w:p>
          <w:p w14:paraId="6C748FA5" w14:textId="07860915" w:rsidR="007E50E7" w:rsidRPr="0065515D" w:rsidRDefault="007E50E7" w:rsidP="001620C2">
            <w:pPr>
              <w:keepNext/>
              <w:contextualSpacing/>
              <w:jc w:val="center"/>
              <w:rPr>
                <w:sz w:val="18"/>
                <w:szCs w:val="18"/>
              </w:rPr>
            </w:pPr>
            <w:r w:rsidRPr="0065515D">
              <w:rPr>
                <w:sz w:val="18"/>
                <w:szCs w:val="18"/>
              </w:rPr>
              <w:t>25% (6/24)</w:t>
            </w:r>
          </w:p>
        </w:tc>
        <w:tc>
          <w:tcPr>
            <w:tcW w:w="747" w:type="pct"/>
            <w:gridSpan w:val="2"/>
            <w:vMerge/>
          </w:tcPr>
          <w:p w14:paraId="4EB78F06" w14:textId="77777777" w:rsidR="00DA0C22" w:rsidRPr="00BB4ED5" w:rsidRDefault="00DA0C22" w:rsidP="00DA0C22">
            <w:pPr>
              <w:keepNext/>
              <w:contextualSpacing/>
              <w:jc w:val="center"/>
              <w:rPr>
                <w:b/>
                <w:sz w:val="18"/>
                <w:szCs w:val="18"/>
              </w:rPr>
            </w:pPr>
          </w:p>
        </w:tc>
      </w:tr>
      <w:tr w:rsidR="00B04283" w:rsidRPr="000A79EF" w14:paraId="26528A43" w14:textId="77777777" w:rsidTr="000A57F2">
        <w:trPr>
          <w:cantSplit/>
          <w:trHeight w:val="207"/>
        </w:trPr>
        <w:tc>
          <w:tcPr>
            <w:tcW w:w="438" w:type="pct"/>
            <w:vMerge/>
          </w:tcPr>
          <w:p w14:paraId="7BEB67BF" w14:textId="77777777" w:rsidR="00DA0C22" w:rsidRPr="00DD3B24" w:rsidRDefault="00DA0C22" w:rsidP="00DA0C22">
            <w:pPr>
              <w:keepNext/>
              <w:keepLines/>
              <w:contextualSpacing/>
              <w:rPr>
                <w:sz w:val="18"/>
                <w:szCs w:val="18"/>
                <w:highlight w:val="green"/>
              </w:rPr>
            </w:pPr>
          </w:p>
        </w:tc>
        <w:tc>
          <w:tcPr>
            <w:tcW w:w="1877" w:type="pct"/>
            <w:gridSpan w:val="15"/>
            <w:vMerge w:val="restart"/>
          </w:tcPr>
          <w:p w14:paraId="10F7FDB4" w14:textId="54D40478" w:rsidR="00B40998" w:rsidRPr="0065515D" w:rsidRDefault="00B40998" w:rsidP="00DA0C22">
            <w:pPr>
              <w:keepNext/>
              <w:contextualSpacing/>
              <w:rPr>
                <w:sz w:val="18"/>
                <w:szCs w:val="18"/>
              </w:rPr>
            </w:pPr>
            <w:r w:rsidRPr="0065515D">
              <w:rPr>
                <w:sz w:val="18"/>
                <w:szCs w:val="18"/>
              </w:rPr>
              <w:t xml:space="preserve">Participants in the </w:t>
            </w:r>
            <w:r w:rsidR="00DA0C22" w:rsidRPr="0065515D">
              <w:rPr>
                <w:sz w:val="18"/>
                <w:szCs w:val="18"/>
              </w:rPr>
              <w:t>W+</w:t>
            </w:r>
            <w:r w:rsidR="00383C66" w:rsidRPr="0065515D">
              <w:rPr>
                <w:sz w:val="18"/>
                <w:szCs w:val="18"/>
              </w:rPr>
              <w:t>LS</w:t>
            </w:r>
            <w:r w:rsidR="00DA0C22" w:rsidRPr="0065515D">
              <w:rPr>
                <w:sz w:val="18"/>
                <w:szCs w:val="18"/>
              </w:rPr>
              <w:t xml:space="preserve"> </w:t>
            </w:r>
            <w:r w:rsidRPr="0065515D">
              <w:rPr>
                <w:sz w:val="18"/>
                <w:szCs w:val="18"/>
              </w:rPr>
              <w:t xml:space="preserve">condition </w:t>
            </w:r>
            <w:r w:rsidR="00DA0C22" w:rsidRPr="0065515D">
              <w:rPr>
                <w:sz w:val="18"/>
                <w:szCs w:val="18"/>
              </w:rPr>
              <w:t>had significantly greater</w:t>
            </w:r>
            <w:r w:rsidRPr="0065515D">
              <w:rPr>
                <w:sz w:val="18"/>
                <w:szCs w:val="18"/>
              </w:rPr>
              <w:t xml:space="preserve"> % of </w:t>
            </w:r>
            <w:r w:rsidR="00DA0C22" w:rsidRPr="0065515D">
              <w:rPr>
                <w:sz w:val="18"/>
                <w:szCs w:val="18"/>
              </w:rPr>
              <w:t xml:space="preserve"> </w:t>
            </w:r>
            <w:r w:rsidRPr="0065515D">
              <w:rPr>
                <w:sz w:val="18"/>
                <w:szCs w:val="18"/>
              </w:rPr>
              <w:t>MI adherent than</w:t>
            </w:r>
            <w:r w:rsidR="00DA0C22" w:rsidRPr="0065515D">
              <w:rPr>
                <w:sz w:val="18"/>
                <w:szCs w:val="18"/>
              </w:rPr>
              <w:t xml:space="preserve"> W only.</w:t>
            </w:r>
            <w:r w:rsidR="000A5578" w:rsidRPr="0065515D">
              <w:rPr>
                <w:sz w:val="18"/>
                <w:szCs w:val="18"/>
              </w:rPr>
              <w:t xml:space="preserve"> W and W+AR and W+AR and W+LS were not significantly different. There was no significant differe</w:t>
            </w:r>
            <w:r w:rsidR="008D6E5C" w:rsidRPr="0065515D">
              <w:rPr>
                <w:sz w:val="18"/>
                <w:szCs w:val="18"/>
              </w:rPr>
              <w:t>nce between conditions</w:t>
            </w:r>
            <w:r w:rsidR="000A5578" w:rsidRPr="0065515D">
              <w:rPr>
                <w:sz w:val="18"/>
                <w:szCs w:val="18"/>
              </w:rPr>
              <w:t xml:space="preserve"> in proportion of </w:t>
            </w:r>
            <w:r w:rsidR="00922173" w:rsidRPr="0065515D">
              <w:rPr>
                <w:sz w:val="18"/>
                <w:szCs w:val="18"/>
              </w:rPr>
              <w:t>participant</w:t>
            </w:r>
            <w:r w:rsidR="000A5578" w:rsidRPr="0065515D">
              <w:rPr>
                <w:sz w:val="18"/>
                <w:szCs w:val="18"/>
              </w:rPr>
              <w:t>s meeting MI adherent proficiency threshold</w:t>
            </w:r>
            <w:r w:rsidR="008D6E5C" w:rsidRPr="0065515D">
              <w:rPr>
                <w:sz w:val="18"/>
                <w:szCs w:val="18"/>
              </w:rPr>
              <w:t>.</w:t>
            </w:r>
          </w:p>
        </w:tc>
        <w:tc>
          <w:tcPr>
            <w:tcW w:w="560" w:type="pct"/>
            <w:gridSpan w:val="2"/>
            <w:vMerge/>
          </w:tcPr>
          <w:p w14:paraId="14CCAAD9" w14:textId="77777777" w:rsidR="00DA0C22" w:rsidRPr="0065515D" w:rsidRDefault="00DA0C22" w:rsidP="00DA0C22">
            <w:pPr>
              <w:keepNext/>
              <w:contextualSpacing/>
              <w:jc w:val="center"/>
              <w:rPr>
                <w:b/>
                <w:sz w:val="18"/>
                <w:szCs w:val="18"/>
              </w:rPr>
            </w:pPr>
          </w:p>
        </w:tc>
        <w:tc>
          <w:tcPr>
            <w:tcW w:w="532" w:type="pct"/>
            <w:gridSpan w:val="5"/>
            <w:vMerge/>
          </w:tcPr>
          <w:p w14:paraId="0AC3131D" w14:textId="77777777" w:rsidR="00DA0C22" w:rsidRPr="0065515D" w:rsidRDefault="00DA0C22" w:rsidP="00DA0C22">
            <w:pPr>
              <w:keepNext/>
              <w:contextualSpacing/>
              <w:jc w:val="center"/>
              <w:rPr>
                <w:b/>
                <w:sz w:val="18"/>
                <w:szCs w:val="18"/>
              </w:rPr>
            </w:pPr>
          </w:p>
        </w:tc>
        <w:tc>
          <w:tcPr>
            <w:tcW w:w="846" w:type="pct"/>
            <w:gridSpan w:val="5"/>
            <w:vMerge/>
          </w:tcPr>
          <w:p w14:paraId="78C0EF90" w14:textId="77777777" w:rsidR="00DA0C22" w:rsidRPr="0065515D" w:rsidRDefault="00DA0C22" w:rsidP="00DA0C22">
            <w:pPr>
              <w:keepNext/>
              <w:contextualSpacing/>
              <w:jc w:val="center"/>
              <w:rPr>
                <w:b/>
                <w:sz w:val="18"/>
                <w:szCs w:val="18"/>
              </w:rPr>
            </w:pPr>
          </w:p>
        </w:tc>
        <w:tc>
          <w:tcPr>
            <w:tcW w:w="747" w:type="pct"/>
            <w:gridSpan w:val="2"/>
            <w:vMerge/>
          </w:tcPr>
          <w:p w14:paraId="1CB351B7" w14:textId="77777777" w:rsidR="00DA0C22" w:rsidRPr="00BB4ED5" w:rsidRDefault="00DA0C22" w:rsidP="00DA0C22">
            <w:pPr>
              <w:keepNext/>
              <w:contextualSpacing/>
              <w:jc w:val="center"/>
              <w:rPr>
                <w:b/>
                <w:sz w:val="18"/>
                <w:szCs w:val="18"/>
              </w:rPr>
            </w:pPr>
          </w:p>
        </w:tc>
      </w:tr>
      <w:tr w:rsidR="00B04283" w:rsidRPr="000A79EF" w14:paraId="4C70F730" w14:textId="77777777" w:rsidTr="000A57F2">
        <w:trPr>
          <w:cantSplit/>
          <w:trHeight w:val="20"/>
        </w:trPr>
        <w:tc>
          <w:tcPr>
            <w:tcW w:w="438" w:type="pct"/>
            <w:vMerge/>
          </w:tcPr>
          <w:p w14:paraId="478EE955" w14:textId="77777777" w:rsidR="00DA0C22" w:rsidRPr="00DD3B24" w:rsidRDefault="00DA0C22" w:rsidP="00DA0C22">
            <w:pPr>
              <w:keepNext/>
              <w:keepLines/>
              <w:contextualSpacing/>
              <w:rPr>
                <w:sz w:val="18"/>
                <w:szCs w:val="18"/>
                <w:highlight w:val="green"/>
              </w:rPr>
            </w:pPr>
          </w:p>
        </w:tc>
        <w:tc>
          <w:tcPr>
            <w:tcW w:w="1877" w:type="pct"/>
            <w:gridSpan w:val="15"/>
            <w:vMerge/>
          </w:tcPr>
          <w:p w14:paraId="509A362C" w14:textId="77777777" w:rsidR="00DA0C22" w:rsidRPr="0065515D" w:rsidRDefault="00DA0C22" w:rsidP="00DA0C22">
            <w:pPr>
              <w:keepNext/>
              <w:contextualSpacing/>
              <w:rPr>
                <w:b/>
                <w:sz w:val="18"/>
                <w:szCs w:val="18"/>
              </w:rPr>
            </w:pPr>
          </w:p>
        </w:tc>
        <w:tc>
          <w:tcPr>
            <w:tcW w:w="1938" w:type="pct"/>
            <w:gridSpan w:val="12"/>
          </w:tcPr>
          <w:p w14:paraId="471D1D16" w14:textId="4A08934E" w:rsidR="00DA0C22" w:rsidRPr="0065515D" w:rsidRDefault="00DA0C22" w:rsidP="00DA0C22">
            <w:pPr>
              <w:keepNext/>
              <w:contextualSpacing/>
              <w:rPr>
                <w:i/>
                <w:sz w:val="18"/>
                <w:szCs w:val="18"/>
              </w:rPr>
            </w:pPr>
            <w:r w:rsidRPr="0065515D">
              <w:rPr>
                <w:color w:val="000000"/>
                <w:sz w:val="18"/>
                <w:szCs w:val="18"/>
              </w:rPr>
              <w:t>W+</w:t>
            </w:r>
            <w:r w:rsidR="001532B3" w:rsidRPr="0065515D">
              <w:rPr>
                <w:color w:val="000000"/>
                <w:sz w:val="18"/>
                <w:szCs w:val="18"/>
              </w:rPr>
              <w:t>LS</w:t>
            </w:r>
            <w:r w:rsidRPr="0065515D">
              <w:rPr>
                <w:color w:val="000000"/>
                <w:sz w:val="18"/>
                <w:szCs w:val="18"/>
              </w:rPr>
              <w:t xml:space="preserve"> had significantly greater scores on both MI Spirit and Empathy ratings at week 8 and week 20 </w:t>
            </w:r>
            <w:r w:rsidR="001532B3" w:rsidRPr="0065515D">
              <w:rPr>
                <w:color w:val="000000"/>
                <w:sz w:val="18"/>
                <w:szCs w:val="18"/>
              </w:rPr>
              <w:t>than</w:t>
            </w:r>
            <w:r w:rsidRPr="0065515D">
              <w:rPr>
                <w:color w:val="000000"/>
                <w:sz w:val="18"/>
                <w:szCs w:val="18"/>
              </w:rPr>
              <w:t xml:space="preserve"> W only. W+</w:t>
            </w:r>
            <w:r w:rsidR="004B7B51" w:rsidRPr="0065515D">
              <w:rPr>
                <w:color w:val="000000"/>
                <w:sz w:val="18"/>
                <w:szCs w:val="18"/>
              </w:rPr>
              <w:t>AR</w:t>
            </w:r>
            <w:r w:rsidRPr="0065515D">
              <w:rPr>
                <w:color w:val="000000"/>
                <w:sz w:val="18"/>
                <w:szCs w:val="18"/>
              </w:rPr>
              <w:t xml:space="preserve"> had significantly greater </w:t>
            </w:r>
            <w:r w:rsidR="004B7B51" w:rsidRPr="0065515D">
              <w:rPr>
                <w:color w:val="000000"/>
                <w:sz w:val="18"/>
                <w:szCs w:val="18"/>
              </w:rPr>
              <w:t xml:space="preserve">MI </w:t>
            </w:r>
            <w:r w:rsidRPr="0065515D">
              <w:rPr>
                <w:color w:val="000000"/>
                <w:sz w:val="18"/>
                <w:szCs w:val="18"/>
              </w:rPr>
              <w:t xml:space="preserve">Spirit scores </w:t>
            </w:r>
            <w:r w:rsidR="004B7B51" w:rsidRPr="0065515D">
              <w:rPr>
                <w:color w:val="000000"/>
                <w:sz w:val="18"/>
                <w:szCs w:val="18"/>
              </w:rPr>
              <w:t>than</w:t>
            </w:r>
            <w:r w:rsidRPr="0065515D">
              <w:rPr>
                <w:color w:val="000000"/>
                <w:sz w:val="18"/>
                <w:szCs w:val="18"/>
              </w:rPr>
              <w:t xml:space="preserve"> W only. No significant differences between W+</w:t>
            </w:r>
            <w:r w:rsidR="004B7B51" w:rsidRPr="0065515D">
              <w:rPr>
                <w:color w:val="000000"/>
                <w:sz w:val="18"/>
                <w:szCs w:val="18"/>
              </w:rPr>
              <w:t>LS</w:t>
            </w:r>
            <w:r w:rsidRPr="0065515D">
              <w:rPr>
                <w:color w:val="000000"/>
                <w:sz w:val="18"/>
                <w:szCs w:val="18"/>
              </w:rPr>
              <w:t xml:space="preserve"> and W+</w:t>
            </w:r>
            <w:r w:rsidR="004B7B51" w:rsidRPr="0065515D">
              <w:rPr>
                <w:color w:val="000000"/>
                <w:sz w:val="18"/>
                <w:szCs w:val="18"/>
              </w:rPr>
              <w:t>AR</w:t>
            </w:r>
            <w:r w:rsidRPr="0065515D">
              <w:rPr>
                <w:color w:val="000000"/>
                <w:sz w:val="18"/>
                <w:szCs w:val="18"/>
              </w:rPr>
              <w:t>.</w:t>
            </w:r>
            <w:r w:rsidR="0085721E" w:rsidRPr="0065515D">
              <w:rPr>
                <w:color w:val="000000"/>
                <w:sz w:val="18"/>
                <w:szCs w:val="18"/>
              </w:rPr>
              <w:t xml:space="preserve"> W+LS</w:t>
            </w:r>
            <w:r w:rsidR="00C40D3D" w:rsidRPr="0065515D">
              <w:rPr>
                <w:color w:val="000000"/>
                <w:sz w:val="18"/>
                <w:szCs w:val="18"/>
              </w:rPr>
              <w:t xml:space="preserve"> had a significantly higher proportion of participants meeting MITI spirit and empathy than W at the </w:t>
            </w:r>
            <w:r w:rsidR="00C40D3D" w:rsidRPr="0065515D">
              <w:rPr>
                <w:sz w:val="18"/>
                <w:szCs w:val="18"/>
              </w:rPr>
              <w:t>≥6 competency threshold.</w:t>
            </w:r>
          </w:p>
        </w:tc>
        <w:tc>
          <w:tcPr>
            <w:tcW w:w="747" w:type="pct"/>
            <w:gridSpan w:val="2"/>
            <w:vMerge/>
          </w:tcPr>
          <w:p w14:paraId="42F1AC6F" w14:textId="77777777" w:rsidR="00DA0C22" w:rsidRPr="00BB4ED5" w:rsidRDefault="00DA0C22" w:rsidP="00DA0C22">
            <w:pPr>
              <w:keepNext/>
              <w:contextualSpacing/>
              <w:jc w:val="center"/>
              <w:rPr>
                <w:b/>
                <w:sz w:val="18"/>
                <w:szCs w:val="18"/>
              </w:rPr>
            </w:pPr>
          </w:p>
        </w:tc>
      </w:tr>
      <w:tr w:rsidR="00B04283" w:rsidRPr="000A79EF" w14:paraId="418B2641" w14:textId="77777777" w:rsidTr="000A57F2">
        <w:trPr>
          <w:cantSplit/>
          <w:trHeight w:val="20"/>
        </w:trPr>
        <w:tc>
          <w:tcPr>
            <w:tcW w:w="438" w:type="pct"/>
          </w:tcPr>
          <w:p w14:paraId="24C7D69D" w14:textId="77777777" w:rsidR="00DA0C22" w:rsidRPr="007B38DB" w:rsidRDefault="00DA0C22" w:rsidP="00DA0C22">
            <w:pPr>
              <w:keepNext/>
              <w:pageBreakBefore/>
              <w:contextualSpacing/>
              <w:rPr>
                <w:sz w:val="18"/>
                <w:szCs w:val="18"/>
              </w:rPr>
            </w:pPr>
            <w:r w:rsidRPr="00DD3B24">
              <w:rPr>
                <w:sz w:val="18"/>
                <w:szCs w:val="18"/>
              </w:rPr>
              <w:t>Weingardt 2006</w:t>
            </w:r>
          </w:p>
        </w:tc>
        <w:tc>
          <w:tcPr>
            <w:tcW w:w="1877" w:type="pct"/>
            <w:gridSpan w:val="15"/>
          </w:tcPr>
          <w:p w14:paraId="21810746" w14:textId="77777777" w:rsidR="00DA0C22" w:rsidRPr="0065515D" w:rsidRDefault="00DA0C22" w:rsidP="00DA0C22">
            <w:pPr>
              <w:keepNext/>
              <w:pageBreakBefore/>
              <w:contextualSpacing/>
              <w:jc w:val="center"/>
              <w:rPr>
                <w:b/>
                <w:sz w:val="18"/>
                <w:szCs w:val="18"/>
              </w:rPr>
            </w:pPr>
            <w:r w:rsidRPr="0065515D">
              <w:rPr>
                <w:sz w:val="18"/>
                <w:szCs w:val="18"/>
              </w:rPr>
              <w:t>NR</w:t>
            </w:r>
          </w:p>
        </w:tc>
        <w:tc>
          <w:tcPr>
            <w:tcW w:w="1938" w:type="pct"/>
            <w:gridSpan w:val="12"/>
          </w:tcPr>
          <w:p w14:paraId="6E00D1C8" w14:textId="77777777" w:rsidR="00DA0C22" w:rsidRPr="0065515D" w:rsidRDefault="00DA0C22" w:rsidP="00DA0C22">
            <w:pPr>
              <w:keepNext/>
              <w:pageBreakBefore/>
              <w:contextualSpacing/>
              <w:jc w:val="center"/>
              <w:rPr>
                <w:b/>
                <w:sz w:val="18"/>
                <w:szCs w:val="18"/>
              </w:rPr>
            </w:pPr>
            <w:r w:rsidRPr="0065515D">
              <w:rPr>
                <w:sz w:val="18"/>
                <w:szCs w:val="18"/>
              </w:rPr>
              <w:t>NR</w:t>
            </w:r>
          </w:p>
        </w:tc>
        <w:tc>
          <w:tcPr>
            <w:tcW w:w="747" w:type="pct"/>
            <w:gridSpan w:val="2"/>
          </w:tcPr>
          <w:p w14:paraId="307CDF31" w14:textId="77777777" w:rsidR="00DA0C22" w:rsidRPr="00BB4ED5" w:rsidRDefault="00DA0C22" w:rsidP="00DA0C22">
            <w:pPr>
              <w:keepNext/>
              <w:pageBreakBefore/>
              <w:contextualSpacing/>
              <w:jc w:val="center"/>
              <w:rPr>
                <w:b/>
                <w:sz w:val="18"/>
                <w:szCs w:val="18"/>
              </w:rPr>
            </w:pPr>
            <w:r w:rsidRPr="00BB4ED5">
              <w:rPr>
                <w:sz w:val="18"/>
                <w:szCs w:val="18"/>
              </w:rPr>
              <w:t>NR</w:t>
            </w:r>
          </w:p>
        </w:tc>
      </w:tr>
      <w:tr w:rsidR="00B04283" w:rsidRPr="000A79EF" w14:paraId="6821B362" w14:textId="77777777" w:rsidTr="000A57F2">
        <w:trPr>
          <w:cantSplit/>
          <w:trHeight w:val="20"/>
        </w:trPr>
        <w:tc>
          <w:tcPr>
            <w:tcW w:w="438" w:type="pct"/>
            <w:vMerge w:val="restart"/>
          </w:tcPr>
          <w:p w14:paraId="12476215" w14:textId="77777777" w:rsidR="00DA0C22" w:rsidRPr="00DD3B24" w:rsidRDefault="00DA0C22" w:rsidP="00DA0C22">
            <w:pPr>
              <w:contextualSpacing/>
              <w:rPr>
                <w:sz w:val="18"/>
                <w:szCs w:val="18"/>
              </w:rPr>
            </w:pPr>
            <w:r w:rsidRPr="00DD3B24">
              <w:rPr>
                <w:sz w:val="18"/>
                <w:szCs w:val="18"/>
              </w:rPr>
              <w:t>Zatzick 2014</w:t>
            </w:r>
          </w:p>
          <w:p w14:paraId="578A8AA2" w14:textId="77777777" w:rsidR="00DA0C22" w:rsidRPr="00DD3B24" w:rsidRDefault="00DA0C22" w:rsidP="00DA0C22">
            <w:pPr>
              <w:contextualSpacing/>
              <w:rPr>
                <w:sz w:val="18"/>
                <w:szCs w:val="18"/>
              </w:rPr>
            </w:pPr>
            <w:r w:rsidRPr="00DD3B24">
              <w:rPr>
                <w:sz w:val="18"/>
                <w:szCs w:val="18"/>
              </w:rPr>
              <w:t>Darnell 2016</w:t>
            </w:r>
          </w:p>
          <w:p w14:paraId="78F53BDE" w14:textId="77777777" w:rsidR="00DA0C22" w:rsidRPr="00DD3B24" w:rsidRDefault="00DA0C22" w:rsidP="00DA0C22">
            <w:pPr>
              <w:contextualSpacing/>
              <w:rPr>
                <w:b/>
                <w:sz w:val="18"/>
                <w:szCs w:val="18"/>
              </w:rPr>
            </w:pPr>
          </w:p>
        </w:tc>
        <w:tc>
          <w:tcPr>
            <w:tcW w:w="1877" w:type="pct"/>
            <w:gridSpan w:val="15"/>
          </w:tcPr>
          <w:p w14:paraId="7306BDBD" w14:textId="68F2B0B6" w:rsidR="00DA0C22" w:rsidRPr="0065515D" w:rsidRDefault="00DA0C22" w:rsidP="00DA0C22">
            <w:pPr>
              <w:jc w:val="center"/>
              <w:rPr>
                <w:b/>
                <w:i/>
                <w:sz w:val="18"/>
                <w:szCs w:val="18"/>
              </w:rPr>
            </w:pPr>
            <w:r w:rsidRPr="0065515D">
              <w:rPr>
                <w:b/>
                <w:i/>
                <w:sz w:val="18"/>
                <w:szCs w:val="18"/>
              </w:rPr>
              <w:t xml:space="preserve">MITI % MI adherent </w:t>
            </w:r>
            <w:r w:rsidR="002A4AB4" w:rsidRPr="0065515D">
              <w:rPr>
                <w:b/>
                <w:i/>
                <w:sz w:val="18"/>
                <w:szCs w:val="18"/>
              </w:rPr>
              <w:t>behaviors</w:t>
            </w:r>
          </w:p>
        </w:tc>
        <w:tc>
          <w:tcPr>
            <w:tcW w:w="1938" w:type="pct"/>
            <w:gridSpan w:val="12"/>
          </w:tcPr>
          <w:p w14:paraId="64A9F2DF" w14:textId="77777777" w:rsidR="00DA0C22" w:rsidRPr="0065515D" w:rsidRDefault="00DA0C22" w:rsidP="00DA0C22">
            <w:pPr>
              <w:jc w:val="center"/>
              <w:rPr>
                <w:b/>
                <w:i/>
                <w:sz w:val="18"/>
                <w:szCs w:val="18"/>
              </w:rPr>
            </w:pPr>
            <w:r w:rsidRPr="0065515D">
              <w:rPr>
                <w:b/>
                <w:i/>
                <w:sz w:val="18"/>
                <w:szCs w:val="18"/>
              </w:rPr>
              <w:t>MITI Global MI Spirit (range 1-5)</w:t>
            </w:r>
          </w:p>
        </w:tc>
        <w:tc>
          <w:tcPr>
            <w:tcW w:w="747" w:type="pct"/>
            <w:gridSpan w:val="2"/>
            <w:vMerge w:val="restart"/>
          </w:tcPr>
          <w:p w14:paraId="66D72E8D" w14:textId="77777777" w:rsidR="00DA0C22" w:rsidRPr="00BB4ED5" w:rsidRDefault="00DA0C22" w:rsidP="00DA0C22">
            <w:pPr>
              <w:contextualSpacing/>
              <w:jc w:val="center"/>
              <w:rPr>
                <w:b/>
                <w:sz w:val="18"/>
                <w:szCs w:val="18"/>
              </w:rPr>
            </w:pPr>
          </w:p>
        </w:tc>
      </w:tr>
      <w:tr w:rsidR="002358E1" w:rsidRPr="000A79EF" w14:paraId="782A4A8D" w14:textId="77777777" w:rsidTr="000A57F2">
        <w:trPr>
          <w:cantSplit/>
          <w:trHeight w:val="20"/>
        </w:trPr>
        <w:tc>
          <w:tcPr>
            <w:tcW w:w="438" w:type="pct"/>
            <w:vMerge/>
          </w:tcPr>
          <w:p w14:paraId="6FEBA079" w14:textId="77777777" w:rsidR="00DA0C22" w:rsidRPr="000A79EF" w:rsidRDefault="00DA0C22" w:rsidP="00DA0C22">
            <w:pPr>
              <w:contextualSpacing/>
              <w:rPr>
                <w:sz w:val="18"/>
                <w:szCs w:val="18"/>
              </w:rPr>
            </w:pPr>
          </w:p>
        </w:tc>
        <w:tc>
          <w:tcPr>
            <w:tcW w:w="935" w:type="pct"/>
            <w:gridSpan w:val="9"/>
          </w:tcPr>
          <w:p w14:paraId="3D78350C" w14:textId="06860595" w:rsidR="00DA0C22" w:rsidRPr="0065515D" w:rsidRDefault="00DA0C22" w:rsidP="00DA0C22">
            <w:pPr>
              <w:contextualSpacing/>
              <w:jc w:val="center"/>
              <w:rPr>
                <w:b/>
                <w:sz w:val="18"/>
                <w:szCs w:val="18"/>
              </w:rPr>
            </w:pPr>
            <w:r w:rsidRPr="0065515D">
              <w:rPr>
                <w:b/>
                <w:sz w:val="18"/>
                <w:szCs w:val="18"/>
              </w:rPr>
              <w:t>W+</w:t>
            </w:r>
            <w:r w:rsidR="00E23707" w:rsidRPr="0065515D">
              <w:rPr>
                <w:b/>
                <w:sz w:val="18"/>
                <w:szCs w:val="18"/>
              </w:rPr>
              <w:t>F</w:t>
            </w:r>
            <w:r w:rsidR="009A61FE" w:rsidRPr="0065515D">
              <w:rPr>
                <w:b/>
                <w:sz w:val="18"/>
                <w:szCs w:val="18"/>
              </w:rPr>
              <w:t>+</w:t>
            </w:r>
            <w:r w:rsidRPr="0065515D">
              <w:rPr>
                <w:b/>
                <w:sz w:val="18"/>
                <w:szCs w:val="18"/>
              </w:rPr>
              <w:t>C</w:t>
            </w:r>
          </w:p>
          <w:p w14:paraId="4797E733" w14:textId="77777777" w:rsidR="00DA0C22" w:rsidRPr="0065515D" w:rsidRDefault="00DA0C22" w:rsidP="00DA0C22">
            <w:pPr>
              <w:contextualSpacing/>
              <w:rPr>
                <w:sz w:val="18"/>
                <w:szCs w:val="18"/>
              </w:rPr>
            </w:pPr>
            <w:r w:rsidRPr="0065515D">
              <w:rPr>
                <w:sz w:val="18"/>
                <w:szCs w:val="18"/>
              </w:rPr>
              <w:t>Pre: 18.1% (27.7%)</w:t>
            </w:r>
          </w:p>
          <w:p w14:paraId="298D6133" w14:textId="77777777" w:rsidR="00DA0C22" w:rsidRPr="0065515D" w:rsidRDefault="00DA0C22" w:rsidP="00DA0C22">
            <w:pPr>
              <w:contextualSpacing/>
              <w:rPr>
                <w:sz w:val="18"/>
                <w:szCs w:val="18"/>
              </w:rPr>
            </w:pPr>
            <w:r w:rsidRPr="0065515D">
              <w:rPr>
                <w:sz w:val="18"/>
                <w:szCs w:val="18"/>
              </w:rPr>
              <w:t>Post: 75.0% (36.3%)</w:t>
            </w:r>
          </w:p>
          <w:p w14:paraId="2FD6BAEB" w14:textId="77777777" w:rsidR="00DA0C22" w:rsidRPr="0065515D" w:rsidRDefault="00DA0C22" w:rsidP="00DA0C22">
            <w:pPr>
              <w:contextualSpacing/>
              <w:rPr>
                <w:sz w:val="18"/>
                <w:szCs w:val="18"/>
              </w:rPr>
            </w:pPr>
            <w:r w:rsidRPr="0065515D">
              <w:rPr>
                <w:sz w:val="18"/>
                <w:szCs w:val="18"/>
              </w:rPr>
              <w:t>4-month follow-up:</w:t>
            </w:r>
          </w:p>
          <w:p w14:paraId="5BCD9798" w14:textId="77777777" w:rsidR="00DA0C22" w:rsidRPr="0065515D" w:rsidRDefault="00DA0C22" w:rsidP="00DA0C22">
            <w:pPr>
              <w:contextualSpacing/>
              <w:rPr>
                <w:sz w:val="18"/>
                <w:szCs w:val="18"/>
              </w:rPr>
            </w:pPr>
            <w:r w:rsidRPr="0065515D">
              <w:rPr>
                <w:sz w:val="18"/>
                <w:szCs w:val="18"/>
              </w:rPr>
              <w:t>90.4% (22.0%)</w:t>
            </w:r>
          </w:p>
          <w:p w14:paraId="793D9455" w14:textId="77777777" w:rsidR="00DA0C22" w:rsidRPr="0065515D" w:rsidRDefault="00DA0C22" w:rsidP="00DA0C22">
            <w:pPr>
              <w:contextualSpacing/>
              <w:rPr>
                <w:sz w:val="18"/>
                <w:szCs w:val="18"/>
              </w:rPr>
            </w:pPr>
            <w:r w:rsidRPr="0065515D">
              <w:rPr>
                <w:sz w:val="18"/>
                <w:szCs w:val="18"/>
              </w:rPr>
              <w:t>27-month follow-up:</w:t>
            </w:r>
          </w:p>
          <w:p w14:paraId="5E44A154" w14:textId="57D446AF" w:rsidR="00DA0C22" w:rsidRPr="0065515D" w:rsidRDefault="00DA0C22" w:rsidP="00DA0C22">
            <w:pPr>
              <w:contextualSpacing/>
              <w:rPr>
                <w:sz w:val="18"/>
                <w:szCs w:val="18"/>
              </w:rPr>
            </w:pPr>
            <w:r w:rsidRPr="0065515D">
              <w:rPr>
                <w:sz w:val="18"/>
                <w:szCs w:val="18"/>
              </w:rPr>
              <w:t>81.8% (31.8%)</w:t>
            </w:r>
          </w:p>
        </w:tc>
        <w:tc>
          <w:tcPr>
            <w:tcW w:w="942" w:type="pct"/>
            <w:gridSpan w:val="6"/>
          </w:tcPr>
          <w:p w14:paraId="09EE0749" w14:textId="77777777" w:rsidR="00DA0C22" w:rsidRPr="0065515D" w:rsidRDefault="00DA0C22" w:rsidP="00DA0C22">
            <w:pPr>
              <w:contextualSpacing/>
              <w:jc w:val="center"/>
              <w:rPr>
                <w:b/>
                <w:sz w:val="18"/>
                <w:szCs w:val="18"/>
              </w:rPr>
            </w:pPr>
            <w:r w:rsidRPr="0065515D">
              <w:rPr>
                <w:b/>
                <w:sz w:val="18"/>
                <w:szCs w:val="18"/>
              </w:rPr>
              <w:t>NT</w:t>
            </w:r>
          </w:p>
          <w:p w14:paraId="0B9A20FD" w14:textId="77777777" w:rsidR="00DA0C22" w:rsidRPr="0065515D" w:rsidRDefault="00DA0C22" w:rsidP="00DA0C22">
            <w:pPr>
              <w:contextualSpacing/>
              <w:rPr>
                <w:sz w:val="18"/>
                <w:szCs w:val="18"/>
              </w:rPr>
            </w:pPr>
            <w:r w:rsidRPr="0065515D">
              <w:rPr>
                <w:sz w:val="18"/>
                <w:szCs w:val="18"/>
              </w:rPr>
              <w:t>Pre: 37.5% (41.1%)</w:t>
            </w:r>
          </w:p>
          <w:p w14:paraId="32F0367E" w14:textId="77777777" w:rsidR="00DA0C22" w:rsidRPr="0065515D" w:rsidRDefault="00DA0C22" w:rsidP="00DA0C22">
            <w:pPr>
              <w:contextualSpacing/>
              <w:rPr>
                <w:sz w:val="18"/>
                <w:szCs w:val="18"/>
              </w:rPr>
            </w:pPr>
            <w:r w:rsidRPr="0065515D">
              <w:rPr>
                <w:sz w:val="18"/>
                <w:szCs w:val="18"/>
              </w:rPr>
              <w:t>Post: 35.4% (38.7%)</w:t>
            </w:r>
          </w:p>
          <w:p w14:paraId="44675C89" w14:textId="77777777" w:rsidR="00DA0C22" w:rsidRPr="0065515D" w:rsidRDefault="00DA0C22" w:rsidP="00DA0C22">
            <w:pPr>
              <w:contextualSpacing/>
              <w:rPr>
                <w:sz w:val="18"/>
                <w:szCs w:val="18"/>
              </w:rPr>
            </w:pPr>
            <w:r w:rsidRPr="0065515D">
              <w:rPr>
                <w:sz w:val="18"/>
                <w:szCs w:val="18"/>
              </w:rPr>
              <w:t>4-month follow-up: 35.3% (39.3%)</w:t>
            </w:r>
          </w:p>
          <w:p w14:paraId="4C55C8AA" w14:textId="77777777" w:rsidR="00DA0C22" w:rsidRPr="0065515D" w:rsidRDefault="00DA0C22" w:rsidP="00DA0C22">
            <w:pPr>
              <w:contextualSpacing/>
              <w:rPr>
                <w:sz w:val="18"/>
                <w:szCs w:val="18"/>
              </w:rPr>
            </w:pPr>
            <w:r w:rsidRPr="0065515D">
              <w:rPr>
                <w:sz w:val="18"/>
                <w:szCs w:val="18"/>
              </w:rPr>
              <w:t>27-month follow-up:</w:t>
            </w:r>
          </w:p>
          <w:p w14:paraId="4A637244" w14:textId="02AD925A" w:rsidR="00DA0C22" w:rsidRPr="0065515D" w:rsidRDefault="00DA0C22" w:rsidP="00DA0C22">
            <w:pPr>
              <w:contextualSpacing/>
              <w:rPr>
                <w:sz w:val="18"/>
                <w:szCs w:val="18"/>
              </w:rPr>
            </w:pPr>
            <w:r w:rsidRPr="0065515D">
              <w:rPr>
                <w:sz w:val="18"/>
                <w:szCs w:val="18"/>
              </w:rPr>
              <w:t>34.9% (40.2%)</w:t>
            </w:r>
          </w:p>
        </w:tc>
        <w:tc>
          <w:tcPr>
            <w:tcW w:w="748" w:type="pct"/>
            <w:gridSpan w:val="5"/>
          </w:tcPr>
          <w:p w14:paraId="642368B4" w14:textId="04BC6DB0" w:rsidR="00DA0C22" w:rsidRPr="0065515D" w:rsidRDefault="00DA0C22" w:rsidP="00DA0C22">
            <w:pPr>
              <w:contextualSpacing/>
              <w:jc w:val="center"/>
              <w:rPr>
                <w:b/>
                <w:sz w:val="18"/>
                <w:szCs w:val="18"/>
              </w:rPr>
            </w:pPr>
            <w:r w:rsidRPr="0065515D">
              <w:rPr>
                <w:b/>
                <w:sz w:val="18"/>
                <w:szCs w:val="18"/>
              </w:rPr>
              <w:t>W+</w:t>
            </w:r>
            <w:r w:rsidR="009A61FE" w:rsidRPr="0065515D">
              <w:rPr>
                <w:b/>
                <w:sz w:val="18"/>
                <w:szCs w:val="18"/>
              </w:rPr>
              <w:t>F+</w:t>
            </w:r>
            <w:r w:rsidRPr="0065515D">
              <w:rPr>
                <w:b/>
                <w:sz w:val="18"/>
                <w:szCs w:val="18"/>
              </w:rPr>
              <w:t>C</w:t>
            </w:r>
          </w:p>
          <w:p w14:paraId="3D749E9A" w14:textId="77777777" w:rsidR="00DA0C22" w:rsidRPr="0065515D" w:rsidRDefault="00DA0C22" w:rsidP="00DA0C22">
            <w:pPr>
              <w:contextualSpacing/>
              <w:rPr>
                <w:sz w:val="18"/>
                <w:szCs w:val="18"/>
              </w:rPr>
            </w:pPr>
            <w:r w:rsidRPr="0065515D">
              <w:rPr>
                <w:sz w:val="18"/>
                <w:szCs w:val="18"/>
              </w:rPr>
              <w:t>Pre: 2.9 (0.8)</w:t>
            </w:r>
          </w:p>
          <w:p w14:paraId="3DF55249" w14:textId="77777777" w:rsidR="00DA0C22" w:rsidRPr="0065515D" w:rsidRDefault="00DA0C22" w:rsidP="00DA0C22">
            <w:pPr>
              <w:contextualSpacing/>
              <w:rPr>
                <w:sz w:val="18"/>
                <w:szCs w:val="18"/>
              </w:rPr>
            </w:pPr>
            <w:r w:rsidRPr="0065515D">
              <w:rPr>
                <w:sz w:val="18"/>
                <w:szCs w:val="18"/>
              </w:rPr>
              <w:t>Post: 3.9 (0.4)</w:t>
            </w:r>
          </w:p>
          <w:p w14:paraId="07629A48" w14:textId="77777777" w:rsidR="00DA0C22" w:rsidRPr="0065515D" w:rsidRDefault="00DA0C22" w:rsidP="00DA0C22">
            <w:pPr>
              <w:contextualSpacing/>
              <w:rPr>
                <w:sz w:val="18"/>
                <w:szCs w:val="18"/>
              </w:rPr>
            </w:pPr>
            <w:r w:rsidRPr="0065515D">
              <w:rPr>
                <w:sz w:val="18"/>
                <w:szCs w:val="18"/>
              </w:rPr>
              <w:t>4-month follow-up:</w:t>
            </w:r>
          </w:p>
          <w:p w14:paraId="6CC574E0" w14:textId="77777777" w:rsidR="00DA0C22" w:rsidRPr="0065515D" w:rsidRDefault="00DA0C22" w:rsidP="00DA0C22">
            <w:pPr>
              <w:contextualSpacing/>
              <w:rPr>
                <w:sz w:val="18"/>
                <w:szCs w:val="18"/>
              </w:rPr>
            </w:pPr>
            <w:r w:rsidRPr="0065515D">
              <w:rPr>
                <w:sz w:val="18"/>
                <w:szCs w:val="18"/>
              </w:rPr>
              <w:t>4.1 (0.8)</w:t>
            </w:r>
          </w:p>
          <w:p w14:paraId="6E21A278" w14:textId="77777777" w:rsidR="00DA0C22" w:rsidRPr="0065515D" w:rsidRDefault="00DA0C22" w:rsidP="00DA0C22">
            <w:pPr>
              <w:contextualSpacing/>
              <w:rPr>
                <w:sz w:val="18"/>
                <w:szCs w:val="18"/>
              </w:rPr>
            </w:pPr>
            <w:r w:rsidRPr="0065515D">
              <w:rPr>
                <w:sz w:val="18"/>
                <w:szCs w:val="18"/>
              </w:rPr>
              <w:t>27-month follow-up:</w:t>
            </w:r>
          </w:p>
          <w:p w14:paraId="22AC63A8" w14:textId="5149978A" w:rsidR="00DA0C22" w:rsidRPr="0065515D" w:rsidRDefault="00DA0C22" w:rsidP="00DA0C22">
            <w:pPr>
              <w:rPr>
                <w:sz w:val="18"/>
                <w:szCs w:val="18"/>
              </w:rPr>
            </w:pPr>
            <w:r w:rsidRPr="0065515D">
              <w:rPr>
                <w:sz w:val="18"/>
                <w:szCs w:val="18"/>
              </w:rPr>
              <w:t>3.9 (0.6)</w:t>
            </w:r>
          </w:p>
        </w:tc>
        <w:tc>
          <w:tcPr>
            <w:tcW w:w="1190" w:type="pct"/>
            <w:gridSpan w:val="7"/>
          </w:tcPr>
          <w:p w14:paraId="4A77FB53" w14:textId="77777777" w:rsidR="00DA0C22" w:rsidRPr="0065515D" w:rsidRDefault="00DA0C22" w:rsidP="00DA0C22">
            <w:pPr>
              <w:contextualSpacing/>
              <w:jc w:val="center"/>
              <w:rPr>
                <w:b/>
                <w:sz w:val="18"/>
                <w:szCs w:val="18"/>
              </w:rPr>
            </w:pPr>
            <w:r w:rsidRPr="0065515D">
              <w:rPr>
                <w:b/>
                <w:sz w:val="18"/>
                <w:szCs w:val="18"/>
              </w:rPr>
              <w:t>NT</w:t>
            </w:r>
          </w:p>
          <w:p w14:paraId="77F16A14" w14:textId="77777777" w:rsidR="00DA0C22" w:rsidRPr="0065515D" w:rsidRDefault="00DA0C22" w:rsidP="00DA0C22">
            <w:pPr>
              <w:contextualSpacing/>
              <w:rPr>
                <w:sz w:val="18"/>
                <w:szCs w:val="18"/>
              </w:rPr>
            </w:pPr>
            <w:r w:rsidRPr="0065515D">
              <w:rPr>
                <w:sz w:val="18"/>
                <w:szCs w:val="18"/>
              </w:rPr>
              <w:t>Pre: 2.6 (0.9)</w:t>
            </w:r>
          </w:p>
          <w:p w14:paraId="037F73AF" w14:textId="77777777" w:rsidR="00DA0C22" w:rsidRPr="0065515D" w:rsidRDefault="00DA0C22" w:rsidP="00DA0C22">
            <w:pPr>
              <w:contextualSpacing/>
              <w:rPr>
                <w:sz w:val="18"/>
                <w:szCs w:val="18"/>
              </w:rPr>
            </w:pPr>
            <w:r w:rsidRPr="0065515D">
              <w:rPr>
                <w:sz w:val="18"/>
                <w:szCs w:val="18"/>
              </w:rPr>
              <w:t>Post: 3.0 (0.8)</w:t>
            </w:r>
          </w:p>
          <w:p w14:paraId="4B85C223" w14:textId="77777777" w:rsidR="00DA0C22" w:rsidRPr="0065515D" w:rsidRDefault="00DA0C22" w:rsidP="00DA0C22">
            <w:pPr>
              <w:contextualSpacing/>
              <w:rPr>
                <w:sz w:val="18"/>
                <w:szCs w:val="18"/>
              </w:rPr>
            </w:pPr>
            <w:r w:rsidRPr="0065515D">
              <w:rPr>
                <w:sz w:val="18"/>
                <w:szCs w:val="18"/>
              </w:rPr>
              <w:t>4-month follow-up: 2.5 (0.8)</w:t>
            </w:r>
          </w:p>
          <w:p w14:paraId="65759014" w14:textId="77777777" w:rsidR="00DA0C22" w:rsidRPr="0065515D" w:rsidRDefault="00DA0C22" w:rsidP="00DA0C22">
            <w:pPr>
              <w:contextualSpacing/>
              <w:rPr>
                <w:sz w:val="18"/>
                <w:szCs w:val="18"/>
              </w:rPr>
            </w:pPr>
            <w:r w:rsidRPr="0065515D">
              <w:rPr>
                <w:sz w:val="18"/>
                <w:szCs w:val="18"/>
              </w:rPr>
              <w:t>27-month follow-up:</w:t>
            </w:r>
          </w:p>
          <w:p w14:paraId="322BB1AF" w14:textId="20BB6CCC" w:rsidR="00DA0C22" w:rsidRPr="0065515D" w:rsidRDefault="00DA0C22" w:rsidP="00DA0C22">
            <w:pPr>
              <w:contextualSpacing/>
              <w:rPr>
                <w:sz w:val="18"/>
                <w:szCs w:val="18"/>
              </w:rPr>
            </w:pPr>
            <w:r w:rsidRPr="0065515D">
              <w:rPr>
                <w:sz w:val="18"/>
                <w:szCs w:val="18"/>
              </w:rPr>
              <w:t>2.9 (0.9)</w:t>
            </w:r>
          </w:p>
        </w:tc>
        <w:tc>
          <w:tcPr>
            <w:tcW w:w="747" w:type="pct"/>
            <w:gridSpan w:val="2"/>
            <w:vMerge/>
          </w:tcPr>
          <w:p w14:paraId="514C5373" w14:textId="77777777" w:rsidR="00DA0C22" w:rsidRPr="000A79EF" w:rsidRDefault="00DA0C22" w:rsidP="00DA0C22">
            <w:pPr>
              <w:contextualSpacing/>
              <w:jc w:val="center"/>
              <w:rPr>
                <w:b/>
                <w:sz w:val="18"/>
                <w:szCs w:val="18"/>
              </w:rPr>
            </w:pPr>
          </w:p>
        </w:tc>
      </w:tr>
      <w:tr w:rsidR="00B04283" w:rsidRPr="000A79EF" w14:paraId="0CAAB7F4" w14:textId="77777777" w:rsidTr="000A57F2">
        <w:trPr>
          <w:cantSplit/>
          <w:trHeight w:val="20"/>
        </w:trPr>
        <w:tc>
          <w:tcPr>
            <w:tcW w:w="438" w:type="pct"/>
            <w:vMerge/>
          </w:tcPr>
          <w:p w14:paraId="097AF305" w14:textId="77777777" w:rsidR="00DA0C22" w:rsidRPr="000A79EF" w:rsidRDefault="00DA0C22" w:rsidP="00DA0C22">
            <w:pPr>
              <w:contextualSpacing/>
              <w:rPr>
                <w:sz w:val="18"/>
                <w:szCs w:val="18"/>
              </w:rPr>
            </w:pPr>
          </w:p>
        </w:tc>
        <w:tc>
          <w:tcPr>
            <w:tcW w:w="1877" w:type="pct"/>
            <w:gridSpan w:val="15"/>
          </w:tcPr>
          <w:p w14:paraId="4CC9BA97" w14:textId="4F48F968" w:rsidR="00DA0C22" w:rsidRPr="0065515D" w:rsidRDefault="00DA0C22" w:rsidP="00DA0C22">
            <w:pPr>
              <w:contextualSpacing/>
              <w:rPr>
                <w:b/>
                <w:sz w:val="18"/>
                <w:szCs w:val="18"/>
              </w:rPr>
            </w:pPr>
            <w:r w:rsidRPr="0065515D">
              <w:rPr>
                <w:sz w:val="18"/>
                <w:szCs w:val="18"/>
              </w:rPr>
              <w:t>The W+</w:t>
            </w:r>
            <w:r w:rsidR="009A61FE" w:rsidRPr="0065515D">
              <w:rPr>
                <w:sz w:val="18"/>
                <w:szCs w:val="18"/>
              </w:rPr>
              <w:t>F+</w:t>
            </w:r>
            <w:r w:rsidRPr="0065515D">
              <w:rPr>
                <w:sz w:val="18"/>
                <w:szCs w:val="18"/>
              </w:rPr>
              <w:t>C condition had significantly greater MI adherence than the NT condition. W+</w:t>
            </w:r>
            <w:r w:rsidR="009A61FE" w:rsidRPr="0065515D">
              <w:rPr>
                <w:sz w:val="18"/>
                <w:szCs w:val="18"/>
              </w:rPr>
              <w:t>F+</w:t>
            </w:r>
            <w:r w:rsidRPr="0065515D">
              <w:rPr>
                <w:sz w:val="18"/>
                <w:szCs w:val="18"/>
              </w:rPr>
              <w:t xml:space="preserve">C had a significant increase in MI adherence from pre-training to 27-month follow-up; the NT condition did not. </w:t>
            </w:r>
          </w:p>
        </w:tc>
        <w:tc>
          <w:tcPr>
            <w:tcW w:w="1938" w:type="pct"/>
            <w:gridSpan w:val="12"/>
          </w:tcPr>
          <w:p w14:paraId="72082066" w14:textId="1980B154" w:rsidR="00DA0C22" w:rsidRPr="0065515D" w:rsidRDefault="00DA0C22" w:rsidP="00DA0C22">
            <w:pPr>
              <w:contextualSpacing/>
              <w:rPr>
                <w:b/>
                <w:sz w:val="18"/>
                <w:szCs w:val="18"/>
              </w:rPr>
            </w:pPr>
            <w:r w:rsidRPr="0065515D">
              <w:rPr>
                <w:sz w:val="18"/>
                <w:szCs w:val="18"/>
              </w:rPr>
              <w:t>The W+</w:t>
            </w:r>
            <w:r w:rsidR="009A61FE" w:rsidRPr="0065515D">
              <w:rPr>
                <w:sz w:val="18"/>
                <w:szCs w:val="18"/>
              </w:rPr>
              <w:t>F+</w:t>
            </w:r>
            <w:r w:rsidRPr="0065515D">
              <w:rPr>
                <w:sz w:val="18"/>
                <w:szCs w:val="18"/>
              </w:rPr>
              <w:t>C condition had significantly greater MI competence than the NT condition. W+</w:t>
            </w:r>
            <w:r w:rsidR="009A61FE" w:rsidRPr="0065515D">
              <w:rPr>
                <w:sz w:val="18"/>
                <w:szCs w:val="18"/>
              </w:rPr>
              <w:t>F+</w:t>
            </w:r>
            <w:r w:rsidRPr="0065515D">
              <w:rPr>
                <w:sz w:val="18"/>
                <w:szCs w:val="18"/>
              </w:rPr>
              <w:t>C had a significant increase in competence from pre-training to 27-month follow-up; the NT condition did not.</w:t>
            </w:r>
          </w:p>
        </w:tc>
        <w:tc>
          <w:tcPr>
            <w:tcW w:w="747" w:type="pct"/>
            <w:gridSpan w:val="2"/>
            <w:vMerge/>
          </w:tcPr>
          <w:p w14:paraId="3CCFD853" w14:textId="77777777" w:rsidR="00DA0C22" w:rsidRPr="000A79EF" w:rsidRDefault="00DA0C22" w:rsidP="00DA0C22">
            <w:pPr>
              <w:contextualSpacing/>
              <w:jc w:val="center"/>
              <w:rPr>
                <w:b/>
                <w:sz w:val="18"/>
                <w:szCs w:val="18"/>
              </w:rPr>
            </w:pPr>
          </w:p>
        </w:tc>
      </w:tr>
    </w:tbl>
    <w:p w14:paraId="0552B788" w14:textId="77777777" w:rsidR="003443BE" w:rsidRDefault="003443BE" w:rsidP="000D35C2">
      <w:pPr>
        <w:rPr>
          <w:b/>
        </w:rPr>
      </w:pPr>
    </w:p>
    <w:p w14:paraId="260CB03A" w14:textId="77777777" w:rsidR="003443BE" w:rsidRDefault="003443BE">
      <w:pPr>
        <w:spacing w:after="160" w:line="259" w:lineRule="auto"/>
        <w:rPr>
          <w:b/>
        </w:rPr>
      </w:pPr>
      <w:r>
        <w:rPr>
          <w:b/>
        </w:rPr>
        <w:br w:type="page"/>
      </w:r>
    </w:p>
    <w:p w14:paraId="67BCBECC" w14:textId="341A68FF" w:rsidR="000D35C2" w:rsidRDefault="0096254C" w:rsidP="000D35C2">
      <w:pPr>
        <w:rPr>
          <w:b/>
        </w:rPr>
      </w:pPr>
      <w:r>
        <w:rPr>
          <w:b/>
        </w:rPr>
        <w:lastRenderedPageBreak/>
        <w:t>Table</w:t>
      </w:r>
      <w:r w:rsidR="000D35C2" w:rsidRPr="008E6CC6">
        <w:rPr>
          <w:b/>
        </w:rPr>
        <w:t xml:space="preserve"> 3b. Study Outcomes: </w:t>
      </w:r>
      <w:r w:rsidR="00922173">
        <w:rPr>
          <w:b/>
        </w:rPr>
        <w:t>Participant</w:t>
      </w:r>
      <w:r w:rsidR="000D35C2" w:rsidRPr="008E6CC6">
        <w:rPr>
          <w:b/>
        </w:rPr>
        <w:t xml:space="preserve"> Satisfaction, EBP Treatment Knowledge, and EBP </w:t>
      </w:r>
      <w:del w:id="205" w:author="Helen Valenstein-Mah" w:date="2020-04-05T16:05:00Z">
        <w:r w:rsidR="00701A3F" w:rsidDel="000C3478">
          <w:rPr>
            <w:b/>
          </w:rPr>
          <w:delText>Implementation</w:delText>
        </w:r>
      </w:del>
      <w:ins w:id="206" w:author="Helen Valenstein-Mah" w:date="2020-04-05T16:05:00Z">
        <w:r w:rsidR="000C3478">
          <w:rPr>
            <w:b/>
          </w:rPr>
          <w:t>Adoption</w:t>
        </w:r>
      </w:ins>
    </w:p>
    <w:p w14:paraId="2D9105EE" w14:textId="77777777" w:rsidR="003443BE" w:rsidRDefault="003443BE" w:rsidP="000D35C2">
      <w:pPr>
        <w:rPr>
          <w:b/>
        </w:rPr>
      </w:pPr>
    </w:p>
    <w:tbl>
      <w:tblPr>
        <w:tblStyle w:val="TableGrid"/>
        <w:tblW w:w="5003" w:type="pct"/>
        <w:tblInd w:w="-5" w:type="dxa"/>
        <w:tblLook w:val="04A0" w:firstRow="1" w:lastRow="0" w:firstColumn="1" w:lastColumn="0" w:noHBand="0" w:noVBand="1"/>
      </w:tblPr>
      <w:tblGrid>
        <w:gridCol w:w="1592"/>
        <w:gridCol w:w="1304"/>
        <w:gridCol w:w="196"/>
        <w:gridCol w:w="708"/>
        <w:gridCol w:w="723"/>
        <w:gridCol w:w="127"/>
        <w:gridCol w:w="1428"/>
        <w:gridCol w:w="1400"/>
        <w:gridCol w:w="677"/>
        <w:gridCol w:w="674"/>
        <w:gridCol w:w="1414"/>
        <w:gridCol w:w="1400"/>
        <w:gridCol w:w="677"/>
        <w:gridCol w:w="685"/>
        <w:gridCol w:w="1394"/>
      </w:tblGrid>
      <w:tr w:rsidR="000D35C2" w:rsidRPr="006F2A27" w14:paraId="0A7697DB" w14:textId="77777777" w:rsidTr="003443BE">
        <w:trPr>
          <w:cantSplit/>
          <w:trHeight w:val="710"/>
        </w:trPr>
        <w:tc>
          <w:tcPr>
            <w:tcW w:w="553" w:type="pct"/>
            <w:vAlign w:val="center"/>
          </w:tcPr>
          <w:p w14:paraId="4EF07758" w14:textId="77777777" w:rsidR="000D35C2" w:rsidRPr="00DE6C0B" w:rsidRDefault="000D35C2" w:rsidP="005675AF">
            <w:pPr>
              <w:contextualSpacing/>
              <w:jc w:val="center"/>
              <w:rPr>
                <w:b/>
                <w:sz w:val="18"/>
                <w:szCs w:val="18"/>
              </w:rPr>
            </w:pPr>
            <w:r w:rsidRPr="00DE6C0B">
              <w:rPr>
                <w:b/>
                <w:sz w:val="18"/>
                <w:szCs w:val="18"/>
              </w:rPr>
              <w:t>Study</w:t>
            </w:r>
          </w:p>
          <w:p w14:paraId="2D998D86" w14:textId="708BF6B2" w:rsidR="000D35C2" w:rsidRPr="00DE6C0B" w:rsidRDefault="000D35C2" w:rsidP="005675AF">
            <w:pPr>
              <w:contextualSpacing/>
              <w:rPr>
                <w:b/>
                <w:sz w:val="18"/>
                <w:szCs w:val="18"/>
              </w:rPr>
            </w:pPr>
          </w:p>
        </w:tc>
        <w:tc>
          <w:tcPr>
            <w:tcW w:w="1558" w:type="pct"/>
            <w:gridSpan w:val="6"/>
            <w:vAlign w:val="center"/>
          </w:tcPr>
          <w:p w14:paraId="76D7221F" w14:textId="792BF719" w:rsidR="000D35C2" w:rsidRPr="00DE6C0B" w:rsidRDefault="00922173" w:rsidP="005675AF">
            <w:pPr>
              <w:contextualSpacing/>
              <w:jc w:val="center"/>
              <w:rPr>
                <w:b/>
                <w:sz w:val="18"/>
                <w:szCs w:val="18"/>
              </w:rPr>
            </w:pPr>
            <w:r w:rsidRPr="00DE6C0B">
              <w:rPr>
                <w:b/>
                <w:sz w:val="18"/>
                <w:szCs w:val="18"/>
              </w:rPr>
              <w:t>Participant</w:t>
            </w:r>
            <w:r w:rsidR="000D35C2" w:rsidRPr="00DE6C0B">
              <w:rPr>
                <w:b/>
                <w:sz w:val="18"/>
                <w:szCs w:val="18"/>
              </w:rPr>
              <w:t xml:space="preserve"> satisfaction w/ training </w:t>
            </w:r>
          </w:p>
          <w:p w14:paraId="3644F44D" w14:textId="77777777" w:rsidR="000D35C2" w:rsidRPr="00DE6C0B" w:rsidRDefault="000D35C2" w:rsidP="005675AF">
            <w:pPr>
              <w:contextualSpacing/>
              <w:jc w:val="center"/>
              <w:rPr>
                <w:b/>
                <w:sz w:val="18"/>
                <w:szCs w:val="18"/>
              </w:rPr>
            </w:pPr>
            <w:r w:rsidRPr="00DE6C0B">
              <w:rPr>
                <w:b/>
                <w:i/>
                <w:sz w:val="18"/>
                <w:szCs w:val="18"/>
              </w:rPr>
              <w:t>Mean (SD)**</w:t>
            </w:r>
          </w:p>
        </w:tc>
        <w:tc>
          <w:tcPr>
            <w:tcW w:w="1446" w:type="pct"/>
            <w:gridSpan w:val="4"/>
            <w:vAlign w:val="center"/>
          </w:tcPr>
          <w:p w14:paraId="0E5CFD53" w14:textId="4CA9883D" w:rsidR="000D35C2" w:rsidRPr="00DE6C0B" w:rsidRDefault="00922173" w:rsidP="005675AF">
            <w:pPr>
              <w:contextualSpacing/>
              <w:jc w:val="center"/>
              <w:rPr>
                <w:b/>
                <w:sz w:val="18"/>
                <w:szCs w:val="18"/>
              </w:rPr>
            </w:pPr>
            <w:r w:rsidRPr="00DE6C0B">
              <w:rPr>
                <w:b/>
                <w:sz w:val="18"/>
                <w:szCs w:val="18"/>
              </w:rPr>
              <w:t>Participant</w:t>
            </w:r>
            <w:r w:rsidR="000D35C2" w:rsidRPr="00DE6C0B">
              <w:rPr>
                <w:b/>
                <w:sz w:val="18"/>
                <w:szCs w:val="18"/>
              </w:rPr>
              <w:t xml:space="preserve"> EBP treatment knowledge</w:t>
            </w:r>
          </w:p>
          <w:p w14:paraId="206F1A58" w14:textId="77777777" w:rsidR="000D35C2" w:rsidRPr="00DE6C0B" w:rsidRDefault="000D35C2" w:rsidP="005675AF">
            <w:pPr>
              <w:contextualSpacing/>
              <w:jc w:val="center"/>
              <w:rPr>
                <w:b/>
                <w:sz w:val="18"/>
                <w:szCs w:val="18"/>
              </w:rPr>
            </w:pPr>
            <w:r w:rsidRPr="00DE6C0B">
              <w:rPr>
                <w:b/>
                <w:i/>
                <w:sz w:val="18"/>
                <w:szCs w:val="18"/>
              </w:rPr>
              <w:t>Mean (SD)**</w:t>
            </w:r>
          </w:p>
        </w:tc>
        <w:tc>
          <w:tcPr>
            <w:tcW w:w="1443" w:type="pct"/>
            <w:gridSpan w:val="4"/>
            <w:vAlign w:val="center"/>
          </w:tcPr>
          <w:p w14:paraId="6152567E" w14:textId="1075B329" w:rsidR="000D35C2" w:rsidRPr="00DE6C0B" w:rsidRDefault="00922173" w:rsidP="005675AF">
            <w:pPr>
              <w:contextualSpacing/>
              <w:jc w:val="center"/>
              <w:rPr>
                <w:b/>
                <w:sz w:val="18"/>
                <w:szCs w:val="18"/>
              </w:rPr>
            </w:pPr>
            <w:r w:rsidRPr="00DE6C0B">
              <w:rPr>
                <w:b/>
                <w:sz w:val="18"/>
                <w:szCs w:val="18"/>
              </w:rPr>
              <w:t>Participant</w:t>
            </w:r>
            <w:r w:rsidR="00701A3F" w:rsidRPr="00DE6C0B">
              <w:rPr>
                <w:b/>
                <w:sz w:val="18"/>
                <w:szCs w:val="18"/>
              </w:rPr>
              <w:t xml:space="preserve"> </w:t>
            </w:r>
            <w:r w:rsidR="000D35C2" w:rsidRPr="00DE6C0B">
              <w:rPr>
                <w:b/>
                <w:sz w:val="18"/>
                <w:szCs w:val="18"/>
              </w:rPr>
              <w:t xml:space="preserve">EBP </w:t>
            </w:r>
            <w:del w:id="207" w:author="Helen Valenstein-Mah" w:date="2020-04-05T16:05:00Z">
              <w:r w:rsidR="00701A3F" w:rsidRPr="00DE6C0B" w:rsidDel="000C3478">
                <w:rPr>
                  <w:b/>
                  <w:sz w:val="18"/>
                  <w:szCs w:val="18"/>
                </w:rPr>
                <w:delText>implementation</w:delText>
              </w:r>
            </w:del>
            <w:ins w:id="208" w:author="Helen Valenstein-Mah" w:date="2020-04-05T16:05:00Z">
              <w:r w:rsidR="000C3478">
                <w:rPr>
                  <w:b/>
                  <w:sz w:val="18"/>
                  <w:szCs w:val="18"/>
                </w:rPr>
                <w:t>adoption</w:t>
              </w:r>
            </w:ins>
          </w:p>
          <w:p w14:paraId="2ECD0647" w14:textId="77777777" w:rsidR="000D35C2" w:rsidRPr="00DE6C0B" w:rsidRDefault="000D35C2" w:rsidP="005675AF">
            <w:pPr>
              <w:contextualSpacing/>
              <w:jc w:val="center"/>
              <w:rPr>
                <w:b/>
                <w:sz w:val="18"/>
                <w:szCs w:val="18"/>
              </w:rPr>
            </w:pPr>
            <w:r w:rsidRPr="00DE6C0B">
              <w:rPr>
                <w:b/>
                <w:i/>
                <w:sz w:val="18"/>
                <w:szCs w:val="18"/>
              </w:rPr>
              <w:t>Mean (SD)**</w:t>
            </w:r>
          </w:p>
        </w:tc>
      </w:tr>
      <w:tr w:rsidR="000D35C2" w:rsidRPr="006F2A27" w14:paraId="4365B18C" w14:textId="77777777" w:rsidTr="00C4040C">
        <w:trPr>
          <w:cantSplit/>
          <w:trHeight w:val="235"/>
          <w:tblHeader/>
        </w:trPr>
        <w:tc>
          <w:tcPr>
            <w:tcW w:w="553" w:type="pct"/>
          </w:tcPr>
          <w:p w14:paraId="575D4AFA" w14:textId="15A51ACC" w:rsidR="000D35C2" w:rsidRPr="00DE6C0B" w:rsidRDefault="000D35C2" w:rsidP="005675AF">
            <w:pPr>
              <w:contextualSpacing/>
              <w:rPr>
                <w:sz w:val="18"/>
                <w:szCs w:val="18"/>
              </w:rPr>
            </w:pPr>
            <w:r w:rsidRPr="00DE6C0B">
              <w:rPr>
                <w:sz w:val="18"/>
                <w:szCs w:val="18"/>
              </w:rPr>
              <w:t>Bearman 2017</w:t>
            </w:r>
          </w:p>
        </w:tc>
        <w:tc>
          <w:tcPr>
            <w:tcW w:w="1558" w:type="pct"/>
            <w:gridSpan w:val="6"/>
          </w:tcPr>
          <w:p w14:paraId="31123EB9" w14:textId="77777777" w:rsidR="000D35C2" w:rsidRPr="00DE6C0B" w:rsidRDefault="000D35C2" w:rsidP="005675AF">
            <w:pPr>
              <w:contextualSpacing/>
              <w:jc w:val="center"/>
              <w:rPr>
                <w:sz w:val="18"/>
                <w:szCs w:val="18"/>
              </w:rPr>
            </w:pPr>
            <w:r w:rsidRPr="00DE6C0B">
              <w:rPr>
                <w:sz w:val="18"/>
                <w:szCs w:val="18"/>
              </w:rPr>
              <w:t>NR</w:t>
            </w:r>
          </w:p>
        </w:tc>
        <w:tc>
          <w:tcPr>
            <w:tcW w:w="1446" w:type="pct"/>
            <w:gridSpan w:val="4"/>
          </w:tcPr>
          <w:p w14:paraId="23FD1A3F" w14:textId="56230F00" w:rsidR="000D35C2" w:rsidRPr="00DE6C0B" w:rsidRDefault="00C4040C" w:rsidP="005675AF">
            <w:pPr>
              <w:contextualSpacing/>
              <w:jc w:val="center"/>
              <w:rPr>
                <w:bCs/>
                <w:iCs/>
                <w:sz w:val="18"/>
                <w:szCs w:val="18"/>
              </w:rPr>
            </w:pPr>
            <w:r w:rsidRPr="00DE6C0B">
              <w:rPr>
                <w:bCs/>
                <w:iCs/>
                <w:sz w:val="18"/>
                <w:szCs w:val="18"/>
              </w:rPr>
              <w:t>NR</w:t>
            </w:r>
          </w:p>
        </w:tc>
        <w:tc>
          <w:tcPr>
            <w:tcW w:w="1443" w:type="pct"/>
            <w:gridSpan w:val="4"/>
          </w:tcPr>
          <w:p w14:paraId="3FE4B0F6" w14:textId="77777777" w:rsidR="000D35C2" w:rsidRPr="00DE6C0B" w:rsidRDefault="000D35C2" w:rsidP="005675AF">
            <w:pPr>
              <w:contextualSpacing/>
              <w:jc w:val="center"/>
              <w:rPr>
                <w:sz w:val="18"/>
                <w:szCs w:val="18"/>
              </w:rPr>
            </w:pPr>
            <w:r w:rsidRPr="00DE6C0B">
              <w:rPr>
                <w:sz w:val="18"/>
                <w:szCs w:val="18"/>
              </w:rPr>
              <w:t>NR</w:t>
            </w:r>
          </w:p>
        </w:tc>
      </w:tr>
      <w:tr w:rsidR="000D35C2" w:rsidRPr="006F2A27" w14:paraId="26147780" w14:textId="77777777" w:rsidTr="00C4040C">
        <w:trPr>
          <w:cantSplit/>
          <w:trHeight w:val="235"/>
          <w:tblHeader/>
        </w:trPr>
        <w:tc>
          <w:tcPr>
            <w:tcW w:w="553" w:type="pct"/>
            <w:vMerge w:val="restart"/>
          </w:tcPr>
          <w:p w14:paraId="7F31C7D9" w14:textId="77777777" w:rsidR="000D35C2" w:rsidRPr="00DE6C0B" w:rsidRDefault="000D35C2" w:rsidP="005675AF">
            <w:pPr>
              <w:contextualSpacing/>
              <w:rPr>
                <w:sz w:val="18"/>
                <w:szCs w:val="18"/>
              </w:rPr>
            </w:pPr>
            <w:r w:rsidRPr="00DE6C0B">
              <w:rPr>
                <w:sz w:val="18"/>
                <w:szCs w:val="18"/>
              </w:rPr>
              <w:t>Beidas 2012</w:t>
            </w:r>
          </w:p>
          <w:p w14:paraId="1F23B06D" w14:textId="7A01D421" w:rsidR="000D35C2" w:rsidRPr="00DE6C0B" w:rsidRDefault="000D35C2" w:rsidP="005675AF">
            <w:pPr>
              <w:contextualSpacing/>
              <w:rPr>
                <w:b/>
                <w:sz w:val="18"/>
                <w:szCs w:val="18"/>
              </w:rPr>
            </w:pPr>
          </w:p>
        </w:tc>
        <w:tc>
          <w:tcPr>
            <w:tcW w:w="1558" w:type="pct"/>
            <w:gridSpan w:val="6"/>
          </w:tcPr>
          <w:p w14:paraId="37340750" w14:textId="77777777" w:rsidR="000D35C2" w:rsidRPr="00DE6C0B" w:rsidRDefault="000D35C2" w:rsidP="005675AF">
            <w:pPr>
              <w:contextualSpacing/>
              <w:jc w:val="center"/>
              <w:rPr>
                <w:b/>
                <w:sz w:val="18"/>
                <w:szCs w:val="18"/>
              </w:rPr>
            </w:pPr>
            <w:r w:rsidRPr="00DE6C0B">
              <w:rPr>
                <w:b/>
                <w:i/>
                <w:sz w:val="18"/>
                <w:szCs w:val="18"/>
              </w:rPr>
              <w:t>Satisfaction questionnaire (range 12-60</w:t>
            </w:r>
            <w:r w:rsidRPr="00DE6C0B">
              <w:rPr>
                <w:sz w:val="18"/>
                <w:szCs w:val="18"/>
              </w:rPr>
              <w:t>)</w:t>
            </w:r>
          </w:p>
        </w:tc>
        <w:tc>
          <w:tcPr>
            <w:tcW w:w="1446" w:type="pct"/>
            <w:gridSpan w:val="4"/>
          </w:tcPr>
          <w:p w14:paraId="62094700" w14:textId="77777777" w:rsidR="000D35C2" w:rsidRPr="00DE6C0B" w:rsidRDefault="000D35C2" w:rsidP="005675AF">
            <w:pPr>
              <w:contextualSpacing/>
              <w:jc w:val="center"/>
              <w:rPr>
                <w:b/>
                <w:sz w:val="18"/>
                <w:szCs w:val="18"/>
              </w:rPr>
            </w:pPr>
            <w:r w:rsidRPr="00DE6C0B">
              <w:rPr>
                <w:b/>
                <w:i/>
                <w:sz w:val="18"/>
                <w:szCs w:val="18"/>
              </w:rPr>
              <w:t>20-item knowledge test (range 0-20)</w:t>
            </w:r>
          </w:p>
        </w:tc>
        <w:tc>
          <w:tcPr>
            <w:tcW w:w="1443" w:type="pct"/>
            <w:gridSpan w:val="4"/>
            <w:vMerge w:val="restart"/>
          </w:tcPr>
          <w:p w14:paraId="18F5BB05" w14:textId="77777777" w:rsidR="000D35C2" w:rsidRPr="00DE6C0B" w:rsidRDefault="000D35C2" w:rsidP="005675AF">
            <w:pPr>
              <w:contextualSpacing/>
              <w:jc w:val="center"/>
              <w:rPr>
                <w:sz w:val="18"/>
                <w:szCs w:val="18"/>
              </w:rPr>
            </w:pPr>
            <w:r w:rsidRPr="00DE6C0B">
              <w:rPr>
                <w:sz w:val="18"/>
                <w:szCs w:val="18"/>
              </w:rPr>
              <w:t>NR</w:t>
            </w:r>
          </w:p>
        </w:tc>
      </w:tr>
      <w:tr w:rsidR="000D35C2" w:rsidRPr="006F2A27" w14:paraId="05B489AE" w14:textId="77777777" w:rsidTr="00C4040C">
        <w:trPr>
          <w:cantSplit/>
          <w:trHeight w:val="701"/>
          <w:tblHeader/>
        </w:trPr>
        <w:tc>
          <w:tcPr>
            <w:tcW w:w="553" w:type="pct"/>
            <w:vMerge/>
            <w:vAlign w:val="center"/>
          </w:tcPr>
          <w:p w14:paraId="7A392451" w14:textId="77777777" w:rsidR="000D35C2" w:rsidRPr="00DE6C0B" w:rsidRDefault="000D35C2" w:rsidP="005675AF">
            <w:pPr>
              <w:contextualSpacing/>
              <w:rPr>
                <w:sz w:val="18"/>
                <w:szCs w:val="18"/>
              </w:rPr>
            </w:pPr>
          </w:p>
        </w:tc>
        <w:tc>
          <w:tcPr>
            <w:tcW w:w="521" w:type="pct"/>
            <w:gridSpan w:val="2"/>
          </w:tcPr>
          <w:p w14:paraId="7D3327D1" w14:textId="77777777" w:rsidR="000D35C2" w:rsidRPr="00DE6C0B" w:rsidRDefault="000D35C2" w:rsidP="005675AF">
            <w:pPr>
              <w:contextualSpacing/>
              <w:jc w:val="center"/>
              <w:rPr>
                <w:b/>
                <w:sz w:val="18"/>
                <w:szCs w:val="18"/>
              </w:rPr>
            </w:pPr>
            <w:r w:rsidRPr="00DE6C0B">
              <w:rPr>
                <w:b/>
                <w:sz w:val="18"/>
                <w:szCs w:val="18"/>
              </w:rPr>
              <w:t>W</w:t>
            </w:r>
          </w:p>
          <w:p w14:paraId="2E8B6873" w14:textId="77777777" w:rsidR="000D35C2" w:rsidRPr="00DE6C0B" w:rsidRDefault="000D35C2" w:rsidP="005675AF">
            <w:pPr>
              <w:contextualSpacing/>
              <w:rPr>
                <w:sz w:val="18"/>
                <w:szCs w:val="18"/>
              </w:rPr>
            </w:pPr>
            <w:r w:rsidRPr="00DE6C0B">
              <w:rPr>
                <w:sz w:val="18"/>
                <w:szCs w:val="18"/>
              </w:rPr>
              <w:t>Post: 53.7 (5.4)</w:t>
            </w:r>
          </w:p>
        </w:tc>
        <w:tc>
          <w:tcPr>
            <w:tcW w:w="497" w:type="pct"/>
            <w:gridSpan w:val="2"/>
          </w:tcPr>
          <w:p w14:paraId="3532D06E" w14:textId="77777777" w:rsidR="000D35C2" w:rsidRPr="00DE6C0B" w:rsidRDefault="000D35C2" w:rsidP="005675AF">
            <w:pPr>
              <w:contextualSpacing/>
              <w:jc w:val="center"/>
              <w:rPr>
                <w:b/>
                <w:sz w:val="18"/>
                <w:szCs w:val="18"/>
              </w:rPr>
            </w:pPr>
            <w:r w:rsidRPr="00DE6C0B">
              <w:rPr>
                <w:b/>
                <w:sz w:val="18"/>
                <w:szCs w:val="18"/>
              </w:rPr>
              <w:t>OLT</w:t>
            </w:r>
          </w:p>
          <w:p w14:paraId="7972DED4" w14:textId="77777777" w:rsidR="000D35C2" w:rsidRPr="00DE6C0B" w:rsidRDefault="000D35C2" w:rsidP="005675AF">
            <w:pPr>
              <w:contextualSpacing/>
              <w:rPr>
                <w:sz w:val="18"/>
                <w:szCs w:val="18"/>
              </w:rPr>
            </w:pPr>
            <w:r w:rsidRPr="00DE6C0B">
              <w:rPr>
                <w:sz w:val="18"/>
                <w:szCs w:val="18"/>
              </w:rPr>
              <w:t>Post: 50.8 (5.9)</w:t>
            </w:r>
          </w:p>
        </w:tc>
        <w:tc>
          <w:tcPr>
            <w:tcW w:w="540" w:type="pct"/>
            <w:gridSpan w:val="2"/>
          </w:tcPr>
          <w:p w14:paraId="46DB672C" w14:textId="77777777" w:rsidR="000D35C2" w:rsidRPr="00DE6C0B" w:rsidRDefault="000D35C2" w:rsidP="005675AF">
            <w:pPr>
              <w:contextualSpacing/>
              <w:jc w:val="center"/>
              <w:rPr>
                <w:b/>
                <w:sz w:val="18"/>
                <w:szCs w:val="18"/>
              </w:rPr>
            </w:pPr>
            <w:r w:rsidRPr="00DE6C0B">
              <w:rPr>
                <w:b/>
                <w:sz w:val="18"/>
                <w:szCs w:val="18"/>
              </w:rPr>
              <w:t>W</w:t>
            </w:r>
            <w:r w:rsidRPr="00DE6C0B">
              <w:rPr>
                <w:b/>
                <w:sz w:val="18"/>
                <w:szCs w:val="18"/>
                <w:vertAlign w:val="superscript"/>
              </w:rPr>
              <w:t>+</w:t>
            </w:r>
          </w:p>
          <w:p w14:paraId="6A11DC12" w14:textId="77777777" w:rsidR="000D35C2" w:rsidRPr="00DE6C0B" w:rsidRDefault="000D35C2" w:rsidP="005675AF">
            <w:pPr>
              <w:contextualSpacing/>
              <w:rPr>
                <w:sz w:val="18"/>
                <w:szCs w:val="18"/>
              </w:rPr>
            </w:pPr>
            <w:r w:rsidRPr="00DE6C0B">
              <w:rPr>
                <w:sz w:val="18"/>
                <w:szCs w:val="18"/>
              </w:rPr>
              <w:t xml:space="preserve">Post: 55.5 (4.7) </w:t>
            </w:r>
          </w:p>
        </w:tc>
        <w:tc>
          <w:tcPr>
            <w:tcW w:w="486" w:type="pct"/>
          </w:tcPr>
          <w:p w14:paraId="4A349D9E" w14:textId="77777777" w:rsidR="000D35C2" w:rsidRPr="00DE6C0B" w:rsidRDefault="000D35C2" w:rsidP="005675AF">
            <w:pPr>
              <w:contextualSpacing/>
              <w:jc w:val="center"/>
              <w:rPr>
                <w:b/>
                <w:sz w:val="18"/>
                <w:szCs w:val="18"/>
              </w:rPr>
            </w:pPr>
            <w:r w:rsidRPr="00DE6C0B">
              <w:rPr>
                <w:b/>
                <w:sz w:val="18"/>
                <w:szCs w:val="18"/>
              </w:rPr>
              <w:t>W</w:t>
            </w:r>
          </w:p>
          <w:p w14:paraId="5F8F92A2" w14:textId="77777777" w:rsidR="000D35C2" w:rsidRPr="00DE6C0B" w:rsidRDefault="000D35C2" w:rsidP="005675AF">
            <w:pPr>
              <w:contextualSpacing/>
              <w:rPr>
                <w:sz w:val="18"/>
                <w:szCs w:val="18"/>
              </w:rPr>
            </w:pPr>
            <w:r w:rsidRPr="00DE6C0B">
              <w:rPr>
                <w:sz w:val="18"/>
                <w:szCs w:val="18"/>
              </w:rPr>
              <w:t>Pre: 15.3 (2.3)</w:t>
            </w:r>
          </w:p>
          <w:p w14:paraId="21F941B2" w14:textId="77777777" w:rsidR="000D35C2" w:rsidRPr="00DE6C0B" w:rsidRDefault="000D35C2" w:rsidP="005675AF">
            <w:pPr>
              <w:contextualSpacing/>
              <w:rPr>
                <w:sz w:val="18"/>
                <w:szCs w:val="18"/>
              </w:rPr>
            </w:pPr>
            <w:r w:rsidRPr="00DE6C0B">
              <w:rPr>
                <w:sz w:val="18"/>
                <w:szCs w:val="18"/>
              </w:rPr>
              <w:t>Post: 17.5 (1.8)</w:t>
            </w:r>
          </w:p>
        </w:tc>
        <w:tc>
          <w:tcPr>
            <w:tcW w:w="469" w:type="pct"/>
            <w:gridSpan w:val="2"/>
          </w:tcPr>
          <w:p w14:paraId="725A1244" w14:textId="77777777" w:rsidR="000D35C2" w:rsidRPr="00DE6C0B" w:rsidRDefault="000D35C2" w:rsidP="005675AF">
            <w:pPr>
              <w:contextualSpacing/>
              <w:jc w:val="center"/>
              <w:rPr>
                <w:b/>
                <w:sz w:val="18"/>
                <w:szCs w:val="18"/>
              </w:rPr>
            </w:pPr>
            <w:r w:rsidRPr="00DE6C0B">
              <w:rPr>
                <w:b/>
                <w:sz w:val="18"/>
                <w:szCs w:val="18"/>
              </w:rPr>
              <w:t>OLT</w:t>
            </w:r>
          </w:p>
          <w:p w14:paraId="047BBB49" w14:textId="77777777" w:rsidR="000D35C2" w:rsidRPr="00DE6C0B" w:rsidRDefault="000D35C2" w:rsidP="005675AF">
            <w:pPr>
              <w:contextualSpacing/>
              <w:rPr>
                <w:sz w:val="18"/>
                <w:szCs w:val="18"/>
              </w:rPr>
            </w:pPr>
            <w:r w:rsidRPr="00DE6C0B">
              <w:rPr>
                <w:sz w:val="18"/>
                <w:szCs w:val="18"/>
              </w:rPr>
              <w:t>Pre: 14.9 (2.4)</w:t>
            </w:r>
          </w:p>
          <w:p w14:paraId="19CC874F" w14:textId="77777777" w:rsidR="000D35C2" w:rsidRPr="00DE6C0B" w:rsidRDefault="000D35C2" w:rsidP="005675AF">
            <w:pPr>
              <w:contextualSpacing/>
              <w:rPr>
                <w:sz w:val="18"/>
                <w:szCs w:val="18"/>
              </w:rPr>
            </w:pPr>
            <w:r w:rsidRPr="00DE6C0B">
              <w:rPr>
                <w:sz w:val="18"/>
                <w:szCs w:val="18"/>
              </w:rPr>
              <w:t>Post: 17.4 (1.8)</w:t>
            </w:r>
          </w:p>
        </w:tc>
        <w:tc>
          <w:tcPr>
            <w:tcW w:w="491" w:type="pct"/>
          </w:tcPr>
          <w:p w14:paraId="566FA67B" w14:textId="77777777" w:rsidR="000D35C2" w:rsidRPr="00DE6C0B" w:rsidRDefault="000D35C2" w:rsidP="005675AF">
            <w:pPr>
              <w:contextualSpacing/>
              <w:jc w:val="center"/>
              <w:rPr>
                <w:b/>
                <w:sz w:val="18"/>
                <w:szCs w:val="18"/>
              </w:rPr>
            </w:pPr>
            <w:r w:rsidRPr="00DE6C0B">
              <w:rPr>
                <w:b/>
                <w:sz w:val="18"/>
                <w:szCs w:val="18"/>
              </w:rPr>
              <w:t>W</w:t>
            </w:r>
            <w:r w:rsidRPr="00DE6C0B">
              <w:rPr>
                <w:b/>
                <w:sz w:val="18"/>
                <w:szCs w:val="18"/>
                <w:vertAlign w:val="superscript"/>
              </w:rPr>
              <w:t>+</w:t>
            </w:r>
          </w:p>
          <w:p w14:paraId="1452B326" w14:textId="77777777" w:rsidR="000D35C2" w:rsidRPr="00DE6C0B" w:rsidRDefault="000D35C2" w:rsidP="005675AF">
            <w:pPr>
              <w:contextualSpacing/>
              <w:rPr>
                <w:sz w:val="18"/>
                <w:szCs w:val="18"/>
              </w:rPr>
            </w:pPr>
            <w:r w:rsidRPr="00DE6C0B">
              <w:rPr>
                <w:sz w:val="18"/>
                <w:szCs w:val="18"/>
              </w:rPr>
              <w:t>Pre: 15.3 (1.9)</w:t>
            </w:r>
          </w:p>
          <w:p w14:paraId="43AF72F3" w14:textId="77777777" w:rsidR="000D35C2" w:rsidRPr="00DE6C0B" w:rsidRDefault="000D35C2" w:rsidP="005675AF">
            <w:pPr>
              <w:contextualSpacing/>
              <w:rPr>
                <w:sz w:val="18"/>
                <w:szCs w:val="18"/>
              </w:rPr>
            </w:pPr>
            <w:r w:rsidRPr="00DE6C0B">
              <w:rPr>
                <w:sz w:val="18"/>
                <w:szCs w:val="18"/>
              </w:rPr>
              <w:t>Post: 16.8 (1.9)</w:t>
            </w:r>
          </w:p>
        </w:tc>
        <w:tc>
          <w:tcPr>
            <w:tcW w:w="1443" w:type="pct"/>
            <w:gridSpan w:val="4"/>
            <w:vMerge/>
            <w:vAlign w:val="center"/>
          </w:tcPr>
          <w:p w14:paraId="3CD9AC52" w14:textId="77777777" w:rsidR="000D35C2" w:rsidRPr="00DE6C0B" w:rsidRDefault="000D35C2" w:rsidP="005675AF">
            <w:pPr>
              <w:contextualSpacing/>
              <w:jc w:val="center"/>
              <w:rPr>
                <w:b/>
                <w:sz w:val="18"/>
                <w:szCs w:val="18"/>
              </w:rPr>
            </w:pPr>
          </w:p>
        </w:tc>
      </w:tr>
      <w:tr w:rsidR="000D35C2" w:rsidRPr="006F2A27" w14:paraId="4E316578" w14:textId="77777777" w:rsidTr="00C4040C">
        <w:trPr>
          <w:cantSplit/>
          <w:trHeight w:val="235"/>
          <w:tblHeader/>
        </w:trPr>
        <w:tc>
          <w:tcPr>
            <w:tcW w:w="553" w:type="pct"/>
            <w:vMerge/>
            <w:vAlign w:val="center"/>
          </w:tcPr>
          <w:p w14:paraId="7A127B0D" w14:textId="77777777" w:rsidR="000D35C2" w:rsidRPr="00DE6C0B" w:rsidRDefault="000D35C2" w:rsidP="005675AF">
            <w:pPr>
              <w:contextualSpacing/>
              <w:rPr>
                <w:sz w:val="18"/>
                <w:szCs w:val="18"/>
              </w:rPr>
            </w:pPr>
          </w:p>
        </w:tc>
        <w:tc>
          <w:tcPr>
            <w:tcW w:w="1558" w:type="pct"/>
            <w:gridSpan w:val="6"/>
          </w:tcPr>
          <w:p w14:paraId="32078D52" w14:textId="17D7757E" w:rsidR="000D35C2" w:rsidRPr="00DE6C0B" w:rsidRDefault="00562D20" w:rsidP="005675AF">
            <w:pPr>
              <w:contextualSpacing/>
              <w:rPr>
                <w:b/>
                <w:sz w:val="18"/>
                <w:szCs w:val="18"/>
              </w:rPr>
            </w:pPr>
            <w:r w:rsidRPr="00DE6C0B">
              <w:rPr>
                <w:sz w:val="18"/>
                <w:szCs w:val="18"/>
              </w:rPr>
              <w:t>Participants</w:t>
            </w:r>
            <w:r w:rsidR="000D35C2" w:rsidRPr="00DE6C0B">
              <w:rPr>
                <w:sz w:val="18"/>
                <w:szCs w:val="18"/>
              </w:rPr>
              <w:t xml:space="preserve"> in W+ and W were significantly more satisfied than those in OLT.</w:t>
            </w:r>
          </w:p>
        </w:tc>
        <w:tc>
          <w:tcPr>
            <w:tcW w:w="1446" w:type="pct"/>
            <w:gridSpan w:val="4"/>
          </w:tcPr>
          <w:p w14:paraId="66C55655" w14:textId="50054416" w:rsidR="000D35C2" w:rsidRPr="00DE6C0B" w:rsidRDefault="00922173" w:rsidP="005675AF">
            <w:pPr>
              <w:contextualSpacing/>
              <w:rPr>
                <w:sz w:val="18"/>
                <w:szCs w:val="18"/>
              </w:rPr>
            </w:pPr>
            <w:r w:rsidRPr="00DE6C0B">
              <w:rPr>
                <w:sz w:val="18"/>
                <w:szCs w:val="18"/>
              </w:rPr>
              <w:t>Participant</w:t>
            </w:r>
            <w:r w:rsidR="000D35C2" w:rsidRPr="00DE6C0B">
              <w:rPr>
                <w:sz w:val="18"/>
                <w:szCs w:val="18"/>
              </w:rPr>
              <w:t xml:space="preserve"> knowledge significantly improved pre- to post-training; no significant differences between conditions</w:t>
            </w:r>
            <w:r w:rsidR="000D35C2" w:rsidRPr="00DE6C0B">
              <w:rPr>
                <w:i/>
                <w:sz w:val="18"/>
                <w:szCs w:val="18"/>
              </w:rPr>
              <w:t>.</w:t>
            </w:r>
          </w:p>
        </w:tc>
        <w:tc>
          <w:tcPr>
            <w:tcW w:w="1443" w:type="pct"/>
            <w:gridSpan w:val="4"/>
            <w:vMerge/>
            <w:vAlign w:val="center"/>
          </w:tcPr>
          <w:p w14:paraId="3B8DE906" w14:textId="77777777" w:rsidR="000D35C2" w:rsidRPr="00DE6C0B" w:rsidRDefault="000D35C2" w:rsidP="005675AF">
            <w:pPr>
              <w:contextualSpacing/>
              <w:jc w:val="center"/>
              <w:rPr>
                <w:b/>
                <w:sz w:val="18"/>
                <w:szCs w:val="18"/>
              </w:rPr>
            </w:pPr>
          </w:p>
        </w:tc>
      </w:tr>
      <w:tr w:rsidR="000D35C2" w:rsidRPr="006F2A27" w14:paraId="3F556AF8" w14:textId="77777777" w:rsidTr="00C4040C">
        <w:trPr>
          <w:cantSplit/>
          <w:trHeight w:val="287"/>
          <w:tblHeader/>
        </w:trPr>
        <w:tc>
          <w:tcPr>
            <w:tcW w:w="553" w:type="pct"/>
            <w:vMerge w:val="restart"/>
          </w:tcPr>
          <w:p w14:paraId="580E81B6" w14:textId="77777777" w:rsidR="000D35C2" w:rsidRPr="00DE6C0B" w:rsidRDefault="000D35C2" w:rsidP="005675AF">
            <w:pPr>
              <w:contextualSpacing/>
              <w:rPr>
                <w:sz w:val="18"/>
                <w:szCs w:val="18"/>
              </w:rPr>
            </w:pPr>
            <w:r w:rsidRPr="00DE6C0B">
              <w:rPr>
                <w:sz w:val="18"/>
                <w:szCs w:val="18"/>
              </w:rPr>
              <w:t>Bennet-Levy 2012</w:t>
            </w:r>
          </w:p>
          <w:p w14:paraId="2811B813" w14:textId="3333F5E4" w:rsidR="000D35C2" w:rsidRPr="00DE6C0B" w:rsidRDefault="000D35C2" w:rsidP="005675AF">
            <w:pPr>
              <w:contextualSpacing/>
              <w:rPr>
                <w:b/>
                <w:sz w:val="18"/>
                <w:szCs w:val="18"/>
              </w:rPr>
            </w:pPr>
          </w:p>
        </w:tc>
        <w:tc>
          <w:tcPr>
            <w:tcW w:w="1558" w:type="pct"/>
            <w:gridSpan w:val="6"/>
            <w:vMerge w:val="restart"/>
          </w:tcPr>
          <w:p w14:paraId="4ACF76A9" w14:textId="77777777" w:rsidR="000D35C2" w:rsidRPr="00DE6C0B" w:rsidRDefault="000D35C2" w:rsidP="005675AF">
            <w:pPr>
              <w:contextualSpacing/>
              <w:jc w:val="center"/>
              <w:rPr>
                <w:sz w:val="18"/>
                <w:szCs w:val="18"/>
              </w:rPr>
            </w:pPr>
            <w:r w:rsidRPr="00DE6C0B">
              <w:rPr>
                <w:sz w:val="18"/>
                <w:szCs w:val="18"/>
              </w:rPr>
              <w:t>NR</w:t>
            </w:r>
          </w:p>
        </w:tc>
        <w:tc>
          <w:tcPr>
            <w:tcW w:w="1446" w:type="pct"/>
            <w:gridSpan w:val="4"/>
          </w:tcPr>
          <w:p w14:paraId="14080F5C" w14:textId="77777777" w:rsidR="000D35C2" w:rsidRPr="00DE6C0B" w:rsidRDefault="000D35C2" w:rsidP="005675AF">
            <w:pPr>
              <w:contextualSpacing/>
              <w:jc w:val="center"/>
              <w:rPr>
                <w:b/>
                <w:sz w:val="18"/>
                <w:szCs w:val="18"/>
              </w:rPr>
            </w:pPr>
            <w:r w:rsidRPr="00DE6C0B">
              <w:rPr>
                <w:b/>
                <w:i/>
                <w:sz w:val="18"/>
                <w:szCs w:val="18"/>
              </w:rPr>
              <w:t>20 item CBT-Q (range 0-20)</w:t>
            </w:r>
          </w:p>
        </w:tc>
        <w:tc>
          <w:tcPr>
            <w:tcW w:w="1443" w:type="pct"/>
            <w:gridSpan w:val="4"/>
          </w:tcPr>
          <w:p w14:paraId="1441E75C" w14:textId="77777777" w:rsidR="000D35C2" w:rsidRPr="00DE6C0B" w:rsidRDefault="000D35C2" w:rsidP="005675AF">
            <w:pPr>
              <w:contextualSpacing/>
              <w:rPr>
                <w:b/>
                <w:i/>
                <w:sz w:val="18"/>
                <w:szCs w:val="18"/>
              </w:rPr>
            </w:pPr>
            <w:r w:rsidRPr="00DE6C0B">
              <w:rPr>
                <w:b/>
                <w:i/>
                <w:sz w:val="18"/>
                <w:szCs w:val="18"/>
              </w:rPr>
              <w:t>Self-repot of 27 skills used with last 5 clients (range 0-27)</w:t>
            </w:r>
          </w:p>
        </w:tc>
      </w:tr>
      <w:tr w:rsidR="000D35C2" w:rsidRPr="006F2A27" w14:paraId="65055DE4" w14:textId="77777777" w:rsidTr="007629D1">
        <w:trPr>
          <w:cantSplit/>
          <w:trHeight w:val="1070"/>
          <w:tblHeader/>
        </w:trPr>
        <w:tc>
          <w:tcPr>
            <w:tcW w:w="553" w:type="pct"/>
            <w:vMerge/>
          </w:tcPr>
          <w:p w14:paraId="4AF58EEC" w14:textId="77777777" w:rsidR="000D35C2" w:rsidRPr="00DE6C0B" w:rsidRDefault="000D35C2" w:rsidP="005675AF">
            <w:pPr>
              <w:contextualSpacing/>
              <w:rPr>
                <w:sz w:val="18"/>
                <w:szCs w:val="18"/>
              </w:rPr>
            </w:pPr>
          </w:p>
        </w:tc>
        <w:tc>
          <w:tcPr>
            <w:tcW w:w="1558" w:type="pct"/>
            <w:gridSpan w:val="6"/>
            <w:vMerge/>
            <w:vAlign w:val="center"/>
          </w:tcPr>
          <w:p w14:paraId="4978E3FA" w14:textId="77777777" w:rsidR="000D35C2" w:rsidRPr="00DE6C0B" w:rsidRDefault="000D35C2" w:rsidP="005675AF">
            <w:pPr>
              <w:contextualSpacing/>
              <w:jc w:val="center"/>
              <w:rPr>
                <w:b/>
                <w:sz w:val="18"/>
                <w:szCs w:val="18"/>
              </w:rPr>
            </w:pPr>
          </w:p>
        </w:tc>
        <w:tc>
          <w:tcPr>
            <w:tcW w:w="721" w:type="pct"/>
            <w:gridSpan w:val="2"/>
          </w:tcPr>
          <w:p w14:paraId="3DCECB68" w14:textId="77777777" w:rsidR="000D35C2" w:rsidRPr="00DE6C0B" w:rsidRDefault="000D35C2" w:rsidP="005675AF">
            <w:pPr>
              <w:contextualSpacing/>
              <w:jc w:val="center"/>
              <w:rPr>
                <w:b/>
                <w:sz w:val="18"/>
                <w:szCs w:val="18"/>
              </w:rPr>
            </w:pPr>
            <w:r w:rsidRPr="00DE6C0B">
              <w:rPr>
                <w:b/>
                <w:sz w:val="18"/>
                <w:szCs w:val="18"/>
              </w:rPr>
              <w:t>OLT+</w:t>
            </w:r>
          </w:p>
          <w:p w14:paraId="546EC419" w14:textId="77777777" w:rsidR="000D35C2" w:rsidRPr="00DE6C0B" w:rsidRDefault="000D35C2" w:rsidP="005675AF">
            <w:pPr>
              <w:contextualSpacing/>
              <w:rPr>
                <w:sz w:val="18"/>
                <w:szCs w:val="18"/>
              </w:rPr>
            </w:pPr>
            <w:r w:rsidRPr="00DE6C0B">
              <w:rPr>
                <w:sz w:val="18"/>
                <w:szCs w:val="18"/>
              </w:rPr>
              <w:t>Pre: 9.8 (2.9)</w:t>
            </w:r>
          </w:p>
          <w:p w14:paraId="35845F1F" w14:textId="77777777" w:rsidR="000D35C2" w:rsidRPr="00DE6C0B" w:rsidRDefault="000D35C2" w:rsidP="005675AF">
            <w:pPr>
              <w:contextualSpacing/>
              <w:rPr>
                <w:sz w:val="18"/>
                <w:szCs w:val="18"/>
              </w:rPr>
            </w:pPr>
            <w:r w:rsidRPr="00DE6C0B">
              <w:rPr>
                <w:sz w:val="18"/>
                <w:szCs w:val="18"/>
              </w:rPr>
              <w:t>Post:12.9 (2.8)</w:t>
            </w:r>
          </w:p>
          <w:p w14:paraId="3241F9C9" w14:textId="32624E31" w:rsidR="000D35C2" w:rsidRPr="00DE6C0B" w:rsidRDefault="000D35C2" w:rsidP="005675AF">
            <w:pPr>
              <w:contextualSpacing/>
              <w:rPr>
                <w:sz w:val="18"/>
                <w:szCs w:val="18"/>
              </w:rPr>
            </w:pPr>
            <w:r w:rsidRPr="00DE6C0B">
              <w:rPr>
                <w:sz w:val="18"/>
                <w:szCs w:val="18"/>
              </w:rPr>
              <w:t xml:space="preserve">4-week </w:t>
            </w:r>
            <w:r w:rsidR="00414D6A" w:rsidRPr="00DE6C0B">
              <w:rPr>
                <w:sz w:val="18"/>
                <w:szCs w:val="18"/>
              </w:rPr>
              <w:t>follow-up</w:t>
            </w:r>
            <w:r w:rsidRPr="00DE6C0B">
              <w:rPr>
                <w:sz w:val="18"/>
                <w:szCs w:val="18"/>
              </w:rPr>
              <w:t>: 12.7 (2.5)</w:t>
            </w:r>
          </w:p>
        </w:tc>
        <w:tc>
          <w:tcPr>
            <w:tcW w:w="725" w:type="pct"/>
            <w:gridSpan w:val="2"/>
          </w:tcPr>
          <w:p w14:paraId="28185F79" w14:textId="77777777" w:rsidR="000D35C2" w:rsidRPr="00DE6C0B" w:rsidRDefault="000D35C2" w:rsidP="005675AF">
            <w:pPr>
              <w:contextualSpacing/>
              <w:jc w:val="center"/>
              <w:rPr>
                <w:b/>
                <w:sz w:val="18"/>
                <w:szCs w:val="18"/>
              </w:rPr>
            </w:pPr>
            <w:r w:rsidRPr="00DE6C0B">
              <w:rPr>
                <w:b/>
                <w:sz w:val="18"/>
                <w:szCs w:val="18"/>
              </w:rPr>
              <w:t>OLT</w:t>
            </w:r>
          </w:p>
          <w:p w14:paraId="6872CF99" w14:textId="77777777" w:rsidR="000D35C2" w:rsidRPr="00DE6C0B" w:rsidRDefault="000D35C2" w:rsidP="005675AF">
            <w:pPr>
              <w:contextualSpacing/>
              <w:rPr>
                <w:sz w:val="18"/>
                <w:szCs w:val="18"/>
              </w:rPr>
            </w:pPr>
            <w:r w:rsidRPr="00DE6C0B">
              <w:rPr>
                <w:sz w:val="18"/>
                <w:szCs w:val="18"/>
              </w:rPr>
              <w:t>Pre: 11.0 (2.7)</w:t>
            </w:r>
          </w:p>
          <w:p w14:paraId="0157FC77" w14:textId="77777777" w:rsidR="000D35C2" w:rsidRPr="00DE6C0B" w:rsidRDefault="000D35C2" w:rsidP="005675AF">
            <w:pPr>
              <w:contextualSpacing/>
              <w:rPr>
                <w:sz w:val="18"/>
                <w:szCs w:val="18"/>
              </w:rPr>
            </w:pPr>
            <w:r w:rsidRPr="00DE6C0B">
              <w:rPr>
                <w:sz w:val="18"/>
                <w:szCs w:val="18"/>
              </w:rPr>
              <w:t>Post:13.4 (3.0)</w:t>
            </w:r>
          </w:p>
          <w:p w14:paraId="277D0BA4" w14:textId="4247B5A0" w:rsidR="000D35C2" w:rsidRPr="00DE6C0B" w:rsidRDefault="000D35C2" w:rsidP="005675AF">
            <w:pPr>
              <w:contextualSpacing/>
              <w:rPr>
                <w:sz w:val="18"/>
                <w:szCs w:val="18"/>
              </w:rPr>
            </w:pPr>
            <w:r w:rsidRPr="00DE6C0B">
              <w:rPr>
                <w:sz w:val="18"/>
                <w:szCs w:val="18"/>
              </w:rPr>
              <w:t xml:space="preserve">4-week </w:t>
            </w:r>
            <w:r w:rsidR="00414D6A" w:rsidRPr="00DE6C0B">
              <w:rPr>
                <w:sz w:val="18"/>
                <w:szCs w:val="18"/>
              </w:rPr>
              <w:t>follow-up</w:t>
            </w:r>
            <w:r w:rsidRPr="00DE6C0B">
              <w:rPr>
                <w:sz w:val="18"/>
                <w:szCs w:val="18"/>
              </w:rPr>
              <w:t>: 13.0 (2.9)</w:t>
            </w:r>
          </w:p>
        </w:tc>
        <w:tc>
          <w:tcPr>
            <w:tcW w:w="721" w:type="pct"/>
            <w:gridSpan w:val="2"/>
          </w:tcPr>
          <w:p w14:paraId="03346514" w14:textId="77777777" w:rsidR="000D35C2" w:rsidRPr="00DE6C0B" w:rsidRDefault="000D35C2" w:rsidP="005675AF">
            <w:pPr>
              <w:contextualSpacing/>
              <w:jc w:val="center"/>
              <w:rPr>
                <w:b/>
                <w:sz w:val="18"/>
                <w:szCs w:val="18"/>
              </w:rPr>
            </w:pPr>
            <w:r w:rsidRPr="00DE6C0B">
              <w:rPr>
                <w:b/>
                <w:sz w:val="18"/>
                <w:szCs w:val="18"/>
              </w:rPr>
              <w:t>OLT+</w:t>
            </w:r>
          </w:p>
          <w:p w14:paraId="0C166EB9" w14:textId="77777777" w:rsidR="000D35C2" w:rsidRPr="00DE6C0B" w:rsidRDefault="000D35C2" w:rsidP="005675AF">
            <w:pPr>
              <w:contextualSpacing/>
              <w:rPr>
                <w:sz w:val="18"/>
                <w:szCs w:val="18"/>
              </w:rPr>
            </w:pPr>
            <w:r w:rsidRPr="00DE6C0B">
              <w:rPr>
                <w:sz w:val="18"/>
                <w:szCs w:val="18"/>
              </w:rPr>
              <w:t>Pre: 12.8 (3.5)</w:t>
            </w:r>
          </w:p>
          <w:p w14:paraId="1719D308" w14:textId="77777777" w:rsidR="000D35C2" w:rsidRPr="00DE6C0B" w:rsidRDefault="000D35C2" w:rsidP="005675AF">
            <w:pPr>
              <w:contextualSpacing/>
              <w:rPr>
                <w:sz w:val="18"/>
                <w:szCs w:val="18"/>
              </w:rPr>
            </w:pPr>
            <w:r w:rsidRPr="00DE6C0B">
              <w:rPr>
                <w:sz w:val="18"/>
                <w:szCs w:val="18"/>
              </w:rPr>
              <w:t>Post:18. 0 (4.8)</w:t>
            </w:r>
          </w:p>
          <w:p w14:paraId="54C1A057" w14:textId="75038596" w:rsidR="000D35C2" w:rsidRPr="00DE6C0B" w:rsidRDefault="000D35C2" w:rsidP="005675AF">
            <w:pPr>
              <w:contextualSpacing/>
              <w:rPr>
                <w:sz w:val="18"/>
                <w:szCs w:val="18"/>
              </w:rPr>
            </w:pPr>
            <w:r w:rsidRPr="00DE6C0B">
              <w:rPr>
                <w:sz w:val="18"/>
                <w:szCs w:val="18"/>
              </w:rPr>
              <w:t xml:space="preserve">4-week </w:t>
            </w:r>
            <w:r w:rsidR="00414D6A" w:rsidRPr="00DE6C0B">
              <w:rPr>
                <w:sz w:val="18"/>
                <w:szCs w:val="18"/>
              </w:rPr>
              <w:t>follow-up</w:t>
            </w:r>
            <w:r w:rsidRPr="00DE6C0B">
              <w:rPr>
                <w:sz w:val="18"/>
                <w:szCs w:val="18"/>
              </w:rPr>
              <w:t>: 18.1 (6.8)</w:t>
            </w:r>
          </w:p>
        </w:tc>
        <w:tc>
          <w:tcPr>
            <w:tcW w:w="722" w:type="pct"/>
            <w:gridSpan w:val="2"/>
          </w:tcPr>
          <w:p w14:paraId="2330F98E" w14:textId="77777777" w:rsidR="000D35C2" w:rsidRPr="00DE6C0B" w:rsidRDefault="000D35C2" w:rsidP="005675AF">
            <w:pPr>
              <w:contextualSpacing/>
              <w:jc w:val="center"/>
              <w:rPr>
                <w:b/>
                <w:sz w:val="18"/>
                <w:szCs w:val="18"/>
              </w:rPr>
            </w:pPr>
            <w:r w:rsidRPr="00DE6C0B">
              <w:rPr>
                <w:b/>
                <w:sz w:val="18"/>
                <w:szCs w:val="18"/>
              </w:rPr>
              <w:t>OLT</w:t>
            </w:r>
          </w:p>
          <w:p w14:paraId="28E28F29" w14:textId="77777777" w:rsidR="000D35C2" w:rsidRPr="00DE6C0B" w:rsidRDefault="000D35C2" w:rsidP="005675AF">
            <w:pPr>
              <w:contextualSpacing/>
              <w:rPr>
                <w:sz w:val="18"/>
                <w:szCs w:val="18"/>
              </w:rPr>
            </w:pPr>
            <w:r w:rsidRPr="00DE6C0B">
              <w:rPr>
                <w:sz w:val="18"/>
                <w:szCs w:val="18"/>
              </w:rPr>
              <w:t>Pre: 15.1 (3.9)</w:t>
            </w:r>
          </w:p>
          <w:p w14:paraId="4C700210" w14:textId="77777777" w:rsidR="000D35C2" w:rsidRPr="00DE6C0B" w:rsidRDefault="000D35C2" w:rsidP="005675AF">
            <w:pPr>
              <w:contextualSpacing/>
              <w:rPr>
                <w:sz w:val="18"/>
                <w:szCs w:val="18"/>
              </w:rPr>
            </w:pPr>
            <w:r w:rsidRPr="00DE6C0B">
              <w:rPr>
                <w:sz w:val="18"/>
                <w:szCs w:val="18"/>
              </w:rPr>
              <w:t>Post:16.6 (6.4)</w:t>
            </w:r>
          </w:p>
          <w:p w14:paraId="000BF011" w14:textId="6F51DB07" w:rsidR="000D35C2" w:rsidRPr="00DE6C0B" w:rsidRDefault="000D35C2" w:rsidP="005675AF">
            <w:pPr>
              <w:contextualSpacing/>
              <w:rPr>
                <w:sz w:val="18"/>
                <w:szCs w:val="18"/>
              </w:rPr>
            </w:pPr>
            <w:r w:rsidRPr="00DE6C0B">
              <w:rPr>
                <w:sz w:val="18"/>
                <w:szCs w:val="18"/>
              </w:rPr>
              <w:t xml:space="preserve">4-week </w:t>
            </w:r>
            <w:r w:rsidR="00414D6A" w:rsidRPr="00DE6C0B">
              <w:rPr>
                <w:sz w:val="18"/>
                <w:szCs w:val="18"/>
              </w:rPr>
              <w:t>follow-up</w:t>
            </w:r>
            <w:r w:rsidRPr="00DE6C0B">
              <w:rPr>
                <w:sz w:val="18"/>
                <w:szCs w:val="18"/>
              </w:rPr>
              <w:t>: 18.2 (6.9)</w:t>
            </w:r>
          </w:p>
        </w:tc>
      </w:tr>
      <w:tr w:rsidR="000D35C2" w:rsidRPr="006F2A27" w14:paraId="7D7A0AAF" w14:textId="77777777" w:rsidTr="00C4040C">
        <w:trPr>
          <w:cantSplit/>
          <w:trHeight w:val="288"/>
          <w:tblHeader/>
        </w:trPr>
        <w:tc>
          <w:tcPr>
            <w:tcW w:w="553" w:type="pct"/>
            <w:vMerge/>
          </w:tcPr>
          <w:p w14:paraId="19EFE9FE" w14:textId="77777777" w:rsidR="000D35C2" w:rsidRPr="00DE6C0B" w:rsidRDefault="000D35C2" w:rsidP="005675AF">
            <w:pPr>
              <w:contextualSpacing/>
              <w:rPr>
                <w:sz w:val="18"/>
                <w:szCs w:val="18"/>
              </w:rPr>
            </w:pPr>
          </w:p>
        </w:tc>
        <w:tc>
          <w:tcPr>
            <w:tcW w:w="1558" w:type="pct"/>
            <w:gridSpan w:val="6"/>
            <w:vMerge/>
            <w:vAlign w:val="center"/>
          </w:tcPr>
          <w:p w14:paraId="23F0878C" w14:textId="77777777" w:rsidR="000D35C2" w:rsidRPr="00DE6C0B" w:rsidRDefault="000D35C2" w:rsidP="005675AF">
            <w:pPr>
              <w:contextualSpacing/>
              <w:jc w:val="center"/>
              <w:rPr>
                <w:b/>
                <w:sz w:val="18"/>
                <w:szCs w:val="18"/>
              </w:rPr>
            </w:pPr>
          </w:p>
        </w:tc>
        <w:tc>
          <w:tcPr>
            <w:tcW w:w="1446" w:type="pct"/>
            <w:gridSpan w:val="4"/>
          </w:tcPr>
          <w:p w14:paraId="5D8CCA44" w14:textId="77777777" w:rsidR="000D35C2" w:rsidRPr="00DE6C0B" w:rsidRDefault="000D35C2" w:rsidP="005675AF">
            <w:pPr>
              <w:contextualSpacing/>
              <w:jc w:val="center"/>
              <w:rPr>
                <w:b/>
                <w:sz w:val="18"/>
                <w:szCs w:val="18"/>
              </w:rPr>
            </w:pPr>
            <w:r w:rsidRPr="00DE6C0B">
              <w:rPr>
                <w:b/>
                <w:i/>
                <w:sz w:val="18"/>
                <w:szCs w:val="18"/>
              </w:rPr>
              <w:t>27-item CBT-knowledge test (range NR)</w:t>
            </w:r>
          </w:p>
        </w:tc>
        <w:tc>
          <w:tcPr>
            <w:tcW w:w="1443" w:type="pct"/>
            <w:gridSpan w:val="4"/>
            <w:vMerge w:val="restart"/>
          </w:tcPr>
          <w:p w14:paraId="7D388CAF" w14:textId="3C090DDC" w:rsidR="000D35C2" w:rsidRPr="00DE6C0B" w:rsidRDefault="000D35C2" w:rsidP="005675AF">
            <w:pPr>
              <w:contextualSpacing/>
              <w:rPr>
                <w:sz w:val="18"/>
                <w:szCs w:val="18"/>
              </w:rPr>
            </w:pPr>
            <w:r w:rsidRPr="00DE6C0B">
              <w:rPr>
                <w:sz w:val="18"/>
                <w:szCs w:val="18"/>
              </w:rPr>
              <w:t xml:space="preserve">CBT was significantly greater in the OLT group at baseline. There were no significant differences at post-training or 4-week </w:t>
            </w:r>
            <w:r w:rsidR="00414D6A" w:rsidRPr="00DE6C0B">
              <w:rPr>
                <w:sz w:val="18"/>
                <w:szCs w:val="18"/>
              </w:rPr>
              <w:t>follow-up</w:t>
            </w:r>
            <w:r w:rsidRPr="00DE6C0B">
              <w:rPr>
                <w:sz w:val="18"/>
                <w:szCs w:val="18"/>
              </w:rPr>
              <w:t>.</w:t>
            </w:r>
          </w:p>
        </w:tc>
      </w:tr>
      <w:tr w:rsidR="000D35C2" w:rsidRPr="006F2A27" w14:paraId="6783C781" w14:textId="77777777" w:rsidTr="00C4040C">
        <w:trPr>
          <w:cantSplit/>
          <w:trHeight w:val="1304"/>
          <w:tblHeader/>
        </w:trPr>
        <w:tc>
          <w:tcPr>
            <w:tcW w:w="553" w:type="pct"/>
            <w:vMerge/>
          </w:tcPr>
          <w:p w14:paraId="4DF8D82E" w14:textId="77777777" w:rsidR="000D35C2" w:rsidRPr="00DE6C0B" w:rsidRDefault="000D35C2" w:rsidP="005675AF">
            <w:pPr>
              <w:contextualSpacing/>
              <w:rPr>
                <w:sz w:val="18"/>
                <w:szCs w:val="18"/>
              </w:rPr>
            </w:pPr>
          </w:p>
        </w:tc>
        <w:tc>
          <w:tcPr>
            <w:tcW w:w="1558" w:type="pct"/>
            <w:gridSpan w:val="6"/>
            <w:vMerge/>
            <w:vAlign w:val="center"/>
          </w:tcPr>
          <w:p w14:paraId="5E8A393F" w14:textId="77777777" w:rsidR="000D35C2" w:rsidRPr="00DE6C0B" w:rsidRDefault="000D35C2" w:rsidP="005675AF">
            <w:pPr>
              <w:contextualSpacing/>
              <w:jc w:val="center"/>
              <w:rPr>
                <w:b/>
                <w:sz w:val="18"/>
                <w:szCs w:val="18"/>
              </w:rPr>
            </w:pPr>
          </w:p>
        </w:tc>
        <w:tc>
          <w:tcPr>
            <w:tcW w:w="721" w:type="pct"/>
            <w:gridSpan w:val="2"/>
          </w:tcPr>
          <w:p w14:paraId="77C30C3C" w14:textId="77777777" w:rsidR="000D35C2" w:rsidRPr="00DE6C0B" w:rsidRDefault="000D35C2" w:rsidP="005675AF">
            <w:pPr>
              <w:contextualSpacing/>
              <w:jc w:val="center"/>
              <w:rPr>
                <w:b/>
                <w:sz w:val="18"/>
                <w:szCs w:val="18"/>
              </w:rPr>
            </w:pPr>
            <w:r w:rsidRPr="00DE6C0B">
              <w:rPr>
                <w:b/>
                <w:sz w:val="18"/>
                <w:szCs w:val="18"/>
              </w:rPr>
              <w:t>OLT+</w:t>
            </w:r>
          </w:p>
          <w:p w14:paraId="10B95EA6" w14:textId="77777777" w:rsidR="000D35C2" w:rsidRPr="00DE6C0B" w:rsidRDefault="000D35C2" w:rsidP="005675AF">
            <w:pPr>
              <w:contextualSpacing/>
              <w:rPr>
                <w:i/>
                <w:sz w:val="18"/>
                <w:szCs w:val="18"/>
              </w:rPr>
            </w:pPr>
            <w:r w:rsidRPr="00DE6C0B">
              <w:rPr>
                <w:i/>
                <w:sz w:val="18"/>
                <w:szCs w:val="18"/>
              </w:rPr>
              <w:t>CBT-Knowledge</w:t>
            </w:r>
          </w:p>
          <w:p w14:paraId="3270BBBB" w14:textId="77777777" w:rsidR="000D35C2" w:rsidRPr="00DE6C0B" w:rsidRDefault="000D35C2" w:rsidP="005675AF">
            <w:pPr>
              <w:contextualSpacing/>
              <w:rPr>
                <w:sz w:val="18"/>
                <w:szCs w:val="18"/>
              </w:rPr>
            </w:pPr>
            <w:r w:rsidRPr="00DE6C0B">
              <w:rPr>
                <w:sz w:val="18"/>
                <w:szCs w:val="18"/>
              </w:rPr>
              <w:t>Pre: 4.5 (1.7)</w:t>
            </w:r>
          </w:p>
          <w:p w14:paraId="60DDD410" w14:textId="77777777" w:rsidR="000D35C2" w:rsidRPr="00DE6C0B" w:rsidRDefault="000D35C2" w:rsidP="005675AF">
            <w:pPr>
              <w:contextualSpacing/>
              <w:rPr>
                <w:sz w:val="18"/>
                <w:szCs w:val="18"/>
              </w:rPr>
            </w:pPr>
            <w:r w:rsidRPr="00DE6C0B">
              <w:rPr>
                <w:sz w:val="18"/>
                <w:szCs w:val="18"/>
              </w:rPr>
              <w:t>Post: 6.9 (1.1)</w:t>
            </w:r>
          </w:p>
          <w:p w14:paraId="391D41C7" w14:textId="4E18BA89" w:rsidR="000D35C2" w:rsidRPr="00DE6C0B" w:rsidRDefault="000D35C2" w:rsidP="005675AF">
            <w:pPr>
              <w:contextualSpacing/>
              <w:rPr>
                <w:sz w:val="18"/>
                <w:szCs w:val="18"/>
              </w:rPr>
            </w:pPr>
            <w:r w:rsidRPr="00DE6C0B">
              <w:rPr>
                <w:sz w:val="18"/>
                <w:szCs w:val="18"/>
              </w:rPr>
              <w:t xml:space="preserve">4-week </w:t>
            </w:r>
            <w:r w:rsidR="00414D6A" w:rsidRPr="00DE6C0B">
              <w:rPr>
                <w:sz w:val="18"/>
                <w:szCs w:val="18"/>
              </w:rPr>
              <w:t>follow-up</w:t>
            </w:r>
            <w:r w:rsidRPr="00DE6C0B">
              <w:rPr>
                <w:sz w:val="18"/>
                <w:szCs w:val="18"/>
              </w:rPr>
              <w:t>: 7.2 (1.0)</w:t>
            </w:r>
          </w:p>
        </w:tc>
        <w:tc>
          <w:tcPr>
            <w:tcW w:w="725" w:type="pct"/>
            <w:gridSpan w:val="2"/>
          </w:tcPr>
          <w:p w14:paraId="32715293" w14:textId="77777777" w:rsidR="000D35C2" w:rsidRPr="00DE6C0B" w:rsidRDefault="000D35C2" w:rsidP="005675AF">
            <w:pPr>
              <w:contextualSpacing/>
              <w:jc w:val="center"/>
              <w:rPr>
                <w:b/>
                <w:sz w:val="18"/>
                <w:szCs w:val="18"/>
              </w:rPr>
            </w:pPr>
            <w:r w:rsidRPr="00DE6C0B">
              <w:rPr>
                <w:b/>
                <w:sz w:val="18"/>
                <w:szCs w:val="18"/>
              </w:rPr>
              <w:t>OLT</w:t>
            </w:r>
          </w:p>
          <w:p w14:paraId="40799EBB" w14:textId="77777777" w:rsidR="000D35C2" w:rsidRPr="00DE6C0B" w:rsidRDefault="000D35C2" w:rsidP="005675AF">
            <w:pPr>
              <w:contextualSpacing/>
              <w:rPr>
                <w:i/>
                <w:sz w:val="18"/>
                <w:szCs w:val="18"/>
              </w:rPr>
            </w:pPr>
            <w:r w:rsidRPr="00DE6C0B">
              <w:rPr>
                <w:i/>
                <w:sz w:val="18"/>
                <w:szCs w:val="18"/>
              </w:rPr>
              <w:t>CBT-Knowledge</w:t>
            </w:r>
          </w:p>
          <w:p w14:paraId="14CB30CC" w14:textId="77777777" w:rsidR="000D35C2" w:rsidRPr="00DE6C0B" w:rsidRDefault="000D35C2" w:rsidP="005675AF">
            <w:pPr>
              <w:contextualSpacing/>
              <w:rPr>
                <w:sz w:val="18"/>
                <w:szCs w:val="18"/>
              </w:rPr>
            </w:pPr>
            <w:r w:rsidRPr="00DE6C0B">
              <w:rPr>
                <w:sz w:val="18"/>
                <w:szCs w:val="18"/>
              </w:rPr>
              <w:t>Pre: 5.2 (1.30)</w:t>
            </w:r>
          </w:p>
          <w:p w14:paraId="0BA7B1F4" w14:textId="77777777" w:rsidR="000D35C2" w:rsidRPr="00DE6C0B" w:rsidRDefault="000D35C2" w:rsidP="005675AF">
            <w:pPr>
              <w:contextualSpacing/>
              <w:rPr>
                <w:sz w:val="18"/>
                <w:szCs w:val="18"/>
              </w:rPr>
            </w:pPr>
            <w:r w:rsidRPr="00DE6C0B">
              <w:rPr>
                <w:sz w:val="18"/>
                <w:szCs w:val="18"/>
              </w:rPr>
              <w:t>Post: 7.2 (1.0)</w:t>
            </w:r>
          </w:p>
          <w:p w14:paraId="3B628FB1" w14:textId="43B9D598" w:rsidR="000D35C2" w:rsidRPr="00DE6C0B" w:rsidRDefault="000D35C2" w:rsidP="005675AF">
            <w:pPr>
              <w:contextualSpacing/>
              <w:rPr>
                <w:sz w:val="18"/>
                <w:szCs w:val="18"/>
              </w:rPr>
            </w:pPr>
            <w:r w:rsidRPr="00DE6C0B">
              <w:rPr>
                <w:sz w:val="18"/>
                <w:szCs w:val="18"/>
              </w:rPr>
              <w:t xml:space="preserve">4-week </w:t>
            </w:r>
            <w:r w:rsidR="00414D6A" w:rsidRPr="00DE6C0B">
              <w:rPr>
                <w:sz w:val="18"/>
                <w:szCs w:val="18"/>
              </w:rPr>
              <w:t>follow-up</w:t>
            </w:r>
            <w:r w:rsidRPr="00DE6C0B">
              <w:rPr>
                <w:sz w:val="18"/>
                <w:szCs w:val="18"/>
              </w:rPr>
              <w:t>: 7.6 (1.2)</w:t>
            </w:r>
          </w:p>
        </w:tc>
        <w:tc>
          <w:tcPr>
            <w:tcW w:w="1443" w:type="pct"/>
            <w:gridSpan w:val="4"/>
            <w:vMerge/>
          </w:tcPr>
          <w:p w14:paraId="4F2F6007" w14:textId="77777777" w:rsidR="000D35C2" w:rsidRPr="00DE6C0B" w:rsidRDefault="000D35C2" w:rsidP="005675AF">
            <w:pPr>
              <w:contextualSpacing/>
              <w:rPr>
                <w:sz w:val="18"/>
                <w:szCs w:val="18"/>
              </w:rPr>
            </w:pPr>
          </w:p>
        </w:tc>
      </w:tr>
      <w:tr w:rsidR="000D35C2" w:rsidRPr="006F2A27" w14:paraId="6EA48153" w14:textId="77777777" w:rsidTr="00C4040C">
        <w:trPr>
          <w:cantSplit/>
          <w:trHeight w:val="644"/>
          <w:tblHeader/>
        </w:trPr>
        <w:tc>
          <w:tcPr>
            <w:tcW w:w="553" w:type="pct"/>
            <w:vMerge/>
          </w:tcPr>
          <w:p w14:paraId="45898D55" w14:textId="77777777" w:rsidR="000D35C2" w:rsidRPr="00DE6C0B" w:rsidRDefault="000D35C2" w:rsidP="005675AF">
            <w:pPr>
              <w:contextualSpacing/>
              <w:rPr>
                <w:sz w:val="18"/>
                <w:szCs w:val="18"/>
              </w:rPr>
            </w:pPr>
          </w:p>
        </w:tc>
        <w:tc>
          <w:tcPr>
            <w:tcW w:w="1558" w:type="pct"/>
            <w:gridSpan w:val="6"/>
            <w:vMerge/>
            <w:vAlign w:val="center"/>
          </w:tcPr>
          <w:p w14:paraId="48FFDE2E" w14:textId="77777777" w:rsidR="000D35C2" w:rsidRPr="00DE6C0B" w:rsidRDefault="000D35C2" w:rsidP="005675AF">
            <w:pPr>
              <w:contextualSpacing/>
              <w:jc w:val="center"/>
              <w:rPr>
                <w:b/>
                <w:sz w:val="18"/>
                <w:szCs w:val="18"/>
              </w:rPr>
            </w:pPr>
          </w:p>
        </w:tc>
        <w:tc>
          <w:tcPr>
            <w:tcW w:w="1446" w:type="pct"/>
            <w:gridSpan w:val="4"/>
          </w:tcPr>
          <w:p w14:paraId="1AFB5E8F" w14:textId="0019A0B8" w:rsidR="000D35C2" w:rsidRPr="00DE6C0B" w:rsidRDefault="000D35C2" w:rsidP="005675AF">
            <w:pPr>
              <w:contextualSpacing/>
              <w:rPr>
                <w:b/>
                <w:sz w:val="18"/>
                <w:szCs w:val="18"/>
              </w:rPr>
            </w:pPr>
            <w:r w:rsidRPr="00DE6C0B">
              <w:rPr>
                <w:sz w:val="18"/>
                <w:szCs w:val="18"/>
              </w:rPr>
              <w:t xml:space="preserve">Both groups significantly improved knowledge from pre- to post- training and </w:t>
            </w:r>
            <w:r w:rsidR="00414D6A" w:rsidRPr="00DE6C0B">
              <w:rPr>
                <w:sz w:val="18"/>
                <w:szCs w:val="18"/>
              </w:rPr>
              <w:t>follow-up</w:t>
            </w:r>
            <w:r w:rsidRPr="00DE6C0B">
              <w:rPr>
                <w:sz w:val="18"/>
                <w:szCs w:val="18"/>
              </w:rPr>
              <w:t xml:space="preserve">. No significant difference in treatment knowledge between groups at post-training or </w:t>
            </w:r>
            <w:r w:rsidR="00414D6A" w:rsidRPr="00DE6C0B">
              <w:rPr>
                <w:sz w:val="18"/>
                <w:szCs w:val="18"/>
              </w:rPr>
              <w:t>follow-up</w:t>
            </w:r>
            <w:r w:rsidRPr="00DE6C0B">
              <w:rPr>
                <w:sz w:val="18"/>
                <w:szCs w:val="18"/>
              </w:rPr>
              <w:t xml:space="preserve"> for either measure.</w:t>
            </w:r>
          </w:p>
        </w:tc>
        <w:tc>
          <w:tcPr>
            <w:tcW w:w="1443" w:type="pct"/>
            <w:gridSpan w:val="4"/>
            <w:vMerge/>
          </w:tcPr>
          <w:p w14:paraId="3867513E" w14:textId="77777777" w:rsidR="000D35C2" w:rsidRPr="00DE6C0B" w:rsidRDefault="000D35C2" w:rsidP="005675AF">
            <w:pPr>
              <w:contextualSpacing/>
              <w:rPr>
                <w:sz w:val="18"/>
                <w:szCs w:val="18"/>
              </w:rPr>
            </w:pPr>
          </w:p>
        </w:tc>
      </w:tr>
      <w:tr w:rsidR="000D35C2" w:rsidRPr="006F2A27" w14:paraId="716E50A9" w14:textId="77777777" w:rsidTr="00C4040C">
        <w:trPr>
          <w:cantSplit/>
          <w:trHeight w:val="359"/>
          <w:tblHeader/>
        </w:trPr>
        <w:tc>
          <w:tcPr>
            <w:tcW w:w="553" w:type="pct"/>
            <w:vMerge w:val="restart"/>
          </w:tcPr>
          <w:p w14:paraId="0B30E634" w14:textId="098185D0" w:rsidR="000D35C2" w:rsidRPr="00DE6C0B" w:rsidRDefault="000D35C2" w:rsidP="005675AF">
            <w:pPr>
              <w:contextualSpacing/>
              <w:rPr>
                <w:sz w:val="18"/>
                <w:szCs w:val="18"/>
              </w:rPr>
            </w:pPr>
            <w:r w:rsidRPr="00DE6C0B">
              <w:rPr>
                <w:sz w:val="18"/>
                <w:szCs w:val="18"/>
              </w:rPr>
              <w:t>Chu 2017</w:t>
            </w:r>
          </w:p>
        </w:tc>
        <w:tc>
          <w:tcPr>
            <w:tcW w:w="1558" w:type="pct"/>
            <w:gridSpan w:val="6"/>
            <w:vAlign w:val="center"/>
          </w:tcPr>
          <w:p w14:paraId="6DFC0924" w14:textId="77777777" w:rsidR="000D35C2" w:rsidRPr="00DE6C0B" w:rsidRDefault="000D35C2" w:rsidP="005675AF">
            <w:pPr>
              <w:contextualSpacing/>
              <w:jc w:val="center"/>
              <w:rPr>
                <w:b/>
                <w:sz w:val="18"/>
                <w:szCs w:val="18"/>
              </w:rPr>
            </w:pPr>
            <w:r w:rsidRPr="00DE6C0B">
              <w:rPr>
                <w:b/>
                <w:i/>
                <w:sz w:val="18"/>
                <w:szCs w:val="18"/>
              </w:rPr>
              <w:t>7-item survey (range 1-7)</w:t>
            </w:r>
          </w:p>
        </w:tc>
        <w:tc>
          <w:tcPr>
            <w:tcW w:w="1446" w:type="pct"/>
            <w:gridSpan w:val="4"/>
            <w:vAlign w:val="center"/>
          </w:tcPr>
          <w:p w14:paraId="78F7A961" w14:textId="77777777" w:rsidR="000D35C2" w:rsidRPr="00DE6C0B" w:rsidRDefault="000D35C2" w:rsidP="005675AF">
            <w:pPr>
              <w:contextualSpacing/>
              <w:jc w:val="center"/>
              <w:rPr>
                <w:b/>
                <w:sz w:val="18"/>
                <w:szCs w:val="18"/>
              </w:rPr>
            </w:pPr>
            <w:r w:rsidRPr="00DE6C0B">
              <w:rPr>
                <w:b/>
                <w:i/>
                <w:sz w:val="18"/>
                <w:szCs w:val="18"/>
              </w:rPr>
              <w:t>20-22 item knowledge test (range 0-22)</w:t>
            </w:r>
          </w:p>
        </w:tc>
        <w:tc>
          <w:tcPr>
            <w:tcW w:w="1443" w:type="pct"/>
            <w:gridSpan w:val="4"/>
            <w:vAlign w:val="center"/>
          </w:tcPr>
          <w:p w14:paraId="5029DF74" w14:textId="77777777" w:rsidR="000D35C2" w:rsidRPr="00DE6C0B" w:rsidRDefault="000D35C2" w:rsidP="005675AF">
            <w:pPr>
              <w:contextualSpacing/>
              <w:jc w:val="center"/>
              <w:rPr>
                <w:b/>
                <w:sz w:val="18"/>
                <w:szCs w:val="18"/>
              </w:rPr>
            </w:pPr>
            <w:r w:rsidRPr="00DE6C0B">
              <w:rPr>
                <w:b/>
                <w:i/>
                <w:sz w:val="18"/>
                <w:szCs w:val="18"/>
              </w:rPr>
              <w:t>Self-reported use with clients (range 0-3)</w:t>
            </w:r>
          </w:p>
        </w:tc>
      </w:tr>
      <w:tr w:rsidR="00CA7B77" w:rsidRPr="006F2A27" w14:paraId="15342AF9" w14:textId="77777777" w:rsidTr="00C4040C">
        <w:trPr>
          <w:cantSplit/>
          <w:trHeight w:val="890"/>
          <w:tblHeader/>
        </w:trPr>
        <w:tc>
          <w:tcPr>
            <w:tcW w:w="553" w:type="pct"/>
            <w:vMerge/>
          </w:tcPr>
          <w:p w14:paraId="30195656" w14:textId="77777777" w:rsidR="000D35C2" w:rsidRPr="00DE6C0B" w:rsidRDefault="000D35C2" w:rsidP="005675AF">
            <w:pPr>
              <w:contextualSpacing/>
              <w:rPr>
                <w:sz w:val="18"/>
                <w:szCs w:val="18"/>
              </w:rPr>
            </w:pPr>
          </w:p>
        </w:tc>
        <w:tc>
          <w:tcPr>
            <w:tcW w:w="521" w:type="pct"/>
            <w:gridSpan w:val="2"/>
          </w:tcPr>
          <w:p w14:paraId="5711ED4B" w14:textId="77777777" w:rsidR="000D35C2" w:rsidRPr="00DE6C0B" w:rsidRDefault="000D35C2" w:rsidP="005675AF">
            <w:pPr>
              <w:contextualSpacing/>
              <w:jc w:val="center"/>
              <w:rPr>
                <w:b/>
                <w:sz w:val="18"/>
                <w:szCs w:val="18"/>
              </w:rPr>
            </w:pPr>
            <w:r w:rsidRPr="00DE6C0B">
              <w:rPr>
                <w:b/>
                <w:sz w:val="18"/>
                <w:szCs w:val="18"/>
              </w:rPr>
              <w:t>OLT+FS</w:t>
            </w:r>
          </w:p>
          <w:p w14:paraId="65C93E18" w14:textId="77777777" w:rsidR="000D35C2" w:rsidRPr="00DE6C0B" w:rsidRDefault="000D35C2" w:rsidP="005675AF">
            <w:pPr>
              <w:contextualSpacing/>
              <w:rPr>
                <w:sz w:val="18"/>
                <w:szCs w:val="18"/>
              </w:rPr>
            </w:pPr>
            <w:r w:rsidRPr="00DE6C0B">
              <w:rPr>
                <w:sz w:val="18"/>
                <w:szCs w:val="18"/>
              </w:rPr>
              <w:t>Mid: 3.9 (0.7)</w:t>
            </w:r>
          </w:p>
          <w:p w14:paraId="7460157A" w14:textId="77777777" w:rsidR="000D35C2" w:rsidRPr="00DE6C0B" w:rsidRDefault="000D35C2" w:rsidP="005675AF">
            <w:pPr>
              <w:contextualSpacing/>
              <w:rPr>
                <w:sz w:val="18"/>
                <w:szCs w:val="18"/>
              </w:rPr>
            </w:pPr>
            <w:r w:rsidRPr="00DE6C0B">
              <w:rPr>
                <w:sz w:val="18"/>
                <w:szCs w:val="18"/>
              </w:rPr>
              <w:t>Post: 3.8 (0.8)</w:t>
            </w:r>
          </w:p>
        </w:tc>
        <w:tc>
          <w:tcPr>
            <w:tcW w:w="497" w:type="pct"/>
            <w:gridSpan w:val="2"/>
          </w:tcPr>
          <w:p w14:paraId="2524E5B4" w14:textId="77777777" w:rsidR="000D35C2" w:rsidRPr="00DE6C0B" w:rsidRDefault="000D35C2" w:rsidP="005675AF">
            <w:pPr>
              <w:contextualSpacing/>
              <w:rPr>
                <w:b/>
                <w:sz w:val="18"/>
                <w:szCs w:val="18"/>
              </w:rPr>
            </w:pPr>
            <w:r w:rsidRPr="00DE6C0B">
              <w:rPr>
                <w:b/>
                <w:sz w:val="18"/>
                <w:szCs w:val="18"/>
              </w:rPr>
              <w:t>OLT+ES</w:t>
            </w:r>
          </w:p>
          <w:p w14:paraId="138CF1F3" w14:textId="77777777" w:rsidR="000D35C2" w:rsidRPr="00DE6C0B" w:rsidRDefault="000D35C2" w:rsidP="005675AF">
            <w:pPr>
              <w:contextualSpacing/>
              <w:rPr>
                <w:sz w:val="18"/>
                <w:szCs w:val="18"/>
              </w:rPr>
            </w:pPr>
            <w:r w:rsidRPr="00DE6C0B">
              <w:rPr>
                <w:sz w:val="18"/>
                <w:szCs w:val="18"/>
              </w:rPr>
              <w:t>Mid: 3.5 (1.2)</w:t>
            </w:r>
          </w:p>
          <w:p w14:paraId="212ABCAA" w14:textId="77777777" w:rsidR="000D35C2" w:rsidRPr="00DE6C0B" w:rsidRDefault="000D35C2" w:rsidP="005675AF">
            <w:pPr>
              <w:contextualSpacing/>
              <w:rPr>
                <w:sz w:val="18"/>
                <w:szCs w:val="18"/>
              </w:rPr>
            </w:pPr>
            <w:r w:rsidRPr="00DE6C0B">
              <w:rPr>
                <w:sz w:val="18"/>
                <w:szCs w:val="18"/>
              </w:rPr>
              <w:t>Post: 3.5 (1.0)</w:t>
            </w:r>
          </w:p>
        </w:tc>
        <w:tc>
          <w:tcPr>
            <w:tcW w:w="540" w:type="pct"/>
            <w:gridSpan w:val="2"/>
          </w:tcPr>
          <w:p w14:paraId="7F9480DF" w14:textId="77777777" w:rsidR="000D35C2" w:rsidRPr="00DE6C0B" w:rsidRDefault="000D35C2" w:rsidP="005675AF">
            <w:pPr>
              <w:contextualSpacing/>
              <w:rPr>
                <w:b/>
                <w:sz w:val="18"/>
                <w:szCs w:val="18"/>
              </w:rPr>
            </w:pPr>
            <w:r w:rsidRPr="00DE6C0B">
              <w:rPr>
                <w:b/>
                <w:sz w:val="18"/>
                <w:szCs w:val="18"/>
              </w:rPr>
              <w:t>W+PC</w:t>
            </w:r>
          </w:p>
          <w:p w14:paraId="7F20F746" w14:textId="77777777" w:rsidR="000D35C2" w:rsidRPr="00DE6C0B" w:rsidRDefault="000D35C2" w:rsidP="005675AF">
            <w:pPr>
              <w:contextualSpacing/>
              <w:rPr>
                <w:sz w:val="18"/>
                <w:szCs w:val="18"/>
              </w:rPr>
            </w:pPr>
            <w:r w:rsidRPr="00DE6C0B">
              <w:rPr>
                <w:sz w:val="18"/>
                <w:szCs w:val="18"/>
              </w:rPr>
              <w:t>Mid: 3.4 (1.3)</w:t>
            </w:r>
          </w:p>
          <w:p w14:paraId="2EBB39D5" w14:textId="77777777" w:rsidR="000D35C2" w:rsidRPr="00DE6C0B" w:rsidRDefault="000D35C2" w:rsidP="005675AF">
            <w:pPr>
              <w:contextualSpacing/>
              <w:rPr>
                <w:sz w:val="18"/>
                <w:szCs w:val="18"/>
              </w:rPr>
            </w:pPr>
            <w:r w:rsidRPr="00DE6C0B">
              <w:rPr>
                <w:sz w:val="18"/>
                <w:szCs w:val="18"/>
              </w:rPr>
              <w:t>Post: 3.4 (1.2)</w:t>
            </w:r>
          </w:p>
        </w:tc>
        <w:tc>
          <w:tcPr>
            <w:tcW w:w="486" w:type="pct"/>
          </w:tcPr>
          <w:p w14:paraId="5FA66E87" w14:textId="77777777" w:rsidR="000D35C2" w:rsidRPr="00DE6C0B" w:rsidRDefault="000D35C2" w:rsidP="005675AF">
            <w:pPr>
              <w:contextualSpacing/>
              <w:jc w:val="center"/>
              <w:rPr>
                <w:b/>
                <w:sz w:val="18"/>
                <w:szCs w:val="18"/>
              </w:rPr>
            </w:pPr>
            <w:r w:rsidRPr="00DE6C0B">
              <w:rPr>
                <w:b/>
                <w:sz w:val="18"/>
                <w:szCs w:val="18"/>
              </w:rPr>
              <w:t>OLT+FS</w:t>
            </w:r>
          </w:p>
          <w:p w14:paraId="0EEB1C32" w14:textId="77777777" w:rsidR="000D35C2" w:rsidRPr="00DE6C0B" w:rsidRDefault="000D35C2" w:rsidP="005675AF">
            <w:pPr>
              <w:contextualSpacing/>
              <w:rPr>
                <w:sz w:val="18"/>
                <w:szCs w:val="18"/>
              </w:rPr>
            </w:pPr>
            <w:r w:rsidRPr="00DE6C0B">
              <w:rPr>
                <w:sz w:val="18"/>
                <w:szCs w:val="18"/>
              </w:rPr>
              <w:t>Pre: 16.9 (1.2)</w:t>
            </w:r>
          </w:p>
          <w:p w14:paraId="6CA553E6" w14:textId="77777777" w:rsidR="000D35C2" w:rsidRPr="00DE6C0B" w:rsidRDefault="000D35C2" w:rsidP="005675AF">
            <w:pPr>
              <w:contextualSpacing/>
              <w:rPr>
                <w:sz w:val="18"/>
                <w:szCs w:val="18"/>
              </w:rPr>
            </w:pPr>
            <w:r w:rsidRPr="00DE6C0B">
              <w:rPr>
                <w:sz w:val="18"/>
                <w:szCs w:val="18"/>
              </w:rPr>
              <w:t>Mid: 13.6 (2.4)</w:t>
            </w:r>
          </w:p>
          <w:p w14:paraId="1D907F11" w14:textId="77777777" w:rsidR="000D35C2" w:rsidRPr="00DE6C0B" w:rsidRDefault="000D35C2" w:rsidP="005675AF">
            <w:pPr>
              <w:contextualSpacing/>
              <w:rPr>
                <w:sz w:val="18"/>
                <w:szCs w:val="18"/>
              </w:rPr>
            </w:pPr>
            <w:r w:rsidRPr="00DE6C0B">
              <w:rPr>
                <w:sz w:val="18"/>
                <w:szCs w:val="18"/>
              </w:rPr>
              <w:t>Post: 14.4 (2.7)</w:t>
            </w:r>
          </w:p>
        </w:tc>
        <w:tc>
          <w:tcPr>
            <w:tcW w:w="469" w:type="pct"/>
            <w:gridSpan w:val="2"/>
          </w:tcPr>
          <w:p w14:paraId="4B6760DA" w14:textId="77777777" w:rsidR="000D35C2" w:rsidRPr="00DE6C0B" w:rsidRDefault="000D35C2" w:rsidP="005675AF">
            <w:pPr>
              <w:contextualSpacing/>
              <w:jc w:val="center"/>
              <w:rPr>
                <w:b/>
                <w:sz w:val="18"/>
                <w:szCs w:val="18"/>
              </w:rPr>
            </w:pPr>
            <w:r w:rsidRPr="00DE6C0B">
              <w:rPr>
                <w:b/>
                <w:sz w:val="18"/>
                <w:szCs w:val="18"/>
              </w:rPr>
              <w:t>OLT+ES</w:t>
            </w:r>
          </w:p>
          <w:p w14:paraId="57FB7571" w14:textId="77777777" w:rsidR="000D35C2" w:rsidRPr="00DE6C0B" w:rsidRDefault="000D35C2" w:rsidP="005675AF">
            <w:pPr>
              <w:contextualSpacing/>
              <w:rPr>
                <w:sz w:val="18"/>
                <w:szCs w:val="18"/>
              </w:rPr>
            </w:pPr>
            <w:r w:rsidRPr="00DE6C0B">
              <w:rPr>
                <w:sz w:val="18"/>
                <w:szCs w:val="18"/>
              </w:rPr>
              <w:t>Pre: 16.1 (2.2)</w:t>
            </w:r>
          </w:p>
          <w:p w14:paraId="64D55F9E" w14:textId="77777777" w:rsidR="000D35C2" w:rsidRPr="00DE6C0B" w:rsidRDefault="000D35C2" w:rsidP="005675AF">
            <w:pPr>
              <w:contextualSpacing/>
              <w:rPr>
                <w:sz w:val="18"/>
                <w:szCs w:val="18"/>
              </w:rPr>
            </w:pPr>
            <w:r w:rsidRPr="00DE6C0B">
              <w:rPr>
                <w:sz w:val="18"/>
                <w:szCs w:val="18"/>
              </w:rPr>
              <w:t>Mid: 14.5 (2.6)</w:t>
            </w:r>
          </w:p>
          <w:p w14:paraId="68C21BFE" w14:textId="77777777" w:rsidR="000D35C2" w:rsidRPr="00DE6C0B" w:rsidRDefault="000D35C2" w:rsidP="005675AF">
            <w:pPr>
              <w:contextualSpacing/>
              <w:rPr>
                <w:sz w:val="18"/>
                <w:szCs w:val="18"/>
              </w:rPr>
            </w:pPr>
            <w:r w:rsidRPr="00DE6C0B">
              <w:rPr>
                <w:sz w:val="18"/>
                <w:szCs w:val="18"/>
              </w:rPr>
              <w:t>Post: 13.7 (2.1)</w:t>
            </w:r>
          </w:p>
        </w:tc>
        <w:tc>
          <w:tcPr>
            <w:tcW w:w="491" w:type="pct"/>
          </w:tcPr>
          <w:p w14:paraId="79B8D92E" w14:textId="77777777" w:rsidR="000D35C2" w:rsidRPr="00DE6C0B" w:rsidRDefault="000D35C2" w:rsidP="005675AF">
            <w:pPr>
              <w:contextualSpacing/>
              <w:rPr>
                <w:b/>
                <w:sz w:val="18"/>
                <w:szCs w:val="18"/>
              </w:rPr>
            </w:pPr>
            <w:r w:rsidRPr="00DE6C0B">
              <w:rPr>
                <w:b/>
                <w:sz w:val="18"/>
                <w:szCs w:val="18"/>
              </w:rPr>
              <w:t>OLT+PC</w:t>
            </w:r>
          </w:p>
          <w:p w14:paraId="4370A7DB" w14:textId="77777777" w:rsidR="000D35C2" w:rsidRPr="00DE6C0B" w:rsidRDefault="000D35C2" w:rsidP="005675AF">
            <w:pPr>
              <w:contextualSpacing/>
              <w:rPr>
                <w:sz w:val="18"/>
                <w:szCs w:val="18"/>
              </w:rPr>
            </w:pPr>
            <w:r w:rsidRPr="00DE6C0B">
              <w:rPr>
                <w:sz w:val="18"/>
                <w:szCs w:val="18"/>
              </w:rPr>
              <w:t>Pre: 17.3 (1.7)</w:t>
            </w:r>
          </w:p>
          <w:p w14:paraId="53E456FF" w14:textId="77777777" w:rsidR="000D35C2" w:rsidRPr="00DE6C0B" w:rsidRDefault="000D35C2" w:rsidP="005675AF">
            <w:pPr>
              <w:contextualSpacing/>
              <w:rPr>
                <w:sz w:val="18"/>
                <w:szCs w:val="18"/>
              </w:rPr>
            </w:pPr>
            <w:r w:rsidRPr="00DE6C0B">
              <w:rPr>
                <w:sz w:val="18"/>
                <w:szCs w:val="18"/>
              </w:rPr>
              <w:t>Mid: 14.3 (1.8)</w:t>
            </w:r>
          </w:p>
          <w:p w14:paraId="79EA57B0" w14:textId="77777777" w:rsidR="000D35C2" w:rsidRPr="00DE6C0B" w:rsidRDefault="000D35C2" w:rsidP="005675AF">
            <w:pPr>
              <w:contextualSpacing/>
              <w:rPr>
                <w:sz w:val="18"/>
                <w:szCs w:val="18"/>
              </w:rPr>
            </w:pPr>
            <w:r w:rsidRPr="00DE6C0B">
              <w:rPr>
                <w:sz w:val="18"/>
                <w:szCs w:val="18"/>
              </w:rPr>
              <w:t>Post: 14.0 (1.8)</w:t>
            </w:r>
          </w:p>
        </w:tc>
        <w:tc>
          <w:tcPr>
            <w:tcW w:w="486" w:type="pct"/>
          </w:tcPr>
          <w:p w14:paraId="2E330016" w14:textId="77777777" w:rsidR="000D35C2" w:rsidRPr="00DE6C0B" w:rsidRDefault="000D35C2" w:rsidP="005675AF">
            <w:pPr>
              <w:contextualSpacing/>
              <w:jc w:val="center"/>
              <w:rPr>
                <w:b/>
                <w:sz w:val="18"/>
                <w:szCs w:val="18"/>
              </w:rPr>
            </w:pPr>
            <w:r w:rsidRPr="00DE6C0B">
              <w:rPr>
                <w:b/>
                <w:sz w:val="18"/>
                <w:szCs w:val="18"/>
              </w:rPr>
              <w:t>OLT+FS</w:t>
            </w:r>
          </w:p>
          <w:p w14:paraId="75971D49" w14:textId="77777777" w:rsidR="000D35C2" w:rsidRPr="00DE6C0B" w:rsidRDefault="000D35C2" w:rsidP="005675AF">
            <w:pPr>
              <w:contextualSpacing/>
              <w:rPr>
                <w:sz w:val="18"/>
                <w:szCs w:val="18"/>
              </w:rPr>
            </w:pPr>
            <w:r w:rsidRPr="00DE6C0B">
              <w:rPr>
                <w:sz w:val="18"/>
                <w:szCs w:val="18"/>
              </w:rPr>
              <w:t>Pre: 1.1 (0.5)</w:t>
            </w:r>
          </w:p>
          <w:p w14:paraId="414B7CCB" w14:textId="77777777" w:rsidR="000D35C2" w:rsidRPr="00DE6C0B" w:rsidRDefault="000D35C2" w:rsidP="005675AF">
            <w:pPr>
              <w:contextualSpacing/>
              <w:rPr>
                <w:sz w:val="18"/>
                <w:szCs w:val="18"/>
              </w:rPr>
            </w:pPr>
            <w:r w:rsidRPr="00DE6C0B">
              <w:rPr>
                <w:sz w:val="18"/>
                <w:szCs w:val="18"/>
              </w:rPr>
              <w:t>Mid: 1.2 (0.7)</w:t>
            </w:r>
          </w:p>
          <w:p w14:paraId="07FF5A95" w14:textId="77777777" w:rsidR="000D35C2" w:rsidRPr="00DE6C0B" w:rsidRDefault="000D35C2" w:rsidP="005675AF">
            <w:pPr>
              <w:contextualSpacing/>
              <w:rPr>
                <w:sz w:val="18"/>
                <w:szCs w:val="18"/>
              </w:rPr>
            </w:pPr>
            <w:r w:rsidRPr="00DE6C0B">
              <w:rPr>
                <w:sz w:val="18"/>
                <w:szCs w:val="18"/>
              </w:rPr>
              <w:t>Post: 1.3 (0.9)</w:t>
            </w:r>
          </w:p>
        </w:tc>
        <w:tc>
          <w:tcPr>
            <w:tcW w:w="473" w:type="pct"/>
            <w:gridSpan w:val="2"/>
          </w:tcPr>
          <w:p w14:paraId="6A42A9A5" w14:textId="77777777" w:rsidR="000D35C2" w:rsidRPr="00DE6C0B" w:rsidRDefault="000D35C2" w:rsidP="005675AF">
            <w:pPr>
              <w:contextualSpacing/>
              <w:rPr>
                <w:b/>
                <w:sz w:val="18"/>
                <w:szCs w:val="18"/>
              </w:rPr>
            </w:pPr>
            <w:r w:rsidRPr="00DE6C0B">
              <w:rPr>
                <w:b/>
                <w:sz w:val="18"/>
                <w:szCs w:val="18"/>
              </w:rPr>
              <w:t>OLT+ES</w:t>
            </w:r>
          </w:p>
          <w:p w14:paraId="1A72FC88" w14:textId="77777777" w:rsidR="000D35C2" w:rsidRPr="00DE6C0B" w:rsidRDefault="000D35C2" w:rsidP="005675AF">
            <w:pPr>
              <w:contextualSpacing/>
              <w:rPr>
                <w:sz w:val="18"/>
                <w:szCs w:val="18"/>
              </w:rPr>
            </w:pPr>
            <w:r w:rsidRPr="00DE6C0B">
              <w:rPr>
                <w:sz w:val="18"/>
                <w:szCs w:val="18"/>
              </w:rPr>
              <w:t>Pre: 1.1 (0.4)</w:t>
            </w:r>
          </w:p>
          <w:p w14:paraId="484E9BDD" w14:textId="77777777" w:rsidR="000D35C2" w:rsidRPr="00DE6C0B" w:rsidRDefault="000D35C2" w:rsidP="005675AF">
            <w:pPr>
              <w:contextualSpacing/>
              <w:rPr>
                <w:sz w:val="18"/>
                <w:szCs w:val="18"/>
              </w:rPr>
            </w:pPr>
            <w:r w:rsidRPr="00DE6C0B">
              <w:rPr>
                <w:sz w:val="18"/>
                <w:szCs w:val="18"/>
              </w:rPr>
              <w:t>Mid: 0.8 (0.7)</w:t>
            </w:r>
          </w:p>
          <w:p w14:paraId="0ABE3871" w14:textId="77777777" w:rsidR="000D35C2" w:rsidRPr="00DE6C0B" w:rsidRDefault="000D35C2" w:rsidP="005675AF">
            <w:pPr>
              <w:contextualSpacing/>
              <w:rPr>
                <w:sz w:val="18"/>
                <w:szCs w:val="18"/>
              </w:rPr>
            </w:pPr>
            <w:r w:rsidRPr="00DE6C0B">
              <w:rPr>
                <w:sz w:val="18"/>
                <w:szCs w:val="18"/>
              </w:rPr>
              <w:t>Post: 1.0 (0.9)</w:t>
            </w:r>
          </w:p>
        </w:tc>
        <w:tc>
          <w:tcPr>
            <w:tcW w:w="484" w:type="pct"/>
          </w:tcPr>
          <w:p w14:paraId="3E8801A5" w14:textId="77777777" w:rsidR="000D35C2" w:rsidRPr="00DE6C0B" w:rsidRDefault="000D35C2" w:rsidP="005675AF">
            <w:pPr>
              <w:contextualSpacing/>
              <w:rPr>
                <w:b/>
                <w:sz w:val="18"/>
                <w:szCs w:val="18"/>
              </w:rPr>
            </w:pPr>
            <w:r w:rsidRPr="00DE6C0B">
              <w:rPr>
                <w:b/>
                <w:sz w:val="18"/>
                <w:szCs w:val="18"/>
              </w:rPr>
              <w:t>OLT+PC</w:t>
            </w:r>
          </w:p>
          <w:p w14:paraId="02B3F26F" w14:textId="77777777" w:rsidR="000D35C2" w:rsidRPr="00DE6C0B" w:rsidRDefault="000D35C2" w:rsidP="005675AF">
            <w:pPr>
              <w:contextualSpacing/>
              <w:rPr>
                <w:sz w:val="18"/>
                <w:szCs w:val="18"/>
              </w:rPr>
            </w:pPr>
            <w:r w:rsidRPr="00DE6C0B">
              <w:rPr>
                <w:sz w:val="18"/>
                <w:szCs w:val="18"/>
              </w:rPr>
              <w:t>Pre: 1.0 (0.6)</w:t>
            </w:r>
          </w:p>
          <w:p w14:paraId="4C68377C" w14:textId="77777777" w:rsidR="000D35C2" w:rsidRPr="00DE6C0B" w:rsidRDefault="000D35C2" w:rsidP="005675AF">
            <w:pPr>
              <w:contextualSpacing/>
              <w:rPr>
                <w:sz w:val="18"/>
                <w:szCs w:val="18"/>
              </w:rPr>
            </w:pPr>
            <w:r w:rsidRPr="00DE6C0B">
              <w:rPr>
                <w:sz w:val="18"/>
                <w:szCs w:val="18"/>
              </w:rPr>
              <w:t>Mid: 1.4 (0.6)</w:t>
            </w:r>
          </w:p>
          <w:p w14:paraId="55255B80" w14:textId="77777777" w:rsidR="000D35C2" w:rsidRPr="00DE6C0B" w:rsidRDefault="000D35C2" w:rsidP="005675AF">
            <w:pPr>
              <w:contextualSpacing/>
              <w:rPr>
                <w:sz w:val="18"/>
                <w:szCs w:val="18"/>
              </w:rPr>
            </w:pPr>
            <w:r w:rsidRPr="00DE6C0B">
              <w:rPr>
                <w:sz w:val="18"/>
                <w:szCs w:val="18"/>
              </w:rPr>
              <w:t>Post: 1.5 (1.0)</w:t>
            </w:r>
          </w:p>
        </w:tc>
      </w:tr>
      <w:tr w:rsidR="000D35C2" w:rsidRPr="006F2A27" w14:paraId="4C83EE09" w14:textId="77777777" w:rsidTr="00C4040C">
        <w:trPr>
          <w:cantSplit/>
          <w:trHeight w:val="683"/>
          <w:tblHeader/>
        </w:trPr>
        <w:tc>
          <w:tcPr>
            <w:tcW w:w="553" w:type="pct"/>
            <w:vMerge/>
          </w:tcPr>
          <w:p w14:paraId="0D615466" w14:textId="77777777" w:rsidR="000D35C2" w:rsidRPr="00DE6C0B" w:rsidRDefault="000D35C2" w:rsidP="005675AF">
            <w:pPr>
              <w:contextualSpacing/>
              <w:rPr>
                <w:sz w:val="18"/>
                <w:szCs w:val="18"/>
              </w:rPr>
            </w:pPr>
          </w:p>
        </w:tc>
        <w:tc>
          <w:tcPr>
            <w:tcW w:w="1558" w:type="pct"/>
            <w:gridSpan w:val="6"/>
          </w:tcPr>
          <w:p w14:paraId="69EF7A89" w14:textId="77777777" w:rsidR="000D35C2" w:rsidRPr="00DE6C0B" w:rsidRDefault="000D35C2" w:rsidP="005675AF">
            <w:pPr>
              <w:contextualSpacing/>
              <w:rPr>
                <w:b/>
                <w:sz w:val="18"/>
                <w:szCs w:val="18"/>
              </w:rPr>
            </w:pPr>
            <w:r w:rsidRPr="00DE6C0B">
              <w:rPr>
                <w:sz w:val="18"/>
                <w:szCs w:val="18"/>
              </w:rPr>
              <w:t>There were no significant differences in satisfaction between conditions at post-program.</w:t>
            </w:r>
          </w:p>
        </w:tc>
        <w:tc>
          <w:tcPr>
            <w:tcW w:w="1446" w:type="pct"/>
            <w:gridSpan w:val="4"/>
          </w:tcPr>
          <w:p w14:paraId="233CBD6D" w14:textId="77777777" w:rsidR="000D35C2" w:rsidRPr="00DE6C0B" w:rsidRDefault="000D35C2" w:rsidP="005675AF">
            <w:pPr>
              <w:contextualSpacing/>
              <w:rPr>
                <w:b/>
                <w:sz w:val="18"/>
                <w:szCs w:val="18"/>
              </w:rPr>
            </w:pPr>
            <w:r w:rsidRPr="00DE6C0B">
              <w:rPr>
                <w:sz w:val="18"/>
                <w:szCs w:val="18"/>
              </w:rPr>
              <w:t>Significant decrease in knowledge across all conditions pre- to post-training. There were no significant differences between conditions.</w:t>
            </w:r>
          </w:p>
        </w:tc>
        <w:tc>
          <w:tcPr>
            <w:tcW w:w="1443" w:type="pct"/>
            <w:gridSpan w:val="4"/>
          </w:tcPr>
          <w:p w14:paraId="6C3BC866" w14:textId="77777777" w:rsidR="000D35C2" w:rsidRPr="00DE6C0B" w:rsidRDefault="000D35C2" w:rsidP="005675AF">
            <w:pPr>
              <w:contextualSpacing/>
              <w:rPr>
                <w:b/>
                <w:sz w:val="18"/>
                <w:szCs w:val="18"/>
              </w:rPr>
            </w:pPr>
            <w:r w:rsidRPr="00DE6C0B">
              <w:rPr>
                <w:sz w:val="18"/>
                <w:szCs w:val="18"/>
              </w:rPr>
              <w:t>Use of CBT strategies increased significantly in all conditions pre- to post-training. There were no significant differences between conditions.</w:t>
            </w:r>
          </w:p>
        </w:tc>
      </w:tr>
      <w:tr w:rsidR="000D35C2" w:rsidRPr="006F2A27" w14:paraId="535E79EB" w14:textId="77777777" w:rsidTr="003A74DA">
        <w:trPr>
          <w:cantSplit/>
          <w:trHeight w:val="278"/>
          <w:tblHeader/>
        </w:trPr>
        <w:tc>
          <w:tcPr>
            <w:tcW w:w="553" w:type="pct"/>
          </w:tcPr>
          <w:p w14:paraId="08EA5DEA" w14:textId="251D306F" w:rsidR="000D35C2" w:rsidRPr="00DE6C0B" w:rsidRDefault="000D35C2" w:rsidP="003A74DA">
            <w:pPr>
              <w:contextualSpacing/>
              <w:rPr>
                <w:sz w:val="18"/>
                <w:szCs w:val="18"/>
              </w:rPr>
            </w:pPr>
            <w:r w:rsidRPr="00DE6C0B">
              <w:rPr>
                <w:sz w:val="18"/>
                <w:szCs w:val="18"/>
              </w:rPr>
              <w:t>Cohen 201</w:t>
            </w:r>
            <w:r w:rsidR="003A74DA" w:rsidRPr="00DE6C0B">
              <w:rPr>
                <w:sz w:val="18"/>
                <w:szCs w:val="18"/>
              </w:rPr>
              <w:t>6</w:t>
            </w:r>
          </w:p>
        </w:tc>
        <w:tc>
          <w:tcPr>
            <w:tcW w:w="1558" w:type="pct"/>
            <w:gridSpan w:val="6"/>
          </w:tcPr>
          <w:p w14:paraId="22219175" w14:textId="77777777" w:rsidR="000D35C2" w:rsidRPr="00DE6C0B" w:rsidRDefault="000D35C2" w:rsidP="005675AF">
            <w:pPr>
              <w:contextualSpacing/>
              <w:jc w:val="center"/>
              <w:rPr>
                <w:sz w:val="18"/>
                <w:szCs w:val="18"/>
              </w:rPr>
            </w:pPr>
            <w:r w:rsidRPr="00DE6C0B">
              <w:rPr>
                <w:sz w:val="18"/>
                <w:szCs w:val="18"/>
              </w:rPr>
              <w:t>NR</w:t>
            </w:r>
          </w:p>
        </w:tc>
        <w:tc>
          <w:tcPr>
            <w:tcW w:w="1446" w:type="pct"/>
            <w:gridSpan w:val="4"/>
          </w:tcPr>
          <w:p w14:paraId="7CD5F8DC" w14:textId="249BDB9E" w:rsidR="000D35C2" w:rsidRPr="00DE6C0B" w:rsidRDefault="00CC0448" w:rsidP="005675AF">
            <w:pPr>
              <w:contextualSpacing/>
              <w:jc w:val="center"/>
              <w:rPr>
                <w:sz w:val="18"/>
                <w:szCs w:val="18"/>
              </w:rPr>
            </w:pPr>
            <w:r w:rsidRPr="00DE6C0B">
              <w:rPr>
                <w:sz w:val="18"/>
                <w:szCs w:val="18"/>
              </w:rPr>
              <w:t>NR</w:t>
            </w:r>
          </w:p>
        </w:tc>
        <w:tc>
          <w:tcPr>
            <w:tcW w:w="1443" w:type="pct"/>
            <w:gridSpan w:val="4"/>
          </w:tcPr>
          <w:p w14:paraId="37B91B70" w14:textId="77777777" w:rsidR="000D35C2" w:rsidRPr="00DE6C0B" w:rsidRDefault="000D35C2" w:rsidP="005675AF">
            <w:pPr>
              <w:contextualSpacing/>
              <w:jc w:val="center"/>
              <w:rPr>
                <w:sz w:val="18"/>
                <w:szCs w:val="18"/>
              </w:rPr>
            </w:pPr>
            <w:r w:rsidRPr="00DE6C0B">
              <w:rPr>
                <w:sz w:val="18"/>
                <w:szCs w:val="18"/>
              </w:rPr>
              <w:t>NR</w:t>
            </w:r>
          </w:p>
        </w:tc>
      </w:tr>
      <w:tr w:rsidR="000D35C2" w:rsidRPr="006F2A27" w14:paraId="3BDA60D7" w14:textId="77777777" w:rsidTr="00C4040C">
        <w:trPr>
          <w:cantSplit/>
          <w:trHeight w:val="288"/>
          <w:tblHeader/>
        </w:trPr>
        <w:tc>
          <w:tcPr>
            <w:tcW w:w="553" w:type="pct"/>
            <w:vMerge w:val="restart"/>
          </w:tcPr>
          <w:p w14:paraId="6A780B3A" w14:textId="77777777" w:rsidR="000D35C2" w:rsidRPr="00DE6C0B" w:rsidRDefault="000D35C2" w:rsidP="005675AF">
            <w:pPr>
              <w:contextualSpacing/>
              <w:rPr>
                <w:sz w:val="18"/>
                <w:szCs w:val="18"/>
              </w:rPr>
            </w:pPr>
            <w:r w:rsidRPr="00DE6C0B">
              <w:rPr>
                <w:sz w:val="18"/>
                <w:szCs w:val="18"/>
              </w:rPr>
              <w:t>Cooper 2017</w:t>
            </w:r>
          </w:p>
          <w:p w14:paraId="04A97883" w14:textId="4D260AE0" w:rsidR="000D35C2" w:rsidRPr="00DE6C0B" w:rsidRDefault="000D35C2" w:rsidP="005675AF">
            <w:pPr>
              <w:contextualSpacing/>
              <w:rPr>
                <w:b/>
                <w:sz w:val="18"/>
                <w:szCs w:val="18"/>
              </w:rPr>
            </w:pPr>
          </w:p>
        </w:tc>
        <w:tc>
          <w:tcPr>
            <w:tcW w:w="1558" w:type="pct"/>
            <w:gridSpan w:val="6"/>
            <w:vMerge w:val="restart"/>
          </w:tcPr>
          <w:p w14:paraId="7480DFBA" w14:textId="77777777" w:rsidR="000D35C2" w:rsidRPr="00DE6C0B" w:rsidRDefault="000D35C2" w:rsidP="005675AF">
            <w:pPr>
              <w:contextualSpacing/>
              <w:jc w:val="center"/>
              <w:rPr>
                <w:sz w:val="18"/>
                <w:szCs w:val="18"/>
              </w:rPr>
            </w:pPr>
            <w:r w:rsidRPr="00DE6C0B">
              <w:rPr>
                <w:sz w:val="18"/>
                <w:szCs w:val="18"/>
              </w:rPr>
              <w:lastRenderedPageBreak/>
              <w:t>NR</w:t>
            </w:r>
          </w:p>
        </w:tc>
        <w:tc>
          <w:tcPr>
            <w:tcW w:w="1446" w:type="pct"/>
            <w:gridSpan w:val="4"/>
          </w:tcPr>
          <w:p w14:paraId="0F13CDDF" w14:textId="77777777" w:rsidR="000D35C2" w:rsidRPr="00DE6C0B" w:rsidRDefault="000D35C2" w:rsidP="005675AF">
            <w:pPr>
              <w:contextualSpacing/>
              <w:jc w:val="center"/>
              <w:rPr>
                <w:sz w:val="18"/>
                <w:szCs w:val="18"/>
              </w:rPr>
            </w:pPr>
            <w:r w:rsidRPr="00DE6C0B">
              <w:rPr>
                <w:b/>
                <w:i/>
                <w:sz w:val="18"/>
                <w:szCs w:val="18"/>
              </w:rPr>
              <w:t>22-item knowledge test (range 0-22)</w:t>
            </w:r>
          </w:p>
        </w:tc>
        <w:tc>
          <w:tcPr>
            <w:tcW w:w="1443" w:type="pct"/>
            <w:gridSpan w:val="4"/>
            <w:vMerge w:val="restart"/>
          </w:tcPr>
          <w:p w14:paraId="05CD9BB0" w14:textId="77777777" w:rsidR="000D35C2" w:rsidRPr="00DE6C0B" w:rsidRDefault="000D35C2" w:rsidP="005675AF">
            <w:pPr>
              <w:contextualSpacing/>
              <w:jc w:val="center"/>
              <w:rPr>
                <w:sz w:val="18"/>
                <w:szCs w:val="18"/>
              </w:rPr>
            </w:pPr>
            <w:r w:rsidRPr="00DE6C0B">
              <w:rPr>
                <w:sz w:val="18"/>
                <w:szCs w:val="18"/>
              </w:rPr>
              <w:t>NR</w:t>
            </w:r>
          </w:p>
        </w:tc>
      </w:tr>
      <w:tr w:rsidR="000D35C2" w:rsidRPr="006F2A27" w14:paraId="7BB4DDB0" w14:textId="77777777" w:rsidTr="00C4040C">
        <w:trPr>
          <w:cantSplit/>
          <w:trHeight w:val="1079"/>
          <w:tblHeader/>
        </w:trPr>
        <w:tc>
          <w:tcPr>
            <w:tcW w:w="553" w:type="pct"/>
            <w:vMerge/>
          </w:tcPr>
          <w:p w14:paraId="43C1F0E5" w14:textId="77777777" w:rsidR="000D35C2" w:rsidRPr="00DE6C0B" w:rsidRDefault="000D35C2" w:rsidP="005675AF">
            <w:pPr>
              <w:contextualSpacing/>
              <w:rPr>
                <w:sz w:val="18"/>
                <w:szCs w:val="18"/>
              </w:rPr>
            </w:pPr>
          </w:p>
        </w:tc>
        <w:tc>
          <w:tcPr>
            <w:tcW w:w="1558" w:type="pct"/>
            <w:gridSpan w:val="6"/>
            <w:vMerge/>
          </w:tcPr>
          <w:p w14:paraId="02436467" w14:textId="77777777" w:rsidR="000D35C2" w:rsidRPr="00DE6C0B" w:rsidRDefault="000D35C2" w:rsidP="005675AF">
            <w:pPr>
              <w:contextualSpacing/>
              <w:jc w:val="center"/>
              <w:rPr>
                <w:sz w:val="18"/>
                <w:szCs w:val="18"/>
              </w:rPr>
            </w:pPr>
          </w:p>
        </w:tc>
        <w:tc>
          <w:tcPr>
            <w:tcW w:w="721" w:type="pct"/>
            <w:gridSpan w:val="2"/>
          </w:tcPr>
          <w:p w14:paraId="6E6F6369" w14:textId="77777777" w:rsidR="000D35C2" w:rsidRPr="00DE6C0B" w:rsidRDefault="000D35C2" w:rsidP="005675AF">
            <w:pPr>
              <w:contextualSpacing/>
              <w:jc w:val="center"/>
              <w:rPr>
                <w:b/>
                <w:sz w:val="18"/>
                <w:szCs w:val="18"/>
              </w:rPr>
            </w:pPr>
            <w:r w:rsidRPr="00DE6C0B">
              <w:rPr>
                <w:b/>
                <w:sz w:val="18"/>
                <w:szCs w:val="18"/>
              </w:rPr>
              <w:t>OLT</w:t>
            </w:r>
          </w:p>
          <w:p w14:paraId="4245A27E" w14:textId="77777777" w:rsidR="000D35C2" w:rsidRPr="00DE6C0B" w:rsidRDefault="000D35C2" w:rsidP="005675AF">
            <w:pPr>
              <w:contextualSpacing/>
              <w:rPr>
                <w:i/>
                <w:sz w:val="18"/>
                <w:szCs w:val="18"/>
              </w:rPr>
            </w:pPr>
            <w:r w:rsidRPr="00DE6C0B">
              <w:rPr>
                <w:i/>
                <w:sz w:val="18"/>
                <w:szCs w:val="18"/>
              </w:rPr>
              <w:t>Mean (IQR)</w:t>
            </w:r>
          </w:p>
          <w:p w14:paraId="0477832F" w14:textId="77777777" w:rsidR="000D35C2" w:rsidRPr="00DE6C0B" w:rsidRDefault="000D35C2" w:rsidP="005675AF">
            <w:pPr>
              <w:contextualSpacing/>
              <w:rPr>
                <w:sz w:val="18"/>
                <w:szCs w:val="18"/>
              </w:rPr>
            </w:pPr>
            <w:r w:rsidRPr="00DE6C0B">
              <w:rPr>
                <w:sz w:val="18"/>
                <w:szCs w:val="18"/>
              </w:rPr>
              <w:t xml:space="preserve">Pre: 6.6 (1-19) </w:t>
            </w:r>
          </w:p>
          <w:p w14:paraId="77F05985" w14:textId="77777777" w:rsidR="000D35C2" w:rsidRPr="00DE6C0B" w:rsidRDefault="000D35C2" w:rsidP="005675AF">
            <w:pPr>
              <w:contextualSpacing/>
              <w:rPr>
                <w:sz w:val="18"/>
                <w:szCs w:val="18"/>
              </w:rPr>
            </w:pPr>
            <w:r w:rsidRPr="00DE6C0B">
              <w:rPr>
                <w:sz w:val="18"/>
                <w:szCs w:val="18"/>
              </w:rPr>
              <w:t>Post: 11.6 (0-18)</w:t>
            </w:r>
          </w:p>
          <w:p w14:paraId="5AA72D0A" w14:textId="5012C3D8" w:rsidR="000D35C2" w:rsidRPr="00DE6C0B" w:rsidRDefault="000D35C2" w:rsidP="005675AF">
            <w:pPr>
              <w:contextualSpacing/>
              <w:rPr>
                <w:b/>
                <w:sz w:val="18"/>
                <w:szCs w:val="18"/>
              </w:rPr>
            </w:pPr>
            <w:r w:rsidRPr="00DE6C0B">
              <w:rPr>
                <w:sz w:val="18"/>
                <w:szCs w:val="18"/>
              </w:rPr>
              <w:t xml:space="preserve">6-month </w:t>
            </w:r>
            <w:r w:rsidR="00414D6A" w:rsidRPr="00DE6C0B">
              <w:rPr>
                <w:sz w:val="18"/>
                <w:szCs w:val="18"/>
              </w:rPr>
              <w:t>follow-up</w:t>
            </w:r>
            <w:r w:rsidRPr="00DE6C0B">
              <w:rPr>
                <w:sz w:val="18"/>
                <w:szCs w:val="18"/>
              </w:rPr>
              <w:t>:</w:t>
            </w:r>
            <w:r w:rsidRPr="00DE6C0B">
              <w:rPr>
                <w:b/>
                <w:sz w:val="18"/>
                <w:szCs w:val="18"/>
              </w:rPr>
              <w:t xml:space="preserve"> </w:t>
            </w:r>
            <w:r w:rsidRPr="00DE6C0B">
              <w:rPr>
                <w:sz w:val="18"/>
                <w:szCs w:val="18"/>
              </w:rPr>
              <w:t>11.0 (3-18)</w:t>
            </w:r>
          </w:p>
        </w:tc>
        <w:tc>
          <w:tcPr>
            <w:tcW w:w="725" w:type="pct"/>
            <w:gridSpan w:val="2"/>
          </w:tcPr>
          <w:p w14:paraId="5A77BDDC" w14:textId="062A2583" w:rsidR="000D35C2" w:rsidRPr="00DE6C0B" w:rsidRDefault="000D35C2" w:rsidP="005675AF">
            <w:pPr>
              <w:contextualSpacing/>
              <w:jc w:val="center"/>
              <w:rPr>
                <w:b/>
                <w:sz w:val="18"/>
                <w:szCs w:val="18"/>
              </w:rPr>
            </w:pPr>
            <w:r w:rsidRPr="00DE6C0B">
              <w:rPr>
                <w:b/>
                <w:sz w:val="18"/>
                <w:szCs w:val="18"/>
              </w:rPr>
              <w:t>OLT+</w:t>
            </w:r>
            <w:r w:rsidR="00415555" w:rsidRPr="00DE6C0B">
              <w:rPr>
                <w:b/>
                <w:sz w:val="18"/>
                <w:szCs w:val="18"/>
              </w:rPr>
              <w:t>SC</w:t>
            </w:r>
          </w:p>
          <w:p w14:paraId="3EBB89F9" w14:textId="77777777" w:rsidR="000D35C2" w:rsidRPr="00DE6C0B" w:rsidRDefault="000D35C2" w:rsidP="005675AF">
            <w:pPr>
              <w:contextualSpacing/>
              <w:rPr>
                <w:i/>
                <w:sz w:val="18"/>
                <w:szCs w:val="18"/>
              </w:rPr>
            </w:pPr>
            <w:r w:rsidRPr="00DE6C0B">
              <w:rPr>
                <w:i/>
                <w:sz w:val="18"/>
                <w:szCs w:val="18"/>
              </w:rPr>
              <w:t>Mean (IQR)</w:t>
            </w:r>
          </w:p>
          <w:p w14:paraId="3BA8E242" w14:textId="77777777" w:rsidR="000D35C2" w:rsidRPr="00DE6C0B" w:rsidRDefault="000D35C2" w:rsidP="005675AF">
            <w:pPr>
              <w:contextualSpacing/>
              <w:rPr>
                <w:sz w:val="18"/>
                <w:szCs w:val="18"/>
              </w:rPr>
            </w:pPr>
            <w:r w:rsidRPr="00DE6C0B">
              <w:rPr>
                <w:sz w:val="18"/>
                <w:szCs w:val="18"/>
              </w:rPr>
              <w:t>Pre: 7.3 (2-16)</w:t>
            </w:r>
          </w:p>
          <w:p w14:paraId="58FCDEC8" w14:textId="77777777" w:rsidR="000D35C2" w:rsidRPr="00DE6C0B" w:rsidRDefault="000D35C2" w:rsidP="005675AF">
            <w:pPr>
              <w:contextualSpacing/>
              <w:rPr>
                <w:sz w:val="18"/>
                <w:szCs w:val="18"/>
              </w:rPr>
            </w:pPr>
            <w:r w:rsidRPr="00DE6C0B">
              <w:rPr>
                <w:sz w:val="18"/>
                <w:szCs w:val="18"/>
              </w:rPr>
              <w:t>Post: 11.7 (4-19)</w:t>
            </w:r>
          </w:p>
          <w:p w14:paraId="77FB9291" w14:textId="68094A0A" w:rsidR="000D35C2" w:rsidRPr="00DE6C0B" w:rsidRDefault="000D35C2" w:rsidP="005675AF">
            <w:pPr>
              <w:contextualSpacing/>
              <w:rPr>
                <w:b/>
                <w:sz w:val="18"/>
                <w:szCs w:val="18"/>
              </w:rPr>
            </w:pPr>
            <w:r w:rsidRPr="00DE6C0B">
              <w:rPr>
                <w:sz w:val="18"/>
                <w:szCs w:val="18"/>
              </w:rPr>
              <w:t xml:space="preserve">6-month </w:t>
            </w:r>
            <w:r w:rsidR="00414D6A" w:rsidRPr="00DE6C0B">
              <w:rPr>
                <w:sz w:val="18"/>
                <w:szCs w:val="18"/>
              </w:rPr>
              <w:t>follow-up</w:t>
            </w:r>
            <w:r w:rsidRPr="00DE6C0B">
              <w:rPr>
                <w:sz w:val="18"/>
                <w:szCs w:val="18"/>
              </w:rPr>
              <w:t>: 11.2 (2-17)</w:t>
            </w:r>
          </w:p>
        </w:tc>
        <w:tc>
          <w:tcPr>
            <w:tcW w:w="1443" w:type="pct"/>
            <w:gridSpan w:val="4"/>
            <w:vMerge/>
          </w:tcPr>
          <w:p w14:paraId="0932C4CF" w14:textId="77777777" w:rsidR="000D35C2" w:rsidRPr="00DE6C0B" w:rsidRDefault="000D35C2" w:rsidP="005675AF">
            <w:pPr>
              <w:contextualSpacing/>
              <w:jc w:val="center"/>
              <w:rPr>
                <w:sz w:val="18"/>
                <w:szCs w:val="18"/>
              </w:rPr>
            </w:pPr>
          </w:p>
        </w:tc>
      </w:tr>
      <w:tr w:rsidR="000D35C2" w:rsidRPr="006F2A27" w14:paraId="02F47849" w14:textId="77777777" w:rsidTr="00C4040C">
        <w:trPr>
          <w:cantSplit/>
          <w:trHeight w:val="715"/>
          <w:tblHeader/>
        </w:trPr>
        <w:tc>
          <w:tcPr>
            <w:tcW w:w="553" w:type="pct"/>
            <w:vMerge/>
          </w:tcPr>
          <w:p w14:paraId="64A99462" w14:textId="77777777" w:rsidR="000D35C2" w:rsidRPr="00DE6C0B" w:rsidRDefault="000D35C2" w:rsidP="005675AF">
            <w:pPr>
              <w:contextualSpacing/>
              <w:rPr>
                <w:sz w:val="18"/>
                <w:szCs w:val="18"/>
              </w:rPr>
            </w:pPr>
          </w:p>
        </w:tc>
        <w:tc>
          <w:tcPr>
            <w:tcW w:w="1558" w:type="pct"/>
            <w:gridSpan w:val="6"/>
            <w:vMerge/>
          </w:tcPr>
          <w:p w14:paraId="58AE5FB9" w14:textId="77777777" w:rsidR="000D35C2" w:rsidRPr="00DE6C0B" w:rsidRDefault="000D35C2" w:rsidP="005675AF">
            <w:pPr>
              <w:contextualSpacing/>
              <w:jc w:val="center"/>
              <w:rPr>
                <w:sz w:val="18"/>
                <w:szCs w:val="18"/>
              </w:rPr>
            </w:pPr>
          </w:p>
        </w:tc>
        <w:tc>
          <w:tcPr>
            <w:tcW w:w="1446" w:type="pct"/>
            <w:gridSpan w:val="4"/>
          </w:tcPr>
          <w:p w14:paraId="349B1A2B" w14:textId="6D9682E6" w:rsidR="000D35C2" w:rsidRPr="00DE6C0B" w:rsidRDefault="000D35C2" w:rsidP="005675AF">
            <w:pPr>
              <w:contextualSpacing/>
              <w:rPr>
                <w:sz w:val="18"/>
                <w:szCs w:val="18"/>
              </w:rPr>
            </w:pPr>
            <w:r w:rsidRPr="00DE6C0B">
              <w:rPr>
                <w:sz w:val="18"/>
                <w:szCs w:val="18"/>
              </w:rPr>
              <w:t xml:space="preserve">Significant increase in knowledge in both conditions pre- to post-training and pre- to </w:t>
            </w:r>
            <w:r w:rsidR="00414D6A" w:rsidRPr="00DE6C0B">
              <w:rPr>
                <w:sz w:val="18"/>
                <w:szCs w:val="18"/>
              </w:rPr>
              <w:t>follow-up</w:t>
            </w:r>
            <w:r w:rsidRPr="00DE6C0B">
              <w:rPr>
                <w:sz w:val="18"/>
                <w:szCs w:val="18"/>
              </w:rPr>
              <w:t>. No significant difference between conditions.</w:t>
            </w:r>
            <w:r w:rsidR="00DE6C0B" w:rsidRPr="00DE6C0B">
              <w:rPr>
                <w:sz w:val="18"/>
                <w:szCs w:val="18"/>
              </w:rPr>
              <w:t xml:space="preserve"> Just over half (51%) of participants scored above competency threshold. </w:t>
            </w:r>
          </w:p>
        </w:tc>
        <w:tc>
          <w:tcPr>
            <w:tcW w:w="1443" w:type="pct"/>
            <w:gridSpan w:val="4"/>
            <w:vMerge/>
          </w:tcPr>
          <w:p w14:paraId="3D47B4EB" w14:textId="77777777" w:rsidR="000D35C2" w:rsidRPr="00DE6C0B" w:rsidRDefault="000D35C2" w:rsidP="005675AF">
            <w:pPr>
              <w:contextualSpacing/>
              <w:jc w:val="center"/>
              <w:rPr>
                <w:sz w:val="18"/>
                <w:szCs w:val="18"/>
              </w:rPr>
            </w:pPr>
          </w:p>
        </w:tc>
      </w:tr>
      <w:tr w:rsidR="000D35C2" w:rsidRPr="006F2A27" w14:paraId="10108F1C" w14:textId="77777777" w:rsidTr="00C4040C">
        <w:trPr>
          <w:cantSplit/>
          <w:trHeight w:val="359"/>
          <w:tblHeader/>
        </w:trPr>
        <w:tc>
          <w:tcPr>
            <w:tcW w:w="553" w:type="pct"/>
            <w:vMerge w:val="restart"/>
          </w:tcPr>
          <w:p w14:paraId="458C3D7C" w14:textId="7CB7CCCA" w:rsidR="000D35C2" w:rsidRPr="00DE6C0B" w:rsidRDefault="000D35C2" w:rsidP="005675AF">
            <w:pPr>
              <w:keepNext/>
              <w:contextualSpacing/>
              <w:rPr>
                <w:sz w:val="18"/>
                <w:szCs w:val="18"/>
              </w:rPr>
            </w:pPr>
            <w:r w:rsidRPr="00DE6C0B">
              <w:rPr>
                <w:sz w:val="18"/>
                <w:szCs w:val="18"/>
              </w:rPr>
              <w:t>Dimeff, 2009</w:t>
            </w:r>
          </w:p>
        </w:tc>
        <w:tc>
          <w:tcPr>
            <w:tcW w:w="1558" w:type="pct"/>
            <w:gridSpan w:val="6"/>
            <w:vAlign w:val="center"/>
          </w:tcPr>
          <w:p w14:paraId="301F9F4E" w14:textId="77777777" w:rsidR="000D35C2" w:rsidRPr="00DE6C0B" w:rsidRDefault="000D35C2" w:rsidP="005675AF">
            <w:pPr>
              <w:keepNext/>
              <w:contextualSpacing/>
              <w:jc w:val="center"/>
              <w:rPr>
                <w:b/>
                <w:sz w:val="18"/>
                <w:szCs w:val="18"/>
              </w:rPr>
            </w:pPr>
            <w:r w:rsidRPr="00DE6C0B">
              <w:rPr>
                <w:b/>
                <w:i/>
                <w:sz w:val="18"/>
                <w:szCs w:val="18"/>
              </w:rPr>
              <w:t>14-item survey (range 1-5)</w:t>
            </w:r>
          </w:p>
        </w:tc>
        <w:tc>
          <w:tcPr>
            <w:tcW w:w="1446" w:type="pct"/>
            <w:gridSpan w:val="4"/>
            <w:vAlign w:val="center"/>
          </w:tcPr>
          <w:p w14:paraId="482F4455" w14:textId="77777777" w:rsidR="000D35C2" w:rsidRPr="00DE6C0B" w:rsidRDefault="000D35C2" w:rsidP="005675AF">
            <w:pPr>
              <w:keepNext/>
              <w:contextualSpacing/>
              <w:jc w:val="center"/>
              <w:rPr>
                <w:b/>
                <w:sz w:val="18"/>
                <w:szCs w:val="18"/>
              </w:rPr>
            </w:pPr>
            <w:r w:rsidRPr="00DE6C0B">
              <w:rPr>
                <w:b/>
                <w:i/>
                <w:sz w:val="18"/>
                <w:szCs w:val="18"/>
              </w:rPr>
              <w:t>82-item test (range 1-100), (% of items correct)</w:t>
            </w:r>
          </w:p>
        </w:tc>
        <w:tc>
          <w:tcPr>
            <w:tcW w:w="1443" w:type="pct"/>
            <w:gridSpan w:val="4"/>
          </w:tcPr>
          <w:p w14:paraId="585D5847" w14:textId="77777777" w:rsidR="000D35C2" w:rsidRPr="00DE6C0B" w:rsidRDefault="000D35C2" w:rsidP="005675AF">
            <w:pPr>
              <w:keepNext/>
              <w:contextualSpacing/>
              <w:jc w:val="center"/>
              <w:rPr>
                <w:sz w:val="18"/>
                <w:szCs w:val="18"/>
              </w:rPr>
            </w:pPr>
            <w:r w:rsidRPr="00DE6C0B">
              <w:rPr>
                <w:b/>
                <w:i/>
                <w:sz w:val="18"/>
                <w:szCs w:val="18"/>
              </w:rPr>
              <w:t>Self-reported use of skill in past 30-days (range 0-6)</w:t>
            </w:r>
          </w:p>
        </w:tc>
      </w:tr>
      <w:tr w:rsidR="00CA7B77" w:rsidRPr="006F2A27" w14:paraId="65D556DD" w14:textId="77777777" w:rsidTr="00C4040C">
        <w:trPr>
          <w:cantSplit/>
          <w:trHeight w:val="1070"/>
          <w:tblHeader/>
        </w:trPr>
        <w:tc>
          <w:tcPr>
            <w:tcW w:w="553" w:type="pct"/>
            <w:vMerge/>
          </w:tcPr>
          <w:p w14:paraId="664EED8D" w14:textId="77777777" w:rsidR="000D35C2" w:rsidRPr="00DE6C0B" w:rsidRDefault="000D35C2" w:rsidP="005675AF">
            <w:pPr>
              <w:keepNext/>
              <w:contextualSpacing/>
              <w:rPr>
                <w:sz w:val="18"/>
                <w:szCs w:val="18"/>
              </w:rPr>
            </w:pPr>
          </w:p>
        </w:tc>
        <w:tc>
          <w:tcPr>
            <w:tcW w:w="521" w:type="pct"/>
            <w:gridSpan w:val="2"/>
          </w:tcPr>
          <w:p w14:paraId="7CFC25E4" w14:textId="77777777" w:rsidR="000D35C2" w:rsidRPr="00DE6C0B" w:rsidRDefault="000D35C2" w:rsidP="005675AF">
            <w:pPr>
              <w:keepNext/>
              <w:contextualSpacing/>
              <w:jc w:val="center"/>
              <w:rPr>
                <w:b/>
                <w:sz w:val="18"/>
                <w:szCs w:val="18"/>
              </w:rPr>
            </w:pPr>
            <w:r w:rsidRPr="00DE6C0B">
              <w:rPr>
                <w:b/>
                <w:sz w:val="18"/>
                <w:szCs w:val="18"/>
              </w:rPr>
              <w:t>MT</w:t>
            </w:r>
          </w:p>
          <w:p w14:paraId="70469CB4" w14:textId="77777777" w:rsidR="000D35C2" w:rsidRPr="00DE6C0B" w:rsidRDefault="000D35C2" w:rsidP="005675AF">
            <w:pPr>
              <w:keepNext/>
              <w:contextualSpacing/>
              <w:rPr>
                <w:i/>
                <w:sz w:val="18"/>
                <w:szCs w:val="18"/>
              </w:rPr>
            </w:pPr>
            <w:r w:rsidRPr="00DE6C0B">
              <w:rPr>
                <w:i/>
                <w:sz w:val="18"/>
                <w:szCs w:val="18"/>
              </w:rPr>
              <w:t>Learning Obj.</w:t>
            </w:r>
          </w:p>
          <w:p w14:paraId="5FF68F6A" w14:textId="77777777" w:rsidR="000D35C2" w:rsidRPr="00DE6C0B" w:rsidRDefault="000D35C2" w:rsidP="005675AF">
            <w:pPr>
              <w:keepNext/>
              <w:contextualSpacing/>
              <w:rPr>
                <w:sz w:val="18"/>
                <w:szCs w:val="18"/>
              </w:rPr>
            </w:pPr>
            <w:r w:rsidRPr="00DE6C0B">
              <w:rPr>
                <w:sz w:val="18"/>
                <w:szCs w:val="18"/>
              </w:rPr>
              <w:t>Post: 3.3 (0.7)</w:t>
            </w:r>
          </w:p>
          <w:p w14:paraId="10E8B040" w14:textId="77777777" w:rsidR="000D35C2" w:rsidRPr="00DE6C0B" w:rsidRDefault="000D35C2" w:rsidP="005675AF">
            <w:pPr>
              <w:keepNext/>
              <w:contextualSpacing/>
              <w:rPr>
                <w:i/>
                <w:sz w:val="18"/>
                <w:szCs w:val="18"/>
              </w:rPr>
            </w:pPr>
            <w:r w:rsidRPr="00DE6C0B">
              <w:rPr>
                <w:i/>
                <w:sz w:val="18"/>
                <w:szCs w:val="18"/>
              </w:rPr>
              <w:t>Training Meth.</w:t>
            </w:r>
          </w:p>
          <w:p w14:paraId="49BE3974" w14:textId="77777777" w:rsidR="000D35C2" w:rsidRPr="00DE6C0B" w:rsidRDefault="000D35C2" w:rsidP="005675AF">
            <w:pPr>
              <w:keepNext/>
              <w:contextualSpacing/>
              <w:rPr>
                <w:sz w:val="18"/>
                <w:szCs w:val="18"/>
              </w:rPr>
            </w:pPr>
            <w:r w:rsidRPr="00DE6C0B">
              <w:rPr>
                <w:sz w:val="18"/>
                <w:szCs w:val="18"/>
              </w:rPr>
              <w:t>Post: 2.7 (0.9)</w:t>
            </w:r>
          </w:p>
        </w:tc>
        <w:tc>
          <w:tcPr>
            <w:tcW w:w="497" w:type="pct"/>
            <w:gridSpan w:val="2"/>
          </w:tcPr>
          <w:p w14:paraId="21AEE571" w14:textId="77777777" w:rsidR="000D35C2" w:rsidRPr="00DE6C0B" w:rsidRDefault="000D35C2" w:rsidP="005675AF">
            <w:pPr>
              <w:keepNext/>
              <w:contextualSpacing/>
              <w:jc w:val="center"/>
              <w:rPr>
                <w:b/>
                <w:sz w:val="18"/>
                <w:szCs w:val="18"/>
              </w:rPr>
            </w:pPr>
            <w:r w:rsidRPr="00DE6C0B">
              <w:rPr>
                <w:b/>
                <w:sz w:val="18"/>
                <w:szCs w:val="18"/>
              </w:rPr>
              <w:t>OLT</w:t>
            </w:r>
          </w:p>
          <w:p w14:paraId="4DA4F2C5" w14:textId="77777777" w:rsidR="000D35C2" w:rsidRPr="00DE6C0B" w:rsidRDefault="000D35C2" w:rsidP="005675AF">
            <w:pPr>
              <w:keepNext/>
              <w:contextualSpacing/>
              <w:rPr>
                <w:i/>
                <w:sz w:val="18"/>
                <w:szCs w:val="18"/>
              </w:rPr>
            </w:pPr>
            <w:r w:rsidRPr="00DE6C0B">
              <w:rPr>
                <w:i/>
                <w:sz w:val="18"/>
                <w:szCs w:val="18"/>
              </w:rPr>
              <w:t>Learning Obj.</w:t>
            </w:r>
          </w:p>
          <w:p w14:paraId="4C025DC9" w14:textId="77777777" w:rsidR="000D35C2" w:rsidRPr="00DE6C0B" w:rsidRDefault="000D35C2" w:rsidP="005675AF">
            <w:pPr>
              <w:keepNext/>
              <w:contextualSpacing/>
              <w:rPr>
                <w:sz w:val="18"/>
                <w:szCs w:val="18"/>
              </w:rPr>
            </w:pPr>
            <w:r w:rsidRPr="00DE6C0B">
              <w:rPr>
                <w:sz w:val="18"/>
                <w:szCs w:val="18"/>
              </w:rPr>
              <w:t>Post: 3.8 (0.7)</w:t>
            </w:r>
          </w:p>
          <w:p w14:paraId="11D4C948" w14:textId="77777777" w:rsidR="000D35C2" w:rsidRPr="00DE6C0B" w:rsidRDefault="000D35C2" w:rsidP="005675AF">
            <w:pPr>
              <w:keepNext/>
              <w:contextualSpacing/>
              <w:rPr>
                <w:i/>
                <w:sz w:val="18"/>
                <w:szCs w:val="18"/>
              </w:rPr>
            </w:pPr>
            <w:r w:rsidRPr="00DE6C0B">
              <w:rPr>
                <w:i/>
                <w:sz w:val="18"/>
                <w:szCs w:val="18"/>
              </w:rPr>
              <w:t>Training Meth.</w:t>
            </w:r>
          </w:p>
          <w:p w14:paraId="2B3A79CB" w14:textId="77777777" w:rsidR="000D35C2" w:rsidRPr="00DE6C0B" w:rsidRDefault="000D35C2" w:rsidP="005675AF">
            <w:pPr>
              <w:keepNext/>
              <w:contextualSpacing/>
              <w:rPr>
                <w:sz w:val="18"/>
                <w:szCs w:val="18"/>
              </w:rPr>
            </w:pPr>
            <w:r w:rsidRPr="00DE6C0B">
              <w:rPr>
                <w:sz w:val="18"/>
                <w:szCs w:val="18"/>
              </w:rPr>
              <w:t>Post: 3.8 (0.8)</w:t>
            </w:r>
          </w:p>
        </w:tc>
        <w:tc>
          <w:tcPr>
            <w:tcW w:w="540" w:type="pct"/>
            <w:gridSpan w:val="2"/>
          </w:tcPr>
          <w:p w14:paraId="7D5F21C8" w14:textId="77777777" w:rsidR="000D35C2" w:rsidRPr="00DE6C0B" w:rsidRDefault="000D35C2" w:rsidP="005675AF">
            <w:pPr>
              <w:keepNext/>
              <w:contextualSpacing/>
              <w:jc w:val="center"/>
              <w:rPr>
                <w:b/>
                <w:sz w:val="18"/>
                <w:szCs w:val="18"/>
              </w:rPr>
            </w:pPr>
            <w:r w:rsidRPr="00DE6C0B">
              <w:rPr>
                <w:b/>
                <w:sz w:val="18"/>
                <w:szCs w:val="18"/>
              </w:rPr>
              <w:t>W</w:t>
            </w:r>
          </w:p>
          <w:p w14:paraId="459FE8F9" w14:textId="77777777" w:rsidR="000D35C2" w:rsidRPr="00DE6C0B" w:rsidRDefault="000D35C2" w:rsidP="005675AF">
            <w:pPr>
              <w:keepNext/>
              <w:contextualSpacing/>
              <w:rPr>
                <w:i/>
                <w:sz w:val="18"/>
                <w:szCs w:val="18"/>
              </w:rPr>
            </w:pPr>
            <w:r w:rsidRPr="00DE6C0B">
              <w:rPr>
                <w:i/>
                <w:sz w:val="18"/>
                <w:szCs w:val="18"/>
              </w:rPr>
              <w:t>Learning Obj.</w:t>
            </w:r>
          </w:p>
          <w:p w14:paraId="22B960EA" w14:textId="77777777" w:rsidR="000D35C2" w:rsidRPr="00DE6C0B" w:rsidRDefault="000D35C2" w:rsidP="005675AF">
            <w:pPr>
              <w:keepNext/>
              <w:contextualSpacing/>
              <w:rPr>
                <w:sz w:val="18"/>
                <w:szCs w:val="18"/>
              </w:rPr>
            </w:pPr>
            <w:r w:rsidRPr="00DE6C0B">
              <w:rPr>
                <w:sz w:val="18"/>
                <w:szCs w:val="18"/>
              </w:rPr>
              <w:t>Post: 3.8 (0.7)</w:t>
            </w:r>
          </w:p>
          <w:p w14:paraId="3CC7BD49" w14:textId="77777777" w:rsidR="000D35C2" w:rsidRPr="00DE6C0B" w:rsidRDefault="000D35C2" w:rsidP="005675AF">
            <w:pPr>
              <w:keepNext/>
              <w:contextualSpacing/>
              <w:rPr>
                <w:i/>
                <w:sz w:val="18"/>
                <w:szCs w:val="18"/>
              </w:rPr>
            </w:pPr>
            <w:r w:rsidRPr="00DE6C0B">
              <w:rPr>
                <w:i/>
                <w:sz w:val="18"/>
                <w:szCs w:val="18"/>
              </w:rPr>
              <w:t>Training Meth.</w:t>
            </w:r>
          </w:p>
          <w:p w14:paraId="55B56FE9" w14:textId="77777777" w:rsidR="000D35C2" w:rsidRPr="00DE6C0B" w:rsidRDefault="000D35C2" w:rsidP="005675AF">
            <w:pPr>
              <w:keepNext/>
              <w:contextualSpacing/>
              <w:rPr>
                <w:sz w:val="18"/>
                <w:szCs w:val="18"/>
              </w:rPr>
            </w:pPr>
            <w:r w:rsidRPr="00DE6C0B">
              <w:rPr>
                <w:sz w:val="18"/>
                <w:szCs w:val="18"/>
              </w:rPr>
              <w:t>Post: 4.0 (0.8)</w:t>
            </w:r>
          </w:p>
        </w:tc>
        <w:tc>
          <w:tcPr>
            <w:tcW w:w="486" w:type="pct"/>
          </w:tcPr>
          <w:p w14:paraId="2C93280B" w14:textId="77777777" w:rsidR="000D35C2" w:rsidRPr="00DE6C0B" w:rsidRDefault="000D35C2" w:rsidP="005675AF">
            <w:pPr>
              <w:keepNext/>
              <w:contextualSpacing/>
              <w:jc w:val="center"/>
              <w:rPr>
                <w:b/>
                <w:sz w:val="18"/>
                <w:szCs w:val="18"/>
              </w:rPr>
            </w:pPr>
            <w:r w:rsidRPr="00DE6C0B">
              <w:rPr>
                <w:b/>
                <w:sz w:val="18"/>
                <w:szCs w:val="18"/>
              </w:rPr>
              <w:t>MT</w:t>
            </w:r>
          </w:p>
          <w:p w14:paraId="24740524" w14:textId="77777777" w:rsidR="000D35C2" w:rsidRPr="00DE6C0B" w:rsidRDefault="000D35C2" w:rsidP="005675AF">
            <w:pPr>
              <w:keepNext/>
              <w:contextualSpacing/>
              <w:rPr>
                <w:sz w:val="18"/>
                <w:szCs w:val="18"/>
              </w:rPr>
            </w:pPr>
            <w:r w:rsidRPr="00DE6C0B">
              <w:rPr>
                <w:sz w:val="18"/>
                <w:szCs w:val="18"/>
              </w:rPr>
              <w:t>Pre: 27% (6%)</w:t>
            </w:r>
          </w:p>
          <w:p w14:paraId="11F5F313" w14:textId="77777777" w:rsidR="000D35C2" w:rsidRPr="00DE6C0B" w:rsidRDefault="000D35C2" w:rsidP="005675AF">
            <w:pPr>
              <w:keepNext/>
              <w:contextualSpacing/>
              <w:rPr>
                <w:sz w:val="18"/>
                <w:szCs w:val="18"/>
              </w:rPr>
            </w:pPr>
            <w:r w:rsidRPr="00DE6C0B">
              <w:rPr>
                <w:sz w:val="18"/>
                <w:szCs w:val="18"/>
              </w:rPr>
              <w:t>Post: 53% (16%)</w:t>
            </w:r>
          </w:p>
          <w:p w14:paraId="237ACDD6" w14:textId="55112A9A" w:rsidR="000D35C2" w:rsidRPr="00DE6C0B" w:rsidRDefault="000D35C2" w:rsidP="005675AF">
            <w:pPr>
              <w:keepNext/>
              <w:contextualSpacing/>
              <w:rPr>
                <w:sz w:val="18"/>
                <w:szCs w:val="18"/>
              </w:rPr>
            </w:pPr>
            <w:r w:rsidRPr="00DE6C0B">
              <w:rPr>
                <w:sz w:val="18"/>
                <w:szCs w:val="18"/>
              </w:rPr>
              <w:t xml:space="preserve">90-day </w:t>
            </w:r>
            <w:r w:rsidR="00414D6A" w:rsidRPr="00DE6C0B">
              <w:rPr>
                <w:sz w:val="18"/>
                <w:szCs w:val="18"/>
              </w:rPr>
              <w:t>follow-up</w:t>
            </w:r>
            <w:r w:rsidRPr="00DE6C0B">
              <w:rPr>
                <w:sz w:val="18"/>
                <w:szCs w:val="18"/>
              </w:rPr>
              <w:t>: 50% (17%)</w:t>
            </w:r>
          </w:p>
        </w:tc>
        <w:tc>
          <w:tcPr>
            <w:tcW w:w="469" w:type="pct"/>
            <w:gridSpan w:val="2"/>
          </w:tcPr>
          <w:p w14:paraId="39374B7B" w14:textId="77777777" w:rsidR="000D35C2" w:rsidRPr="00DE6C0B" w:rsidRDefault="000D35C2" w:rsidP="005675AF">
            <w:pPr>
              <w:keepNext/>
              <w:contextualSpacing/>
              <w:jc w:val="center"/>
              <w:rPr>
                <w:b/>
                <w:sz w:val="18"/>
                <w:szCs w:val="18"/>
              </w:rPr>
            </w:pPr>
            <w:r w:rsidRPr="00DE6C0B">
              <w:rPr>
                <w:b/>
                <w:sz w:val="18"/>
                <w:szCs w:val="18"/>
              </w:rPr>
              <w:t>OLT</w:t>
            </w:r>
          </w:p>
          <w:p w14:paraId="19578521" w14:textId="77777777" w:rsidR="000D35C2" w:rsidRPr="00DE6C0B" w:rsidRDefault="000D35C2" w:rsidP="005675AF">
            <w:pPr>
              <w:keepNext/>
              <w:contextualSpacing/>
              <w:rPr>
                <w:sz w:val="18"/>
                <w:szCs w:val="18"/>
              </w:rPr>
            </w:pPr>
            <w:r w:rsidRPr="00DE6C0B">
              <w:rPr>
                <w:sz w:val="18"/>
                <w:szCs w:val="18"/>
              </w:rPr>
              <w:t>Pre: 27% (6%)</w:t>
            </w:r>
          </w:p>
          <w:p w14:paraId="4D9AF57D" w14:textId="77777777" w:rsidR="000D35C2" w:rsidRPr="00DE6C0B" w:rsidRDefault="000D35C2" w:rsidP="005675AF">
            <w:pPr>
              <w:keepNext/>
              <w:contextualSpacing/>
              <w:rPr>
                <w:sz w:val="18"/>
                <w:szCs w:val="18"/>
              </w:rPr>
            </w:pPr>
            <w:r w:rsidRPr="00DE6C0B">
              <w:rPr>
                <w:sz w:val="18"/>
                <w:szCs w:val="18"/>
              </w:rPr>
              <w:t>Post: 61% (15%)</w:t>
            </w:r>
          </w:p>
          <w:p w14:paraId="4CC8A695" w14:textId="1D0F5396" w:rsidR="000D35C2" w:rsidRPr="00DE6C0B" w:rsidRDefault="000D35C2" w:rsidP="005675AF">
            <w:pPr>
              <w:keepNext/>
              <w:contextualSpacing/>
              <w:rPr>
                <w:sz w:val="18"/>
                <w:szCs w:val="18"/>
              </w:rPr>
            </w:pPr>
            <w:r w:rsidRPr="00DE6C0B">
              <w:rPr>
                <w:sz w:val="18"/>
                <w:szCs w:val="18"/>
              </w:rPr>
              <w:t xml:space="preserve">90-day </w:t>
            </w:r>
            <w:r w:rsidR="00414D6A" w:rsidRPr="00DE6C0B">
              <w:rPr>
                <w:sz w:val="18"/>
                <w:szCs w:val="18"/>
              </w:rPr>
              <w:t>follow-up</w:t>
            </w:r>
            <w:r w:rsidRPr="00DE6C0B">
              <w:rPr>
                <w:sz w:val="18"/>
                <w:szCs w:val="18"/>
              </w:rPr>
              <w:t>: 58% (14%)</w:t>
            </w:r>
          </w:p>
        </w:tc>
        <w:tc>
          <w:tcPr>
            <w:tcW w:w="491" w:type="pct"/>
          </w:tcPr>
          <w:p w14:paraId="48AB8ABB" w14:textId="77777777" w:rsidR="000D35C2" w:rsidRPr="00DE6C0B" w:rsidRDefault="000D35C2" w:rsidP="005675AF">
            <w:pPr>
              <w:keepNext/>
              <w:contextualSpacing/>
              <w:jc w:val="center"/>
              <w:rPr>
                <w:b/>
                <w:sz w:val="18"/>
                <w:szCs w:val="18"/>
              </w:rPr>
            </w:pPr>
            <w:r w:rsidRPr="00DE6C0B">
              <w:rPr>
                <w:b/>
                <w:sz w:val="18"/>
                <w:szCs w:val="18"/>
              </w:rPr>
              <w:t>W</w:t>
            </w:r>
          </w:p>
          <w:p w14:paraId="77F5F149" w14:textId="77777777" w:rsidR="000D35C2" w:rsidRPr="00DE6C0B" w:rsidRDefault="000D35C2" w:rsidP="005675AF">
            <w:pPr>
              <w:keepNext/>
              <w:contextualSpacing/>
              <w:rPr>
                <w:sz w:val="18"/>
                <w:szCs w:val="18"/>
              </w:rPr>
            </w:pPr>
            <w:r w:rsidRPr="00DE6C0B">
              <w:rPr>
                <w:sz w:val="18"/>
                <w:szCs w:val="18"/>
              </w:rPr>
              <w:t>Pre: 30% (7%)</w:t>
            </w:r>
          </w:p>
          <w:p w14:paraId="3136770E" w14:textId="77777777" w:rsidR="000D35C2" w:rsidRPr="00DE6C0B" w:rsidRDefault="000D35C2" w:rsidP="005675AF">
            <w:pPr>
              <w:keepNext/>
              <w:contextualSpacing/>
              <w:rPr>
                <w:sz w:val="18"/>
                <w:szCs w:val="18"/>
              </w:rPr>
            </w:pPr>
            <w:r w:rsidRPr="00DE6C0B">
              <w:rPr>
                <w:sz w:val="18"/>
                <w:szCs w:val="18"/>
              </w:rPr>
              <w:t>Post: 56% (14%)</w:t>
            </w:r>
          </w:p>
          <w:p w14:paraId="11821F8B" w14:textId="3E1EBDF5" w:rsidR="000D35C2" w:rsidRPr="00DE6C0B" w:rsidRDefault="000D35C2" w:rsidP="005675AF">
            <w:pPr>
              <w:keepNext/>
              <w:contextualSpacing/>
              <w:rPr>
                <w:sz w:val="18"/>
                <w:szCs w:val="18"/>
              </w:rPr>
            </w:pPr>
            <w:r w:rsidRPr="00DE6C0B">
              <w:rPr>
                <w:sz w:val="18"/>
                <w:szCs w:val="18"/>
              </w:rPr>
              <w:t xml:space="preserve">90-day </w:t>
            </w:r>
            <w:r w:rsidR="00414D6A" w:rsidRPr="00DE6C0B">
              <w:rPr>
                <w:sz w:val="18"/>
                <w:szCs w:val="18"/>
              </w:rPr>
              <w:t>follow-up</w:t>
            </w:r>
            <w:r w:rsidRPr="00DE6C0B">
              <w:rPr>
                <w:sz w:val="18"/>
                <w:szCs w:val="18"/>
              </w:rPr>
              <w:t>: 52% (15%)</w:t>
            </w:r>
          </w:p>
        </w:tc>
        <w:tc>
          <w:tcPr>
            <w:tcW w:w="486" w:type="pct"/>
          </w:tcPr>
          <w:p w14:paraId="4800C79A" w14:textId="77777777" w:rsidR="000D35C2" w:rsidRPr="00DE6C0B" w:rsidRDefault="000D35C2" w:rsidP="005675AF">
            <w:pPr>
              <w:keepNext/>
              <w:contextualSpacing/>
              <w:jc w:val="center"/>
              <w:rPr>
                <w:b/>
                <w:sz w:val="18"/>
                <w:szCs w:val="18"/>
              </w:rPr>
            </w:pPr>
            <w:r w:rsidRPr="00DE6C0B">
              <w:rPr>
                <w:b/>
                <w:sz w:val="18"/>
                <w:szCs w:val="18"/>
              </w:rPr>
              <w:t>MT</w:t>
            </w:r>
          </w:p>
          <w:p w14:paraId="60F629F2" w14:textId="4F430748" w:rsidR="000D35C2" w:rsidRPr="00DE6C0B" w:rsidRDefault="000D35C2" w:rsidP="005675AF">
            <w:pPr>
              <w:keepNext/>
              <w:contextualSpacing/>
              <w:rPr>
                <w:sz w:val="18"/>
                <w:szCs w:val="18"/>
              </w:rPr>
            </w:pPr>
            <w:r w:rsidRPr="00DE6C0B">
              <w:rPr>
                <w:sz w:val="18"/>
                <w:szCs w:val="18"/>
              </w:rPr>
              <w:t xml:space="preserve">90-day </w:t>
            </w:r>
            <w:r w:rsidR="00414D6A" w:rsidRPr="00DE6C0B">
              <w:rPr>
                <w:sz w:val="18"/>
                <w:szCs w:val="18"/>
              </w:rPr>
              <w:t>follow-up</w:t>
            </w:r>
            <w:r w:rsidRPr="00DE6C0B">
              <w:rPr>
                <w:sz w:val="18"/>
                <w:szCs w:val="18"/>
              </w:rPr>
              <w:t>: 1.9 (1.2)</w:t>
            </w:r>
          </w:p>
          <w:p w14:paraId="5EB4224C" w14:textId="77777777" w:rsidR="000D35C2" w:rsidRPr="00DE6C0B" w:rsidRDefault="000D35C2" w:rsidP="005675AF">
            <w:pPr>
              <w:keepNext/>
              <w:contextualSpacing/>
              <w:rPr>
                <w:sz w:val="18"/>
                <w:szCs w:val="18"/>
              </w:rPr>
            </w:pPr>
          </w:p>
        </w:tc>
        <w:tc>
          <w:tcPr>
            <w:tcW w:w="473" w:type="pct"/>
            <w:gridSpan w:val="2"/>
          </w:tcPr>
          <w:p w14:paraId="3F94A157" w14:textId="77777777" w:rsidR="000D35C2" w:rsidRPr="00DE6C0B" w:rsidRDefault="000D35C2" w:rsidP="005675AF">
            <w:pPr>
              <w:keepNext/>
              <w:contextualSpacing/>
              <w:jc w:val="center"/>
              <w:rPr>
                <w:b/>
                <w:sz w:val="18"/>
                <w:szCs w:val="18"/>
              </w:rPr>
            </w:pPr>
            <w:r w:rsidRPr="00DE6C0B">
              <w:rPr>
                <w:b/>
                <w:sz w:val="18"/>
                <w:szCs w:val="18"/>
              </w:rPr>
              <w:t>OLT</w:t>
            </w:r>
          </w:p>
          <w:p w14:paraId="43FE5761" w14:textId="67C66749" w:rsidR="000D35C2" w:rsidRPr="00DE6C0B" w:rsidRDefault="000D35C2" w:rsidP="005675AF">
            <w:pPr>
              <w:keepNext/>
              <w:contextualSpacing/>
              <w:rPr>
                <w:sz w:val="18"/>
                <w:szCs w:val="18"/>
              </w:rPr>
            </w:pPr>
            <w:r w:rsidRPr="00DE6C0B">
              <w:rPr>
                <w:sz w:val="18"/>
                <w:szCs w:val="18"/>
              </w:rPr>
              <w:t xml:space="preserve">90-day </w:t>
            </w:r>
            <w:r w:rsidR="00414D6A" w:rsidRPr="00DE6C0B">
              <w:rPr>
                <w:sz w:val="18"/>
                <w:szCs w:val="18"/>
              </w:rPr>
              <w:t>follow-up</w:t>
            </w:r>
            <w:r w:rsidRPr="00DE6C0B">
              <w:rPr>
                <w:sz w:val="18"/>
                <w:szCs w:val="18"/>
              </w:rPr>
              <w:t>: 2.0 (1.1)</w:t>
            </w:r>
          </w:p>
          <w:p w14:paraId="0F6AF6BD" w14:textId="77777777" w:rsidR="000D35C2" w:rsidRPr="00DE6C0B" w:rsidRDefault="000D35C2" w:rsidP="005675AF">
            <w:pPr>
              <w:keepNext/>
              <w:contextualSpacing/>
              <w:rPr>
                <w:sz w:val="18"/>
                <w:szCs w:val="18"/>
              </w:rPr>
            </w:pPr>
          </w:p>
        </w:tc>
        <w:tc>
          <w:tcPr>
            <w:tcW w:w="484" w:type="pct"/>
          </w:tcPr>
          <w:p w14:paraId="1588639D" w14:textId="77777777" w:rsidR="000D35C2" w:rsidRPr="00DE6C0B" w:rsidRDefault="000D35C2" w:rsidP="005675AF">
            <w:pPr>
              <w:keepNext/>
              <w:contextualSpacing/>
              <w:jc w:val="center"/>
              <w:rPr>
                <w:b/>
                <w:sz w:val="18"/>
                <w:szCs w:val="18"/>
              </w:rPr>
            </w:pPr>
            <w:r w:rsidRPr="00DE6C0B">
              <w:rPr>
                <w:b/>
                <w:sz w:val="18"/>
                <w:szCs w:val="18"/>
              </w:rPr>
              <w:t>W</w:t>
            </w:r>
          </w:p>
          <w:p w14:paraId="2C62454B" w14:textId="4D8922AC" w:rsidR="000D35C2" w:rsidRPr="00DE6C0B" w:rsidRDefault="000D35C2" w:rsidP="005675AF">
            <w:pPr>
              <w:keepNext/>
              <w:contextualSpacing/>
              <w:rPr>
                <w:sz w:val="18"/>
                <w:szCs w:val="18"/>
              </w:rPr>
            </w:pPr>
            <w:r w:rsidRPr="00DE6C0B">
              <w:rPr>
                <w:sz w:val="18"/>
                <w:szCs w:val="18"/>
              </w:rPr>
              <w:t xml:space="preserve">90-day </w:t>
            </w:r>
            <w:r w:rsidR="00414D6A" w:rsidRPr="00DE6C0B">
              <w:rPr>
                <w:sz w:val="18"/>
                <w:szCs w:val="18"/>
              </w:rPr>
              <w:t>follow-up</w:t>
            </w:r>
            <w:r w:rsidRPr="00DE6C0B">
              <w:rPr>
                <w:sz w:val="18"/>
                <w:szCs w:val="18"/>
              </w:rPr>
              <w:t>: 1.7 (1.0)</w:t>
            </w:r>
          </w:p>
          <w:p w14:paraId="51091E1E" w14:textId="77777777" w:rsidR="000D35C2" w:rsidRPr="00DE6C0B" w:rsidRDefault="000D35C2" w:rsidP="005675AF">
            <w:pPr>
              <w:keepNext/>
              <w:contextualSpacing/>
              <w:rPr>
                <w:sz w:val="18"/>
                <w:szCs w:val="18"/>
              </w:rPr>
            </w:pPr>
          </w:p>
        </w:tc>
      </w:tr>
      <w:tr w:rsidR="000D35C2" w:rsidRPr="006F2A27" w14:paraId="6FF5BD97" w14:textId="77777777" w:rsidTr="00C4040C">
        <w:trPr>
          <w:cantSplit/>
          <w:trHeight w:val="278"/>
          <w:tblHeader/>
        </w:trPr>
        <w:tc>
          <w:tcPr>
            <w:tcW w:w="553" w:type="pct"/>
            <w:vMerge/>
          </w:tcPr>
          <w:p w14:paraId="447240B0" w14:textId="77777777" w:rsidR="000D35C2" w:rsidRPr="00DE6C0B" w:rsidRDefault="000D35C2" w:rsidP="005675AF">
            <w:pPr>
              <w:keepNext/>
              <w:contextualSpacing/>
              <w:rPr>
                <w:sz w:val="18"/>
                <w:szCs w:val="18"/>
              </w:rPr>
            </w:pPr>
          </w:p>
        </w:tc>
        <w:tc>
          <w:tcPr>
            <w:tcW w:w="1558" w:type="pct"/>
            <w:gridSpan w:val="6"/>
          </w:tcPr>
          <w:p w14:paraId="6E28890F" w14:textId="77777777" w:rsidR="000D35C2" w:rsidRPr="00DE6C0B" w:rsidRDefault="000D35C2" w:rsidP="005675AF">
            <w:pPr>
              <w:keepNext/>
              <w:contextualSpacing/>
              <w:rPr>
                <w:b/>
                <w:sz w:val="18"/>
                <w:szCs w:val="18"/>
              </w:rPr>
            </w:pPr>
            <w:r w:rsidRPr="00DE6C0B">
              <w:rPr>
                <w:sz w:val="18"/>
                <w:szCs w:val="18"/>
              </w:rPr>
              <w:t>OLT and W had significantly higher satisfaction ratings than MT for both learning objectives and effectiveness of training method. OLT and W did not differ significantly for either of these outcomes.</w:t>
            </w:r>
          </w:p>
        </w:tc>
        <w:tc>
          <w:tcPr>
            <w:tcW w:w="1446" w:type="pct"/>
            <w:gridSpan w:val="4"/>
          </w:tcPr>
          <w:p w14:paraId="241EFE96" w14:textId="6DA3AFA6" w:rsidR="000D35C2" w:rsidRPr="00DE6C0B" w:rsidRDefault="000D35C2" w:rsidP="005675AF">
            <w:pPr>
              <w:keepNext/>
              <w:contextualSpacing/>
              <w:rPr>
                <w:b/>
                <w:sz w:val="18"/>
                <w:szCs w:val="18"/>
              </w:rPr>
            </w:pPr>
            <w:r w:rsidRPr="00DE6C0B">
              <w:rPr>
                <w:sz w:val="18"/>
                <w:szCs w:val="18"/>
              </w:rPr>
              <w:t xml:space="preserve">All conditions had significant improvement in knowledge scores over time. OLT had significantly greater improvement than W and MT from pre- to post and from pre- to 90-day </w:t>
            </w:r>
            <w:r w:rsidR="00414D6A" w:rsidRPr="00DE6C0B">
              <w:rPr>
                <w:sz w:val="18"/>
                <w:szCs w:val="18"/>
              </w:rPr>
              <w:t>follow-up</w:t>
            </w:r>
            <w:r w:rsidRPr="00DE6C0B">
              <w:rPr>
                <w:sz w:val="18"/>
                <w:szCs w:val="18"/>
              </w:rPr>
              <w:t xml:space="preserve">. W and MT did not </w:t>
            </w:r>
            <w:r w:rsidR="000A47ED" w:rsidRPr="00DE6C0B">
              <w:rPr>
                <w:sz w:val="18"/>
                <w:szCs w:val="18"/>
              </w:rPr>
              <w:t>significantly differ</w:t>
            </w:r>
            <w:r w:rsidRPr="00DE6C0B">
              <w:rPr>
                <w:sz w:val="18"/>
                <w:szCs w:val="18"/>
              </w:rPr>
              <w:t xml:space="preserve"> in change from pre- to post or pre- to 90-day </w:t>
            </w:r>
            <w:r w:rsidR="00414D6A" w:rsidRPr="00DE6C0B">
              <w:rPr>
                <w:sz w:val="18"/>
                <w:szCs w:val="18"/>
              </w:rPr>
              <w:t>follow-up</w:t>
            </w:r>
            <w:r w:rsidRPr="00DE6C0B">
              <w:rPr>
                <w:sz w:val="18"/>
                <w:szCs w:val="18"/>
              </w:rPr>
              <w:t>.</w:t>
            </w:r>
          </w:p>
        </w:tc>
        <w:tc>
          <w:tcPr>
            <w:tcW w:w="1443" w:type="pct"/>
            <w:gridSpan w:val="4"/>
          </w:tcPr>
          <w:p w14:paraId="541976F7" w14:textId="6C649CDE" w:rsidR="000D35C2" w:rsidRPr="00DE6C0B" w:rsidRDefault="00B66B87" w:rsidP="005675AF">
            <w:pPr>
              <w:keepNext/>
              <w:contextualSpacing/>
              <w:rPr>
                <w:b/>
                <w:sz w:val="18"/>
                <w:szCs w:val="18"/>
              </w:rPr>
            </w:pPr>
            <w:r w:rsidRPr="00DE6C0B">
              <w:rPr>
                <w:sz w:val="18"/>
                <w:szCs w:val="18"/>
              </w:rPr>
              <w:t>No significant differences between conditions in the self-reported number of DBT skills applied/taught in past 30 days.</w:t>
            </w:r>
          </w:p>
        </w:tc>
      </w:tr>
      <w:tr w:rsidR="000D35C2" w:rsidRPr="006F2A27" w14:paraId="01300426" w14:textId="77777777" w:rsidTr="00C4040C">
        <w:trPr>
          <w:cantSplit/>
          <w:trHeight w:val="195"/>
          <w:tblHeader/>
        </w:trPr>
        <w:tc>
          <w:tcPr>
            <w:tcW w:w="553" w:type="pct"/>
            <w:vMerge w:val="restart"/>
          </w:tcPr>
          <w:p w14:paraId="35017950" w14:textId="34B76F43" w:rsidR="000D35C2" w:rsidRPr="00DE6C0B" w:rsidRDefault="000D35C2" w:rsidP="005675AF">
            <w:pPr>
              <w:contextualSpacing/>
              <w:rPr>
                <w:sz w:val="18"/>
                <w:szCs w:val="18"/>
              </w:rPr>
            </w:pPr>
            <w:r w:rsidRPr="00DE6C0B">
              <w:rPr>
                <w:sz w:val="18"/>
                <w:szCs w:val="18"/>
              </w:rPr>
              <w:t>Dimeff 2011</w:t>
            </w:r>
          </w:p>
        </w:tc>
        <w:tc>
          <w:tcPr>
            <w:tcW w:w="1558" w:type="pct"/>
            <w:gridSpan w:val="6"/>
            <w:vAlign w:val="center"/>
          </w:tcPr>
          <w:p w14:paraId="42D484E5" w14:textId="77777777" w:rsidR="001807D3" w:rsidRPr="00DE6C0B" w:rsidRDefault="001807D3" w:rsidP="005675AF">
            <w:pPr>
              <w:contextualSpacing/>
              <w:jc w:val="center"/>
              <w:rPr>
                <w:b/>
                <w:i/>
                <w:sz w:val="18"/>
                <w:szCs w:val="18"/>
              </w:rPr>
            </w:pPr>
            <w:r w:rsidRPr="00DE6C0B">
              <w:rPr>
                <w:b/>
                <w:i/>
                <w:sz w:val="18"/>
                <w:szCs w:val="18"/>
              </w:rPr>
              <w:t>11-item s</w:t>
            </w:r>
            <w:r w:rsidR="000D35C2" w:rsidRPr="00DE6C0B">
              <w:rPr>
                <w:b/>
                <w:i/>
                <w:sz w:val="18"/>
                <w:szCs w:val="18"/>
              </w:rPr>
              <w:t xml:space="preserve">urvey </w:t>
            </w:r>
          </w:p>
          <w:p w14:paraId="1497C1F0" w14:textId="034C5D6D" w:rsidR="000D35C2" w:rsidRPr="00DE6C0B" w:rsidRDefault="000D35C2" w:rsidP="005675AF">
            <w:pPr>
              <w:contextualSpacing/>
              <w:jc w:val="center"/>
              <w:rPr>
                <w:sz w:val="18"/>
                <w:szCs w:val="18"/>
              </w:rPr>
            </w:pPr>
            <w:r w:rsidRPr="00DE6C0B">
              <w:rPr>
                <w:b/>
                <w:i/>
                <w:sz w:val="18"/>
                <w:szCs w:val="18"/>
              </w:rPr>
              <w:t>(</w:t>
            </w:r>
            <w:r w:rsidR="001807D3" w:rsidRPr="00DE6C0B">
              <w:rPr>
                <w:b/>
                <w:i/>
                <w:sz w:val="18"/>
                <w:szCs w:val="18"/>
              </w:rPr>
              <w:t xml:space="preserve">acceptability </w:t>
            </w:r>
            <w:r w:rsidRPr="00DE6C0B">
              <w:rPr>
                <w:b/>
                <w:i/>
                <w:sz w:val="18"/>
                <w:szCs w:val="18"/>
              </w:rPr>
              <w:t>range 1-</w:t>
            </w:r>
            <w:r w:rsidR="001807D3" w:rsidRPr="00DE6C0B">
              <w:rPr>
                <w:b/>
                <w:i/>
                <w:sz w:val="18"/>
                <w:szCs w:val="18"/>
              </w:rPr>
              <w:t>5, usability range 1-7</w:t>
            </w:r>
            <w:r w:rsidRPr="00DE6C0B">
              <w:rPr>
                <w:b/>
                <w:i/>
                <w:sz w:val="18"/>
                <w:szCs w:val="18"/>
              </w:rPr>
              <w:t>)</w:t>
            </w:r>
          </w:p>
        </w:tc>
        <w:tc>
          <w:tcPr>
            <w:tcW w:w="1446" w:type="pct"/>
            <w:gridSpan w:val="4"/>
            <w:vAlign w:val="center"/>
          </w:tcPr>
          <w:p w14:paraId="1CF7DFCB" w14:textId="77777777" w:rsidR="000D35C2" w:rsidRPr="00DE6C0B" w:rsidRDefault="000D35C2" w:rsidP="005675AF">
            <w:pPr>
              <w:contextualSpacing/>
              <w:jc w:val="center"/>
              <w:rPr>
                <w:b/>
                <w:sz w:val="18"/>
                <w:szCs w:val="18"/>
              </w:rPr>
            </w:pPr>
            <w:r w:rsidRPr="00DE6C0B">
              <w:rPr>
                <w:b/>
                <w:i/>
                <w:sz w:val="18"/>
                <w:szCs w:val="18"/>
              </w:rPr>
              <w:t>DBT Distress Tolerance Skills Knowledge and Application Test (range 0-100 %)</w:t>
            </w:r>
          </w:p>
        </w:tc>
        <w:tc>
          <w:tcPr>
            <w:tcW w:w="1443" w:type="pct"/>
            <w:gridSpan w:val="4"/>
            <w:vAlign w:val="center"/>
          </w:tcPr>
          <w:p w14:paraId="6C512CC9" w14:textId="77777777" w:rsidR="000D35C2" w:rsidRPr="00DE6C0B" w:rsidRDefault="000D35C2" w:rsidP="005675AF">
            <w:pPr>
              <w:contextualSpacing/>
              <w:jc w:val="center"/>
              <w:rPr>
                <w:sz w:val="18"/>
                <w:szCs w:val="18"/>
              </w:rPr>
            </w:pPr>
            <w:r w:rsidRPr="00DE6C0B">
              <w:rPr>
                <w:b/>
                <w:i/>
                <w:sz w:val="18"/>
                <w:szCs w:val="18"/>
              </w:rPr>
              <w:t>Self-reported use of skills since training</w:t>
            </w:r>
          </w:p>
        </w:tc>
      </w:tr>
      <w:tr w:rsidR="00CA7B77" w:rsidRPr="006F2A27" w14:paraId="0366944C" w14:textId="77777777" w:rsidTr="00C4040C">
        <w:trPr>
          <w:cantSplit/>
          <w:trHeight w:val="1390"/>
          <w:tblHeader/>
        </w:trPr>
        <w:tc>
          <w:tcPr>
            <w:tcW w:w="553" w:type="pct"/>
            <w:vMerge/>
          </w:tcPr>
          <w:p w14:paraId="2A1BD34A" w14:textId="77777777" w:rsidR="000D35C2" w:rsidRPr="00DE6C0B" w:rsidRDefault="000D35C2" w:rsidP="005675AF">
            <w:pPr>
              <w:contextualSpacing/>
              <w:rPr>
                <w:sz w:val="18"/>
                <w:szCs w:val="18"/>
              </w:rPr>
            </w:pPr>
          </w:p>
        </w:tc>
        <w:tc>
          <w:tcPr>
            <w:tcW w:w="521" w:type="pct"/>
            <w:gridSpan w:val="2"/>
            <w:vMerge w:val="restart"/>
          </w:tcPr>
          <w:p w14:paraId="08857B2E" w14:textId="77777777" w:rsidR="000D35C2" w:rsidRPr="00DE6C0B" w:rsidRDefault="000D35C2" w:rsidP="005675AF">
            <w:pPr>
              <w:contextualSpacing/>
              <w:jc w:val="center"/>
              <w:rPr>
                <w:sz w:val="18"/>
                <w:szCs w:val="18"/>
              </w:rPr>
            </w:pPr>
            <w:r w:rsidRPr="00DE6C0B">
              <w:rPr>
                <w:b/>
                <w:sz w:val="18"/>
                <w:szCs w:val="18"/>
              </w:rPr>
              <w:t>OLT</w:t>
            </w:r>
          </w:p>
          <w:p w14:paraId="03D342A8" w14:textId="77777777" w:rsidR="000D35C2" w:rsidRPr="00DE6C0B" w:rsidRDefault="000D35C2" w:rsidP="005675AF">
            <w:pPr>
              <w:contextualSpacing/>
              <w:rPr>
                <w:i/>
                <w:sz w:val="18"/>
                <w:szCs w:val="18"/>
              </w:rPr>
            </w:pPr>
            <w:r w:rsidRPr="00DE6C0B">
              <w:rPr>
                <w:i/>
                <w:sz w:val="18"/>
                <w:szCs w:val="18"/>
              </w:rPr>
              <w:t>‘Acceptability’</w:t>
            </w:r>
          </w:p>
          <w:p w14:paraId="5AB0E5EF" w14:textId="77777777" w:rsidR="000D35C2" w:rsidRPr="00DE6C0B" w:rsidRDefault="000D35C2" w:rsidP="005675AF">
            <w:pPr>
              <w:contextualSpacing/>
              <w:rPr>
                <w:sz w:val="18"/>
                <w:szCs w:val="18"/>
              </w:rPr>
            </w:pPr>
            <w:r w:rsidRPr="00DE6C0B">
              <w:rPr>
                <w:sz w:val="18"/>
                <w:szCs w:val="18"/>
              </w:rPr>
              <w:t>Post: 3.9 (0.6)</w:t>
            </w:r>
          </w:p>
          <w:p w14:paraId="4F71DB2D" w14:textId="64734782" w:rsidR="000D35C2" w:rsidRPr="00DE6C0B" w:rsidRDefault="000D35C2" w:rsidP="005675AF">
            <w:pPr>
              <w:contextualSpacing/>
              <w:rPr>
                <w:sz w:val="18"/>
                <w:szCs w:val="18"/>
              </w:rPr>
            </w:pPr>
            <w:r w:rsidRPr="00DE6C0B">
              <w:rPr>
                <w:sz w:val="18"/>
                <w:szCs w:val="18"/>
              </w:rPr>
              <w:t xml:space="preserve">15-week </w:t>
            </w:r>
            <w:r w:rsidR="00414D6A" w:rsidRPr="00DE6C0B">
              <w:rPr>
                <w:sz w:val="18"/>
                <w:szCs w:val="18"/>
              </w:rPr>
              <w:t>follow-up</w:t>
            </w:r>
            <w:r w:rsidRPr="00DE6C0B">
              <w:rPr>
                <w:sz w:val="18"/>
                <w:szCs w:val="18"/>
              </w:rPr>
              <w:t>: 3.6 (0.8)</w:t>
            </w:r>
          </w:p>
          <w:p w14:paraId="5DF22B4E" w14:textId="77777777" w:rsidR="000D35C2" w:rsidRPr="00DE6C0B" w:rsidRDefault="000D35C2" w:rsidP="005675AF">
            <w:pPr>
              <w:contextualSpacing/>
              <w:rPr>
                <w:sz w:val="18"/>
                <w:szCs w:val="18"/>
              </w:rPr>
            </w:pPr>
          </w:p>
          <w:p w14:paraId="2E7446FF" w14:textId="77777777" w:rsidR="000D35C2" w:rsidRPr="00DE6C0B" w:rsidRDefault="000D35C2" w:rsidP="005675AF">
            <w:pPr>
              <w:contextualSpacing/>
              <w:rPr>
                <w:i/>
                <w:sz w:val="18"/>
                <w:szCs w:val="18"/>
              </w:rPr>
            </w:pPr>
            <w:r w:rsidRPr="00DE6C0B">
              <w:rPr>
                <w:i/>
                <w:sz w:val="18"/>
                <w:szCs w:val="18"/>
              </w:rPr>
              <w:t>‘Usability’</w:t>
            </w:r>
          </w:p>
          <w:p w14:paraId="3DD4818C" w14:textId="77777777" w:rsidR="000D35C2" w:rsidRPr="00DE6C0B" w:rsidRDefault="000D35C2" w:rsidP="005675AF">
            <w:pPr>
              <w:contextualSpacing/>
              <w:rPr>
                <w:sz w:val="18"/>
                <w:szCs w:val="18"/>
              </w:rPr>
            </w:pPr>
            <w:r w:rsidRPr="00DE6C0B">
              <w:rPr>
                <w:sz w:val="18"/>
                <w:szCs w:val="18"/>
              </w:rPr>
              <w:t>Post: 5.8 (0.9)</w:t>
            </w:r>
          </w:p>
          <w:p w14:paraId="1C7ABAB1" w14:textId="36C9ED4B" w:rsidR="000D35C2" w:rsidRPr="00DE6C0B" w:rsidRDefault="000D35C2" w:rsidP="005675AF">
            <w:pPr>
              <w:contextualSpacing/>
              <w:rPr>
                <w:sz w:val="18"/>
                <w:szCs w:val="18"/>
              </w:rPr>
            </w:pPr>
            <w:r w:rsidRPr="00DE6C0B">
              <w:rPr>
                <w:sz w:val="18"/>
                <w:szCs w:val="18"/>
              </w:rPr>
              <w:t xml:space="preserve">15-week </w:t>
            </w:r>
            <w:r w:rsidR="00414D6A" w:rsidRPr="00DE6C0B">
              <w:rPr>
                <w:sz w:val="18"/>
                <w:szCs w:val="18"/>
              </w:rPr>
              <w:t>follow-up</w:t>
            </w:r>
            <w:r w:rsidRPr="00DE6C0B">
              <w:rPr>
                <w:sz w:val="18"/>
                <w:szCs w:val="18"/>
              </w:rPr>
              <w:t>: 5.4 (1.0)</w:t>
            </w:r>
          </w:p>
        </w:tc>
        <w:tc>
          <w:tcPr>
            <w:tcW w:w="497" w:type="pct"/>
            <w:gridSpan w:val="2"/>
            <w:vMerge w:val="restart"/>
          </w:tcPr>
          <w:p w14:paraId="2B58E22F" w14:textId="77777777" w:rsidR="000D35C2" w:rsidRPr="00DE6C0B" w:rsidRDefault="000D35C2" w:rsidP="005675AF">
            <w:pPr>
              <w:contextualSpacing/>
              <w:jc w:val="center"/>
              <w:rPr>
                <w:b/>
                <w:sz w:val="18"/>
                <w:szCs w:val="18"/>
              </w:rPr>
            </w:pPr>
            <w:r w:rsidRPr="00DE6C0B">
              <w:rPr>
                <w:b/>
                <w:sz w:val="18"/>
                <w:szCs w:val="18"/>
              </w:rPr>
              <w:t>MT</w:t>
            </w:r>
          </w:p>
          <w:p w14:paraId="0BE9DC4D" w14:textId="77777777" w:rsidR="000D35C2" w:rsidRPr="00DE6C0B" w:rsidRDefault="000D35C2" w:rsidP="005675AF">
            <w:pPr>
              <w:contextualSpacing/>
              <w:rPr>
                <w:sz w:val="18"/>
                <w:szCs w:val="18"/>
              </w:rPr>
            </w:pPr>
            <w:r w:rsidRPr="00DE6C0B">
              <w:rPr>
                <w:sz w:val="18"/>
                <w:szCs w:val="18"/>
              </w:rPr>
              <w:t>‘Acceptability’</w:t>
            </w:r>
          </w:p>
          <w:p w14:paraId="25B5246E" w14:textId="77777777" w:rsidR="000D35C2" w:rsidRPr="00DE6C0B" w:rsidRDefault="000D35C2" w:rsidP="005675AF">
            <w:pPr>
              <w:contextualSpacing/>
              <w:rPr>
                <w:sz w:val="18"/>
                <w:szCs w:val="18"/>
              </w:rPr>
            </w:pPr>
            <w:r w:rsidRPr="00DE6C0B">
              <w:rPr>
                <w:sz w:val="18"/>
                <w:szCs w:val="18"/>
              </w:rPr>
              <w:t>Post: 3.5 (0.7)</w:t>
            </w:r>
          </w:p>
          <w:p w14:paraId="31435B1E" w14:textId="731D3DE2" w:rsidR="000D35C2" w:rsidRPr="00DE6C0B" w:rsidRDefault="000D35C2" w:rsidP="005675AF">
            <w:pPr>
              <w:contextualSpacing/>
              <w:rPr>
                <w:sz w:val="18"/>
                <w:szCs w:val="18"/>
              </w:rPr>
            </w:pPr>
            <w:r w:rsidRPr="00DE6C0B">
              <w:rPr>
                <w:sz w:val="18"/>
                <w:szCs w:val="18"/>
              </w:rPr>
              <w:t xml:space="preserve">15-week </w:t>
            </w:r>
            <w:r w:rsidR="00414D6A" w:rsidRPr="00DE6C0B">
              <w:rPr>
                <w:sz w:val="18"/>
                <w:szCs w:val="18"/>
              </w:rPr>
              <w:t>follow-up</w:t>
            </w:r>
            <w:r w:rsidRPr="00DE6C0B">
              <w:rPr>
                <w:sz w:val="18"/>
                <w:szCs w:val="18"/>
              </w:rPr>
              <w:t>: 3.0 (0.8)</w:t>
            </w:r>
          </w:p>
          <w:p w14:paraId="000B487F" w14:textId="77777777" w:rsidR="000D35C2" w:rsidRPr="00DE6C0B" w:rsidRDefault="000D35C2" w:rsidP="005675AF">
            <w:pPr>
              <w:contextualSpacing/>
              <w:rPr>
                <w:sz w:val="18"/>
                <w:szCs w:val="18"/>
              </w:rPr>
            </w:pPr>
          </w:p>
          <w:p w14:paraId="4BE8E543" w14:textId="77777777" w:rsidR="000D35C2" w:rsidRPr="00DE6C0B" w:rsidRDefault="000D35C2" w:rsidP="005675AF">
            <w:pPr>
              <w:contextualSpacing/>
              <w:rPr>
                <w:i/>
                <w:sz w:val="18"/>
                <w:szCs w:val="18"/>
              </w:rPr>
            </w:pPr>
            <w:r w:rsidRPr="00DE6C0B">
              <w:rPr>
                <w:i/>
                <w:sz w:val="18"/>
                <w:szCs w:val="18"/>
              </w:rPr>
              <w:t>‘Usability’</w:t>
            </w:r>
          </w:p>
          <w:p w14:paraId="40B00CDD" w14:textId="77777777" w:rsidR="000D35C2" w:rsidRPr="00DE6C0B" w:rsidRDefault="000D35C2" w:rsidP="005675AF">
            <w:pPr>
              <w:contextualSpacing/>
              <w:rPr>
                <w:sz w:val="18"/>
                <w:szCs w:val="18"/>
              </w:rPr>
            </w:pPr>
            <w:r w:rsidRPr="00DE6C0B">
              <w:rPr>
                <w:sz w:val="18"/>
                <w:szCs w:val="18"/>
              </w:rPr>
              <w:t>Post: 5.1 (1.3)</w:t>
            </w:r>
          </w:p>
          <w:p w14:paraId="3CEA5360" w14:textId="6A6494D7" w:rsidR="000D35C2" w:rsidRPr="00DE6C0B" w:rsidRDefault="000D35C2" w:rsidP="005675AF">
            <w:pPr>
              <w:contextualSpacing/>
              <w:rPr>
                <w:sz w:val="18"/>
                <w:szCs w:val="18"/>
              </w:rPr>
            </w:pPr>
            <w:r w:rsidRPr="00DE6C0B">
              <w:rPr>
                <w:sz w:val="18"/>
                <w:szCs w:val="18"/>
              </w:rPr>
              <w:t xml:space="preserve">15-week </w:t>
            </w:r>
            <w:r w:rsidR="00414D6A" w:rsidRPr="00DE6C0B">
              <w:rPr>
                <w:sz w:val="18"/>
                <w:szCs w:val="18"/>
              </w:rPr>
              <w:t>follow-up</w:t>
            </w:r>
            <w:r w:rsidRPr="00DE6C0B">
              <w:rPr>
                <w:sz w:val="18"/>
                <w:szCs w:val="18"/>
              </w:rPr>
              <w:t>: 4.5 (1.3)</w:t>
            </w:r>
          </w:p>
        </w:tc>
        <w:tc>
          <w:tcPr>
            <w:tcW w:w="540" w:type="pct"/>
            <w:gridSpan w:val="2"/>
            <w:vMerge w:val="restart"/>
          </w:tcPr>
          <w:p w14:paraId="048D6298" w14:textId="654E45C3" w:rsidR="000D35C2" w:rsidRPr="00DE6C0B" w:rsidRDefault="001807D3" w:rsidP="005675AF">
            <w:pPr>
              <w:contextualSpacing/>
              <w:jc w:val="center"/>
              <w:rPr>
                <w:b/>
                <w:sz w:val="18"/>
                <w:szCs w:val="18"/>
              </w:rPr>
            </w:pPr>
            <w:r w:rsidRPr="00DE6C0B">
              <w:rPr>
                <w:b/>
                <w:sz w:val="18"/>
                <w:szCs w:val="18"/>
              </w:rPr>
              <w:t>pOLT</w:t>
            </w:r>
          </w:p>
          <w:p w14:paraId="3F0C1718" w14:textId="77777777" w:rsidR="000D35C2" w:rsidRPr="00DE6C0B" w:rsidRDefault="000D35C2" w:rsidP="005675AF">
            <w:pPr>
              <w:contextualSpacing/>
              <w:rPr>
                <w:sz w:val="18"/>
                <w:szCs w:val="18"/>
              </w:rPr>
            </w:pPr>
            <w:r w:rsidRPr="00DE6C0B">
              <w:rPr>
                <w:sz w:val="18"/>
                <w:szCs w:val="18"/>
              </w:rPr>
              <w:t>‘Acceptability’</w:t>
            </w:r>
          </w:p>
          <w:p w14:paraId="4DDEBE32" w14:textId="77777777" w:rsidR="000D35C2" w:rsidRPr="00DE6C0B" w:rsidRDefault="000D35C2" w:rsidP="005675AF">
            <w:pPr>
              <w:contextualSpacing/>
              <w:rPr>
                <w:sz w:val="18"/>
                <w:szCs w:val="18"/>
              </w:rPr>
            </w:pPr>
            <w:r w:rsidRPr="00DE6C0B">
              <w:rPr>
                <w:sz w:val="18"/>
                <w:szCs w:val="18"/>
              </w:rPr>
              <w:t>Post: 3.1 (0.8)</w:t>
            </w:r>
          </w:p>
          <w:p w14:paraId="75337321" w14:textId="64DBEDD9" w:rsidR="000D35C2" w:rsidRPr="00DE6C0B" w:rsidRDefault="000D35C2" w:rsidP="005675AF">
            <w:pPr>
              <w:contextualSpacing/>
              <w:rPr>
                <w:sz w:val="18"/>
                <w:szCs w:val="18"/>
              </w:rPr>
            </w:pPr>
            <w:r w:rsidRPr="00DE6C0B">
              <w:rPr>
                <w:sz w:val="18"/>
                <w:szCs w:val="18"/>
              </w:rPr>
              <w:t xml:space="preserve">15-week </w:t>
            </w:r>
            <w:r w:rsidR="00414D6A" w:rsidRPr="00DE6C0B">
              <w:rPr>
                <w:sz w:val="18"/>
                <w:szCs w:val="18"/>
              </w:rPr>
              <w:t>follow-up</w:t>
            </w:r>
            <w:r w:rsidRPr="00DE6C0B">
              <w:rPr>
                <w:sz w:val="18"/>
                <w:szCs w:val="18"/>
              </w:rPr>
              <w:t>: 2.5 (1.0)</w:t>
            </w:r>
          </w:p>
          <w:p w14:paraId="51D4B991" w14:textId="77777777" w:rsidR="000D35C2" w:rsidRPr="00DE6C0B" w:rsidRDefault="000D35C2" w:rsidP="005675AF">
            <w:pPr>
              <w:contextualSpacing/>
              <w:rPr>
                <w:sz w:val="18"/>
                <w:szCs w:val="18"/>
              </w:rPr>
            </w:pPr>
          </w:p>
          <w:p w14:paraId="68DFBDD3" w14:textId="77777777" w:rsidR="000D35C2" w:rsidRPr="00DE6C0B" w:rsidRDefault="000D35C2" w:rsidP="005675AF">
            <w:pPr>
              <w:contextualSpacing/>
              <w:rPr>
                <w:i/>
                <w:sz w:val="18"/>
                <w:szCs w:val="18"/>
              </w:rPr>
            </w:pPr>
            <w:r w:rsidRPr="00DE6C0B">
              <w:rPr>
                <w:i/>
                <w:sz w:val="18"/>
                <w:szCs w:val="18"/>
              </w:rPr>
              <w:t>‘Usability’</w:t>
            </w:r>
          </w:p>
          <w:p w14:paraId="6A8232CC" w14:textId="77777777" w:rsidR="000D35C2" w:rsidRPr="00DE6C0B" w:rsidRDefault="000D35C2" w:rsidP="005675AF">
            <w:pPr>
              <w:contextualSpacing/>
              <w:rPr>
                <w:sz w:val="18"/>
                <w:szCs w:val="18"/>
              </w:rPr>
            </w:pPr>
            <w:r w:rsidRPr="00DE6C0B">
              <w:rPr>
                <w:sz w:val="18"/>
                <w:szCs w:val="18"/>
              </w:rPr>
              <w:t>Post: 5.9 (1.0)</w:t>
            </w:r>
          </w:p>
          <w:p w14:paraId="1FE3B293" w14:textId="19192933" w:rsidR="000D35C2" w:rsidRPr="00DE6C0B" w:rsidRDefault="000D35C2" w:rsidP="005675AF">
            <w:pPr>
              <w:contextualSpacing/>
              <w:rPr>
                <w:sz w:val="18"/>
                <w:szCs w:val="18"/>
              </w:rPr>
            </w:pPr>
            <w:r w:rsidRPr="00DE6C0B">
              <w:rPr>
                <w:sz w:val="18"/>
                <w:szCs w:val="18"/>
              </w:rPr>
              <w:t xml:space="preserve">15-week </w:t>
            </w:r>
            <w:r w:rsidR="00414D6A" w:rsidRPr="00DE6C0B">
              <w:rPr>
                <w:sz w:val="18"/>
                <w:szCs w:val="18"/>
              </w:rPr>
              <w:t>follow-up</w:t>
            </w:r>
            <w:r w:rsidRPr="00DE6C0B">
              <w:rPr>
                <w:sz w:val="18"/>
                <w:szCs w:val="18"/>
              </w:rPr>
              <w:t>: 5.0 (1.4)</w:t>
            </w:r>
          </w:p>
        </w:tc>
        <w:tc>
          <w:tcPr>
            <w:tcW w:w="486" w:type="pct"/>
          </w:tcPr>
          <w:p w14:paraId="7D466B8B" w14:textId="77777777" w:rsidR="000D35C2" w:rsidRPr="00DE6C0B" w:rsidRDefault="000D35C2" w:rsidP="005675AF">
            <w:pPr>
              <w:contextualSpacing/>
              <w:jc w:val="center"/>
              <w:rPr>
                <w:sz w:val="18"/>
                <w:szCs w:val="18"/>
              </w:rPr>
            </w:pPr>
            <w:r w:rsidRPr="00DE6C0B">
              <w:rPr>
                <w:b/>
                <w:sz w:val="18"/>
                <w:szCs w:val="18"/>
              </w:rPr>
              <w:t>OLT</w:t>
            </w:r>
          </w:p>
          <w:p w14:paraId="1198B1E7" w14:textId="77777777" w:rsidR="000D35C2" w:rsidRPr="00DE6C0B" w:rsidRDefault="000D35C2" w:rsidP="005675AF">
            <w:pPr>
              <w:contextualSpacing/>
              <w:rPr>
                <w:sz w:val="18"/>
                <w:szCs w:val="18"/>
              </w:rPr>
            </w:pPr>
            <w:r w:rsidRPr="00DE6C0B">
              <w:rPr>
                <w:sz w:val="18"/>
                <w:szCs w:val="18"/>
              </w:rPr>
              <w:t>Baseline: 20% (8%)</w:t>
            </w:r>
          </w:p>
          <w:p w14:paraId="29EDAEE1" w14:textId="77777777" w:rsidR="000D35C2" w:rsidRPr="00DE6C0B" w:rsidRDefault="000D35C2" w:rsidP="005675AF">
            <w:pPr>
              <w:contextualSpacing/>
              <w:rPr>
                <w:sz w:val="18"/>
                <w:szCs w:val="18"/>
              </w:rPr>
            </w:pPr>
            <w:r w:rsidRPr="00DE6C0B">
              <w:rPr>
                <w:sz w:val="18"/>
                <w:szCs w:val="18"/>
              </w:rPr>
              <w:t>Post: 68% (15%)</w:t>
            </w:r>
          </w:p>
          <w:p w14:paraId="1E5ABDEA" w14:textId="59A61192" w:rsidR="000D35C2" w:rsidRPr="00DE6C0B" w:rsidRDefault="000D35C2" w:rsidP="005675AF">
            <w:pPr>
              <w:contextualSpacing/>
              <w:rPr>
                <w:b/>
                <w:sz w:val="18"/>
                <w:szCs w:val="18"/>
              </w:rPr>
            </w:pPr>
            <w:r w:rsidRPr="00DE6C0B">
              <w:rPr>
                <w:sz w:val="18"/>
                <w:szCs w:val="18"/>
              </w:rPr>
              <w:t xml:space="preserve">15-week </w:t>
            </w:r>
            <w:r w:rsidR="00414D6A" w:rsidRPr="00DE6C0B">
              <w:rPr>
                <w:sz w:val="18"/>
                <w:szCs w:val="18"/>
              </w:rPr>
              <w:t>follow-up</w:t>
            </w:r>
            <w:r w:rsidRPr="00DE6C0B">
              <w:rPr>
                <w:sz w:val="18"/>
                <w:szCs w:val="18"/>
              </w:rPr>
              <w:t>: 58% (20%)</w:t>
            </w:r>
          </w:p>
        </w:tc>
        <w:tc>
          <w:tcPr>
            <w:tcW w:w="469" w:type="pct"/>
            <w:gridSpan w:val="2"/>
          </w:tcPr>
          <w:p w14:paraId="1A347B20" w14:textId="77777777" w:rsidR="000D35C2" w:rsidRPr="00DE6C0B" w:rsidRDefault="000D35C2" w:rsidP="005675AF">
            <w:pPr>
              <w:contextualSpacing/>
              <w:jc w:val="center"/>
              <w:rPr>
                <w:b/>
                <w:sz w:val="18"/>
                <w:szCs w:val="18"/>
              </w:rPr>
            </w:pPr>
            <w:r w:rsidRPr="00DE6C0B">
              <w:rPr>
                <w:b/>
                <w:sz w:val="18"/>
                <w:szCs w:val="18"/>
              </w:rPr>
              <w:t>MT</w:t>
            </w:r>
          </w:p>
          <w:p w14:paraId="6A64282E" w14:textId="77777777" w:rsidR="000D35C2" w:rsidRPr="00DE6C0B" w:rsidRDefault="000D35C2" w:rsidP="005675AF">
            <w:pPr>
              <w:contextualSpacing/>
              <w:rPr>
                <w:sz w:val="18"/>
                <w:szCs w:val="18"/>
              </w:rPr>
            </w:pPr>
            <w:r w:rsidRPr="00DE6C0B">
              <w:rPr>
                <w:sz w:val="18"/>
                <w:szCs w:val="18"/>
              </w:rPr>
              <w:t>Baseline: 20% (14%)</w:t>
            </w:r>
          </w:p>
          <w:p w14:paraId="1F665756" w14:textId="77777777" w:rsidR="000D35C2" w:rsidRPr="00DE6C0B" w:rsidRDefault="000D35C2" w:rsidP="005675AF">
            <w:pPr>
              <w:contextualSpacing/>
              <w:rPr>
                <w:sz w:val="18"/>
                <w:szCs w:val="18"/>
              </w:rPr>
            </w:pPr>
            <w:r w:rsidRPr="00DE6C0B">
              <w:rPr>
                <w:sz w:val="18"/>
                <w:szCs w:val="18"/>
              </w:rPr>
              <w:t>Post: 64% (18%)</w:t>
            </w:r>
          </w:p>
          <w:p w14:paraId="343143ED" w14:textId="4E9A0EE8" w:rsidR="000D35C2" w:rsidRPr="00DE6C0B" w:rsidRDefault="000D35C2" w:rsidP="005675AF">
            <w:pPr>
              <w:contextualSpacing/>
              <w:rPr>
                <w:b/>
                <w:sz w:val="18"/>
                <w:szCs w:val="18"/>
              </w:rPr>
            </w:pPr>
            <w:r w:rsidRPr="00DE6C0B">
              <w:rPr>
                <w:sz w:val="18"/>
                <w:szCs w:val="18"/>
              </w:rPr>
              <w:t xml:space="preserve">15-week </w:t>
            </w:r>
            <w:r w:rsidR="00414D6A" w:rsidRPr="00DE6C0B">
              <w:rPr>
                <w:sz w:val="18"/>
                <w:szCs w:val="18"/>
              </w:rPr>
              <w:t>follow-up</w:t>
            </w:r>
            <w:r w:rsidRPr="00DE6C0B">
              <w:rPr>
                <w:sz w:val="18"/>
                <w:szCs w:val="18"/>
              </w:rPr>
              <w:t>: 51% (20%)</w:t>
            </w:r>
          </w:p>
        </w:tc>
        <w:tc>
          <w:tcPr>
            <w:tcW w:w="491" w:type="pct"/>
          </w:tcPr>
          <w:p w14:paraId="6107B216" w14:textId="6E977EB4" w:rsidR="000D35C2" w:rsidRPr="00DE6C0B" w:rsidRDefault="001807D3" w:rsidP="005675AF">
            <w:pPr>
              <w:contextualSpacing/>
              <w:jc w:val="center"/>
              <w:rPr>
                <w:b/>
                <w:sz w:val="18"/>
                <w:szCs w:val="18"/>
              </w:rPr>
            </w:pPr>
            <w:r w:rsidRPr="00DE6C0B">
              <w:rPr>
                <w:b/>
                <w:sz w:val="18"/>
                <w:szCs w:val="18"/>
              </w:rPr>
              <w:t>pOLT</w:t>
            </w:r>
          </w:p>
          <w:p w14:paraId="7F47F1C5" w14:textId="77777777" w:rsidR="000D35C2" w:rsidRPr="00DE6C0B" w:rsidRDefault="000D35C2" w:rsidP="005675AF">
            <w:pPr>
              <w:contextualSpacing/>
              <w:rPr>
                <w:sz w:val="18"/>
                <w:szCs w:val="18"/>
              </w:rPr>
            </w:pPr>
            <w:r w:rsidRPr="00DE6C0B">
              <w:rPr>
                <w:sz w:val="18"/>
                <w:szCs w:val="18"/>
              </w:rPr>
              <w:t>Baseline: 19% (10%)</w:t>
            </w:r>
          </w:p>
          <w:p w14:paraId="06131578" w14:textId="77777777" w:rsidR="000D35C2" w:rsidRPr="00DE6C0B" w:rsidRDefault="000D35C2" w:rsidP="005675AF">
            <w:pPr>
              <w:contextualSpacing/>
              <w:rPr>
                <w:sz w:val="18"/>
                <w:szCs w:val="18"/>
              </w:rPr>
            </w:pPr>
            <w:r w:rsidRPr="00DE6C0B">
              <w:rPr>
                <w:sz w:val="18"/>
                <w:szCs w:val="18"/>
              </w:rPr>
              <w:t>Post: 21% (12%)</w:t>
            </w:r>
          </w:p>
          <w:p w14:paraId="252B5CA9" w14:textId="712B65CB" w:rsidR="000D35C2" w:rsidRPr="00DE6C0B" w:rsidRDefault="000D35C2" w:rsidP="005675AF">
            <w:pPr>
              <w:contextualSpacing/>
              <w:rPr>
                <w:b/>
                <w:sz w:val="18"/>
                <w:szCs w:val="18"/>
              </w:rPr>
            </w:pPr>
            <w:r w:rsidRPr="00DE6C0B">
              <w:rPr>
                <w:sz w:val="18"/>
                <w:szCs w:val="18"/>
              </w:rPr>
              <w:t xml:space="preserve">15-week </w:t>
            </w:r>
            <w:r w:rsidR="00414D6A" w:rsidRPr="00DE6C0B">
              <w:rPr>
                <w:sz w:val="18"/>
                <w:szCs w:val="18"/>
              </w:rPr>
              <w:t>follow-up</w:t>
            </w:r>
            <w:r w:rsidRPr="00DE6C0B">
              <w:rPr>
                <w:sz w:val="18"/>
                <w:szCs w:val="18"/>
              </w:rPr>
              <w:t>: 25% (15%)</w:t>
            </w:r>
          </w:p>
        </w:tc>
        <w:tc>
          <w:tcPr>
            <w:tcW w:w="486" w:type="pct"/>
            <w:vMerge w:val="restart"/>
          </w:tcPr>
          <w:p w14:paraId="0B8E7E7D" w14:textId="77777777" w:rsidR="000D35C2" w:rsidRPr="00DE6C0B" w:rsidRDefault="000D35C2" w:rsidP="005675AF">
            <w:pPr>
              <w:contextualSpacing/>
              <w:jc w:val="center"/>
              <w:rPr>
                <w:sz w:val="18"/>
                <w:szCs w:val="18"/>
              </w:rPr>
            </w:pPr>
            <w:r w:rsidRPr="00DE6C0B">
              <w:rPr>
                <w:b/>
                <w:sz w:val="18"/>
                <w:szCs w:val="18"/>
              </w:rPr>
              <w:t>OLT</w:t>
            </w:r>
          </w:p>
          <w:p w14:paraId="749732A3" w14:textId="2B8DA740" w:rsidR="000D35C2" w:rsidRPr="00DE6C0B" w:rsidRDefault="000D35C2" w:rsidP="005675AF">
            <w:pPr>
              <w:contextualSpacing/>
              <w:rPr>
                <w:sz w:val="18"/>
                <w:szCs w:val="18"/>
              </w:rPr>
            </w:pPr>
            <w:r w:rsidRPr="00DE6C0B">
              <w:rPr>
                <w:sz w:val="18"/>
                <w:szCs w:val="18"/>
              </w:rPr>
              <w:t xml:space="preserve">2-week </w:t>
            </w:r>
            <w:r w:rsidR="00414D6A" w:rsidRPr="00DE6C0B">
              <w:rPr>
                <w:sz w:val="18"/>
                <w:szCs w:val="18"/>
              </w:rPr>
              <w:t>follow-up</w:t>
            </w:r>
            <w:r w:rsidRPr="00DE6C0B">
              <w:rPr>
                <w:sz w:val="18"/>
                <w:szCs w:val="18"/>
              </w:rPr>
              <w:t>: 2.3 (3.4)</w:t>
            </w:r>
          </w:p>
          <w:p w14:paraId="677E7E04" w14:textId="23C5EF75" w:rsidR="000D35C2" w:rsidRPr="00DE6C0B" w:rsidRDefault="000D35C2" w:rsidP="005675AF">
            <w:pPr>
              <w:contextualSpacing/>
              <w:rPr>
                <w:sz w:val="18"/>
                <w:szCs w:val="18"/>
              </w:rPr>
            </w:pPr>
            <w:r w:rsidRPr="00DE6C0B">
              <w:rPr>
                <w:sz w:val="18"/>
                <w:szCs w:val="18"/>
              </w:rPr>
              <w:t xml:space="preserve">7-week </w:t>
            </w:r>
            <w:r w:rsidR="00414D6A" w:rsidRPr="00DE6C0B">
              <w:rPr>
                <w:sz w:val="18"/>
                <w:szCs w:val="18"/>
              </w:rPr>
              <w:t>follow-up</w:t>
            </w:r>
            <w:r w:rsidRPr="00DE6C0B">
              <w:rPr>
                <w:sz w:val="18"/>
                <w:szCs w:val="18"/>
              </w:rPr>
              <w:t>: 1.4 (1.4)</w:t>
            </w:r>
          </w:p>
          <w:p w14:paraId="7AB54162" w14:textId="7B557EA5" w:rsidR="000D35C2" w:rsidRPr="00DE6C0B" w:rsidRDefault="000D35C2" w:rsidP="005675AF">
            <w:pPr>
              <w:contextualSpacing/>
              <w:rPr>
                <w:sz w:val="18"/>
                <w:szCs w:val="18"/>
              </w:rPr>
            </w:pPr>
            <w:r w:rsidRPr="00DE6C0B">
              <w:rPr>
                <w:sz w:val="18"/>
                <w:szCs w:val="18"/>
              </w:rPr>
              <w:t xml:space="preserve">11-week </w:t>
            </w:r>
            <w:r w:rsidR="00414D6A" w:rsidRPr="00DE6C0B">
              <w:rPr>
                <w:sz w:val="18"/>
                <w:szCs w:val="18"/>
              </w:rPr>
              <w:t>follow-up</w:t>
            </w:r>
            <w:r w:rsidRPr="00DE6C0B">
              <w:rPr>
                <w:sz w:val="18"/>
                <w:szCs w:val="18"/>
              </w:rPr>
              <w:t>: 1.2 (1.1)</w:t>
            </w:r>
          </w:p>
          <w:p w14:paraId="169A35F4" w14:textId="0697680E" w:rsidR="000D35C2" w:rsidRPr="00DE6C0B" w:rsidRDefault="000D35C2" w:rsidP="005675AF">
            <w:pPr>
              <w:contextualSpacing/>
              <w:rPr>
                <w:sz w:val="18"/>
                <w:szCs w:val="18"/>
              </w:rPr>
            </w:pPr>
            <w:r w:rsidRPr="00DE6C0B">
              <w:rPr>
                <w:sz w:val="18"/>
                <w:szCs w:val="18"/>
              </w:rPr>
              <w:t xml:space="preserve">15-week </w:t>
            </w:r>
            <w:r w:rsidR="00414D6A" w:rsidRPr="00DE6C0B">
              <w:rPr>
                <w:sz w:val="18"/>
                <w:szCs w:val="18"/>
              </w:rPr>
              <w:t>follow-up</w:t>
            </w:r>
            <w:r w:rsidRPr="00DE6C0B">
              <w:rPr>
                <w:sz w:val="18"/>
                <w:szCs w:val="18"/>
              </w:rPr>
              <w:t>:</w:t>
            </w:r>
            <w:r w:rsidRPr="00DE6C0B">
              <w:rPr>
                <w:b/>
                <w:i/>
                <w:sz w:val="18"/>
                <w:szCs w:val="18"/>
              </w:rPr>
              <w:t xml:space="preserve"> </w:t>
            </w:r>
            <w:r w:rsidRPr="00DE6C0B">
              <w:rPr>
                <w:sz w:val="18"/>
                <w:szCs w:val="18"/>
              </w:rPr>
              <w:t>1.6 (2.0)</w:t>
            </w:r>
          </w:p>
        </w:tc>
        <w:tc>
          <w:tcPr>
            <w:tcW w:w="473" w:type="pct"/>
            <w:gridSpan w:val="2"/>
            <w:vMerge w:val="restart"/>
          </w:tcPr>
          <w:p w14:paraId="3514941A" w14:textId="77777777" w:rsidR="000D35C2" w:rsidRPr="00DE6C0B" w:rsidRDefault="000D35C2" w:rsidP="005675AF">
            <w:pPr>
              <w:contextualSpacing/>
              <w:jc w:val="center"/>
              <w:rPr>
                <w:b/>
                <w:sz w:val="18"/>
                <w:szCs w:val="18"/>
              </w:rPr>
            </w:pPr>
            <w:r w:rsidRPr="00DE6C0B">
              <w:rPr>
                <w:b/>
                <w:sz w:val="18"/>
                <w:szCs w:val="18"/>
              </w:rPr>
              <w:t>MT</w:t>
            </w:r>
          </w:p>
          <w:p w14:paraId="718287B4" w14:textId="2F8FBD2F" w:rsidR="000D35C2" w:rsidRPr="00DE6C0B" w:rsidRDefault="000D35C2" w:rsidP="005675AF">
            <w:pPr>
              <w:contextualSpacing/>
              <w:rPr>
                <w:sz w:val="18"/>
                <w:szCs w:val="18"/>
              </w:rPr>
            </w:pPr>
            <w:r w:rsidRPr="00DE6C0B">
              <w:rPr>
                <w:sz w:val="18"/>
                <w:szCs w:val="18"/>
              </w:rPr>
              <w:t xml:space="preserve">2-week </w:t>
            </w:r>
            <w:r w:rsidR="00414D6A" w:rsidRPr="00DE6C0B">
              <w:rPr>
                <w:sz w:val="18"/>
                <w:szCs w:val="18"/>
              </w:rPr>
              <w:t>follow-up</w:t>
            </w:r>
            <w:r w:rsidRPr="00DE6C0B">
              <w:rPr>
                <w:sz w:val="18"/>
                <w:szCs w:val="18"/>
              </w:rPr>
              <w:t>: 1.8 (1.6)</w:t>
            </w:r>
          </w:p>
          <w:p w14:paraId="379CF190" w14:textId="5AF1865B" w:rsidR="000D35C2" w:rsidRPr="00DE6C0B" w:rsidRDefault="000D35C2" w:rsidP="005675AF">
            <w:pPr>
              <w:contextualSpacing/>
              <w:rPr>
                <w:sz w:val="18"/>
                <w:szCs w:val="18"/>
              </w:rPr>
            </w:pPr>
            <w:r w:rsidRPr="00DE6C0B">
              <w:rPr>
                <w:sz w:val="18"/>
                <w:szCs w:val="18"/>
              </w:rPr>
              <w:t xml:space="preserve">7-week </w:t>
            </w:r>
            <w:r w:rsidR="00414D6A" w:rsidRPr="00DE6C0B">
              <w:rPr>
                <w:sz w:val="18"/>
                <w:szCs w:val="18"/>
              </w:rPr>
              <w:t>follow-up</w:t>
            </w:r>
            <w:r w:rsidRPr="00DE6C0B">
              <w:rPr>
                <w:sz w:val="18"/>
                <w:szCs w:val="18"/>
              </w:rPr>
              <w:t>: 1.0 (1.3)</w:t>
            </w:r>
          </w:p>
          <w:p w14:paraId="1AEBEDD1" w14:textId="164A6E43" w:rsidR="000D35C2" w:rsidRPr="00DE6C0B" w:rsidRDefault="000D35C2" w:rsidP="005675AF">
            <w:pPr>
              <w:contextualSpacing/>
              <w:rPr>
                <w:sz w:val="18"/>
                <w:szCs w:val="18"/>
              </w:rPr>
            </w:pPr>
            <w:r w:rsidRPr="00DE6C0B">
              <w:rPr>
                <w:sz w:val="18"/>
                <w:szCs w:val="18"/>
              </w:rPr>
              <w:t xml:space="preserve">11-week </w:t>
            </w:r>
            <w:r w:rsidR="00414D6A" w:rsidRPr="00DE6C0B">
              <w:rPr>
                <w:sz w:val="18"/>
                <w:szCs w:val="18"/>
              </w:rPr>
              <w:t>follow-up</w:t>
            </w:r>
            <w:r w:rsidRPr="00DE6C0B">
              <w:rPr>
                <w:sz w:val="18"/>
                <w:szCs w:val="18"/>
              </w:rPr>
              <w:t>: 1.0 (1.6)</w:t>
            </w:r>
          </w:p>
          <w:p w14:paraId="680F2FDC" w14:textId="57BBAF41" w:rsidR="000D35C2" w:rsidRPr="00DE6C0B" w:rsidRDefault="000D35C2" w:rsidP="005675AF">
            <w:pPr>
              <w:contextualSpacing/>
              <w:rPr>
                <w:sz w:val="18"/>
                <w:szCs w:val="18"/>
              </w:rPr>
            </w:pPr>
            <w:r w:rsidRPr="00DE6C0B">
              <w:rPr>
                <w:sz w:val="18"/>
                <w:szCs w:val="18"/>
              </w:rPr>
              <w:t xml:space="preserve">15-week </w:t>
            </w:r>
            <w:r w:rsidR="00414D6A" w:rsidRPr="00DE6C0B">
              <w:rPr>
                <w:sz w:val="18"/>
                <w:szCs w:val="18"/>
              </w:rPr>
              <w:t>follow-up</w:t>
            </w:r>
            <w:r w:rsidRPr="00DE6C0B">
              <w:rPr>
                <w:sz w:val="18"/>
                <w:szCs w:val="18"/>
              </w:rPr>
              <w:t>: 1.0 (1.2)</w:t>
            </w:r>
          </w:p>
        </w:tc>
        <w:tc>
          <w:tcPr>
            <w:tcW w:w="484" w:type="pct"/>
            <w:vMerge w:val="restart"/>
          </w:tcPr>
          <w:p w14:paraId="29ABE8F5" w14:textId="1F0D218C" w:rsidR="000D35C2" w:rsidRPr="00DE6C0B" w:rsidRDefault="001807D3" w:rsidP="005675AF">
            <w:pPr>
              <w:contextualSpacing/>
              <w:jc w:val="center"/>
              <w:rPr>
                <w:b/>
                <w:sz w:val="18"/>
                <w:szCs w:val="18"/>
              </w:rPr>
            </w:pPr>
            <w:r w:rsidRPr="00DE6C0B">
              <w:rPr>
                <w:b/>
                <w:sz w:val="18"/>
                <w:szCs w:val="18"/>
              </w:rPr>
              <w:t>pOLT</w:t>
            </w:r>
          </w:p>
          <w:p w14:paraId="4314D745" w14:textId="4F77BF62" w:rsidR="000D35C2" w:rsidRPr="00DE6C0B" w:rsidRDefault="000D35C2" w:rsidP="005675AF">
            <w:pPr>
              <w:contextualSpacing/>
              <w:rPr>
                <w:sz w:val="18"/>
                <w:szCs w:val="18"/>
              </w:rPr>
            </w:pPr>
            <w:r w:rsidRPr="00DE6C0B">
              <w:rPr>
                <w:sz w:val="18"/>
                <w:szCs w:val="18"/>
              </w:rPr>
              <w:t xml:space="preserve">2-week </w:t>
            </w:r>
            <w:r w:rsidR="00414D6A" w:rsidRPr="00DE6C0B">
              <w:rPr>
                <w:sz w:val="18"/>
                <w:szCs w:val="18"/>
              </w:rPr>
              <w:t>follow-up</w:t>
            </w:r>
            <w:r w:rsidRPr="00DE6C0B">
              <w:rPr>
                <w:sz w:val="18"/>
                <w:szCs w:val="18"/>
              </w:rPr>
              <w:t>: 0.6 (1.2)</w:t>
            </w:r>
          </w:p>
          <w:p w14:paraId="11934ADC" w14:textId="582080DC" w:rsidR="000D35C2" w:rsidRPr="00DE6C0B" w:rsidRDefault="000D35C2" w:rsidP="005675AF">
            <w:pPr>
              <w:contextualSpacing/>
              <w:rPr>
                <w:sz w:val="18"/>
                <w:szCs w:val="18"/>
              </w:rPr>
            </w:pPr>
            <w:r w:rsidRPr="00DE6C0B">
              <w:rPr>
                <w:sz w:val="18"/>
                <w:szCs w:val="18"/>
              </w:rPr>
              <w:t xml:space="preserve">7-week </w:t>
            </w:r>
            <w:r w:rsidR="00414D6A" w:rsidRPr="00DE6C0B">
              <w:rPr>
                <w:sz w:val="18"/>
                <w:szCs w:val="18"/>
              </w:rPr>
              <w:t>follow-up</w:t>
            </w:r>
            <w:r w:rsidRPr="00DE6C0B">
              <w:rPr>
                <w:sz w:val="18"/>
                <w:szCs w:val="18"/>
              </w:rPr>
              <w:t xml:space="preserve">: 0.4 (1.1) </w:t>
            </w:r>
          </w:p>
          <w:p w14:paraId="5AAB96C3" w14:textId="7A4C1B51" w:rsidR="000D35C2" w:rsidRPr="00DE6C0B" w:rsidRDefault="000D35C2" w:rsidP="005675AF">
            <w:pPr>
              <w:contextualSpacing/>
              <w:rPr>
                <w:sz w:val="18"/>
                <w:szCs w:val="18"/>
              </w:rPr>
            </w:pPr>
            <w:r w:rsidRPr="00DE6C0B">
              <w:rPr>
                <w:sz w:val="18"/>
                <w:szCs w:val="18"/>
              </w:rPr>
              <w:t xml:space="preserve">11-week </w:t>
            </w:r>
            <w:r w:rsidR="00414D6A" w:rsidRPr="00DE6C0B">
              <w:rPr>
                <w:sz w:val="18"/>
                <w:szCs w:val="18"/>
              </w:rPr>
              <w:t>follow-up</w:t>
            </w:r>
            <w:r w:rsidRPr="00DE6C0B">
              <w:rPr>
                <w:sz w:val="18"/>
                <w:szCs w:val="18"/>
              </w:rPr>
              <w:t>: 0.4 (1.0)</w:t>
            </w:r>
          </w:p>
          <w:p w14:paraId="03C3A391" w14:textId="06B078B1" w:rsidR="000D35C2" w:rsidRPr="00DE6C0B" w:rsidRDefault="000D35C2" w:rsidP="005675AF">
            <w:pPr>
              <w:contextualSpacing/>
              <w:rPr>
                <w:sz w:val="18"/>
                <w:szCs w:val="18"/>
              </w:rPr>
            </w:pPr>
            <w:r w:rsidRPr="00DE6C0B">
              <w:rPr>
                <w:sz w:val="18"/>
                <w:szCs w:val="18"/>
              </w:rPr>
              <w:t xml:space="preserve">15-week </w:t>
            </w:r>
            <w:r w:rsidR="00414D6A" w:rsidRPr="00DE6C0B">
              <w:rPr>
                <w:sz w:val="18"/>
                <w:szCs w:val="18"/>
              </w:rPr>
              <w:t>follow-up</w:t>
            </w:r>
            <w:r w:rsidRPr="00DE6C0B">
              <w:rPr>
                <w:sz w:val="18"/>
                <w:szCs w:val="18"/>
              </w:rPr>
              <w:t>: 0.4 (1.1)</w:t>
            </w:r>
          </w:p>
        </w:tc>
      </w:tr>
      <w:tr w:rsidR="000D35C2" w:rsidRPr="006F2A27" w14:paraId="6A0A69C0" w14:textId="77777777" w:rsidTr="00C4040C">
        <w:trPr>
          <w:cantSplit/>
          <w:trHeight w:val="485"/>
          <w:tblHeader/>
        </w:trPr>
        <w:tc>
          <w:tcPr>
            <w:tcW w:w="553" w:type="pct"/>
            <w:vMerge/>
          </w:tcPr>
          <w:p w14:paraId="1153D7F1" w14:textId="77777777" w:rsidR="000D35C2" w:rsidRPr="00DE6C0B" w:rsidRDefault="000D35C2" w:rsidP="005675AF">
            <w:pPr>
              <w:contextualSpacing/>
              <w:rPr>
                <w:sz w:val="18"/>
                <w:szCs w:val="18"/>
              </w:rPr>
            </w:pPr>
          </w:p>
        </w:tc>
        <w:tc>
          <w:tcPr>
            <w:tcW w:w="521" w:type="pct"/>
            <w:gridSpan w:val="2"/>
            <w:vMerge/>
          </w:tcPr>
          <w:p w14:paraId="588FF218" w14:textId="77777777" w:rsidR="000D35C2" w:rsidRPr="00DE6C0B" w:rsidRDefault="000D35C2" w:rsidP="005675AF">
            <w:pPr>
              <w:contextualSpacing/>
              <w:jc w:val="center"/>
              <w:rPr>
                <w:b/>
                <w:sz w:val="18"/>
                <w:szCs w:val="18"/>
              </w:rPr>
            </w:pPr>
          </w:p>
        </w:tc>
        <w:tc>
          <w:tcPr>
            <w:tcW w:w="497" w:type="pct"/>
            <w:gridSpan w:val="2"/>
            <w:vMerge/>
          </w:tcPr>
          <w:p w14:paraId="25476FBE" w14:textId="77777777" w:rsidR="000D35C2" w:rsidRPr="00DE6C0B" w:rsidRDefault="000D35C2" w:rsidP="005675AF">
            <w:pPr>
              <w:contextualSpacing/>
              <w:jc w:val="center"/>
              <w:rPr>
                <w:b/>
                <w:sz w:val="18"/>
                <w:szCs w:val="18"/>
              </w:rPr>
            </w:pPr>
          </w:p>
        </w:tc>
        <w:tc>
          <w:tcPr>
            <w:tcW w:w="540" w:type="pct"/>
            <w:gridSpan w:val="2"/>
            <w:vMerge/>
          </w:tcPr>
          <w:p w14:paraId="40968A84" w14:textId="77777777" w:rsidR="000D35C2" w:rsidRPr="00DE6C0B" w:rsidRDefault="000D35C2" w:rsidP="005675AF">
            <w:pPr>
              <w:contextualSpacing/>
              <w:jc w:val="center"/>
              <w:rPr>
                <w:b/>
                <w:sz w:val="18"/>
                <w:szCs w:val="18"/>
              </w:rPr>
            </w:pPr>
          </w:p>
        </w:tc>
        <w:tc>
          <w:tcPr>
            <w:tcW w:w="1446" w:type="pct"/>
            <w:gridSpan w:val="4"/>
            <w:vMerge w:val="restart"/>
          </w:tcPr>
          <w:p w14:paraId="6A4CB029" w14:textId="58454FBE" w:rsidR="000D35C2" w:rsidRPr="00DE6C0B" w:rsidRDefault="007E4F69" w:rsidP="005675AF">
            <w:pPr>
              <w:contextualSpacing/>
              <w:rPr>
                <w:b/>
                <w:sz w:val="18"/>
                <w:szCs w:val="18"/>
              </w:rPr>
            </w:pPr>
            <w:r w:rsidRPr="00DE6C0B">
              <w:rPr>
                <w:sz w:val="18"/>
                <w:szCs w:val="18"/>
              </w:rPr>
              <w:t xml:space="preserve">All conditions had significant increase in knowledge over time. </w:t>
            </w:r>
            <w:r w:rsidR="000D35C2" w:rsidRPr="00DE6C0B">
              <w:rPr>
                <w:sz w:val="18"/>
                <w:szCs w:val="18"/>
              </w:rPr>
              <w:t xml:space="preserve">Both OLT and MT had significantly higher scores </w:t>
            </w:r>
            <w:r w:rsidRPr="00DE6C0B">
              <w:rPr>
                <w:sz w:val="18"/>
                <w:szCs w:val="18"/>
              </w:rPr>
              <w:t xml:space="preserve">than pOLT at post-training and </w:t>
            </w:r>
            <w:r w:rsidR="000D35C2" w:rsidRPr="00DE6C0B">
              <w:rPr>
                <w:sz w:val="18"/>
                <w:szCs w:val="18"/>
              </w:rPr>
              <w:t>15-week follow-up</w:t>
            </w:r>
            <w:r w:rsidRPr="00DE6C0B">
              <w:rPr>
                <w:sz w:val="18"/>
                <w:szCs w:val="18"/>
              </w:rPr>
              <w:t xml:space="preserve">. </w:t>
            </w:r>
            <w:r w:rsidR="000D35C2" w:rsidRPr="00DE6C0B">
              <w:rPr>
                <w:sz w:val="18"/>
                <w:szCs w:val="18"/>
              </w:rPr>
              <w:t xml:space="preserve">OLT had a significantly higher score than MT at the 15-week </w:t>
            </w:r>
            <w:r w:rsidR="00414D6A" w:rsidRPr="00DE6C0B">
              <w:rPr>
                <w:sz w:val="18"/>
                <w:szCs w:val="18"/>
              </w:rPr>
              <w:t>follow-up</w:t>
            </w:r>
            <w:r w:rsidR="000D35C2" w:rsidRPr="00DE6C0B">
              <w:rPr>
                <w:sz w:val="18"/>
                <w:szCs w:val="18"/>
              </w:rPr>
              <w:t>.</w:t>
            </w:r>
          </w:p>
        </w:tc>
        <w:tc>
          <w:tcPr>
            <w:tcW w:w="486" w:type="pct"/>
            <w:vMerge/>
          </w:tcPr>
          <w:p w14:paraId="1B0EF64E" w14:textId="77777777" w:rsidR="000D35C2" w:rsidRPr="00DE6C0B" w:rsidRDefault="000D35C2" w:rsidP="005675AF">
            <w:pPr>
              <w:contextualSpacing/>
              <w:jc w:val="center"/>
              <w:rPr>
                <w:b/>
                <w:sz w:val="18"/>
                <w:szCs w:val="18"/>
              </w:rPr>
            </w:pPr>
          </w:p>
        </w:tc>
        <w:tc>
          <w:tcPr>
            <w:tcW w:w="473" w:type="pct"/>
            <w:gridSpan w:val="2"/>
            <w:vMerge/>
          </w:tcPr>
          <w:p w14:paraId="280BC6E9" w14:textId="77777777" w:rsidR="000D35C2" w:rsidRPr="00DE6C0B" w:rsidRDefault="000D35C2" w:rsidP="005675AF">
            <w:pPr>
              <w:contextualSpacing/>
              <w:jc w:val="center"/>
              <w:rPr>
                <w:b/>
                <w:sz w:val="18"/>
                <w:szCs w:val="18"/>
              </w:rPr>
            </w:pPr>
          </w:p>
        </w:tc>
        <w:tc>
          <w:tcPr>
            <w:tcW w:w="484" w:type="pct"/>
            <w:vMerge/>
          </w:tcPr>
          <w:p w14:paraId="66DA9170" w14:textId="77777777" w:rsidR="000D35C2" w:rsidRPr="00DE6C0B" w:rsidRDefault="000D35C2" w:rsidP="005675AF">
            <w:pPr>
              <w:contextualSpacing/>
              <w:jc w:val="center"/>
              <w:rPr>
                <w:b/>
                <w:sz w:val="18"/>
                <w:szCs w:val="18"/>
              </w:rPr>
            </w:pPr>
          </w:p>
        </w:tc>
      </w:tr>
      <w:tr w:rsidR="000D35C2" w:rsidRPr="006F2A27" w14:paraId="6BE5F1FA" w14:textId="77777777" w:rsidTr="00C4040C">
        <w:trPr>
          <w:cantSplit/>
          <w:trHeight w:val="195"/>
          <w:tblHeader/>
        </w:trPr>
        <w:tc>
          <w:tcPr>
            <w:tcW w:w="553" w:type="pct"/>
            <w:vMerge/>
          </w:tcPr>
          <w:p w14:paraId="2C87D274" w14:textId="77777777" w:rsidR="000D35C2" w:rsidRPr="00DE6C0B" w:rsidRDefault="000D35C2" w:rsidP="005675AF">
            <w:pPr>
              <w:contextualSpacing/>
              <w:rPr>
                <w:sz w:val="18"/>
                <w:szCs w:val="18"/>
              </w:rPr>
            </w:pPr>
          </w:p>
        </w:tc>
        <w:tc>
          <w:tcPr>
            <w:tcW w:w="1558" w:type="pct"/>
            <w:gridSpan w:val="6"/>
          </w:tcPr>
          <w:p w14:paraId="71A16E99" w14:textId="3F35C2EE" w:rsidR="00A02147" w:rsidRPr="00DE6C0B" w:rsidRDefault="00510089" w:rsidP="005675AF">
            <w:pPr>
              <w:contextualSpacing/>
              <w:rPr>
                <w:sz w:val="18"/>
                <w:szCs w:val="18"/>
              </w:rPr>
            </w:pPr>
            <w:bookmarkStart w:id="209" w:name="_Hlk18491338"/>
            <w:r w:rsidRPr="00DE6C0B">
              <w:rPr>
                <w:sz w:val="18"/>
                <w:szCs w:val="18"/>
              </w:rPr>
              <w:t>Both OLT and MT</w:t>
            </w:r>
            <w:r w:rsidR="000D35C2" w:rsidRPr="00DE6C0B">
              <w:rPr>
                <w:sz w:val="18"/>
                <w:szCs w:val="18"/>
              </w:rPr>
              <w:t xml:space="preserve"> were rated significantly more acceptable than </w:t>
            </w:r>
            <w:r w:rsidRPr="00DE6C0B">
              <w:rPr>
                <w:sz w:val="18"/>
                <w:szCs w:val="18"/>
              </w:rPr>
              <w:t>pOLT</w:t>
            </w:r>
            <w:r w:rsidR="000D35C2" w:rsidRPr="00DE6C0B">
              <w:rPr>
                <w:sz w:val="18"/>
                <w:szCs w:val="18"/>
              </w:rPr>
              <w:t xml:space="preserve"> at post and 15-week </w:t>
            </w:r>
            <w:r w:rsidR="00414D6A" w:rsidRPr="00DE6C0B">
              <w:rPr>
                <w:sz w:val="18"/>
                <w:szCs w:val="18"/>
              </w:rPr>
              <w:t>follow-up</w:t>
            </w:r>
            <w:r w:rsidRPr="00DE6C0B">
              <w:rPr>
                <w:sz w:val="18"/>
                <w:szCs w:val="18"/>
              </w:rPr>
              <w:t xml:space="preserve"> and </w:t>
            </w:r>
            <w:r w:rsidR="000D35C2" w:rsidRPr="00DE6C0B">
              <w:rPr>
                <w:sz w:val="18"/>
                <w:szCs w:val="18"/>
              </w:rPr>
              <w:t xml:space="preserve"> OLT </w:t>
            </w:r>
            <w:r w:rsidRPr="00DE6C0B">
              <w:rPr>
                <w:sz w:val="18"/>
                <w:szCs w:val="18"/>
              </w:rPr>
              <w:t>was rated as significantly more acceptable than</w:t>
            </w:r>
            <w:r w:rsidR="000D35C2" w:rsidRPr="00DE6C0B">
              <w:rPr>
                <w:sz w:val="18"/>
                <w:szCs w:val="18"/>
              </w:rPr>
              <w:t xml:space="preserve"> MT </w:t>
            </w:r>
            <w:r w:rsidRPr="00DE6C0B">
              <w:rPr>
                <w:sz w:val="18"/>
                <w:szCs w:val="18"/>
              </w:rPr>
              <w:t>at both time points. OLT and pOLT rated significantly more usable than MT at post and 15-week follow-up; n</w:t>
            </w:r>
            <w:r w:rsidR="000D35C2" w:rsidRPr="00DE6C0B">
              <w:rPr>
                <w:sz w:val="18"/>
                <w:szCs w:val="18"/>
              </w:rPr>
              <w:t xml:space="preserve">o </w:t>
            </w:r>
            <w:r w:rsidRPr="00DE6C0B">
              <w:rPr>
                <w:sz w:val="18"/>
                <w:szCs w:val="18"/>
              </w:rPr>
              <w:t xml:space="preserve">significant </w:t>
            </w:r>
            <w:r w:rsidR="000D35C2" w:rsidRPr="00DE6C0B">
              <w:rPr>
                <w:sz w:val="18"/>
                <w:szCs w:val="18"/>
              </w:rPr>
              <w:t>differences in usability</w:t>
            </w:r>
            <w:r w:rsidRPr="00DE6C0B">
              <w:rPr>
                <w:sz w:val="18"/>
                <w:szCs w:val="18"/>
              </w:rPr>
              <w:t xml:space="preserve"> ratings</w:t>
            </w:r>
            <w:r w:rsidR="000D35C2" w:rsidRPr="00DE6C0B">
              <w:rPr>
                <w:sz w:val="18"/>
                <w:szCs w:val="18"/>
              </w:rPr>
              <w:t xml:space="preserve"> between OLT and </w:t>
            </w:r>
            <w:r w:rsidRPr="00DE6C0B">
              <w:rPr>
                <w:sz w:val="18"/>
                <w:szCs w:val="18"/>
              </w:rPr>
              <w:t>pOLT</w:t>
            </w:r>
            <w:r w:rsidR="00B9271E" w:rsidRPr="00DE6C0B">
              <w:rPr>
                <w:sz w:val="18"/>
                <w:szCs w:val="18"/>
              </w:rPr>
              <w:t xml:space="preserve"> </w:t>
            </w:r>
            <w:r w:rsidR="000D35C2" w:rsidRPr="00DE6C0B">
              <w:rPr>
                <w:sz w:val="18"/>
                <w:szCs w:val="18"/>
              </w:rPr>
              <w:t xml:space="preserve">at post or 15-week </w:t>
            </w:r>
            <w:r w:rsidR="00414D6A" w:rsidRPr="00DE6C0B">
              <w:rPr>
                <w:sz w:val="18"/>
                <w:szCs w:val="18"/>
              </w:rPr>
              <w:t>follow-up</w:t>
            </w:r>
            <w:r w:rsidR="000D35C2" w:rsidRPr="00DE6C0B">
              <w:rPr>
                <w:sz w:val="18"/>
                <w:szCs w:val="18"/>
              </w:rPr>
              <w:t>.</w:t>
            </w:r>
            <w:bookmarkEnd w:id="209"/>
          </w:p>
        </w:tc>
        <w:tc>
          <w:tcPr>
            <w:tcW w:w="1446" w:type="pct"/>
            <w:gridSpan w:val="4"/>
            <w:vMerge/>
          </w:tcPr>
          <w:p w14:paraId="591CE834" w14:textId="77777777" w:rsidR="000D35C2" w:rsidRPr="00DE6C0B" w:rsidRDefault="000D35C2" w:rsidP="005675AF">
            <w:pPr>
              <w:contextualSpacing/>
              <w:rPr>
                <w:b/>
                <w:sz w:val="18"/>
                <w:szCs w:val="18"/>
              </w:rPr>
            </w:pPr>
          </w:p>
        </w:tc>
        <w:tc>
          <w:tcPr>
            <w:tcW w:w="1443" w:type="pct"/>
            <w:gridSpan w:val="4"/>
          </w:tcPr>
          <w:p w14:paraId="45050036" w14:textId="116A909C" w:rsidR="000D35C2" w:rsidRPr="00DE6C0B" w:rsidRDefault="000D35C2" w:rsidP="005675AF">
            <w:pPr>
              <w:contextualSpacing/>
              <w:rPr>
                <w:sz w:val="18"/>
                <w:szCs w:val="18"/>
              </w:rPr>
            </w:pPr>
            <w:r w:rsidRPr="00DE6C0B">
              <w:rPr>
                <w:sz w:val="18"/>
                <w:szCs w:val="18"/>
              </w:rPr>
              <w:t xml:space="preserve">OLT participants reported significantly more skills use than </w:t>
            </w:r>
            <w:r w:rsidR="00EC1A27" w:rsidRPr="00DE6C0B">
              <w:rPr>
                <w:sz w:val="18"/>
                <w:szCs w:val="18"/>
              </w:rPr>
              <w:t>pOLT</w:t>
            </w:r>
            <w:r w:rsidRPr="00DE6C0B">
              <w:rPr>
                <w:sz w:val="18"/>
                <w:szCs w:val="18"/>
              </w:rPr>
              <w:t xml:space="preserve"> participants at each follow-up timepoint and more than </w:t>
            </w:r>
            <w:r w:rsidR="00EC1A27" w:rsidRPr="00DE6C0B">
              <w:rPr>
                <w:sz w:val="18"/>
                <w:szCs w:val="18"/>
              </w:rPr>
              <w:t>MT</w:t>
            </w:r>
            <w:r w:rsidRPr="00DE6C0B">
              <w:rPr>
                <w:sz w:val="18"/>
                <w:szCs w:val="18"/>
              </w:rPr>
              <w:t xml:space="preserve"> participants at the 7-week </w:t>
            </w:r>
            <w:r w:rsidR="00414D6A" w:rsidRPr="00DE6C0B">
              <w:rPr>
                <w:sz w:val="18"/>
                <w:szCs w:val="18"/>
              </w:rPr>
              <w:t>follow-up</w:t>
            </w:r>
            <w:r w:rsidRPr="00DE6C0B">
              <w:rPr>
                <w:sz w:val="18"/>
                <w:szCs w:val="18"/>
              </w:rPr>
              <w:t xml:space="preserve">. MT participants reported significantly more skills use than </w:t>
            </w:r>
            <w:r w:rsidR="006E0D12" w:rsidRPr="00DE6C0B">
              <w:rPr>
                <w:sz w:val="18"/>
                <w:szCs w:val="18"/>
              </w:rPr>
              <w:t>pOLT</w:t>
            </w:r>
            <w:r w:rsidRPr="00DE6C0B">
              <w:rPr>
                <w:sz w:val="18"/>
                <w:szCs w:val="18"/>
              </w:rPr>
              <w:t xml:space="preserve"> at the 2-week </w:t>
            </w:r>
            <w:r w:rsidR="00414D6A" w:rsidRPr="00DE6C0B">
              <w:rPr>
                <w:sz w:val="18"/>
                <w:szCs w:val="18"/>
              </w:rPr>
              <w:t>follow-up</w:t>
            </w:r>
            <w:r w:rsidRPr="00DE6C0B">
              <w:rPr>
                <w:sz w:val="18"/>
                <w:szCs w:val="18"/>
              </w:rPr>
              <w:t>.</w:t>
            </w:r>
          </w:p>
        </w:tc>
      </w:tr>
      <w:tr w:rsidR="003C0D3D" w:rsidRPr="006F2A27" w14:paraId="58716496" w14:textId="77777777" w:rsidTr="00C4040C">
        <w:trPr>
          <w:cantSplit/>
          <w:trHeight w:val="449"/>
          <w:tblHeader/>
        </w:trPr>
        <w:tc>
          <w:tcPr>
            <w:tcW w:w="553" w:type="pct"/>
            <w:vMerge w:val="restart"/>
          </w:tcPr>
          <w:p w14:paraId="76378C95" w14:textId="77777777" w:rsidR="003C0D3D" w:rsidRPr="00DE6C0B" w:rsidRDefault="003C0D3D" w:rsidP="005675AF">
            <w:pPr>
              <w:keepNext/>
              <w:contextualSpacing/>
              <w:rPr>
                <w:sz w:val="18"/>
                <w:szCs w:val="18"/>
              </w:rPr>
            </w:pPr>
            <w:r w:rsidRPr="00DE6C0B">
              <w:rPr>
                <w:sz w:val="18"/>
                <w:szCs w:val="18"/>
              </w:rPr>
              <w:lastRenderedPageBreak/>
              <w:t>Dimeff 2015</w:t>
            </w:r>
          </w:p>
          <w:p w14:paraId="7E9670A8" w14:textId="77777777" w:rsidR="003C0D3D" w:rsidRPr="00DE6C0B" w:rsidRDefault="003C0D3D" w:rsidP="005675AF">
            <w:pPr>
              <w:keepNext/>
              <w:contextualSpacing/>
              <w:rPr>
                <w:sz w:val="18"/>
                <w:szCs w:val="18"/>
              </w:rPr>
            </w:pPr>
          </w:p>
          <w:p w14:paraId="1EBE1554" w14:textId="137D6D95" w:rsidR="003C0D3D" w:rsidRPr="00DE6C0B" w:rsidRDefault="003C0D3D" w:rsidP="005675AF">
            <w:pPr>
              <w:keepNext/>
              <w:contextualSpacing/>
              <w:rPr>
                <w:sz w:val="18"/>
                <w:szCs w:val="18"/>
              </w:rPr>
            </w:pPr>
          </w:p>
        </w:tc>
        <w:tc>
          <w:tcPr>
            <w:tcW w:w="1558" w:type="pct"/>
            <w:gridSpan w:val="6"/>
            <w:vAlign w:val="center"/>
          </w:tcPr>
          <w:p w14:paraId="5029B7CB" w14:textId="67CE5C35" w:rsidR="003C0D3D" w:rsidRPr="00DE6C0B" w:rsidRDefault="003C0D3D" w:rsidP="005675AF">
            <w:pPr>
              <w:keepNext/>
              <w:contextualSpacing/>
              <w:rPr>
                <w:b/>
                <w:i/>
                <w:sz w:val="18"/>
                <w:szCs w:val="18"/>
              </w:rPr>
            </w:pPr>
            <w:r w:rsidRPr="00DE6C0B">
              <w:rPr>
                <w:b/>
                <w:i/>
                <w:sz w:val="18"/>
                <w:szCs w:val="18"/>
              </w:rPr>
              <w:t xml:space="preserve">9-item </w:t>
            </w:r>
            <w:r w:rsidR="0098197C" w:rsidRPr="00DE6C0B">
              <w:rPr>
                <w:b/>
                <w:i/>
                <w:sz w:val="18"/>
                <w:szCs w:val="18"/>
              </w:rPr>
              <w:t xml:space="preserve">generic </w:t>
            </w:r>
            <w:r w:rsidRPr="00DE6C0B">
              <w:rPr>
                <w:b/>
                <w:i/>
                <w:sz w:val="18"/>
                <w:szCs w:val="18"/>
              </w:rPr>
              <w:t>scale (range 1-5)</w:t>
            </w:r>
          </w:p>
          <w:p w14:paraId="7D44EBBD" w14:textId="7E7179D9" w:rsidR="003C0D3D" w:rsidRPr="00DE6C0B" w:rsidRDefault="003C0D3D" w:rsidP="005675AF">
            <w:pPr>
              <w:keepNext/>
              <w:contextualSpacing/>
              <w:jc w:val="center"/>
              <w:rPr>
                <w:b/>
                <w:sz w:val="18"/>
                <w:szCs w:val="18"/>
              </w:rPr>
            </w:pPr>
          </w:p>
        </w:tc>
        <w:tc>
          <w:tcPr>
            <w:tcW w:w="1446" w:type="pct"/>
            <w:gridSpan w:val="4"/>
          </w:tcPr>
          <w:p w14:paraId="5814A2A7" w14:textId="77777777" w:rsidR="003C0D3D" w:rsidRPr="00DE6C0B" w:rsidRDefault="003C0D3D" w:rsidP="005675AF">
            <w:pPr>
              <w:keepNext/>
              <w:contextualSpacing/>
              <w:jc w:val="center"/>
              <w:rPr>
                <w:b/>
                <w:i/>
                <w:sz w:val="18"/>
                <w:szCs w:val="18"/>
              </w:rPr>
            </w:pPr>
            <w:r w:rsidRPr="00DE6C0B">
              <w:rPr>
                <w:b/>
                <w:i/>
                <w:sz w:val="18"/>
                <w:szCs w:val="18"/>
              </w:rPr>
              <w:t>55-item chain analysis and 41-item validation knowledge test (% questions correct)</w:t>
            </w:r>
          </w:p>
        </w:tc>
        <w:tc>
          <w:tcPr>
            <w:tcW w:w="1443" w:type="pct"/>
            <w:gridSpan w:val="4"/>
            <w:vAlign w:val="center"/>
          </w:tcPr>
          <w:p w14:paraId="2AB0B736" w14:textId="77777777" w:rsidR="003C0D3D" w:rsidRPr="00DE6C0B" w:rsidRDefault="003C0D3D" w:rsidP="005675AF">
            <w:pPr>
              <w:keepNext/>
              <w:contextualSpacing/>
              <w:jc w:val="center"/>
              <w:rPr>
                <w:b/>
                <w:sz w:val="18"/>
                <w:szCs w:val="18"/>
              </w:rPr>
            </w:pPr>
            <w:r w:rsidRPr="00DE6C0B">
              <w:rPr>
                <w:b/>
                <w:i/>
                <w:sz w:val="18"/>
                <w:szCs w:val="18"/>
              </w:rPr>
              <w:t>Self-reported use of items (range 1- 6)</w:t>
            </w:r>
          </w:p>
        </w:tc>
      </w:tr>
      <w:tr w:rsidR="0098197C" w:rsidRPr="006F2A27" w14:paraId="244612FD" w14:textId="77777777" w:rsidTr="00C4040C">
        <w:trPr>
          <w:cantSplit/>
          <w:trHeight w:val="575"/>
          <w:tblHeader/>
        </w:trPr>
        <w:tc>
          <w:tcPr>
            <w:tcW w:w="553" w:type="pct"/>
            <w:vMerge/>
            <w:vAlign w:val="center"/>
          </w:tcPr>
          <w:p w14:paraId="112CC3C2" w14:textId="77777777" w:rsidR="0098197C" w:rsidRPr="00DE6C0B" w:rsidRDefault="0098197C" w:rsidP="005675AF">
            <w:pPr>
              <w:keepNext/>
              <w:contextualSpacing/>
              <w:rPr>
                <w:sz w:val="18"/>
                <w:szCs w:val="18"/>
              </w:rPr>
            </w:pPr>
          </w:p>
        </w:tc>
        <w:tc>
          <w:tcPr>
            <w:tcW w:w="453" w:type="pct"/>
          </w:tcPr>
          <w:p w14:paraId="18855708" w14:textId="77777777" w:rsidR="0098197C" w:rsidRPr="00DE6C0B" w:rsidRDefault="0098197C" w:rsidP="005675AF">
            <w:pPr>
              <w:keepNext/>
              <w:contextualSpacing/>
              <w:jc w:val="center"/>
              <w:rPr>
                <w:b/>
                <w:sz w:val="18"/>
                <w:szCs w:val="18"/>
              </w:rPr>
            </w:pPr>
            <w:r w:rsidRPr="00DE6C0B">
              <w:rPr>
                <w:b/>
                <w:sz w:val="18"/>
                <w:szCs w:val="18"/>
              </w:rPr>
              <w:t>OLT</w:t>
            </w:r>
          </w:p>
          <w:p w14:paraId="4D149CBE" w14:textId="4E688667" w:rsidR="0098197C" w:rsidRPr="00DE6C0B" w:rsidRDefault="0098197C" w:rsidP="005675AF">
            <w:pPr>
              <w:keepNext/>
              <w:contextualSpacing/>
              <w:jc w:val="center"/>
              <w:rPr>
                <w:sz w:val="18"/>
                <w:szCs w:val="18"/>
              </w:rPr>
            </w:pPr>
            <w:r w:rsidRPr="00DE6C0B">
              <w:rPr>
                <w:sz w:val="18"/>
                <w:szCs w:val="18"/>
              </w:rPr>
              <w:t>Post: 3.6 (0.8)</w:t>
            </w:r>
          </w:p>
        </w:tc>
        <w:tc>
          <w:tcPr>
            <w:tcW w:w="609" w:type="pct"/>
            <w:gridSpan w:val="4"/>
          </w:tcPr>
          <w:p w14:paraId="017A8C26" w14:textId="77777777" w:rsidR="0098197C" w:rsidRPr="00DE6C0B" w:rsidRDefault="0098197C" w:rsidP="005675AF">
            <w:pPr>
              <w:keepNext/>
              <w:contextualSpacing/>
              <w:jc w:val="center"/>
              <w:rPr>
                <w:sz w:val="18"/>
                <w:szCs w:val="18"/>
              </w:rPr>
            </w:pPr>
            <w:r w:rsidRPr="00DE6C0B">
              <w:rPr>
                <w:b/>
                <w:sz w:val="18"/>
                <w:szCs w:val="18"/>
              </w:rPr>
              <w:t>MT</w:t>
            </w:r>
          </w:p>
          <w:p w14:paraId="015715F1" w14:textId="555F34FE" w:rsidR="0098197C" w:rsidRPr="00DE6C0B" w:rsidRDefault="0098197C" w:rsidP="005675AF">
            <w:pPr>
              <w:keepNext/>
              <w:contextualSpacing/>
              <w:jc w:val="center"/>
              <w:rPr>
                <w:sz w:val="18"/>
                <w:szCs w:val="18"/>
              </w:rPr>
            </w:pPr>
            <w:r w:rsidRPr="00DE6C0B">
              <w:rPr>
                <w:sz w:val="18"/>
                <w:szCs w:val="18"/>
              </w:rPr>
              <w:t>Post: 3.4 (0.7)</w:t>
            </w:r>
          </w:p>
        </w:tc>
        <w:tc>
          <w:tcPr>
            <w:tcW w:w="496" w:type="pct"/>
          </w:tcPr>
          <w:p w14:paraId="742CA5FA" w14:textId="77777777" w:rsidR="0098197C" w:rsidRPr="00DE6C0B" w:rsidRDefault="0098197C" w:rsidP="005675AF">
            <w:pPr>
              <w:keepNext/>
              <w:tabs>
                <w:tab w:val="left" w:pos="1020"/>
              </w:tabs>
              <w:contextualSpacing/>
              <w:jc w:val="center"/>
              <w:rPr>
                <w:b/>
                <w:sz w:val="18"/>
                <w:szCs w:val="18"/>
              </w:rPr>
            </w:pPr>
            <w:r w:rsidRPr="00DE6C0B">
              <w:rPr>
                <w:b/>
                <w:sz w:val="18"/>
                <w:szCs w:val="18"/>
              </w:rPr>
              <w:t>W</w:t>
            </w:r>
          </w:p>
          <w:p w14:paraId="34B9F07F" w14:textId="6FE86CD1" w:rsidR="0098197C" w:rsidRPr="00DE6C0B" w:rsidRDefault="0098197C" w:rsidP="005675AF">
            <w:pPr>
              <w:keepNext/>
              <w:contextualSpacing/>
              <w:jc w:val="center"/>
              <w:rPr>
                <w:sz w:val="18"/>
                <w:szCs w:val="18"/>
              </w:rPr>
            </w:pPr>
            <w:r w:rsidRPr="00DE6C0B">
              <w:rPr>
                <w:sz w:val="18"/>
                <w:szCs w:val="18"/>
              </w:rPr>
              <w:t>Post: 4.0 (0.6)</w:t>
            </w:r>
          </w:p>
        </w:tc>
        <w:tc>
          <w:tcPr>
            <w:tcW w:w="486" w:type="pct"/>
            <w:vMerge w:val="restart"/>
          </w:tcPr>
          <w:p w14:paraId="2ACE14E5" w14:textId="4AA19ABC" w:rsidR="0098197C" w:rsidRPr="00DE6C0B" w:rsidRDefault="0098197C" w:rsidP="005675AF">
            <w:pPr>
              <w:keepNext/>
              <w:contextualSpacing/>
              <w:jc w:val="center"/>
              <w:rPr>
                <w:sz w:val="18"/>
                <w:szCs w:val="18"/>
              </w:rPr>
            </w:pPr>
            <w:r w:rsidRPr="00DE6C0B">
              <w:rPr>
                <w:b/>
                <w:sz w:val="18"/>
                <w:szCs w:val="18"/>
              </w:rPr>
              <w:t>OLT</w:t>
            </w:r>
          </w:p>
          <w:p w14:paraId="3F044FF0" w14:textId="77777777" w:rsidR="0098197C" w:rsidRPr="00DE6C0B" w:rsidRDefault="0098197C" w:rsidP="005675AF">
            <w:pPr>
              <w:keepNext/>
              <w:contextualSpacing/>
              <w:rPr>
                <w:sz w:val="18"/>
                <w:szCs w:val="18"/>
              </w:rPr>
            </w:pPr>
            <w:r w:rsidRPr="00DE6C0B">
              <w:rPr>
                <w:sz w:val="18"/>
                <w:szCs w:val="18"/>
              </w:rPr>
              <w:t>Pre: 38% (8%)</w:t>
            </w:r>
          </w:p>
          <w:p w14:paraId="237B6D40" w14:textId="77777777" w:rsidR="0098197C" w:rsidRPr="00DE6C0B" w:rsidRDefault="0098197C" w:rsidP="005675AF">
            <w:pPr>
              <w:keepNext/>
              <w:contextualSpacing/>
              <w:rPr>
                <w:sz w:val="18"/>
                <w:szCs w:val="18"/>
              </w:rPr>
            </w:pPr>
            <w:r w:rsidRPr="00DE6C0B">
              <w:rPr>
                <w:sz w:val="18"/>
                <w:szCs w:val="18"/>
              </w:rPr>
              <w:t>n=55</w:t>
            </w:r>
          </w:p>
          <w:p w14:paraId="511AF987" w14:textId="55BA9018" w:rsidR="0098197C" w:rsidRPr="00DE6C0B" w:rsidRDefault="0098197C" w:rsidP="005675AF">
            <w:pPr>
              <w:keepNext/>
              <w:contextualSpacing/>
              <w:rPr>
                <w:sz w:val="18"/>
                <w:szCs w:val="18"/>
              </w:rPr>
            </w:pPr>
            <w:r w:rsidRPr="00DE6C0B">
              <w:rPr>
                <w:sz w:val="18"/>
                <w:szCs w:val="18"/>
              </w:rPr>
              <w:t>60-day follow-up: 64% (13%)</w:t>
            </w:r>
          </w:p>
          <w:p w14:paraId="12E3A29D" w14:textId="603C924E" w:rsidR="0098197C" w:rsidRPr="00DE6C0B" w:rsidRDefault="0098197C" w:rsidP="005675AF">
            <w:pPr>
              <w:keepNext/>
              <w:contextualSpacing/>
              <w:rPr>
                <w:sz w:val="18"/>
                <w:szCs w:val="18"/>
              </w:rPr>
            </w:pPr>
            <w:r w:rsidRPr="00DE6C0B">
              <w:rPr>
                <w:sz w:val="18"/>
                <w:szCs w:val="18"/>
              </w:rPr>
              <w:t xml:space="preserve">90-day follow-up: 60% (12%) </w:t>
            </w:r>
          </w:p>
        </w:tc>
        <w:tc>
          <w:tcPr>
            <w:tcW w:w="469" w:type="pct"/>
            <w:gridSpan w:val="2"/>
            <w:vMerge w:val="restart"/>
          </w:tcPr>
          <w:p w14:paraId="41E20A19" w14:textId="77777777" w:rsidR="0098197C" w:rsidRPr="00DE6C0B" w:rsidRDefault="0098197C" w:rsidP="005675AF">
            <w:pPr>
              <w:keepNext/>
              <w:contextualSpacing/>
              <w:jc w:val="center"/>
              <w:rPr>
                <w:sz w:val="18"/>
                <w:szCs w:val="18"/>
              </w:rPr>
            </w:pPr>
            <w:r w:rsidRPr="00DE6C0B">
              <w:rPr>
                <w:b/>
                <w:sz w:val="18"/>
                <w:szCs w:val="18"/>
              </w:rPr>
              <w:t>MT</w:t>
            </w:r>
          </w:p>
          <w:p w14:paraId="17AA293E" w14:textId="77777777" w:rsidR="0098197C" w:rsidRPr="00DE6C0B" w:rsidRDefault="0098197C" w:rsidP="005675AF">
            <w:pPr>
              <w:keepNext/>
              <w:contextualSpacing/>
              <w:rPr>
                <w:sz w:val="18"/>
                <w:szCs w:val="18"/>
              </w:rPr>
            </w:pPr>
            <w:r w:rsidRPr="00DE6C0B">
              <w:rPr>
                <w:sz w:val="18"/>
                <w:szCs w:val="18"/>
              </w:rPr>
              <w:t>Pre: 38% (9%)</w:t>
            </w:r>
          </w:p>
          <w:p w14:paraId="75FCDFED" w14:textId="77777777" w:rsidR="0098197C" w:rsidRPr="00DE6C0B" w:rsidRDefault="0098197C" w:rsidP="005675AF">
            <w:pPr>
              <w:keepNext/>
              <w:contextualSpacing/>
              <w:rPr>
                <w:sz w:val="18"/>
                <w:szCs w:val="18"/>
              </w:rPr>
            </w:pPr>
            <w:r w:rsidRPr="00DE6C0B">
              <w:rPr>
                <w:sz w:val="18"/>
                <w:szCs w:val="18"/>
              </w:rPr>
              <w:t>n=62</w:t>
            </w:r>
          </w:p>
          <w:p w14:paraId="01276DFA" w14:textId="4EC0BDC6" w:rsidR="0098197C" w:rsidRPr="00DE6C0B" w:rsidRDefault="0098197C" w:rsidP="005675AF">
            <w:pPr>
              <w:keepNext/>
              <w:contextualSpacing/>
              <w:rPr>
                <w:sz w:val="18"/>
                <w:szCs w:val="18"/>
              </w:rPr>
            </w:pPr>
            <w:r w:rsidRPr="00DE6C0B">
              <w:rPr>
                <w:sz w:val="18"/>
                <w:szCs w:val="18"/>
              </w:rPr>
              <w:t>60-day follow-up: 56% (13%)</w:t>
            </w:r>
          </w:p>
          <w:p w14:paraId="60B2D26E" w14:textId="70292B5A" w:rsidR="0098197C" w:rsidRPr="00DE6C0B" w:rsidRDefault="0098197C" w:rsidP="005675AF">
            <w:pPr>
              <w:keepNext/>
              <w:contextualSpacing/>
              <w:rPr>
                <w:sz w:val="18"/>
                <w:szCs w:val="18"/>
              </w:rPr>
            </w:pPr>
            <w:r w:rsidRPr="00DE6C0B">
              <w:rPr>
                <w:sz w:val="18"/>
                <w:szCs w:val="18"/>
              </w:rPr>
              <w:t>90-day follow-up: 54% (14%)</w:t>
            </w:r>
          </w:p>
        </w:tc>
        <w:tc>
          <w:tcPr>
            <w:tcW w:w="491" w:type="pct"/>
            <w:vMerge w:val="restart"/>
          </w:tcPr>
          <w:p w14:paraId="473FB229" w14:textId="77777777" w:rsidR="0098197C" w:rsidRPr="00DE6C0B" w:rsidRDefault="0098197C" w:rsidP="005675AF">
            <w:pPr>
              <w:keepNext/>
              <w:contextualSpacing/>
              <w:jc w:val="center"/>
              <w:rPr>
                <w:sz w:val="18"/>
                <w:szCs w:val="18"/>
              </w:rPr>
            </w:pPr>
            <w:r w:rsidRPr="00DE6C0B">
              <w:rPr>
                <w:b/>
                <w:sz w:val="18"/>
                <w:szCs w:val="18"/>
              </w:rPr>
              <w:t>W</w:t>
            </w:r>
          </w:p>
          <w:p w14:paraId="71A298EC" w14:textId="77777777" w:rsidR="0098197C" w:rsidRPr="00DE6C0B" w:rsidRDefault="0098197C" w:rsidP="005675AF">
            <w:pPr>
              <w:keepNext/>
              <w:contextualSpacing/>
              <w:rPr>
                <w:sz w:val="18"/>
                <w:szCs w:val="18"/>
              </w:rPr>
            </w:pPr>
            <w:r w:rsidRPr="00DE6C0B">
              <w:rPr>
                <w:sz w:val="18"/>
                <w:szCs w:val="18"/>
              </w:rPr>
              <w:t>Pre: 37% (8%)</w:t>
            </w:r>
          </w:p>
          <w:p w14:paraId="05D18143" w14:textId="77777777" w:rsidR="0098197C" w:rsidRPr="00DE6C0B" w:rsidRDefault="0098197C" w:rsidP="005675AF">
            <w:pPr>
              <w:keepNext/>
              <w:contextualSpacing/>
              <w:rPr>
                <w:sz w:val="18"/>
                <w:szCs w:val="18"/>
              </w:rPr>
            </w:pPr>
            <w:r w:rsidRPr="00DE6C0B">
              <w:rPr>
                <w:sz w:val="18"/>
                <w:szCs w:val="18"/>
              </w:rPr>
              <w:t>n=55</w:t>
            </w:r>
          </w:p>
          <w:p w14:paraId="51588DA1" w14:textId="6B6222A5" w:rsidR="0098197C" w:rsidRPr="00DE6C0B" w:rsidRDefault="0098197C" w:rsidP="005675AF">
            <w:pPr>
              <w:keepNext/>
              <w:contextualSpacing/>
              <w:rPr>
                <w:sz w:val="18"/>
                <w:szCs w:val="18"/>
              </w:rPr>
            </w:pPr>
            <w:r w:rsidRPr="00DE6C0B">
              <w:rPr>
                <w:sz w:val="18"/>
                <w:szCs w:val="18"/>
              </w:rPr>
              <w:t>60-day follow-up: 58% (12%)</w:t>
            </w:r>
          </w:p>
          <w:p w14:paraId="4D3E2C5C" w14:textId="3130B0B5" w:rsidR="0098197C" w:rsidRPr="00DE6C0B" w:rsidRDefault="0098197C" w:rsidP="005675AF">
            <w:pPr>
              <w:keepNext/>
              <w:contextualSpacing/>
              <w:rPr>
                <w:sz w:val="18"/>
                <w:szCs w:val="18"/>
              </w:rPr>
            </w:pPr>
            <w:r w:rsidRPr="00DE6C0B">
              <w:rPr>
                <w:sz w:val="18"/>
                <w:szCs w:val="18"/>
              </w:rPr>
              <w:t>90-day follow-up: 53% (12%)</w:t>
            </w:r>
          </w:p>
        </w:tc>
        <w:tc>
          <w:tcPr>
            <w:tcW w:w="486" w:type="pct"/>
            <w:vMerge w:val="restart"/>
          </w:tcPr>
          <w:p w14:paraId="65389B36" w14:textId="77777777" w:rsidR="0098197C" w:rsidRPr="00DE6C0B" w:rsidRDefault="0098197C" w:rsidP="005675AF">
            <w:pPr>
              <w:keepNext/>
              <w:contextualSpacing/>
              <w:jc w:val="center"/>
              <w:rPr>
                <w:sz w:val="18"/>
                <w:szCs w:val="18"/>
              </w:rPr>
            </w:pPr>
            <w:r w:rsidRPr="00DE6C0B">
              <w:rPr>
                <w:b/>
                <w:sz w:val="18"/>
                <w:szCs w:val="18"/>
              </w:rPr>
              <w:t>OLT</w:t>
            </w:r>
          </w:p>
          <w:p w14:paraId="47A765FF" w14:textId="77777777" w:rsidR="0098197C" w:rsidRPr="00DE6C0B" w:rsidRDefault="0098197C" w:rsidP="005675AF">
            <w:pPr>
              <w:keepNext/>
              <w:contextualSpacing/>
              <w:rPr>
                <w:sz w:val="18"/>
                <w:szCs w:val="18"/>
              </w:rPr>
            </w:pPr>
            <w:r w:rsidRPr="00DE6C0B">
              <w:rPr>
                <w:sz w:val="18"/>
                <w:szCs w:val="18"/>
              </w:rPr>
              <w:t>Pre: 2.4 (1.2) n=29</w:t>
            </w:r>
          </w:p>
          <w:p w14:paraId="7C00B961" w14:textId="492259E2" w:rsidR="0098197C" w:rsidRPr="00DE6C0B" w:rsidRDefault="0098197C" w:rsidP="005675AF">
            <w:pPr>
              <w:keepNext/>
              <w:contextualSpacing/>
              <w:rPr>
                <w:sz w:val="18"/>
                <w:szCs w:val="18"/>
              </w:rPr>
            </w:pPr>
            <w:r w:rsidRPr="00DE6C0B">
              <w:rPr>
                <w:sz w:val="18"/>
                <w:szCs w:val="18"/>
              </w:rPr>
              <w:t xml:space="preserve">60-day follow-up: 2.5 (1.1) </w:t>
            </w:r>
          </w:p>
          <w:p w14:paraId="42D4C4F6" w14:textId="170941DC" w:rsidR="0098197C" w:rsidRPr="00DE6C0B" w:rsidRDefault="0098197C" w:rsidP="005675AF">
            <w:pPr>
              <w:keepNext/>
              <w:contextualSpacing/>
              <w:rPr>
                <w:sz w:val="18"/>
                <w:szCs w:val="18"/>
              </w:rPr>
            </w:pPr>
            <w:r w:rsidRPr="00DE6C0B">
              <w:rPr>
                <w:sz w:val="18"/>
                <w:szCs w:val="18"/>
              </w:rPr>
              <w:t xml:space="preserve"> 90-day follow-up: 2.5 (1.3) </w:t>
            </w:r>
          </w:p>
        </w:tc>
        <w:tc>
          <w:tcPr>
            <w:tcW w:w="473" w:type="pct"/>
            <w:gridSpan w:val="2"/>
            <w:vMerge w:val="restart"/>
          </w:tcPr>
          <w:p w14:paraId="7794DB9E" w14:textId="77777777" w:rsidR="0098197C" w:rsidRPr="00DE6C0B" w:rsidRDefault="0098197C" w:rsidP="005675AF">
            <w:pPr>
              <w:keepNext/>
              <w:contextualSpacing/>
              <w:jc w:val="center"/>
              <w:rPr>
                <w:sz w:val="18"/>
                <w:szCs w:val="18"/>
              </w:rPr>
            </w:pPr>
            <w:r w:rsidRPr="00DE6C0B">
              <w:rPr>
                <w:b/>
                <w:sz w:val="18"/>
                <w:szCs w:val="18"/>
              </w:rPr>
              <w:t>MT</w:t>
            </w:r>
          </w:p>
          <w:p w14:paraId="24BA3CD4" w14:textId="77777777" w:rsidR="0098197C" w:rsidRPr="00DE6C0B" w:rsidRDefault="0098197C" w:rsidP="005675AF">
            <w:pPr>
              <w:keepNext/>
              <w:contextualSpacing/>
              <w:rPr>
                <w:sz w:val="18"/>
                <w:szCs w:val="18"/>
              </w:rPr>
            </w:pPr>
            <w:r w:rsidRPr="00DE6C0B">
              <w:rPr>
                <w:sz w:val="18"/>
                <w:szCs w:val="18"/>
              </w:rPr>
              <w:t>Pre: 2.7 (1.4) n=55</w:t>
            </w:r>
          </w:p>
          <w:p w14:paraId="17BC5162" w14:textId="2B1CF0D3" w:rsidR="0098197C" w:rsidRPr="00DE6C0B" w:rsidRDefault="0098197C" w:rsidP="005675AF">
            <w:pPr>
              <w:keepNext/>
              <w:contextualSpacing/>
              <w:rPr>
                <w:sz w:val="18"/>
                <w:szCs w:val="18"/>
              </w:rPr>
            </w:pPr>
            <w:r w:rsidRPr="00DE6C0B">
              <w:rPr>
                <w:sz w:val="18"/>
                <w:szCs w:val="18"/>
              </w:rPr>
              <w:t>60-day follow-up: 2.5 (1.3)</w:t>
            </w:r>
          </w:p>
          <w:p w14:paraId="2E8AD134" w14:textId="59422F7D" w:rsidR="0098197C" w:rsidRPr="00DE6C0B" w:rsidRDefault="0098197C" w:rsidP="005675AF">
            <w:pPr>
              <w:keepNext/>
              <w:contextualSpacing/>
              <w:rPr>
                <w:sz w:val="18"/>
                <w:szCs w:val="18"/>
              </w:rPr>
            </w:pPr>
            <w:r w:rsidRPr="00DE6C0B">
              <w:rPr>
                <w:sz w:val="18"/>
                <w:szCs w:val="18"/>
              </w:rPr>
              <w:t xml:space="preserve">90-day follow-up: 2.5 (1.4) </w:t>
            </w:r>
          </w:p>
        </w:tc>
        <w:tc>
          <w:tcPr>
            <w:tcW w:w="484" w:type="pct"/>
            <w:vMerge w:val="restart"/>
          </w:tcPr>
          <w:p w14:paraId="1E887F00" w14:textId="77777777" w:rsidR="0098197C" w:rsidRPr="00DE6C0B" w:rsidRDefault="0098197C" w:rsidP="005675AF">
            <w:pPr>
              <w:keepNext/>
              <w:contextualSpacing/>
              <w:jc w:val="center"/>
              <w:rPr>
                <w:sz w:val="18"/>
                <w:szCs w:val="18"/>
              </w:rPr>
            </w:pPr>
            <w:r w:rsidRPr="00DE6C0B">
              <w:rPr>
                <w:b/>
                <w:sz w:val="18"/>
                <w:szCs w:val="18"/>
              </w:rPr>
              <w:t>W</w:t>
            </w:r>
          </w:p>
          <w:p w14:paraId="757CE4EF" w14:textId="77777777" w:rsidR="0098197C" w:rsidRPr="00DE6C0B" w:rsidRDefault="0098197C" w:rsidP="005675AF">
            <w:pPr>
              <w:keepNext/>
              <w:contextualSpacing/>
              <w:rPr>
                <w:sz w:val="18"/>
                <w:szCs w:val="18"/>
              </w:rPr>
            </w:pPr>
            <w:r w:rsidRPr="00DE6C0B">
              <w:rPr>
                <w:sz w:val="18"/>
                <w:szCs w:val="18"/>
              </w:rPr>
              <w:t>Pre: 2.2 (1.1) n=50</w:t>
            </w:r>
          </w:p>
          <w:p w14:paraId="53679F08" w14:textId="2C0366A2" w:rsidR="0098197C" w:rsidRPr="00DE6C0B" w:rsidRDefault="0098197C" w:rsidP="005675AF">
            <w:pPr>
              <w:keepNext/>
              <w:contextualSpacing/>
              <w:rPr>
                <w:sz w:val="18"/>
                <w:szCs w:val="18"/>
              </w:rPr>
            </w:pPr>
            <w:r w:rsidRPr="00DE6C0B">
              <w:rPr>
                <w:sz w:val="18"/>
                <w:szCs w:val="18"/>
              </w:rPr>
              <w:t xml:space="preserve">60-day follow-up: 3.0 (1.3) </w:t>
            </w:r>
          </w:p>
          <w:p w14:paraId="494CD9A3" w14:textId="2490F728" w:rsidR="0098197C" w:rsidRPr="00DE6C0B" w:rsidRDefault="0098197C" w:rsidP="005675AF">
            <w:pPr>
              <w:keepNext/>
              <w:contextualSpacing/>
              <w:rPr>
                <w:sz w:val="18"/>
                <w:szCs w:val="18"/>
              </w:rPr>
            </w:pPr>
            <w:r w:rsidRPr="00DE6C0B">
              <w:rPr>
                <w:sz w:val="18"/>
                <w:szCs w:val="18"/>
              </w:rPr>
              <w:t xml:space="preserve">90-day follow-up: 2.7 (1.3) </w:t>
            </w:r>
          </w:p>
        </w:tc>
      </w:tr>
      <w:tr w:rsidR="0098197C" w:rsidRPr="006F2A27" w14:paraId="6F38B1FC" w14:textId="77777777" w:rsidTr="00C4040C">
        <w:trPr>
          <w:cantSplit/>
          <w:trHeight w:val="1007"/>
          <w:tblHeader/>
        </w:trPr>
        <w:tc>
          <w:tcPr>
            <w:tcW w:w="553" w:type="pct"/>
            <w:vMerge/>
            <w:vAlign w:val="center"/>
          </w:tcPr>
          <w:p w14:paraId="2F534668" w14:textId="77777777" w:rsidR="0098197C" w:rsidRPr="00DE6C0B" w:rsidRDefault="0098197C" w:rsidP="005675AF">
            <w:pPr>
              <w:keepNext/>
              <w:contextualSpacing/>
              <w:rPr>
                <w:sz w:val="18"/>
                <w:szCs w:val="18"/>
              </w:rPr>
            </w:pPr>
          </w:p>
        </w:tc>
        <w:tc>
          <w:tcPr>
            <w:tcW w:w="1558" w:type="pct"/>
            <w:gridSpan w:val="6"/>
            <w:vMerge w:val="restart"/>
          </w:tcPr>
          <w:p w14:paraId="28C0DD19" w14:textId="364720A0" w:rsidR="0098197C" w:rsidRPr="00DE6C0B" w:rsidRDefault="0098197C" w:rsidP="005675AF">
            <w:pPr>
              <w:keepNext/>
              <w:contextualSpacing/>
              <w:rPr>
                <w:b/>
                <w:sz w:val="18"/>
                <w:szCs w:val="18"/>
              </w:rPr>
            </w:pPr>
            <w:r w:rsidRPr="00DE6C0B">
              <w:rPr>
                <w:sz w:val="18"/>
                <w:szCs w:val="18"/>
              </w:rPr>
              <w:t xml:space="preserve">W participants rated </w:t>
            </w:r>
            <w:r w:rsidR="00201D52" w:rsidRPr="00DE6C0B">
              <w:rPr>
                <w:sz w:val="18"/>
                <w:szCs w:val="18"/>
              </w:rPr>
              <w:t xml:space="preserve">training </w:t>
            </w:r>
            <w:r w:rsidRPr="00DE6C0B">
              <w:rPr>
                <w:sz w:val="18"/>
                <w:szCs w:val="18"/>
              </w:rPr>
              <w:t xml:space="preserve">significantly more satisfactory than </w:t>
            </w:r>
            <w:r w:rsidR="00201D52" w:rsidRPr="00DE6C0B">
              <w:rPr>
                <w:sz w:val="18"/>
                <w:szCs w:val="18"/>
              </w:rPr>
              <w:t xml:space="preserve">OLT and </w:t>
            </w:r>
            <w:r w:rsidRPr="00DE6C0B">
              <w:rPr>
                <w:sz w:val="18"/>
                <w:szCs w:val="18"/>
              </w:rPr>
              <w:t>MT</w:t>
            </w:r>
            <w:r w:rsidR="00AA6C98" w:rsidRPr="00DE6C0B">
              <w:rPr>
                <w:sz w:val="18"/>
                <w:szCs w:val="18"/>
              </w:rPr>
              <w:t xml:space="preserve"> participants. </w:t>
            </w:r>
          </w:p>
        </w:tc>
        <w:tc>
          <w:tcPr>
            <w:tcW w:w="486" w:type="pct"/>
            <w:vMerge/>
          </w:tcPr>
          <w:p w14:paraId="09EECF58" w14:textId="77777777" w:rsidR="0098197C" w:rsidRPr="00DE6C0B" w:rsidRDefault="0098197C" w:rsidP="005675AF">
            <w:pPr>
              <w:keepNext/>
              <w:contextualSpacing/>
              <w:rPr>
                <w:b/>
                <w:sz w:val="18"/>
                <w:szCs w:val="18"/>
              </w:rPr>
            </w:pPr>
          </w:p>
        </w:tc>
        <w:tc>
          <w:tcPr>
            <w:tcW w:w="469" w:type="pct"/>
            <w:gridSpan w:val="2"/>
            <w:vMerge/>
          </w:tcPr>
          <w:p w14:paraId="29950C7B" w14:textId="77777777" w:rsidR="0098197C" w:rsidRPr="00DE6C0B" w:rsidRDefault="0098197C" w:rsidP="005675AF">
            <w:pPr>
              <w:keepNext/>
              <w:contextualSpacing/>
              <w:jc w:val="center"/>
              <w:rPr>
                <w:b/>
                <w:sz w:val="18"/>
                <w:szCs w:val="18"/>
              </w:rPr>
            </w:pPr>
          </w:p>
        </w:tc>
        <w:tc>
          <w:tcPr>
            <w:tcW w:w="491" w:type="pct"/>
            <w:vMerge/>
          </w:tcPr>
          <w:p w14:paraId="560C9649" w14:textId="77777777" w:rsidR="0098197C" w:rsidRPr="00DE6C0B" w:rsidRDefault="0098197C" w:rsidP="005675AF">
            <w:pPr>
              <w:keepNext/>
              <w:contextualSpacing/>
              <w:jc w:val="center"/>
              <w:rPr>
                <w:b/>
                <w:sz w:val="18"/>
                <w:szCs w:val="18"/>
              </w:rPr>
            </w:pPr>
          </w:p>
        </w:tc>
        <w:tc>
          <w:tcPr>
            <w:tcW w:w="486" w:type="pct"/>
            <w:vMerge/>
          </w:tcPr>
          <w:p w14:paraId="3BEE52ED" w14:textId="77777777" w:rsidR="0098197C" w:rsidRPr="00DE6C0B" w:rsidRDefault="0098197C" w:rsidP="005675AF">
            <w:pPr>
              <w:keepNext/>
              <w:contextualSpacing/>
              <w:jc w:val="center"/>
              <w:rPr>
                <w:b/>
                <w:sz w:val="18"/>
                <w:szCs w:val="18"/>
              </w:rPr>
            </w:pPr>
          </w:p>
        </w:tc>
        <w:tc>
          <w:tcPr>
            <w:tcW w:w="473" w:type="pct"/>
            <w:gridSpan w:val="2"/>
            <w:vMerge/>
          </w:tcPr>
          <w:p w14:paraId="40F010DC" w14:textId="77777777" w:rsidR="0098197C" w:rsidRPr="00DE6C0B" w:rsidRDefault="0098197C" w:rsidP="005675AF">
            <w:pPr>
              <w:keepNext/>
              <w:contextualSpacing/>
              <w:jc w:val="center"/>
              <w:rPr>
                <w:b/>
                <w:sz w:val="18"/>
                <w:szCs w:val="18"/>
              </w:rPr>
            </w:pPr>
          </w:p>
        </w:tc>
        <w:tc>
          <w:tcPr>
            <w:tcW w:w="484" w:type="pct"/>
            <w:vMerge/>
          </w:tcPr>
          <w:p w14:paraId="54C39BB1" w14:textId="77777777" w:rsidR="0098197C" w:rsidRPr="00DE6C0B" w:rsidRDefault="0098197C" w:rsidP="005675AF">
            <w:pPr>
              <w:keepNext/>
              <w:contextualSpacing/>
              <w:jc w:val="center"/>
              <w:rPr>
                <w:b/>
                <w:sz w:val="18"/>
                <w:szCs w:val="18"/>
              </w:rPr>
            </w:pPr>
          </w:p>
        </w:tc>
      </w:tr>
      <w:tr w:rsidR="0098197C" w:rsidRPr="006F2A27" w14:paraId="5160E1AB" w14:textId="77777777" w:rsidTr="00C4040C">
        <w:trPr>
          <w:cantSplit/>
          <w:trHeight w:val="593"/>
          <w:tblHeader/>
        </w:trPr>
        <w:tc>
          <w:tcPr>
            <w:tcW w:w="553" w:type="pct"/>
            <w:vMerge/>
            <w:vAlign w:val="center"/>
          </w:tcPr>
          <w:p w14:paraId="6D1104D5" w14:textId="77777777" w:rsidR="0098197C" w:rsidRPr="00DE6C0B" w:rsidRDefault="0098197C" w:rsidP="005675AF">
            <w:pPr>
              <w:keepNext/>
              <w:contextualSpacing/>
              <w:rPr>
                <w:sz w:val="18"/>
                <w:szCs w:val="18"/>
              </w:rPr>
            </w:pPr>
          </w:p>
        </w:tc>
        <w:tc>
          <w:tcPr>
            <w:tcW w:w="1558" w:type="pct"/>
            <w:gridSpan w:val="6"/>
            <w:vMerge/>
          </w:tcPr>
          <w:p w14:paraId="40F35BFC" w14:textId="1C0B501A" w:rsidR="0098197C" w:rsidRPr="00DE6C0B" w:rsidRDefault="0098197C" w:rsidP="005675AF">
            <w:pPr>
              <w:keepNext/>
              <w:tabs>
                <w:tab w:val="left" w:pos="1020"/>
              </w:tabs>
              <w:contextualSpacing/>
              <w:rPr>
                <w:b/>
                <w:sz w:val="18"/>
                <w:szCs w:val="18"/>
              </w:rPr>
            </w:pPr>
          </w:p>
        </w:tc>
        <w:tc>
          <w:tcPr>
            <w:tcW w:w="1446" w:type="pct"/>
            <w:gridSpan w:val="4"/>
          </w:tcPr>
          <w:p w14:paraId="531CAF15" w14:textId="31169FE5" w:rsidR="0098197C" w:rsidRPr="00DE6C0B" w:rsidRDefault="000C0A07" w:rsidP="005675AF">
            <w:pPr>
              <w:keepNext/>
              <w:contextualSpacing/>
              <w:rPr>
                <w:sz w:val="18"/>
                <w:szCs w:val="18"/>
              </w:rPr>
            </w:pPr>
            <w:r w:rsidRPr="00DE6C0B">
              <w:rPr>
                <w:sz w:val="18"/>
                <w:szCs w:val="18"/>
              </w:rPr>
              <w:t>All p</w:t>
            </w:r>
            <w:r w:rsidR="00562D20" w:rsidRPr="00DE6C0B">
              <w:rPr>
                <w:sz w:val="18"/>
                <w:szCs w:val="18"/>
              </w:rPr>
              <w:t>articipants</w:t>
            </w:r>
            <w:r w:rsidR="0098197C" w:rsidRPr="00DE6C0B">
              <w:rPr>
                <w:sz w:val="18"/>
                <w:szCs w:val="18"/>
              </w:rPr>
              <w:t xml:space="preserve"> had significant increases in knowledge pre-to post-training. OLT had greater knowledge at post-training and 90-day follow-up than MT and ILT</w:t>
            </w:r>
            <w:r w:rsidRPr="00DE6C0B">
              <w:rPr>
                <w:sz w:val="18"/>
                <w:szCs w:val="18"/>
              </w:rPr>
              <w:t>.</w:t>
            </w:r>
          </w:p>
        </w:tc>
        <w:tc>
          <w:tcPr>
            <w:tcW w:w="1443" w:type="pct"/>
            <w:gridSpan w:val="4"/>
          </w:tcPr>
          <w:p w14:paraId="0E759EFC" w14:textId="68957E19" w:rsidR="0098197C" w:rsidRPr="00DE6C0B" w:rsidRDefault="00562D20" w:rsidP="005675AF">
            <w:pPr>
              <w:keepNext/>
              <w:contextualSpacing/>
              <w:rPr>
                <w:b/>
                <w:sz w:val="18"/>
                <w:szCs w:val="18"/>
              </w:rPr>
            </w:pPr>
            <w:r w:rsidRPr="00DE6C0B">
              <w:rPr>
                <w:sz w:val="18"/>
                <w:szCs w:val="18"/>
              </w:rPr>
              <w:t>Participants</w:t>
            </w:r>
            <w:r w:rsidR="0098197C" w:rsidRPr="00DE6C0B">
              <w:rPr>
                <w:sz w:val="18"/>
                <w:szCs w:val="18"/>
              </w:rPr>
              <w:t xml:space="preserve"> had significantly increased use of strategies pre- to post-training; no significant differences between conditions</w:t>
            </w:r>
            <w:r w:rsidR="0098197C" w:rsidRPr="00DE6C0B">
              <w:rPr>
                <w:i/>
                <w:sz w:val="18"/>
                <w:szCs w:val="18"/>
              </w:rPr>
              <w:t>.</w:t>
            </w:r>
          </w:p>
        </w:tc>
      </w:tr>
      <w:tr w:rsidR="000D35C2" w:rsidRPr="006F2A27" w14:paraId="5B4A2B66" w14:textId="77777777" w:rsidTr="00C4040C">
        <w:trPr>
          <w:cantSplit/>
          <w:trHeight w:val="260"/>
          <w:tblHeader/>
        </w:trPr>
        <w:tc>
          <w:tcPr>
            <w:tcW w:w="553" w:type="pct"/>
            <w:vMerge w:val="restart"/>
          </w:tcPr>
          <w:p w14:paraId="0CBE38D6" w14:textId="5340E30A" w:rsidR="000D35C2" w:rsidRPr="00DE6C0B" w:rsidRDefault="00414D6A" w:rsidP="005675AF">
            <w:pPr>
              <w:contextualSpacing/>
              <w:rPr>
                <w:sz w:val="18"/>
                <w:szCs w:val="18"/>
              </w:rPr>
            </w:pPr>
            <w:r w:rsidRPr="00DE6C0B">
              <w:rPr>
                <w:sz w:val="18"/>
                <w:szCs w:val="18"/>
              </w:rPr>
              <w:t>F</w:t>
            </w:r>
            <w:r w:rsidR="005F7A66" w:rsidRPr="00DE6C0B">
              <w:rPr>
                <w:sz w:val="18"/>
                <w:szCs w:val="18"/>
              </w:rPr>
              <w:t xml:space="preserve">u </w:t>
            </w:r>
            <w:r w:rsidR="000D35C2" w:rsidRPr="00DE6C0B">
              <w:rPr>
                <w:sz w:val="18"/>
                <w:szCs w:val="18"/>
              </w:rPr>
              <w:t>2015</w:t>
            </w:r>
          </w:p>
          <w:p w14:paraId="580A539F" w14:textId="01F07C64" w:rsidR="000D35C2" w:rsidRPr="00DE6C0B" w:rsidRDefault="000D35C2" w:rsidP="005675AF">
            <w:pPr>
              <w:contextualSpacing/>
              <w:rPr>
                <w:b/>
                <w:sz w:val="18"/>
                <w:szCs w:val="18"/>
              </w:rPr>
            </w:pPr>
          </w:p>
        </w:tc>
        <w:tc>
          <w:tcPr>
            <w:tcW w:w="1558" w:type="pct"/>
            <w:gridSpan w:val="6"/>
            <w:vMerge w:val="restart"/>
          </w:tcPr>
          <w:p w14:paraId="1F36EF81" w14:textId="77777777" w:rsidR="000D35C2" w:rsidRPr="00DE6C0B" w:rsidRDefault="000D35C2" w:rsidP="005675AF">
            <w:pPr>
              <w:contextualSpacing/>
              <w:jc w:val="center"/>
              <w:rPr>
                <w:sz w:val="18"/>
                <w:szCs w:val="18"/>
              </w:rPr>
            </w:pPr>
            <w:r w:rsidRPr="00DE6C0B">
              <w:rPr>
                <w:sz w:val="18"/>
                <w:szCs w:val="18"/>
              </w:rPr>
              <w:t>NR</w:t>
            </w:r>
          </w:p>
        </w:tc>
        <w:tc>
          <w:tcPr>
            <w:tcW w:w="1446" w:type="pct"/>
            <w:gridSpan w:val="4"/>
          </w:tcPr>
          <w:p w14:paraId="198EDB31" w14:textId="77777777" w:rsidR="000D35C2" w:rsidRPr="00DE6C0B" w:rsidRDefault="000D35C2" w:rsidP="005675AF">
            <w:pPr>
              <w:contextualSpacing/>
              <w:jc w:val="center"/>
              <w:rPr>
                <w:b/>
                <w:sz w:val="18"/>
                <w:szCs w:val="18"/>
              </w:rPr>
            </w:pPr>
            <w:r w:rsidRPr="00DE6C0B">
              <w:rPr>
                <w:b/>
                <w:i/>
                <w:sz w:val="18"/>
                <w:szCs w:val="18"/>
              </w:rPr>
              <w:t>MI knowledge test (range 0-100)</w:t>
            </w:r>
          </w:p>
        </w:tc>
        <w:tc>
          <w:tcPr>
            <w:tcW w:w="1443" w:type="pct"/>
            <w:gridSpan w:val="4"/>
            <w:vMerge w:val="restart"/>
          </w:tcPr>
          <w:p w14:paraId="187BAA8A" w14:textId="77777777" w:rsidR="000D35C2" w:rsidRPr="00DE6C0B" w:rsidRDefault="000D35C2" w:rsidP="005675AF">
            <w:pPr>
              <w:contextualSpacing/>
              <w:jc w:val="center"/>
              <w:rPr>
                <w:sz w:val="18"/>
                <w:szCs w:val="18"/>
              </w:rPr>
            </w:pPr>
            <w:r w:rsidRPr="00DE6C0B">
              <w:rPr>
                <w:sz w:val="18"/>
                <w:szCs w:val="18"/>
              </w:rPr>
              <w:t>NR</w:t>
            </w:r>
          </w:p>
        </w:tc>
      </w:tr>
      <w:tr w:rsidR="000D35C2" w:rsidRPr="006F2A27" w14:paraId="435530D4" w14:textId="77777777" w:rsidTr="00C4040C">
        <w:trPr>
          <w:cantSplit/>
          <w:trHeight w:val="683"/>
          <w:tblHeader/>
        </w:trPr>
        <w:tc>
          <w:tcPr>
            <w:tcW w:w="553" w:type="pct"/>
            <w:vMerge/>
          </w:tcPr>
          <w:p w14:paraId="476FDBE5" w14:textId="77777777" w:rsidR="000D35C2" w:rsidRPr="00DE6C0B" w:rsidRDefault="000D35C2" w:rsidP="005675AF">
            <w:pPr>
              <w:contextualSpacing/>
              <w:rPr>
                <w:sz w:val="18"/>
                <w:szCs w:val="18"/>
              </w:rPr>
            </w:pPr>
          </w:p>
        </w:tc>
        <w:tc>
          <w:tcPr>
            <w:tcW w:w="1558" w:type="pct"/>
            <w:gridSpan w:val="6"/>
            <w:vMerge/>
          </w:tcPr>
          <w:p w14:paraId="2953B2FD" w14:textId="77777777" w:rsidR="000D35C2" w:rsidRPr="00DE6C0B" w:rsidRDefault="000D35C2" w:rsidP="005675AF">
            <w:pPr>
              <w:contextualSpacing/>
              <w:jc w:val="center"/>
              <w:rPr>
                <w:sz w:val="18"/>
                <w:szCs w:val="18"/>
              </w:rPr>
            </w:pPr>
          </w:p>
        </w:tc>
        <w:tc>
          <w:tcPr>
            <w:tcW w:w="721" w:type="pct"/>
            <w:gridSpan w:val="2"/>
          </w:tcPr>
          <w:p w14:paraId="0B0662BD" w14:textId="1DD8DB83" w:rsidR="000D35C2" w:rsidRPr="00DE6C0B" w:rsidRDefault="000D35C2" w:rsidP="005675AF">
            <w:pPr>
              <w:contextualSpacing/>
              <w:jc w:val="center"/>
              <w:rPr>
                <w:b/>
                <w:sz w:val="18"/>
                <w:szCs w:val="18"/>
              </w:rPr>
            </w:pPr>
            <w:r w:rsidRPr="00DE6C0B">
              <w:rPr>
                <w:b/>
                <w:sz w:val="18"/>
                <w:szCs w:val="18"/>
              </w:rPr>
              <w:t>W+</w:t>
            </w:r>
            <w:r w:rsidR="00DE18AC" w:rsidRPr="00DE6C0B">
              <w:rPr>
                <w:b/>
                <w:sz w:val="18"/>
                <w:szCs w:val="18"/>
              </w:rPr>
              <w:t>BS+C</w:t>
            </w:r>
          </w:p>
          <w:p w14:paraId="0F06A370" w14:textId="77777777" w:rsidR="000D35C2" w:rsidRPr="00DE6C0B" w:rsidRDefault="000D35C2" w:rsidP="005675AF">
            <w:pPr>
              <w:contextualSpacing/>
              <w:rPr>
                <w:sz w:val="18"/>
                <w:szCs w:val="18"/>
              </w:rPr>
            </w:pPr>
            <w:r w:rsidRPr="00DE6C0B">
              <w:rPr>
                <w:sz w:val="18"/>
                <w:szCs w:val="18"/>
              </w:rPr>
              <w:t>Pre: 78% (14%)</w:t>
            </w:r>
          </w:p>
          <w:p w14:paraId="0CB8AAB3" w14:textId="64E39C82" w:rsidR="000D35C2" w:rsidRPr="00DE6C0B" w:rsidRDefault="000D35C2" w:rsidP="005675AF">
            <w:pPr>
              <w:contextualSpacing/>
              <w:rPr>
                <w:sz w:val="18"/>
                <w:szCs w:val="18"/>
              </w:rPr>
            </w:pPr>
            <w:r w:rsidRPr="00DE6C0B">
              <w:rPr>
                <w:sz w:val="18"/>
                <w:szCs w:val="18"/>
              </w:rPr>
              <w:t xml:space="preserve">3-month </w:t>
            </w:r>
            <w:r w:rsidR="00414D6A" w:rsidRPr="00DE6C0B">
              <w:rPr>
                <w:sz w:val="18"/>
                <w:szCs w:val="18"/>
              </w:rPr>
              <w:t>follow-up</w:t>
            </w:r>
            <w:r w:rsidRPr="00DE6C0B">
              <w:rPr>
                <w:sz w:val="18"/>
                <w:szCs w:val="18"/>
              </w:rPr>
              <w:t>: 96% (6%)</w:t>
            </w:r>
          </w:p>
        </w:tc>
        <w:tc>
          <w:tcPr>
            <w:tcW w:w="725" w:type="pct"/>
            <w:gridSpan w:val="2"/>
          </w:tcPr>
          <w:p w14:paraId="2379528C" w14:textId="77777777" w:rsidR="000D35C2" w:rsidRPr="00DE6C0B" w:rsidRDefault="000D35C2" w:rsidP="005675AF">
            <w:pPr>
              <w:contextualSpacing/>
              <w:jc w:val="center"/>
              <w:rPr>
                <w:b/>
                <w:sz w:val="18"/>
                <w:szCs w:val="18"/>
              </w:rPr>
            </w:pPr>
            <w:r w:rsidRPr="00DE6C0B">
              <w:rPr>
                <w:b/>
                <w:sz w:val="18"/>
                <w:szCs w:val="18"/>
              </w:rPr>
              <w:t>W</w:t>
            </w:r>
          </w:p>
          <w:p w14:paraId="00607D36" w14:textId="77777777" w:rsidR="000D35C2" w:rsidRPr="00DE6C0B" w:rsidRDefault="000D35C2" w:rsidP="005675AF">
            <w:pPr>
              <w:contextualSpacing/>
              <w:rPr>
                <w:sz w:val="18"/>
                <w:szCs w:val="18"/>
              </w:rPr>
            </w:pPr>
            <w:r w:rsidRPr="00DE6C0B">
              <w:rPr>
                <w:sz w:val="18"/>
                <w:szCs w:val="18"/>
              </w:rPr>
              <w:t>Pre: 81% (13%)</w:t>
            </w:r>
          </w:p>
          <w:p w14:paraId="10B02483" w14:textId="6B6F8B41" w:rsidR="000D35C2" w:rsidRPr="00DE6C0B" w:rsidRDefault="000D35C2" w:rsidP="005675AF">
            <w:pPr>
              <w:contextualSpacing/>
              <w:rPr>
                <w:b/>
                <w:sz w:val="18"/>
                <w:szCs w:val="18"/>
              </w:rPr>
            </w:pPr>
            <w:r w:rsidRPr="00DE6C0B">
              <w:rPr>
                <w:sz w:val="18"/>
                <w:szCs w:val="18"/>
              </w:rPr>
              <w:t xml:space="preserve">3-month </w:t>
            </w:r>
            <w:r w:rsidR="00414D6A" w:rsidRPr="00DE6C0B">
              <w:rPr>
                <w:sz w:val="18"/>
                <w:szCs w:val="18"/>
              </w:rPr>
              <w:t>follow-up</w:t>
            </w:r>
            <w:r w:rsidRPr="00DE6C0B">
              <w:rPr>
                <w:sz w:val="18"/>
                <w:szCs w:val="18"/>
              </w:rPr>
              <w:t>:  90% (13%)</w:t>
            </w:r>
          </w:p>
        </w:tc>
        <w:tc>
          <w:tcPr>
            <w:tcW w:w="1443" w:type="pct"/>
            <w:gridSpan w:val="4"/>
            <w:vMerge/>
          </w:tcPr>
          <w:p w14:paraId="5075694B" w14:textId="77777777" w:rsidR="000D35C2" w:rsidRPr="00DE6C0B" w:rsidRDefault="000D35C2" w:rsidP="005675AF">
            <w:pPr>
              <w:contextualSpacing/>
              <w:jc w:val="center"/>
              <w:rPr>
                <w:sz w:val="18"/>
                <w:szCs w:val="18"/>
              </w:rPr>
            </w:pPr>
          </w:p>
        </w:tc>
      </w:tr>
      <w:tr w:rsidR="000D35C2" w:rsidRPr="006F2A27" w14:paraId="3BFC2E86" w14:textId="77777777" w:rsidTr="00C4040C">
        <w:trPr>
          <w:cantSplit/>
          <w:trHeight w:val="548"/>
          <w:tblHeader/>
        </w:trPr>
        <w:tc>
          <w:tcPr>
            <w:tcW w:w="553" w:type="pct"/>
            <w:vMerge/>
          </w:tcPr>
          <w:p w14:paraId="363F051D" w14:textId="77777777" w:rsidR="000D35C2" w:rsidRPr="00DE6C0B" w:rsidRDefault="000D35C2" w:rsidP="005675AF">
            <w:pPr>
              <w:contextualSpacing/>
              <w:rPr>
                <w:sz w:val="18"/>
                <w:szCs w:val="18"/>
              </w:rPr>
            </w:pPr>
          </w:p>
        </w:tc>
        <w:tc>
          <w:tcPr>
            <w:tcW w:w="1558" w:type="pct"/>
            <w:gridSpan w:val="6"/>
            <w:vMerge/>
          </w:tcPr>
          <w:p w14:paraId="2AB40A0B" w14:textId="77777777" w:rsidR="000D35C2" w:rsidRPr="00DE6C0B" w:rsidRDefault="000D35C2" w:rsidP="005675AF">
            <w:pPr>
              <w:contextualSpacing/>
              <w:jc w:val="center"/>
              <w:rPr>
                <w:sz w:val="18"/>
                <w:szCs w:val="18"/>
              </w:rPr>
            </w:pPr>
          </w:p>
        </w:tc>
        <w:tc>
          <w:tcPr>
            <w:tcW w:w="1446" w:type="pct"/>
            <w:gridSpan w:val="4"/>
          </w:tcPr>
          <w:p w14:paraId="57F22009" w14:textId="054E0264" w:rsidR="000D35C2" w:rsidRPr="00DE6C0B" w:rsidRDefault="000D35C2" w:rsidP="005675AF">
            <w:pPr>
              <w:contextualSpacing/>
              <w:rPr>
                <w:b/>
                <w:sz w:val="18"/>
                <w:szCs w:val="18"/>
              </w:rPr>
            </w:pPr>
            <w:r w:rsidRPr="00DE6C0B">
              <w:rPr>
                <w:sz w:val="18"/>
                <w:szCs w:val="18"/>
              </w:rPr>
              <w:t>The W+</w:t>
            </w:r>
            <w:r w:rsidR="00F219A1" w:rsidRPr="00DE6C0B">
              <w:rPr>
                <w:sz w:val="18"/>
                <w:szCs w:val="18"/>
              </w:rPr>
              <w:t xml:space="preserve">BS+C </w:t>
            </w:r>
            <w:r w:rsidRPr="00DE6C0B">
              <w:rPr>
                <w:sz w:val="18"/>
                <w:szCs w:val="18"/>
              </w:rPr>
              <w:t xml:space="preserve">group showed </w:t>
            </w:r>
            <w:r w:rsidR="00F219A1" w:rsidRPr="00DE6C0B">
              <w:rPr>
                <w:sz w:val="18"/>
                <w:szCs w:val="18"/>
              </w:rPr>
              <w:t xml:space="preserve">significantly </w:t>
            </w:r>
            <w:r w:rsidRPr="00DE6C0B">
              <w:rPr>
                <w:sz w:val="18"/>
                <w:szCs w:val="18"/>
              </w:rPr>
              <w:t>greater improvement in MI knowledge.</w:t>
            </w:r>
          </w:p>
        </w:tc>
        <w:tc>
          <w:tcPr>
            <w:tcW w:w="1443" w:type="pct"/>
            <w:gridSpan w:val="4"/>
            <w:vMerge/>
          </w:tcPr>
          <w:p w14:paraId="7EC3E384" w14:textId="77777777" w:rsidR="000D35C2" w:rsidRPr="00DE6C0B" w:rsidRDefault="000D35C2" w:rsidP="005675AF">
            <w:pPr>
              <w:contextualSpacing/>
              <w:jc w:val="center"/>
              <w:rPr>
                <w:sz w:val="18"/>
                <w:szCs w:val="18"/>
              </w:rPr>
            </w:pPr>
          </w:p>
        </w:tc>
      </w:tr>
      <w:tr w:rsidR="000D35C2" w:rsidRPr="006F2A27" w14:paraId="70EF2C42" w14:textId="77777777" w:rsidTr="00C4040C">
        <w:trPr>
          <w:cantSplit/>
          <w:trHeight w:val="260"/>
          <w:tblHeader/>
        </w:trPr>
        <w:tc>
          <w:tcPr>
            <w:tcW w:w="553" w:type="pct"/>
            <w:vMerge w:val="restart"/>
          </w:tcPr>
          <w:p w14:paraId="77697F0B" w14:textId="34FDA6B0" w:rsidR="000D35C2" w:rsidRPr="00DE6C0B" w:rsidRDefault="000D35C2" w:rsidP="005675AF">
            <w:pPr>
              <w:contextualSpacing/>
              <w:rPr>
                <w:sz w:val="18"/>
                <w:szCs w:val="18"/>
              </w:rPr>
            </w:pPr>
            <w:r w:rsidRPr="00DE6C0B">
              <w:rPr>
                <w:sz w:val="18"/>
                <w:szCs w:val="18"/>
              </w:rPr>
              <w:t>Gega 2007</w:t>
            </w:r>
          </w:p>
        </w:tc>
        <w:tc>
          <w:tcPr>
            <w:tcW w:w="1558" w:type="pct"/>
            <w:gridSpan w:val="6"/>
          </w:tcPr>
          <w:p w14:paraId="253BBDA9" w14:textId="77777777" w:rsidR="000D35C2" w:rsidRPr="00DE6C0B" w:rsidRDefault="000D35C2" w:rsidP="005675AF">
            <w:pPr>
              <w:contextualSpacing/>
              <w:jc w:val="center"/>
              <w:rPr>
                <w:b/>
                <w:i/>
                <w:sz w:val="18"/>
                <w:szCs w:val="18"/>
              </w:rPr>
            </w:pPr>
            <w:r w:rsidRPr="00DE6C0B">
              <w:rPr>
                <w:b/>
                <w:i/>
                <w:sz w:val="18"/>
                <w:szCs w:val="18"/>
              </w:rPr>
              <w:t>3-item survey (range 0-8)</w:t>
            </w:r>
          </w:p>
        </w:tc>
        <w:tc>
          <w:tcPr>
            <w:tcW w:w="1446" w:type="pct"/>
            <w:gridSpan w:val="4"/>
            <w:vAlign w:val="center"/>
          </w:tcPr>
          <w:p w14:paraId="7FE7CF30" w14:textId="77777777" w:rsidR="000D35C2" w:rsidRPr="00DE6C0B" w:rsidRDefault="000D35C2" w:rsidP="005675AF">
            <w:pPr>
              <w:contextualSpacing/>
              <w:jc w:val="center"/>
              <w:rPr>
                <w:b/>
                <w:i/>
                <w:sz w:val="18"/>
                <w:szCs w:val="18"/>
              </w:rPr>
            </w:pPr>
            <w:r w:rsidRPr="00DE6C0B">
              <w:rPr>
                <w:b/>
                <w:i/>
                <w:sz w:val="18"/>
                <w:szCs w:val="18"/>
              </w:rPr>
              <w:t>20-item knowledge test (range 0-80)</w:t>
            </w:r>
          </w:p>
        </w:tc>
        <w:tc>
          <w:tcPr>
            <w:tcW w:w="1443" w:type="pct"/>
            <w:gridSpan w:val="4"/>
            <w:vMerge w:val="restart"/>
          </w:tcPr>
          <w:p w14:paraId="7B04599F" w14:textId="77777777" w:rsidR="000D35C2" w:rsidRPr="00DE6C0B" w:rsidRDefault="000D35C2" w:rsidP="005675AF">
            <w:pPr>
              <w:contextualSpacing/>
              <w:jc w:val="center"/>
              <w:rPr>
                <w:sz w:val="18"/>
                <w:szCs w:val="18"/>
              </w:rPr>
            </w:pPr>
            <w:r w:rsidRPr="00DE6C0B">
              <w:rPr>
                <w:sz w:val="18"/>
                <w:szCs w:val="18"/>
              </w:rPr>
              <w:t>NR</w:t>
            </w:r>
          </w:p>
        </w:tc>
      </w:tr>
      <w:tr w:rsidR="000D35C2" w:rsidRPr="006F2A27" w14:paraId="4746B27C" w14:textId="77777777" w:rsidTr="00C4040C">
        <w:trPr>
          <w:cantSplit/>
          <w:trHeight w:val="800"/>
          <w:tblHeader/>
        </w:trPr>
        <w:tc>
          <w:tcPr>
            <w:tcW w:w="553" w:type="pct"/>
            <w:vMerge/>
          </w:tcPr>
          <w:p w14:paraId="2281D7CA" w14:textId="77777777" w:rsidR="000D35C2" w:rsidRPr="00DE6C0B" w:rsidRDefault="000D35C2" w:rsidP="005675AF">
            <w:pPr>
              <w:contextualSpacing/>
              <w:rPr>
                <w:sz w:val="18"/>
                <w:szCs w:val="18"/>
              </w:rPr>
            </w:pPr>
          </w:p>
        </w:tc>
        <w:tc>
          <w:tcPr>
            <w:tcW w:w="767" w:type="pct"/>
            <w:gridSpan w:val="3"/>
          </w:tcPr>
          <w:p w14:paraId="6A4024F1" w14:textId="77777777" w:rsidR="000D35C2" w:rsidRPr="00DE6C0B" w:rsidRDefault="000D35C2" w:rsidP="005675AF">
            <w:pPr>
              <w:contextualSpacing/>
              <w:jc w:val="center"/>
              <w:rPr>
                <w:b/>
                <w:sz w:val="18"/>
                <w:szCs w:val="18"/>
              </w:rPr>
            </w:pPr>
            <w:r w:rsidRPr="00DE6C0B">
              <w:rPr>
                <w:b/>
                <w:sz w:val="18"/>
                <w:szCs w:val="18"/>
              </w:rPr>
              <w:t>OLT</w:t>
            </w:r>
          </w:p>
          <w:p w14:paraId="39D6131C" w14:textId="77777777" w:rsidR="000D35C2" w:rsidRPr="00DE6C0B" w:rsidRDefault="000D35C2" w:rsidP="005675AF">
            <w:pPr>
              <w:contextualSpacing/>
              <w:rPr>
                <w:sz w:val="18"/>
                <w:szCs w:val="18"/>
              </w:rPr>
            </w:pPr>
            <w:r w:rsidRPr="00DE6C0B">
              <w:rPr>
                <w:sz w:val="18"/>
                <w:szCs w:val="18"/>
              </w:rPr>
              <w:t>Post: 5.8 (1.1)</w:t>
            </w:r>
          </w:p>
        </w:tc>
        <w:tc>
          <w:tcPr>
            <w:tcW w:w="791" w:type="pct"/>
            <w:gridSpan w:val="3"/>
          </w:tcPr>
          <w:p w14:paraId="64A7DFAD" w14:textId="77777777" w:rsidR="000D35C2" w:rsidRPr="00DE6C0B" w:rsidRDefault="000D35C2" w:rsidP="005675AF">
            <w:pPr>
              <w:contextualSpacing/>
              <w:jc w:val="center"/>
              <w:rPr>
                <w:b/>
                <w:sz w:val="18"/>
                <w:szCs w:val="18"/>
              </w:rPr>
            </w:pPr>
            <w:r w:rsidRPr="00DE6C0B">
              <w:rPr>
                <w:b/>
                <w:sz w:val="18"/>
                <w:szCs w:val="18"/>
              </w:rPr>
              <w:t>W</w:t>
            </w:r>
          </w:p>
          <w:p w14:paraId="173CED21" w14:textId="77777777" w:rsidR="000D35C2" w:rsidRPr="00DE6C0B" w:rsidRDefault="000D35C2" w:rsidP="005675AF">
            <w:pPr>
              <w:contextualSpacing/>
              <w:rPr>
                <w:b/>
                <w:sz w:val="18"/>
                <w:szCs w:val="18"/>
              </w:rPr>
            </w:pPr>
            <w:r w:rsidRPr="00DE6C0B">
              <w:rPr>
                <w:sz w:val="18"/>
                <w:szCs w:val="18"/>
              </w:rPr>
              <w:t>Post: 5.9 (1.2)</w:t>
            </w:r>
          </w:p>
        </w:tc>
        <w:tc>
          <w:tcPr>
            <w:tcW w:w="721" w:type="pct"/>
            <w:gridSpan w:val="2"/>
            <w:vAlign w:val="center"/>
          </w:tcPr>
          <w:p w14:paraId="1761D971" w14:textId="77777777" w:rsidR="000D35C2" w:rsidRPr="00DE6C0B" w:rsidRDefault="000D35C2" w:rsidP="005675AF">
            <w:pPr>
              <w:contextualSpacing/>
              <w:jc w:val="center"/>
              <w:rPr>
                <w:b/>
                <w:sz w:val="18"/>
                <w:szCs w:val="18"/>
              </w:rPr>
            </w:pPr>
            <w:r w:rsidRPr="00DE6C0B">
              <w:rPr>
                <w:b/>
                <w:sz w:val="18"/>
                <w:szCs w:val="18"/>
              </w:rPr>
              <w:t>OLT</w:t>
            </w:r>
          </w:p>
          <w:p w14:paraId="1FDF7E59" w14:textId="77777777" w:rsidR="000D35C2" w:rsidRPr="00DE6C0B" w:rsidRDefault="000D35C2" w:rsidP="005675AF">
            <w:pPr>
              <w:contextualSpacing/>
              <w:rPr>
                <w:sz w:val="18"/>
                <w:szCs w:val="18"/>
              </w:rPr>
            </w:pPr>
            <w:r w:rsidRPr="00DE6C0B">
              <w:rPr>
                <w:sz w:val="18"/>
                <w:szCs w:val="18"/>
              </w:rPr>
              <w:t>Pre: 66.0 (11.0)</w:t>
            </w:r>
          </w:p>
          <w:p w14:paraId="5BFEDBF2" w14:textId="77777777" w:rsidR="000D35C2" w:rsidRPr="00DE6C0B" w:rsidRDefault="000D35C2" w:rsidP="005675AF">
            <w:pPr>
              <w:contextualSpacing/>
              <w:rPr>
                <w:sz w:val="18"/>
                <w:szCs w:val="18"/>
              </w:rPr>
            </w:pPr>
            <w:r w:rsidRPr="00DE6C0B">
              <w:rPr>
                <w:sz w:val="18"/>
                <w:szCs w:val="18"/>
              </w:rPr>
              <w:t>Post: 73 (11.0)</w:t>
            </w:r>
          </w:p>
        </w:tc>
        <w:tc>
          <w:tcPr>
            <w:tcW w:w="725" w:type="pct"/>
            <w:gridSpan w:val="2"/>
            <w:vAlign w:val="center"/>
          </w:tcPr>
          <w:p w14:paraId="5B48B4EB" w14:textId="77777777" w:rsidR="000D35C2" w:rsidRPr="00DE6C0B" w:rsidRDefault="000D35C2" w:rsidP="005675AF">
            <w:pPr>
              <w:contextualSpacing/>
              <w:jc w:val="center"/>
              <w:rPr>
                <w:b/>
                <w:sz w:val="18"/>
                <w:szCs w:val="18"/>
              </w:rPr>
            </w:pPr>
            <w:r w:rsidRPr="00DE6C0B">
              <w:rPr>
                <w:b/>
                <w:sz w:val="18"/>
                <w:szCs w:val="18"/>
              </w:rPr>
              <w:t>W</w:t>
            </w:r>
          </w:p>
          <w:p w14:paraId="0F518BB1" w14:textId="77777777" w:rsidR="000D35C2" w:rsidRPr="00DE6C0B" w:rsidRDefault="000D35C2" w:rsidP="005675AF">
            <w:pPr>
              <w:contextualSpacing/>
              <w:rPr>
                <w:sz w:val="18"/>
                <w:szCs w:val="18"/>
              </w:rPr>
            </w:pPr>
            <w:r w:rsidRPr="00DE6C0B">
              <w:rPr>
                <w:sz w:val="18"/>
                <w:szCs w:val="18"/>
              </w:rPr>
              <w:t>Pre: 63.0 (12.0)</w:t>
            </w:r>
          </w:p>
          <w:p w14:paraId="4668C37E" w14:textId="77777777" w:rsidR="000D35C2" w:rsidRPr="00DE6C0B" w:rsidRDefault="000D35C2" w:rsidP="005675AF">
            <w:pPr>
              <w:contextualSpacing/>
              <w:rPr>
                <w:sz w:val="18"/>
                <w:szCs w:val="18"/>
              </w:rPr>
            </w:pPr>
            <w:r w:rsidRPr="00DE6C0B">
              <w:rPr>
                <w:sz w:val="18"/>
                <w:szCs w:val="18"/>
              </w:rPr>
              <w:t>Post: 72.0 (10.0)</w:t>
            </w:r>
          </w:p>
        </w:tc>
        <w:tc>
          <w:tcPr>
            <w:tcW w:w="1443" w:type="pct"/>
            <w:gridSpan w:val="4"/>
            <w:vMerge/>
            <w:vAlign w:val="center"/>
          </w:tcPr>
          <w:p w14:paraId="3C208979" w14:textId="77777777" w:rsidR="000D35C2" w:rsidRPr="00DE6C0B" w:rsidRDefault="000D35C2" w:rsidP="005675AF">
            <w:pPr>
              <w:contextualSpacing/>
              <w:jc w:val="center"/>
              <w:rPr>
                <w:b/>
                <w:sz w:val="18"/>
                <w:szCs w:val="18"/>
              </w:rPr>
            </w:pPr>
          </w:p>
        </w:tc>
      </w:tr>
      <w:tr w:rsidR="000D35C2" w:rsidRPr="006F2A27" w14:paraId="7E5B2A83" w14:textId="77777777" w:rsidTr="00C4040C">
        <w:trPr>
          <w:cantSplit/>
          <w:trHeight w:val="555"/>
          <w:tblHeader/>
        </w:trPr>
        <w:tc>
          <w:tcPr>
            <w:tcW w:w="553" w:type="pct"/>
            <w:vMerge/>
          </w:tcPr>
          <w:p w14:paraId="7E3A1C7B" w14:textId="77777777" w:rsidR="000D35C2" w:rsidRPr="00DE6C0B" w:rsidRDefault="000D35C2" w:rsidP="005675AF">
            <w:pPr>
              <w:contextualSpacing/>
              <w:rPr>
                <w:sz w:val="18"/>
                <w:szCs w:val="18"/>
              </w:rPr>
            </w:pPr>
          </w:p>
        </w:tc>
        <w:tc>
          <w:tcPr>
            <w:tcW w:w="1558" w:type="pct"/>
            <w:gridSpan w:val="6"/>
          </w:tcPr>
          <w:p w14:paraId="166387EF" w14:textId="77777777" w:rsidR="000D35C2" w:rsidRPr="00DE6C0B" w:rsidRDefault="000D35C2" w:rsidP="005675AF">
            <w:pPr>
              <w:contextualSpacing/>
              <w:rPr>
                <w:b/>
                <w:sz w:val="18"/>
                <w:szCs w:val="18"/>
              </w:rPr>
            </w:pPr>
            <w:r w:rsidRPr="00DE6C0B">
              <w:rPr>
                <w:sz w:val="18"/>
                <w:szCs w:val="18"/>
              </w:rPr>
              <w:t>No significant difference in treatment satisfaction between groups.</w:t>
            </w:r>
          </w:p>
        </w:tc>
        <w:tc>
          <w:tcPr>
            <w:tcW w:w="1446" w:type="pct"/>
            <w:gridSpan w:val="4"/>
          </w:tcPr>
          <w:p w14:paraId="03628903" w14:textId="77777777" w:rsidR="000D35C2" w:rsidRPr="00DE6C0B" w:rsidRDefault="000D35C2" w:rsidP="005675AF">
            <w:pPr>
              <w:contextualSpacing/>
              <w:rPr>
                <w:b/>
                <w:sz w:val="18"/>
                <w:szCs w:val="18"/>
              </w:rPr>
            </w:pPr>
            <w:r w:rsidRPr="00DE6C0B">
              <w:rPr>
                <w:sz w:val="18"/>
                <w:szCs w:val="18"/>
              </w:rPr>
              <w:t>Both conditions had significant increases in knowledge from pre- to post-training. No significant differences between conditions in in treatment knowledge was found.</w:t>
            </w:r>
          </w:p>
        </w:tc>
        <w:tc>
          <w:tcPr>
            <w:tcW w:w="1443" w:type="pct"/>
            <w:gridSpan w:val="4"/>
            <w:vMerge/>
            <w:vAlign w:val="center"/>
          </w:tcPr>
          <w:p w14:paraId="762ED981" w14:textId="77777777" w:rsidR="000D35C2" w:rsidRPr="00DE6C0B" w:rsidRDefault="000D35C2" w:rsidP="005675AF">
            <w:pPr>
              <w:contextualSpacing/>
              <w:jc w:val="center"/>
              <w:rPr>
                <w:b/>
                <w:sz w:val="18"/>
                <w:szCs w:val="18"/>
              </w:rPr>
            </w:pPr>
          </w:p>
        </w:tc>
      </w:tr>
      <w:tr w:rsidR="000D35C2" w:rsidRPr="006F2A27" w14:paraId="4AD8FDAB" w14:textId="77777777" w:rsidTr="00C4040C">
        <w:trPr>
          <w:cantSplit/>
          <w:trHeight w:val="449"/>
          <w:tblHeader/>
        </w:trPr>
        <w:tc>
          <w:tcPr>
            <w:tcW w:w="553" w:type="pct"/>
            <w:vMerge w:val="restart"/>
          </w:tcPr>
          <w:p w14:paraId="6F871BC0" w14:textId="45BC80C6" w:rsidR="000D35C2" w:rsidRPr="00DE6C0B" w:rsidRDefault="000D35C2" w:rsidP="005675AF">
            <w:pPr>
              <w:keepNext/>
              <w:contextualSpacing/>
              <w:rPr>
                <w:sz w:val="18"/>
                <w:szCs w:val="18"/>
              </w:rPr>
            </w:pPr>
            <w:r w:rsidRPr="00DE6C0B">
              <w:rPr>
                <w:sz w:val="18"/>
                <w:szCs w:val="18"/>
              </w:rPr>
              <w:t>Harned 2011</w:t>
            </w:r>
          </w:p>
        </w:tc>
        <w:tc>
          <w:tcPr>
            <w:tcW w:w="1558" w:type="pct"/>
            <w:gridSpan w:val="6"/>
          </w:tcPr>
          <w:p w14:paraId="2D409AA6" w14:textId="67F36E15" w:rsidR="000D35C2" w:rsidRPr="00DE6C0B" w:rsidRDefault="000D35C2" w:rsidP="005675AF">
            <w:pPr>
              <w:keepNext/>
              <w:contextualSpacing/>
              <w:jc w:val="center"/>
              <w:rPr>
                <w:b/>
                <w:i/>
                <w:sz w:val="18"/>
                <w:szCs w:val="18"/>
              </w:rPr>
            </w:pPr>
            <w:r w:rsidRPr="00DE6C0B">
              <w:rPr>
                <w:b/>
                <w:i/>
                <w:sz w:val="18"/>
                <w:szCs w:val="18"/>
              </w:rPr>
              <w:t>Acceptability: 7-item survey (range 0-5) and Usability: 5-item survey (0-7)</w:t>
            </w:r>
          </w:p>
        </w:tc>
        <w:tc>
          <w:tcPr>
            <w:tcW w:w="1446" w:type="pct"/>
            <w:gridSpan w:val="4"/>
            <w:vAlign w:val="center"/>
          </w:tcPr>
          <w:p w14:paraId="22799C90" w14:textId="77777777" w:rsidR="000D35C2" w:rsidRPr="00DE6C0B" w:rsidRDefault="000D35C2" w:rsidP="005675AF">
            <w:pPr>
              <w:keepNext/>
              <w:contextualSpacing/>
              <w:jc w:val="center"/>
              <w:rPr>
                <w:b/>
                <w:i/>
                <w:sz w:val="18"/>
                <w:szCs w:val="18"/>
              </w:rPr>
            </w:pPr>
            <w:r w:rsidRPr="00DE6C0B">
              <w:rPr>
                <w:b/>
                <w:i/>
                <w:sz w:val="18"/>
                <w:szCs w:val="18"/>
              </w:rPr>
              <w:t>21-item knowledge test, (% questions correct)</w:t>
            </w:r>
          </w:p>
        </w:tc>
        <w:tc>
          <w:tcPr>
            <w:tcW w:w="1443" w:type="pct"/>
            <w:gridSpan w:val="4"/>
            <w:vAlign w:val="center"/>
          </w:tcPr>
          <w:p w14:paraId="2E77F404" w14:textId="77777777" w:rsidR="000D35C2" w:rsidRPr="00DE6C0B" w:rsidRDefault="000D35C2" w:rsidP="005675AF">
            <w:pPr>
              <w:keepNext/>
              <w:contextualSpacing/>
              <w:jc w:val="center"/>
              <w:rPr>
                <w:b/>
                <w:i/>
                <w:sz w:val="18"/>
                <w:szCs w:val="18"/>
              </w:rPr>
            </w:pPr>
            <w:r w:rsidRPr="00DE6C0B">
              <w:rPr>
                <w:b/>
                <w:i/>
                <w:sz w:val="18"/>
                <w:szCs w:val="18"/>
              </w:rPr>
              <w:t xml:space="preserve">Self-reported use of 4-items </w:t>
            </w:r>
          </w:p>
        </w:tc>
      </w:tr>
      <w:tr w:rsidR="00CA7B77" w:rsidRPr="006F2A27" w14:paraId="759C3718" w14:textId="77777777" w:rsidTr="00C4040C">
        <w:trPr>
          <w:cantSplit/>
          <w:trHeight w:val="899"/>
          <w:tblHeader/>
        </w:trPr>
        <w:tc>
          <w:tcPr>
            <w:tcW w:w="553" w:type="pct"/>
            <w:vMerge/>
          </w:tcPr>
          <w:p w14:paraId="01885627" w14:textId="77777777" w:rsidR="000D35C2" w:rsidRPr="00DE6C0B" w:rsidRDefault="000D35C2" w:rsidP="005675AF">
            <w:pPr>
              <w:keepNext/>
              <w:contextualSpacing/>
              <w:rPr>
                <w:sz w:val="18"/>
                <w:szCs w:val="18"/>
              </w:rPr>
            </w:pPr>
          </w:p>
        </w:tc>
        <w:tc>
          <w:tcPr>
            <w:tcW w:w="521" w:type="pct"/>
            <w:gridSpan w:val="2"/>
          </w:tcPr>
          <w:p w14:paraId="665DBF27" w14:textId="2774F687" w:rsidR="000D35C2" w:rsidRPr="00DE6C0B" w:rsidRDefault="0096200E" w:rsidP="00A92722">
            <w:pPr>
              <w:keepNext/>
              <w:contextualSpacing/>
              <w:rPr>
                <w:b/>
                <w:sz w:val="18"/>
                <w:szCs w:val="18"/>
              </w:rPr>
            </w:pPr>
            <w:r w:rsidRPr="00DE6C0B">
              <w:rPr>
                <w:b/>
                <w:sz w:val="18"/>
                <w:szCs w:val="18"/>
              </w:rPr>
              <w:t>pOLT</w:t>
            </w:r>
          </w:p>
          <w:p w14:paraId="357B22B9" w14:textId="149A8B07" w:rsidR="000D35C2" w:rsidRPr="00DE6C0B" w:rsidRDefault="000D35C2" w:rsidP="00A92722">
            <w:pPr>
              <w:keepNext/>
              <w:contextualSpacing/>
              <w:rPr>
                <w:i/>
                <w:sz w:val="18"/>
                <w:szCs w:val="18"/>
              </w:rPr>
            </w:pPr>
            <w:r w:rsidRPr="00DE6C0B">
              <w:rPr>
                <w:i/>
                <w:sz w:val="18"/>
                <w:szCs w:val="18"/>
              </w:rPr>
              <w:t>‘Acceptability’</w:t>
            </w:r>
          </w:p>
          <w:p w14:paraId="4FEFD332" w14:textId="77777777" w:rsidR="000D35C2" w:rsidRPr="00DE6C0B" w:rsidRDefault="000D35C2" w:rsidP="00A92722">
            <w:pPr>
              <w:keepNext/>
              <w:contextualSpacing/>
              <w:rPr>
                <w:sz w:val="18"/>
                <w:szCs w:val="18"/>
              </w:rPr>
            </w:pPr>
            <w:r w:rsidRPr="00DE6C0B">
              <w:rPr>
                <w:sz w:val="18"/>
                <w:szCs w:val="18"/>
              </w:rPr>
              <w:t>Post: 3.3 (0.9)</w:t>
            </w:r>
          </w:p>
          <w:p w14:paraId="3E8603A6" w14:textId="77777777" w:rsidR="000D35C2" w:rsidRPr="00DE6C0B" w:rsidRDefault="000D35C2" w:rsidP="00A92722">
            <w:pPr>
              <w:keepNext/>
              <w:contextualSpacing/>
              <w:rPr>
                <w:i/>
                <w:sz w:val="18"/>
                <w:szCs w:val="18"/>
              </w:rPr>
            </w:pPr>
            <w:r w:rsidRPr="00DE6C0B">
              <w:rPr>
                <w:i/>
                <w:sz w:val="18"/>
                <w:szCs w:val="18"/>
              </w:rPr>
              <w:t>‘Usability’</w:t>
            </w:r>
          </w:p>
          <w:p w14:paraId="3646D305" w14:textId="07D4392E" w:rsidR="000D35C2" w:rsidRPr="00DE6C0B" w:rsidRDefault="000D35C2" w:rsidP="00A92722">
            <w:pPr>
              <w:keepNext/>
              <w:contextualSpacing/>
              <w:rPr>
                <w:sz w:val="18"/>
                <w:szCs w:val="18"/>
              </w:rPr>
            </w:pPr>
            <w:r w:rsidRPr="00DE6C0B">
              <w:rPr>
                <w:sz w:val="18"/>
                <w:szCs w:val="18"/>
              </w:rPr>
              <w:t>NR</w:t>
            </w:r>
          </w:p>
        </w:tc>
        <w:tc>
          <w:tcPr>
            <w:tcW w:w="497" w:type="pct"/>
            <w:gridSpan w:val="2"/>
          </w:tcPr>
          <w:p w14:paraId="561A26E1" w14:textId="113C62CC" w:rsidR="000D35C2" w:rsidRPr="00DE6C0B" w:rsidRDefault="000D35C2" w:rsidP="00A92722">
            <w:pPr>
              <w:keepNext/>
              <w:contextualSpacing/>
              <w:rPr>
                <w:sz w:val="18"/>
                <w:szCs w:val="18"/>
              </w:rPr>
            </w:pPr>
            <w:r w:rsidRPr="00DE6C0B">
              <w:rPr>
                <w:b/>
                <w:sz w:val="18"/>
                <w:szCs w:val="18"/>
              </w:rPr>
              <w:t>OLT</w:t>
            </w:r>
          </w:p>
          <w:p w14:paraId="44526B31" w14:textId="73A23E93" w:rsidR="000D35C2" w:rsidRPr="00DE6C0B" w:rsidRDefault="000D35C2" w:rsidP="00A92722">
            <w:pPr>
              <w:keepNext/>
              <w:contextualSpacing/>
              <w:rPr>
                <w:i/>
                <w:sz w:val="18"/>
                <w:szCs w:val="18"/>
              </w:rPr>
            </w:pPr>
            <w:r w:rsidRPr="00DE6C0B">
              <w:rPr>
                <w:i/>
                <w:sz w:val="18"/>
                <w:szCs w:val="18"/>
              </w:rPr>
              <w:t>‘Acceptability’</w:t>
            </w:r>
          </w:p>
          <w:p w14:paraId="28E70E65" w14:textId="77777777" w:rsidR="000D35C2" w:rsidRPr="00DE6C0B" w:rsidRDefault="000D35C2" w:rsidP="00A92722">
            <w:pPr>
              <w:keepNext/>
              <w:contextualSpacing/>
              <w:rPr>
                <w:sz w:val="18"/>
                <w:szCs w:val="18"/>
              </w:rPr>
            </w:pPr>
            <w:r w:rsidRPr="00DE6C0B">
              <w:rPr>
                <w:sz w:val="18"/>
                <w:szCs w:val="18"/>
              </w:rPr>
              <w:t>Post: 3.9 (0.6)</w:t>
            </w:r>
          </w:p>
          <w:p w14:paraId="431FF921" w14:textId="77777777" w:rsidR="000D35C2" w:rsidRPr="00DE6C0B" w:rsidRDefault="000D35C2" w:rsidP="00A92722">
            <w:pPr>
              <w:keepNext/>
              <w:contextualSpacing/>
              <w:rPr>
                <w:i/>
                <w:sz w:val="18"/>
                <w:szCs w:val="18"/>
              </w:rPr>
            </w:pPr>
            <w:r w:rsidRPr="00DE6C0B">
              <w:rPr>
                <w:i/>
                <w:sz w:val="18"/>
                <w:szCs w:val="18"/>
              </w:rPr>
              <w:t>‘Usability’</w:t>
            </w:r>
          </w:p>
          <w:p w14:paraId="3CA548EC" w14:textId="32477554" w:rsidR="000D35C2" w:rsidRPr="00DE6C0B" w:rsidRDefault="000D35C2" w:rsidP="00A92722">
            <w:pPr>
              <w:keepNext/>
              <w:contextualSpacing/>
              <w:rPr>
                <w:sz w:val="18"/>
                <w:szCs w:val="18"/>
              </w:rPr>
            </w:pPr>
            <w:r w:rsidRPr="00DE6C0B">
              <w:rPr>
                <w:sz w:val="18"/>
                <w:szCs w:val="18"/>
              </w:rPr>
              <w:t>NR</w:t>
            </w:r>
          </w:p>
        </w:tc>
        <w:tc>
          <w:tcPr>
            <w:tcW w:w="540" w:type="pct"/>
            <w:gridSpan w:val="2"/>
          </w:tcPr>
          <w:p w14:paraId="2BEB48B9" w14:textId="77777777" w:rsidR="000D35C2" w:rsidRPr="00DE6C0B" w:rsidRDefault="000D35C2" w:rsidP="00A92722">
            <w:pPr>
              <w:keepNext/>
              <w:contextualSpacing/>
              <w:rPr>
                <w:sz w:val="18"/>
                <w:szCs w:val="18"/>
              </w:rPr>
            </w:pPr>
            <w:r w:rsidRPr="00DE6C0B">
              <w:rPr>
                <w:b/>
                <w:sz w:val="18"/>
                <w:szCs w:val="18"/>
              </w:rPr>
              <w:t>OLT+MI</w:t>
            </w:r>
          </w:p>
          <w:p w14:paraId="7C51A384" w14:textId="7A6CEEF4" w:rsidR="000D35C2" w:rsidRPr="00DE6C0B" w:rsidRDefault="000D35C2" w:rsidP="00A92722">
            <w:pPr>
              <w:keepNext/>
              <w:contextualSpacing/>
              <w:rPr>
                <w:i/>
                <w:sz w:val="18"/>
                <w:szCs w:val="18"/>
              </w:rPr>
            </w:pPr>
            <w:r w:rsidRPr="00DE6C0B">
              <w:rPr>
                <w:i/>
                <w:sz w:val="18"/>
                <w:szCs w:val="18"/>
              </w:rPr>
              <w:t>‘Acceptability’</w:t>
            </w:r>
          </w:p>
          <w:p w14:paraId="62FAF5A3" w14:textId="77777777" w:rsidR="000D35C2" w:rsidRPr="00DE6C0B" w:rsidRDefault="000D35C2" w:rsidP="00A92722">
            <w:pPr>
              <w:keepNext/>
              <w:contextualSpacing/>
              <w:rPr>
                <w:sz w:val="18"/>
                <w:szCs w:val="18"/>
              </w:rPr>
            </w:pPr>
            <w:r w:rsidRPr="00DE6C0B">
              <w:rPr>
                <w:sz w:val="18"/>
                <w:szCs w:val="18"/>
              </w:rPr>
              <w:t>Post: 4.2 (0.6)</w:t>
            </w:r>
          </w:p>
          <w:p w14:paraId="50AE63A0" w14:textId="77777777" w:rsidR="000D35C2" w:rsidRPr="00DE6C0B" w:rsidRDefault="000D35C2" w:rsidP="00A92722">
            <w:pPr>
              <w:keepNext/>
              <w:contextualSpacing/>
              <w:rPr>
                <w:i/>
                <w:sz w:val="18"/>
                <w:szCs w:val="18"/>
              </w:rPr>
            </w:pPr>
            <w:r w:rsidRPr="00DE6C0B">
              <w:rPr>
                <w:i/>
                <w:sz w:val="18"/>
                <w:szCs w:val="18"/>
              </w:rPr>
              <w:t>‘Usability’</w:t>
            </w:r>
          </w:p>
          <w:p w14:paraId="4D30E32A" w14:textId="401805DF" w:rsidR="000D35C2" w:rsidRPr="00DE6C0B" w:rsidRDefault="000D35C2" w:rsidP="00A92722">
            <w:pPr>
              <w:keepNext/>
              <w:contextualSpacing/>
              <w:rPr>
                <w:sz w:val="18"/>
                <w:szCs w:val="18"/>
              </w:rPr>
            </w:pPr>
            <w:r w:rsidRPr="00DE6C0B">
              <w:rPr>
                <w:sz w:val="18"/>
                <w:szCs w:val="18"/>
              </w:rPr>
              <w:t>NR</w:t>
            </w:r>
          </w:p>
        </w:tc>
        <w:tc>
          <w:tcPr>
            <w:tcW w:w="486" w:type="pct"/>
            <w:vMerge w:val="restart"/>
          </w:tcPr>
          <w:p w14:paraId="6787ADA1" w14:textId="720B7066" w:rsidR="000D35C2" w:rsidRPr="00DE6C0B" w:rsidRDefault="0096200E" w:rsidP="005675AF">
            <w:pPr>
              <w:keepNext/>
              <w:contextualSpacing/>
              <w:jc w:val="center"/>
              <w:rPr>
                <w:b/>
                <w:sz w:val="18"/>
                <w:szCs w:val="18"/>
              </w:rPr>
            </w:pPr>
            <w:r w:rsidRPr="00DE6C0B">
              <w:rPr>
                <w:b/>
                <w:sz w:val="18"/>
                <w:szCs w:val="18"/>
              </w:rPr>
              <w:t>pOLT</w:t>
            </w:r>
          </w:p>
          <w:p w14:paraId="5B1CDE7E" w14:textId="77777777" w:rsidR="000D35C2" w:rsidRPr="00DE6C0B" w:rsidRDefault="000D35C2" w:rsidP="005675AF">
            <w:pPr>
              <w:keepNext/>
              <w:contextualSpacing/>
              <w:rPr>
                <w:sz w:val="18"/>
                <w:szCs w:val="18"/>
              </w:rPr>
            </w:pPr>
            <w:r w:rsidRPr="00DE6C0B">
              <w:rPr>
                <w:sz w:val="18"/>
                <w:szCs w:val="18"/>
              </w:rPr>
              <w:t>Pre: 33% (11%)</w:t>
            </w:r>
          </w:p>
          <w:p w14:paraId="7D905BEA" w14:textId="4C0F77E2" w:rsidR="000D35C2" w:rsidRPr="00DE6C0B" w:rsidRDefault="000D35C2" w:rsidP="005675AF">
            <w:pPr>
              <w:keepNext/>
              <w:contextualSpacing/>
              <w:rPr>
                <w:sz w:val="18"/>
                <w:szCs w:val="18"/>
              </w:rPr>
            </w:pPr>
            <w:r w:rsidRPr="00DE6C0B">
              <w:rPr>
                <w:sz w:val="18"/>
                <w:szCs w:val="18"/>
              </w:rPr>
              <w:t>Post: 31%</w:t>
            </w:r>
            <w:r w:rsidR="003E2756" w:rsidRPr="00DE6C0B">
              <w:rPr>
                <w:sz w:val="18"/>
                <w:szCs w:val="18"/>
              </w:rPr>
              <w:t xml:space="preserve"> </w:t>
            </w:r>
            <w:r w:rsidRPr="00DE6C0B">
              <w:rPr>
                <w:sz w:val="18"/>
                <w:szCs w:val="18"/>
              </w:rPr>
              <w:t>(14%)</w:t>
            </w:r>
          </w:p>
          <w:p w14:paraId="26231F8A" w14:textId="7EB3B69B" w:rsidR="000D35C2" w:rsidRPr="00DE6C0B" w:rsidRDefault="003E2756" w:rsidP="005675AF">
            <w:pPr>
              <w:keepNext/>
              <w:contextualSpacing/>
              <w:rPr>
                <w:sz w:val="18"/>
                <w:szCs w:val="18"/>
              </w:rPr>
            </w:pPr>
            <w:r w:rsidRPr="00DE6C0B">
              <w:rPr>
                <w:sz w:val="18"/>
                <w:szCs w:val="18"/>
              </w:rPr>
              <w:t>1</w:t>
            </w:r>
            <w:r w:rsidR="000D35C2" w:rsidRPr="00DE6C0B">
              <w:rPr>
                <w:sz w:val="18"/>
                <w:szCs w:val="18"/>
              </w:rPr>
              <w:t xml:space="preserve">-week </w:t>
            </w:r>
            <w:r w:rsidR="00414D6A" w:rsidRPr="00DE6C0B">
              <w:rPr>
                <w:sz w:val="18"/>
                <w:szCs w:val="18"/>
              </w:rPr>
              <w:t>follow-up</w:t>
            </w:r>
            <w:r w:rsidR="000D35C2" w:rsidRPr="00DE6C0B">
              <w:rPr>
                <w:sz w:val="18"/>
                <w:szCs w:val="18"/>
              </w:rPr>
              <w:t>: 34% (17%)</w:t>
            </w:r>
          </w:p>
        </w:tc>
        <w:tc>
          <w:tcPr>
            <w:tcW w:w="469" w:type="pct"/>
            <w:gridSpan w:val="2"/>
            <w:vMerge w:val="restart"/>
          </w:tcPr>
          <w:p w14:paraId="2C7DAA9B" w14:textId="5C37005A" w:rsidR="000D35C2" w:rsidRPr="00DE6C0B" w:rsidRDefault="000D35C2" w:rsidP="005675AF">
            <w:pPr>
              <w:keepNext/>
              <w:contextualSpacing/>
              <w:jc w:val="center"/>
              <w:rPr>
                <w:b/>
                <w:sz w:val="18"/>
                <w:szCs w:val="18"/>
              </w:rPr>
            </w:pPr>
            <w:r w:rsidRPr="00DE6C0B">
              <w:rPr>
                <w:b/>
                <w:sz w:val="18"/>
                <w:szCs w:val="18"/>
              </w:rPr>
              <w:t>OLT</w:t>
            </w:r>
          </w:p>
          <w:p w14:paraId="6C06BBFF" w14:textId="77777777" w:rsidR="000D35C2" w:rsidRPr="00DE6C0B" w:rsidRDefault="000D35C2" w:rsidP="005675AF">
            <w:pPr>
              <w:keepNext/>
              <w:contextualSpacing/>
              <w:rPr>
                <w:sz w:val="18"/>
                <w:szCs w:val="18"/>
              </w:rPr>
            </w:pPr>
            <w:r w:rsidRPr="00DE6C0B">
              <w:rPr>
                <w:sz w:val="18"/>
                <w:szCs w:val="18"/>
              </w:rPr>
              <w:t>Pre: 29% (9%)</w:t>
            </w:r>
          </w:p>
          <w:p w14:paraId="59670E9C" w14:textId="77777777" w:rsidR="000D35C2" w:rsidRPr="00DE6C0B" w:rsidRDefault="000D35C2" w:rsidP="005675AF">
            <w:pPr>
              <w:keepNext/>
              <w:contextualSpacing/>
              <w:rPr>
                <w:sz w:val="18"/>
                <w:szCs w:val="18"/>
              </w:rPr>
            </w:pPr>
            <w:r w:rsidRPr="00DE6C0B">
              <w:rPr>
                <w:sz w:val="18"/>
                <w:szCs w:val="18"/>
              </w:rPr>
              <w:t>Post: 71% (22%)</w:t>
            </w:r>
          </w:p>
          <w:p w14:paraId="13E8A373" w14:textId="70E13040" w:rsidR="000D35C2" w:rsidRPr="00DE6C0B" w:rsidRDefault="003E2756" w:rsidP="005675AF">
            <w:pPr>
              <w:keepNext/>
              <w:contextualSpacing/>
              <w:rPr>
                <w:sz w:val="18"/>
                <w:szCs w:val="18"/>
              </w:rPr>
            </w:pPr>
            <w:r w:rsidRPr="00DE6C0B">
              <w:rPr>
                <w:sz w:val="18"/>
                <w:szCs w:val="18"/>
              </w:rPr>
              <w:t>1</w:t>
            </w:r>
            <w:r w:rsidR="000D35C2" w:rsidRPr="00DE6C0B">
              <w:rPr>
                <w:sz w:val="18"/>
                <w:szCs w:val="18"/>
              </w:rPr>
              <w:t xml:space="preserve">-week </w:t>
            </w:r>
            <w:r w:rsidR="00414D6A" w:rsidRPr="00DE6C0B">
              <w:rPr>
                <w:sz w:val="18"/>
                <w:szCs w:val="18"/>
              </w:rPr>
              <w:t>follow-up</w:t>
            </w:r>
            <w:r w:rsidR="000D35C2" w:rsidRPr="00DE6C0B">
              <w:rPr>
                <w:sz w:val="18"/>
                <w:szCs w:val="18"/>
              </w:rPr>
              <w:t>: 65% (22%)</w:t>
            </w:r>
          </w:p>
        </w:tc>
        <w:tc>
          <w:tcPr>
            <w:tcW w:w="491" w:type="pct"/>
            <w:vMerge w:val="restart"/>
          </w:tcPr>
          <w:p w14:paraId="5ED33BD5" w14:textId="77777777" w:rsidR="000D35C2" w:rsidRPr="00DE6C0B" w:rsidRDefault="000D35C2" w:rsidP="005675AF">
            <w:pPr>
              <w:keepNext/>
              <w:contextualSpacing/>
              <w:jc w:val="center"/>
              <w:rPr>
                <w:b/>
                <w:sz w:val="18"/>
                <w:szCs w:val="18"/>
              </w:rPr>
            </w:pPr>
            <w:r w:rsidRPr="00DE6C0B">
              <w:rPr>
                <w:b/>
                <w:sz w:val="18"/>
                <w:szCs w:val="18"/>
              </w:rPr>
              <w:t>OLT + MI</w:t>
            </w:r>
          </w:p>
          <w:p w14:paraId="68AB380A" w14:textId="77777777" w:rsidR="000D35C2" w:rsidRPr="00DE6C0B" w:rsidRDefault="000D35C2" w:rsidP="005675AF">
            <w:pPr>
              <w:keepNext/>
              <w:contextualSpacing/>
              <w:rPr>
                <w:sz w:val="18"/>
                <w:szCs w:val="18"/>
              </w:rPr>
            </w:pPr>
            <w:r w:rsidRPr="00DE6C0B">
              <w:rPr>
                <w:sz w:val="18"/>
                <w:szCs w:val="18"/>
              </w:rPr>
              <w:t>Pre: 26% (11%)</w:t>
            </w:r>
          </w:p>
          <w:p w14:paraId="0B91B36C" w14:textId="77777777" w:rsidR="000D35C2" w:rsidRPr="00DE6C0B" w:rsidRDefault="000D35C2" w:rsidP="005675AF">
            <w:pPr>
              <w:keepNext/>
              <w:contextualSpacing/>
              <w:rPr>
                <w:sz w:val="18"/>
                <w:szCs w:val="18"/>
              </w:rPr>
            </w:pPr>
            <w:r w:rsidRPr="00DE6C0B">
              <w:rPr>
                <w:sz w:val="18"/>
                <w:szCs w:val="18"/>
              </w:rPr>
              <w:t>Post: 74% (13%))</w:t>
            </w:r>
          </w:p>
          <w:p w14:paraId="74ACFB08" w14:textId="24218804" w:rsidR="000D35C2" w:rsidRPr="00DE6C0B" w:rsidRDefault="003E2756" w:rsidP="005675AF">
            <w:pPr>
              <w:keepNext/>
              <w:contextualSpacing/>
              <w:rPr>
                <w:sz w:val="18"/>
                <w:szCs w:val="18"/>
              </w:rPr>
            </w:pPr>
            <w:r w:rsidRPr="00DE6C0B">
              <w:rPr>
                <w:sz w:val="18"/>
                <w:szCs w:val="18"/>
              </w:rPr>
              <w:t>1</w:t>
            </w:r>
            <w:r w:rsidR="000D35C2" w:rsidRPr="00DE6C0B">
              <w:rPr>
                <w:sz w:val="18"/>
                <w:szCs w:val="18"/>
              </w:rPr>
              <w:t xml:space="preserve">-week </w:t>
            </w:r>
            <w:r w:rsidR="00414D6A" w:rsidRPr="00DE6C0B">
              <w:rPr>
                <w:sz w:val="18"/>
                <w:szCs w:val="18"/>
              </w:rPr>
              <w:t>follow-up</w:t>
            </w:r>
            <w:r w:rsidR="000D35C2" w:rsidRPr="00DE6C0B">
              <w:rPr>
                <w:sz w:val="18"/>
                <w:szCs w:val="18"/>
              </w:rPr>
              <w:t>: 67% (17%)</w:t>
            </w:r>
          </w:p>
        </w:tc>
        <w:tc>
          <w:tcPr>
            <w:tcW w:w="486" w:type="pct"/>
            <w:vMerge w:val="restart"/>
          </w:tcPr>
          <w:p w14:paraId="2B276050" w14:textId="7E5C965B" w:rsidR="000D35C2" w:rsidRPr="00DE6C0B" w:rsidRDefault="0096200E" w:rsidP="005675AF">
            <w:pPr>
              <w:keepNext/>
              <w:contextualSpacing/>
              <w:jc w:val="center"/>
              <w:rPr>
                <w:b/>
                <w:sz w:val="18"/>
                <w:szCs w:val="18"/>
              </w:rPr>
            </w:pPr>
            <w:r w:rsidRPr="00DE6C0B">
              <w:rPr>
                <w:b/>
                <w:sz w:val="18"/>
                <w:szCs w:val="18"/>
              </w:rPr>
              <w:t>pOLT</w:t>
            </w:r>
          </w:p>
          <w:p w14:paraId="20A6A106" w14:textId="77777777" w:rsidR="000D35C2" w:rsidRPr="00DE6C0B" w:rsidRDefault="000D35C2" w:rsidP="005675AF">
            <w:pPr>
              <w:keepNext/>
              <w:contextualSpacing/>
              <w:rPr>
                <w:sz w:val="18"/>
                <w:szCs w:val="18"/>
              </w:rPr>
            </w:pPr>
            <w:r w:rsidRPr="00DE6C0B">
              <w:rPr>
                <w:sz w:val="18"/>
                <w:szCs w:val="18"/>
              </w:rPr>
              <w:t>Pre: 0.5 (0.9)</w:t>
            </w:r>
          </w:p>
          <w:p w14:paraId="3ECAEB2C" w14:textId="7B5DB25A" w:rsidR="000D35C2" w:rsidRPr="00DE6C0B" w:rsidRDefault="003E2756" w:rsidP="005675AF">
            <w:pPr>
              <w:keepNext/>
              <w:contextualSpacing/>
              <w:rPr>
                <w:sz w:val="18"/>
                <w:szCs w:val="18"/>
              </w:rPr>
            </w:pPr>
            <w:r w:rsidRPr="00DE6C0B">
              <w:rPr>
                <w:sz w:val="18"/>
                <w:szCs w:val="18"/>
              </w:rPr>
              <w:t>1</w:t>
            </w:r>
            <w:r w:rsidR="000D35C2" w:rsidRPr="00DE6C0B">
              <w:rPr>
                <w:sz w:val="18"/>
                <w:szCs w:val="18"/>
              </w:rPr>
              <w:t xml:space="preserve">-week </w:t>
            </w:r>
            <w:r w:rsidR="00414D6A" w:rsidRPr="00DE6C0B">
              <w:rPr>
                <w:sz w:val="18"/>
                <w:szCs w:val="18"/>
              </w:rPr>
              <w:t>follow-up</w:t>
            </w:r>
            <w:r w:rsidR="000D35C2" w:rsidRPr="00DE6C0B">
              <w:rPr>
                <w:sz w:val="18"/>
                <w:szCs w:val="18"/>
              </w:rPr>
              <w:t>:</w:t>
            </w:r>
            <w:r w:rsidRPr="00DE6C0B">
              <w:rPr>
                <w:sz w:val="18"/>
                <w:szCs w:val="18"/>
              </w:rPr>
              <w:t xml:space="preserve"> </w:t>
            </w:r>
            <w:r w:rsidR="000D35C2" w:rsidRPr="00DE6C0B">
              <w:rPr>
                <w:sz w:val="18"/>
                <w:szCs w:val="18"/>
              </w:rPr>
              <w:t>0.5 (1.0)</w:t>
            </w:r>
          </w:p>
        </w:tc>
        <w:tc>
          <w:tcPr>
            <w:tcW w:w="473" w:type="pct"/>
            <w:gridSpan w:val="2"/>
            <w:vMerge w:val="restart"/>
          </w:tcPr>
          <w:p w14:paraId="09ACCAE8" w14:textId="5FF351EB" w:rsidR="000D35C2" w:rsidRPr="00DE6C0B" w:rsidRDefault="000D35C2" w:rsidP="005675AF">
            <w:pPr>
              <w:keepNext/>
              <w:contextualSpacing/>
              <w:jc w:val="center"/>
              <w:rPr>
                <w:b/>
                <w:sz w:val="18"/>
                <w:szCs w:val="18"/>
              </w:rPr>
            </w:pPr>
            <w:r w:rsidRPr="00DE6C0B">
              <w:rPr>
                <w:b/>
                <w:sz w:val="18"/>
                <w:szCs w:val="18"/>
              </w:rPr>
              <w:t>OLT</w:t>
            </w:r>
          </w:p>
          <w:p w14:paraId="44F0EA8A" w14:textId="77777777" w:rsidR="000D35C2" w:rsidRPr="00DE6C0B" w:rsidRDefault="000D35C2" w:rsidP="005675AF">
            <w:pPr>
              <w:keepNext/>
              <w:contextualSpacing/>
              <w:rPr>
                <w:sz w:val="18"/>
                <w:szCs w:val="18"/>
              </w:rPr>
            </w:pPr>
            <w:r w:rsidRPr="00DE6C0B">
              <w:rPr>
                <w:sz w:val="18"/>
                <w:szCs w:val="18"/>
              </w:rPr>
              <w:t>Pre: 0.8 (1.2)</w:t>
            </w:r>
          </w:p>
          <w:p w14:paraId="070E67B5" w14:textId="03B699CC" w:rsidR="000D35C2" w:rsidRPr="00DE6C0B" w:rsidRDefault="003E2756" w:rsidP="005675AF">
            <w:pPr>
              <w:keepNext/>
              <w:contextualSpacing/>
              <w:rPr>
                <w:sz w:val="18"/>
                <w:szCs w:val="18"/>
              </w:rPr>
            </w:pPr>
            <w:r w:rsidRPr="00DE6C0B">
              <w:rPr>
                <w:sz w:val="18"/>
                <w:szCs w:val="18"/>
              </w:rPr>
              <w:t>1</w:t>
            </w:r>
            <w:r w:rsidR="000D35C2" w:rsidRPr="00DE6C0B">
              <w:rPr>
                <w:sz w:val="18"/>
                <w:szCs w:val="18"/>
              </w:rPr>
              <w:t xml:space="preserve">-week </w:t>
            </w:r>
            <w:r w:rsidR="00414D6A" w:rsidRPr="00DE6C0B">
              <w:rPr>
                <w:sz w:val="18"/>
                <w:szCs w:val="18"/>
              </w:rPr>
              <w:t>follow-up</w:t>
            </w:r>
            <w:r w:rsidR="000D35C2" w:rsidRPr="00DE6C0B">
              <w:rPr>
                <w:sz w:val="18"/>
                <w:szCs w:val="18"/>
              </w:rPr>
              <w:t>: 0.9 (0.9)</w:t>
            </w:r>
          </w:p>
        </w:tc>
        <w:tc>
          <w:tcPr>
            <w:tcW w:w="484" w:type="pct"/>
            <w:vMerge w:val="restart"/>
          </w:tcPr>
          <w:p w14:paraId="4EAD39CF" w14:textId="77777777" w:rsidR="000D35C2" w:rsidRPr="00DE6C0B" w:rsidRDefault="000D35C2" w:rsidP="005675AF">
            <w:pPr>
              <w:keepNext/>
              <w:contextualSpacing/>
              <w:jc w:val="center"/>
              <w:rPr>
                <w:b/>
                <w:sz w:val="18"/>
                <w:szCs w:val="18"/>
              </w:rPr>
            </w:pPr>
            <w:r w:rsidRPr="00DE6C0B">
              <w:rPr>
                <w:b/>
                <w:sz w:val="18"/>
                <w:szCs w:val="18"/>
              </w:rPr>
              <w:t>OLT + MI</w:t>
            </w:r>
          </w:p>
          <w:p w14:paraId="668F96BC" w14:textId="77777777" w:rsidR="000D35C2" w:rsidRPr="00DE6C0B" w:rsidRDefault="000D35C2" w:rsidP="005675AF">
            <w:pPr>
              <w:keepNext/>
              <w:contextualSpacing/>
              <w:rPr>
                <w:sz w:val="18"/>
                <w:szCs w:val="18"/>
              </w:rPr>
            </w:pPr>
            <w:r w:rsidRPr="00DE6C0B">
              <w:rPr>
                <w:sz w:val="18"/>
                <w:szCs w:val="18"/>
              </w:rPr>
              <w:t>Pre: 0.4 (0.6)</w:t>
            </w:r>
          </w:p>
          <w:p w14:paraId="04380ECB" w14:textId="0F36D771" w:rsidR="000D35C2" w:rsidRPr="00DE6C0B" w:rsidRDefault="003E2756" w:rsidP="005675AF">
            <w:pPr>
              <w:keepNext/>
              <w:contextualSpacing/>
              <w:rPr>
                <w:sz w:val="18"/>
                <w:szCs w:val="18"/>
              </w:rPr>
            </w:pPr>
            <w:r w:rsidRPr="00DE6C0B">
              <w:rPr>
                <w:sz w:val="18"/>
                <w:szCs w:val="18"/>
              </w:rPr>
              <w:t>1</w:t>
            </w:r>
            <w:r w:rsidR="000D35C2" w:rsidRPr="00DE6C0B">
              <w:rPr>
                <w:sz w:val="18"/>
                <w:szCs w:val="18"/>
              </w:rPr>
              <w:t xml:space="preserve">-week </w:t>
            </w:r>
            <w:r w:rsidR="00414D6A" w:rsidRPr="00DE6C0B">
              <w:rPr>
                <w:sz w:val="18"/>
                <w:szCs w:val="18"/>
              </w:rPr>
              <w:t>follow-up</w:t>
            </w:r>
            <w:r w:rsidR="000D35C2" w:rsidRPr="00DE6C0B">
              <w:rPr>
                <w:sz w:val="18"/>
                <w:szCs w:val="18"/>
              </w:rPr>
              <w:t>: 0.6 (1.0)</w:t>
            </w:r>
          </w:p>
        </w:tc>
      </w:tr>
      <w:tr w:rsidR="000D35C2" w:rsidRPr="006F2A27" w14:paraId="2572D12B" w14:textId="77777777" w:rsidTr="00C4040C">
        <w:trPr>
          <w:cantSplit/>
          <w:trHeight w:val="220"/>
          <w:tblHeader/>
        </w:trPr>
        <w:tc>
          <w:tcPr>
            <w:tcW w:w="553" w:type="pct"/>
            <w:vMerge/>
          </w:tcPr>
          <w:p w14:paraId="04FA7A26" w14:textId="77777777" w:rsidR="000D35C2" w:rsidRPr="00DE6C0B" w:rsidRDefault="000D35C2" w:rsidP="005675AF">
            <w:pPr>
              <w:keepNext/>
              <w:contextualSpacing/>
              <w:rPr>
                <w:sz w:val="18"/>
                <w:szCs w:val="18"/>
              </w:rPr>
            </w:pPr>
          </w:p>
        </w:tc>
        <w:tc>
          <w:tcPr>
            <w:tcW w:w="1558" w:type="pct"/>
            <w:gridSpan w:val="6"/>
            <w:vMerge w:val="restart"/>
          </w:tcPr>
          <w:p w14:paraId="084082A8" w14:textId="32BE1196" w:rsidR="000D35C2" w:rsidRPr="00DE6C0B" w:rsidRDefault="000D35C2" w:rsidP="00E50AFE">
            <w:pPr>
              <w:keepNext/>
              <w:contextualSpacing/>
              <w:rPr>
                <w:b/>
                <w:sz w:val="18"/>
                <w:szCs w:val="18"/>
              </w:rPr>
            </w:pPr>
            <w:r w:rsidRPr="00DE6C0B">
              <w:rPr>
                <w:sz w:val="18"/>
                <w:szCs w:val="18"/>
              </w:rPr>
              <w:t xml:space="preserve">OLT and OLT+MI </w:t>
            </w:r>
            <w:r w:rsidR="00A06208" w:rsidRPr="00DE6C0B">
              <w:rPr>
                <w:sz w:val="18"/>
                <w:szCs w:val="18"/>
              </w:rPr>
              <w:t xml:space="preserve">were rated as </w:t>
            </w:r>
            <w:r w:rsidRPr="00DE6C0B">
              <w:rPr>
                <w:sz w:val="18"/>
                <w:szCs w:val="18"/>
              </w:rPr>
              <w:t xml:space="preserve">significantly more </w:t>
            </w:r>
            <w:r w:rsidR="00A06208" w:rsidRPr="00DE6C0B">
              <w:rPr>
                <w:sz w:val="18"/>
                <w:szCs w:val="18"/>
              </w:rPr>
              <w:t>acceptable</w:t>
            </w:r>
            <w:r w:rsidRPr="00DE6C0B">
              <w:rPr>
                <w:sz w:val="18"/>
                <w:szCs w:val="18"/>
              </w:rPr>
              <w:t xml:space="preserve"> than </w:t>
            </w:r>
            <w:r w:rsidR="00203B14" w:rsidRPr="00DE6C0B">
              <w:rPr>
                <w:sz w:val="18"/>
                <w:szCs w:val="18"/>
              </w:rPr>
              <w:t>pOLT</w:t>
            </w:r>
            <w:r w:rsidRPr="00DE6C0B">
              <w:rPr>
                <w:sz w:val="18"/>
                <w:szCs w:val="18"/>
              </w:rPr>
              <w:t xml:space="preserve"> at post-training. OLT</w:t>
            </w:r>
            <w:r w:rsidR="00A06208" w:rsidRPr="00DE6C0B">
              <w:rPr>
                <w:sz w:val="18"/>
                <w:szCs w:val="18"/>
              </w:rPr>
              <w:t xml:space="preserve"> and</w:t>
            </w:r>
            <w:r w:rsidRPr="00DE6C0B">
              <w:rPr>
                <w:sz w:val="18"/>
                <w:szCs w:val="18"/>
              </w:rPr>
              <w:t xml:space="preserve"> OLT+MI </w:t>
            </w:r>
            <w:r w:rsidR="00A06208" w:rsidRPr="00DE6C0B">
              <w:rPr>
                <w:sz w:val="18"/>
                <w:szCs w:val="18"/>
              </w:rPr>
              <w:t>acceptability</w:t>
            </w:r>
            <w:r w:rsidRPr="00DE6C0B">
              <w:rPr>
                <w:sz w:val="18"/>
                <w:szCs w:val="18"/>
              </w:rPr>
              <w:t xml:space="preserve"> ratings did not significantly differ. There was no difference between conditions on usability ratings. </w:t>
            </w:r>
          </w:p>
        </w:tc>
        <w:tc>
          <w:tcPr>
            <w:tcW w:w="486" w:type="pct"/>
            <w:vMerge/>
          </w:tcPr>
          <w:p w14:paraId="2DE1235A" w14:textId="77777777" w:rsidR="000D35C2" w:rsidRPr="00DE6C0B" w:rsidRDefault="000D35C2" w:rsidP="005675AF">
            <w:pPr>
              <w:keepNext/>
              <w:contextualSpacing/>
              <w:jc w:val="center"/>
              <w:rPr>
                <w:b/>
                <w:sz w:val="18"/>
                <w:szCs w:val="18"/>
              </w:rPr>
            </w:pPr>
          </w:p>
        </w:tc>
        <w:tc>
          <w:tcPr>
            <w:tcW w:w="469" w:type="pct"/>
            <w:gridSpan w:val="2"/>
            <w:vMerge/>
          </w:tcPr>
          <w:p w14:paraId="3115EFA4" w14:textId="77777777" w:rsidR="000D35C2" w:rsidRPr="00DE6C0B" w:rsidRDefault="000D35C2" w:rsidP="005675AF">
            <w:pPr>
              <w:keepNext/>
              <w:contextualSpacing/>
              <w:jc w:val="center"/>
              <w:rPr>
                <w:b/>
                <w:sz w:val="18"/>
                <w:szCs w:val="18"/>
              </w:rPr>
            </w:pPr>
          </w:p>
        </w:tc>
        <w:tc>
          <w:tcPr>
            <w:tcW w:w="491" w:type="pct"/>
            <w:vMerge/>
          </w:tcPr>
          <w:p w14:paraId="3197260B" w14:textId="77777777" w:rsidR="000D35C2" w:rsidRPr="00DE6C0B" w:rsidRDefault="000D35C2" w:rsidP="005675AF">
            <w:pPr>
              <w:keepNext/>
              <w:contextualSpacing/>
              <w:jc w:val="center"/>
              <w:rPr>
                <w:b/>
                <w:sz w:val="18"/>
                <w:szCs w:val="18"/>
              </w:rPr>
            </w:pPr>
          </w:p>
        </w:tc>
        <w:tc>
          <w:tcPr>
            <w:tcW w:w="486" w:type="pct"/>
            <w:vMerge/>
          </w:tcPr>
          <w:p w14:paraId="0E9B4812" w14:textId="77777777" w:rsidR="000D35C2" w:rsidRPr="00DE6C0B" w:rsidRDefault="000D35C2" w:rsidP="005675AF">
            <w:pPr>
              <w:keepNext/>
              <w:contextualSpacing/>
              <w:jc w:val="center"/>
              <w:rPr>
                <w:b/>
                <w:sz w:val="18"/>
                <w:szCs w:val="18"/>
              </w:rPr>
            </w:pPr>
          </w:p>
        </w:tc>
        <w:tc>
          <w:tcPr>
            <w:tcW w:w="473" w:type="pct"/>
            <w:gridSpan w:val="2"/>
            <w:vMerge/>
          </w:tcPr>
          <w:p w14:paraId="7628865E" w14:textId="77777777" w:rsidR="000D35C2" w:rsidRPr="00DE6C0B" w:rsidRDefault="000D35C2" w:rsidP="005675AF">
            <w:pPr>
              <w:keepNext/>
              <w:contextualSpacing/>
              <w:jc w:val="center"/>
              <w:rPr>
                <w:b/>
                <w:sz w:val="18"/>
                <w:szCs w:val="18"/>
              </w:rPr>
            </w:pPr>
          </w:p>
        </w:tc>
        <w:tc>
          <w:tcPr>
            <w:tcW w:w="484" w:type="pct"/>
            <w:vMerge/>
          </w:tcPr>
          <w:p w14:paraId="0BB7CE52" w14:textId="77777777" w:rsidR="000D35C2" w:rsidRPr="00DE6C0B" w:rsidRDefault="000D35C2" w:rsidP="005675AF">
            <w:pPr>
              <w:keepNext/>
              <w:contextualSpacing/>
              <w:jc w:val="center"/>
              <w:rPr>
                <w:b/>
                <w:sz w:val="18"/>
                <w:szCs w:val="18"/>
              </w:rPr>
            </w:pPr>
          </w:p>
        </w:tc>
      </w:tr>
      <w:tr w:rsidR="000D35C2" w:rsidRPr="006F2A27" w14:paraId="4CD82994" w14:textId="77777777" w:rsidTr="00C4040C">
        <w:trPr>
          <w:cantSplit/>
          <w:trHeight w:val="635"/>
          <w:tblHeader/>
        </w:trPr>
        <w:tc>
          <w:tcPr>
            <w:tcW w:w="553" w:type="pct"/>
            <w:vMerge/>
          </w:tcPr>
          <w:p w14:paraId="40CF2CFF" w14:textId="77777777" w:rsidR="000D35C2" w:rsidRPr="00DE6C0B" w:rsidRDefault="000D35C2" w:rsidP="005675AF">
            <w:pPr>
              <w:keepNext/>
              <w:contextualSpacing/>
              <w:rPr>
                <w:sz w:val="18"/>
                <w:szCs w:val="18"/>
              </w:rPr>
            </w:pPr>
          </w:p>
        </w:tc>
        <w:tc>
          <w:tcPr>
            <w:tcW w:w="1558" w:type="pct"/>
            <w:gridSpan w:val="6"/>
            <w:vMerge/>
          </w:tcPr>
          <w:p w14:paraId="66FE0C53" w14:textId="77777777" w:rsidR="000D35C2" w:rsidRPr="00DE6C0B" w:rsidRDefault="000D35C2" w:rsidP="005675AF">
            <w:pPr>
              <w:keepNext/>
              <w:contextualSpacing/>
              <w:rPr>
                <w:b/>
                <w:sz w:val="18"/>
                <w:szCs w:val="18"/>
              </w:rPr>
            </w:pPr>
          </w:p>
        </w:tc>
        <w:tc>
          <w:tcPr>
            <w:tcW w:w="1446" w:type="pct"/>
            <w:gridSpan w:val="4"/>
          </w:tcPr>
          <w:p w14:paraId="3B2BB640" w14:textId="7744BC05" w:rsidR="000D35C2" w:rsidRPr="00DE6C0B" w:rsidRDefault="000D35C2" w:rsidP="005675AF">
            <w:pPr>
              <w:keepNext/>
              <w:contextualSpacing/>
              <w:rPr>
                <w:b/>
                <w:sz w:val="18"/>
                <w:szCs w:val="18"/>
              </w:rPr>
            </w:pPr>
            <w:r w:rsidRPr="00DE6C0B">
              <w:rPr>
                <w:sz w:val="18"/>
                <w:szCs w:val="18"/>
              </w:rPr>
              <w:t>All conditions knowledge test scores significantly improved over time. OLT</w:t>
            </w:r>
            <w:r w:rsidR="00203B14" w:rsidRPr="00DE6C0B">
              <w:rPr>
                <w:sz w:val="18"/>
                <w:szCs w:val="18"/>
              </w:rPr>
              <w:t xml:space="preserve"> </w:t>
            </w:r>
            <w:r w:rsidRPr="00DE6C0B">
              <w:rPr>
                <w:sz w:val="18"/>
                <w:szCs w:val="18"/>
              </w:rPr>
              <w:t xml:space="preserve">and OLT+MI had significantly higher scores than </w:t>
            </w:r>
            <w:r w:rsidR="00203B14" w:rsidRPr="00DE6C0B">
              <w:rPr>
                <w:sz w:val="18"/>
                <w:szCs w:val="18"/>
              </w:rPr>
              <w:t>pOLT</w:t>
            </w:r>
            <w:r w:rsidRPr="00DE6C0B">
              <w:rPr>
                <w:sz w:val="18"/>
                <w:szCs w:val="18"/>
              </w:rPr>
              <w:t xml:space="preserve"> at post-training and 1-week </w:t>
            </w:r>
            <w:r w:rsidR="00414D6A" w:rsidRPr="00DE6C0B">
              <w:rPr>
                <w:sz w:val="18"/>
                <w:szCs w:val="18"/>
              </w:rPr>
              <w:t>follow-up</w:t>
            </w:r>
            <w:r w:rsidRPr="00DE6C0B">
              <w:rPr>
                <w:sz w:val="18"/>
                <w:szCs w:val="18"/>
              </w:rPr>
              <w:t xml:space="preserve">. There was no difference between OLT and OLT+MI knowledge scores at post-training or 1-week </w:t>
            </w:r>
            <w:r w:rsidR="00414D6A" w:rsidRPr="00DE6C0B">
              <w:rPr>
                <w:sz w:val="18"/>
                <w:szCs w:val="18"/>
              </w:rPr>
              <w:t>follow-up</w:t>
            </w:r>
            <w:r w:rsidRPr="00DE6C0B">
              <w:rPr>
                <w:sz w:val="18"/>
                <w:szCs w:val="18"/>
              </w:rPr>
              <w:t xml:space="preserve">.  </w:t>
            </w:r>
          </w:p>
        </w:tc>
        <w:tc>
          <w:tcPr>
            <w:tcW w:w="1443" w:type="pct"/>
            <w:gridSpan w:val="4"/>
          </w:tcPr>
          <w:p w14:paraId="16FB96E2" w14:textId="56B3414A" w:rsidR="000D35C2" w:rsidRPr="00DE6C0B" w:rsidRDefault="000D35C2" w:rsidP="005675AF">
            <w:pPr>
              <w:keepNext/>
              <w:contextualSpacing/>
              <w:rPr>
                <w:b/>
                <w:sz w:val="18"/>
                <w:szCs w:val="18"/>
              </w:rPr>
            </w:pPr>
            <w:r w:rsidRPr="00DE6C0B">
              <w:rPr>
                <w:sz w:val="18"/>
                <w:szCs w:val="18"/>
              </w:rPr>
              <w:t xml:space="preserve">No significant change pre-training to 1-week </w:t>
            </w:r>
            <w:r w:rsidR="00414D6A" w:rsidRPr="00DE6C0B">
              <w:rPr>
                <w:sz w:val="18"/>
                <w:szCs w:val="18"/>
              </w:rPr>
              <w:t>follow-up</w:t>
            </w:r>
            <w:r w:rsidRPr="00DE6C0B">
              <w:rPr>
                <w:sz w:val="18"/>
                <w:szCs w:val="18"/>
              </w:rPr>
              <w:t xml:space="preserve"> and no difference between conditions on </w:t>
            </w:r>
            <w:r w:rsidR="003E2756" w:rsidRPr="00DE6C0B">
              <w:rPr>
                <w:sz w:val="18"/>
                <w:szCs w:val="18"/>
              </w:rPr>
              <w:t xml:space="preserve">use of skills </w:t>
            </w:r>
            <w:r w:rsidRPr="00DE6C0B">
              <w:rPr>
                <w:sz w:val="18"/>
                <w:szCs w:val="18"/>
              </w:rPr>
              <w:t xml:space="preserve">in clinical practice. </w:t>
            </w:r>
          </w:p>
        </w:tc>
      </w:tr>
      <w:tr w:rsidR="000D35C2" w:rsidRPr="006F2A27" w14:paraId="2684CFBF" w14:textId="77777777" w:rsidTr="00C4040C">
        <w:trPr>
          <w:cantSplit/>
          <w:trHeight w:val="548"/>
          <w:tblHeader/>
        </w:trPr>
        <w:tc>
          <w:tcPr>
            <w:tcW w:w="553" w:type="pct"/>
            <w:vMerge w:val="restart"/>
          </w:tcPr>
          <w:p w14:paraId="1699434C" w14:textId="31C797D8" w:rsidR="000D35C2" w:rsidRPr="00DE6C0B" w:rsidRDefault="000D35C2" w:rsidP="005675AF">
            <w:pPr>
              <w:contextualSpacing/>
              <w:rPr>
                <w:sz w:val="18"/>
                <w:szCs w:val="18"/>
              </w:rPr>
            </w:pPr>
            <w:r w:rsidRPr="00DE6C0B">
              <w:rPr>
                <w:sz w:val="18"/>
                <w:szCs w:val="18"/>
              </w:rPr>
              <w:t>Harned 2014</w:t>
            </w:r>
          </w:p>
        </w:tc>
        <w:tc>
          <w:tcPr>
            <w:tcW w:w="1558" w:type="pct"/>
            <w:gridSpan w:val="6"/>
            <w:vAlign w:val="center"/>
          </w:tcPr>
          <w:p w14:paraId="10B784DE" w14:textId="77777777" w:rsidR="000D35C2" w:rsidRPr="00DE6C0B" w:rsidRDefault="000D35C2" w:rsidP="005675AF">
            <w:pPr>
              <w:contextualSpacing/>
              <w:jc w:val="center"/>
              <w:rPr>
                <w:b/>
                <w:i/>
                <w:sz w:val="18"/>
                <w:szCs w:val="18"/>
              </w:rPr>
            </w:pPr>
            <w:r w:rsidRPr="00DE6C0B">
              <w:rPr>
                <w:b/>
                <w:i/>
                <w:sz w:val="18"/>
                <w:szCs w:val="18"/>
              </w:rPr>
              <w:t>16-item (OLT) (range 16-112) and 9-item (ME and LC) questionnaire (range 1-5)</w:t>
            </w:r>
          </w:p>
        </w:tc>
        <w:tc>
          <w:tcPr>
            <w:tcW w:w="1446" w:type="pct"/>
            <w:gridSpan w:val="4"/>
            <w:vAlign w:val="center"/>
          </w:tcPr>
          <w:p w14:paraId="6B70EC59" w14:textId="77777777" w:rsidR="000D35C2" w:rsidRPr="00DE6C0B" w:rsidRDefault="000D35C2" w:rsidP="005675AF">
            <w:pPr>
              <w:contextualSpacing/>
              <w:jc w:val="center"/>
              <w:rPr>
                <w:b/>
                <w:sz w:val="18"/>
                <w:szCs w:val="18"/>
              </w:rPr>
            </w:pPr>
            <w:r w:rsidRPr="00DE6C0B">
              <w:rPr>
                <w:b/>
                <w:i/>
                <w:sz w:val="18"/>
                <w:szCs w:val="18"/>
              </w:rPr>
              <w:t>49-item knowledge test (% items correct)</w:t>
            </w:r>
          </w:p>
        </w:tc>
        <w:tc>
          <w:tcPr>
            <w:tcW w:w="1443" w:type="pct"/>
            <w:gridSpan w:val="4"/>
            <w:vAlign w:val="center"/>
          </w:tcPr>
          <w:p w14:paraId="6627F8E8" w14:textId="66554CA5" w:rsidR="000D35C2" w:rsidRPr="00DE6C0B" w:rsidRDefault="000D35C2" w:rsidP="005675AF">
            <w:pPr>
              <w:contextualSpacing/>
              <w:jc w:val="center"/>
              <w:rPr>
                <w:b/>
                <w:sz w:val="18"/>
                <w:szCs w:val="18"/>
              </w:rPr>
            </w:pPr>
            <w:r w:rsidRPr="00DE6C0B">
              <w:rPr>
                <w:b/>
                <w:i/>
                <w:sz w:val="18"/>
                <w:szCs w:val="18"/>
              </w:rPr>
              <w:t xml:space="preserve">Self-reported use of 9 </w:t>
            </w:r>
            <w:r w:rsidR="006902E2" w:rsidRPr="00DE6C0B">
              <w:rPr>
                <w:b/>
                <w:i/>
                <w:sz w:val="18"/>
                <w:szCs w:val="18"/>
              </w:rPr>
              <w:t xml:space="preserve">exposure </w:t>
            </w:r>
            <w:r w:rsidRPr="00DE6C0B">
              <w:rPr>
                <w:b/>
                <w:i/>
                <w:sz w:val="18"/>
                <w:szCs w:val="18"/>
              </w:rPr>
              <w:t>procedures per anxiety disorder client</w:t>
            </w:r>
          </w:p>
        </w:tc>
      </w:tr>
      <w:tr w:rsidR="00CA7B77" w:rsidRPr="006F2A27" w14:paraId="18592B20" w14:textId="77777777" w:rsidTr="00C4040C">
        <w:trPr>
          <w:cantSplit/>
          <w:trHeight w:val="1169"/>
          <w:tblHeader/>
        </w:trPr>
        <w:tc>
          <w:tcPr>
            <w:tcW w:w="553" w:type="pct"/>
            <w:vMerge/>
            <w:vAlign w:val="center"/>
          </w:tcPr>
          <w:p w14:paraId="5022A8B4" w14:textId="77777777" w:rsidR="000D35C2" w:rsidRPr="00DE6C0B" w:rsidRDefault="000D35C2" w:rsidP="005675AF">
            <w:pPr>
              <w:contextualSpacing/>
              <w:rPr>
                <w:sz w:val="18"/>
                <w:szCs w:val="18"/>
              </w:rPr>
            </w:pPr>
          </w:p>
        </w:tc>
        <w:tc>
          <w:tcPr>
            <w:tcW w:w="521" w:type="pct"/>
            <w:gridSpan w:val="2"/>
          </w:tcPr>
          <w:p w14:paraId="5CAEE4D2" w14:textId="77777777" w:rsidR="000D35C2" w:rsidRPr="00DE6C0B" w:rsidRDefault="000D35C2" w:rsidP="005675AF">
            <w:pPr>
              <w:contextualSpacing/>
              <w:jc w:val="center"/>
              <w:rPr>
                <w:b/>
                <w:sz w:val="18"/>
                <w:szCs w:val="18"/>
              </w:rPr>
            </w:pPr>
            <w:r w:rsidRPr="00DE6C0B">
              <w:rPr>
                <w:b/>
                <w:sz w:val="18"/>
                <w:szCs w:val="18"/>
              </w:rPr>
              <w:t>OLT</w:t>
            </w:r>
          </w:p>
          <w:p w14:paraId="3C8D278D" w14:textId="77777777" w:rsidR="000D35C2" w:rsidRPr="00DE6C0B" w:rsidRDefault="000D35C2" w:rsidP="005675AF">
            <w:pPr>
              <w:contextualSpacing/>
              <w:rPr>
                <w:sz w:val="18"/>
                <w:szCs w:val="18"/>
              </w:rPr>
            </w:pPr>
            <w:r w:rsidRPr="00DE6C0B">
              <w:rPr>
                <w:sz w:val="18"/>
                <w:szCs w:val="18"/>
              </w:rPr>
              <w:t>OLT Post: 84.2 (15.2)</w:t>
            </w:r>
          </w:p>
          <w:p w14:paraId="0E332F35" w14:textId="77777777" w:rsidR="000D35C2" w:rsidRPr="00DE6C0B" w:rsidRDefault="000D35C2" w:rsidP="005675AF">
            <w:pPr>
              <w:contextualSpacing/>
              <w:jc w:val="center"/>
              <w:rPr>
                <w:b/>
                <w:sz w:val="18"/>
                <w:szCs w:val="18"/>
              </w:rPr>
            </w:pPr>
          </w:p>
        </w:tc>
        <w:tc>
          <w:tcPr>
            <w:tcW w:w="497" w:type="pct"/>
            <w:gridSpan w:val="2"/>
          </w:tcPr>
          <w:p w14:paraId="1CD71112" w14:textId="77777777" w:rsidR="00242626" w:rsidRPr="00DE6C0B" w:rsidRDefault="00242626" w:rsidP="00242626">
            <w:pPr>
              <w:contextualSpacing/>
              <w:rPr>
                <w:sz w:val="18"/>
                <w:szCs w:val="18"/>
              </w:rPr>
            </w:pPr>
            <w:r w:rsidRPr="00DE6C0B">
              <w:rPr>
                <w:b/>
                <w:sz w:val="18"/>
                <w:szCs w:val="18"/>
              </w:rPr>
              <w:t>OLT</w:t>
            </w:r>
            <w:r w:rsidRPr="00DE6C0B">
              <w:rPr>
                <w:b/>
                <w:sz w:val="18"/>
                <w:szCs w:val="18"/>
                <w:vertAlign w:val="superscript"/>
              </w:rPr>
              <w:t>+</w:t>
            </w:r>
          </w:p>
          <w:p w14:paraId="0295B61A" w14:textId="77777777" w:rsidR="000D35C2" w:rsidRPr="00DE6C0B" w:rsidRDefault="000D35C2" w:rsidP="005675AF">
            <w:pPr>
              <w:contextualSpacing/>
              <w:rPr>
                <w:sz w:val="18"/>
                <w:szCs w:val="18"/>
              </w:rPr>
            </w:pPr>
            <w:r w:rsidRPr="00DE6C0B">
              <w:rPr>
                <w:sz w:val="18"/>
                <w:szCs w:val="18"/>
              </w:rPr>
              <w:t>OLT Post: 82.7 (17.3)</w:t>
            </w:r>
          </w:p>
          <w:p w14:paraId="4477B2A6" w14:textId="77777777" w:rsidR="000D35C2" w:rsidRPr="00DE6C0B" w:rsidRDefault="000D35C2" w:rsidP="005675AF">
            <w:pPr>
              <w:contextualSpacing/>
              <w:rPr>
                <w:b/>
                <w:sz w:val="18"/>
                <w:szCs w:val="18"/>
              </w:rPr>
            </w:pPr>
            <w:r w:rsidRPr="00DE6C0B">
              <w:rPr>
                <w:sz w:val="18"/>
                <w:szCs w:val="18"/>
              </w:rPr>
              <w:t>ME Post: 2.9 (0.8)</w:t>
            </w:r>
          </w:p>
        </w:tc>
        <w:tc>
          <w:tcPr>
            <w:tcW w:w="540" w:type="pct"/>
            <w:gridSpan w:val="2"/>
          </w:tcPr>
          <w:p w14:paraId="45E7AEB6" w14:textId="5DBC535D" w:rsidR="00DC5424" w:rsidRPr="00DE6C0B" w:rsidRDefault="00242626" w:rsidP="00242626">
            <w:pPr>
              <w:contextualSpacing/>
              <w:rPr>
                <w:sz w:val="18"/>
                <w:szCs w:val="18"/>
              </w:rPr>
            </w:pPr>
            <w:r w:rsidRPr="00DE6C0B">
              <w:rPr>
                <w:b/>
                <w:sz w:val="18"/>
                <w:szCs w:val="18"/>
              </w:rPr>
              <w:t>OLT</w:t>
            </w:r>
            <w:r w:rsidRPr="00DE6C0B">
              <w:rPr>
                <w:b/>
                <w:sz w:val="18"/>
                <w:szCs w:val="18"/>
                <w:vertAlign w:val="superscript"/>
              </w:rPr>
              <w:t>+</w:t>
            </w:r>
            <w:r w:rsidR="00DC5424" w:rsidRPr="00DE6C0B">
              <w:rPr>
                <w:b/>
                <w:sz w:val="18"/>
                <w:szCs w:val="18"/>
              </w:rPr>
              <w:t>+LC</w:t>
            </w:r>
          </w:p>
          <w:p w14:paraId="0245EB69" w14:textId="77777777" w:rsidR="000D35C2" w:rsidRPr="00DE6C0B" w:rsidRDefault="000D35C2" w:rsidP="005675AF">
            <w:pPr>
              <w:contextualSpacing/>
              <w:rPr>
                <w:sz w:val="18"/>
                <w:szCs w:val="18"/>
              </w:rPr>
            </w:pPr>
            <w:r w:rsidRPr="00DE6C0B">
              <w:rPr>
                <w:sz w:val="18"/>
                <w:szCs w:val="18"/>
              </w:rPr>
              <w:t>OLT Post: 87.6 (17.2)</w:t>
            </w:r>
          </w:p>
          <w:p w14:paraId="4F64CAF3" w14:textId="77777777" w:rsidR="000D35C2" w:rsidRPr="00DE6C0B" w:rsidRDefault="000D35C2" w:rsidP="005675AF">
            <w:pPr>
              <w:contextualSpacing/>
              <w:rPr>
                <w:sz w:val="18"/>
                <w:szCs w:val="18"/>
              </w:rPr>
            </w:pPr>
            <w:r w:rsidRPr="00DE6C0B">
              <w:rPr>
                <w:sz w:val="18"/>
                <w:szCs w:val="18"/>
              </w:rPr>
              <w:t>ME Post: 3.3 (1.0)</w:t>
            </w:r>
          </w:p>
        </w:tc>
        <w:tc>
          <w:tcPr>
            <w:tcW w:w="486" w:type="pct"/>
            <w:vMerge w:val="restart"/>
          </w:tcPr>
          <w:p w14:paraId="68CAA1C5" w14:textId="77777777" w:rsidR="000D35C2" w:rsidRPr="00DE6C0B" w:rsidRDefault="000D35C2" w:rsidP="005675AF">
            <w:pPr>
              <w:contextualSpacing/>
              <w:jc w:val="center"/>
              <w:rPr>
                <w:b/>
                <w:sz w:val="18"/>
                <w:szCs w:val="18"/>
              </w:rPr>
            </w:pPr>
            <w:r w:rsidRPr="00DE6C0B">
              <w:rPr>
                <w:b/>
                <w:sz w:val="18"/>
                <w:szCs w:val="18"/>
              </w:rPr>
              <w:t>OLT</w:t>
            </w:r>
          </w:p>
          <w:p w14:paraId="40ACFD13" w14:textId="77777777" w:rsidR="000D35C2" w:rsidRPr="00DE6C0B" w:rsidRDefault="000D35C2" w:rsidP="005675AF">
            <w:pPr>
              <w:contextualSpacing/>
              <w:rPr>
                <w:sz w:val="18"/>
                <w:szCs w:val="18"/>
              </w:rPr>
            </w:pPr>
            <w:r w:rsidRPr="00DE6C0B">
              <w:rPr>
                <w:sz w:val="18"/>
                <w:szCs w:val="18"/>
              </w:rPr>
              <w:t>Pre: 29% (2%)</w:t>
            </w:r>
          </w:p>
          <w:p w14:paraId="05CABADD" w14:textId="77777777" w:rsidR="000D35C2" w:rsidRPr="00DE6C0B" w:rsidRDefault="000D35C2" w:rsidP="005675AF">
            <w:pPr>
              <w:contextualSpacing/>
              <w:rPr>
                <w:sz w:val="18"/>
                <w:szCs w:val="18"/>
              </w:rPr>
            </w:pPr>
            <w:r w:rsidRPr="00DE6C0B">
              <w:rPr>
                <w:sz w:val="18"/>
                <w:szCs w:val="18"/>
              </w:rPr>
              <w:t>Post: 64% (2%)</w:t>
            </w:r>
          </w:p>
          <w:p w14:paraId="4D6F6209" w14:textId="2574C61C" w:rsidR="000D35C2" w:rsidRPr="00DE6C0B" w:rsidRDefault="000D35C2" w:rsidP="005675AF">
            <w:pPr>
              <w:contextualSpacing/>
              <w:rPr>
                <w:sz w:val="18"/>
                <w:szCs w:val="18"/>
              </w:rPr>
            </w:pPr>
            <w:r w:rsidRPr="00DE6C0B">
              <w:rPr>
                <w:sz w:val="18"/>
                <w:szCs w:val="18"/>
              </w:rPr>
              <w:t xml:space="preserve">6-week </w:t>
            </w:r>
            <w:r w:rsidR="00414D6A" w:rsidRPr="00DE6C0B">
              <w:rPr>
                <w:sz w:val="18"/>
                <w:szCs w:val="18"/>
              </w:rPr>
              <w:t>follow-up</w:t>
            </w:r>
            <w:r w:rsidRPr="00DE6C0B">
              <w:rPr>
                <w:sz w:val="18"/>
                <w:szCs w:val="18"/>
              </w:rPr>
              <w:t xml:space="preserve">: </w:t>
            </w:r>
          </w:p>
          <w:p w14:paraId="4510E47C" w14:textId="77777777" w:rsidR="000D35C2" w:rsidRPr="00DE6C0B" w:rsidRDefault="000D35C2" w:rsidP="005675AF">
            <w:pPr>
              <w:contextualSpacing/>
              <w:rPr>
                <w:sz w:val="18"/>
                <w:szCs w:val="18"/>
              </w:rPr>
            </w:pPr>
            <w:r w:rsidRPr="00DE6C0B">
              <w:rPr>
                <w:sz w:val="18"/>
                <w:szCs w:val="18"/>
              </w:rPr>
              <w:t xml:space="preserve">61% (2%) </w:t>
            </w:r>
          </w:p>
          <w:p w14:paraId="341A547F" w14:textId="4D40C0AA" w:rsidR="000D35C2" w:rsidRPr="00DE6C0B" w:rsidRDefault="000D35C2" w:rsidP="005675AF">
            <w:pPr>
              <w:contextualSpacing/>
              <w:rPr>
                <w:sz w:val="18"/>
                <w:szCs w:val="18"/>
              </w:rPr>
            </w:pPr>
            <w:r w:rsidRPr="00DE6C0B">
              <w:rPr>
                <w:sz w:val="18"/>
                <w:szCs w:val="18"/>
              </w:rPr>
              <w:t xml:space="preserve">12-week </w:t>
            </w:r>
            <w:r w:rsidR="00414D6A" w:rsidRPr="00DE6C0B">
              <w:rPr>
                <w:sz w:val="18"/>
                <w:szCs w:val="18"/>
              </w:rPr>
              <w:t>follow-up</w:t>
            </w:r>
            <w:r w:rsidRPr="00DE6C0B">
              <w:rPr>
                <w:sz w:val="18"/>
                <w:szCs w:val="18"/>
              </w:rPr>
              <w:t>: 63% (2%)</w:t>
            </w:r>
          </w:p>
        </w:tc>
        <w:tc>
          <w:tcPr>
            <w:tcW w:w="469" w:type="pct"/>
            <w:gridSpan w:val="2"/>
            <w:vMerge w:val="restart"/>
          </w:tcPr>
          <w:p w14:paraId="65E9F056" w14:textId="67F0E6A7" w:rsidR="00DC5424" w:rsidRPr="00DE6C0B" w:rsidRDefault="00DC5424" w:rsidP="00C13257">
            <w:pPr>
              <w:contextualSpacing/>
              <w:jc w:val="center"/>
              <w:rPr>
                <w:sz w:val="18"/>
                <w:szCs w:val="18"/>
              </w:rPr>
            </w:pPr>
            <w:r w:rsidRPr="00DE6C0B">
              <w:rPr>
                <w:b/>
                <w:sz w:val="18"/>
                <w:szCs w:val="18"/>
              </w:rPr>
              <w:t>OLT</w:t>
            </w:r>
            <w:r w:rsidR="00242626" w:rsidRPr="00DE6C0B">
              <w:rPr>
                <w:b/>
                <w:sz w:val="18"/>
                <w:szCs w:val="18"/>
                <w:vertAlign w:val="superscript"/>
              </w:rPr>
              <w:t>+</w:t>
            </w:r>
          </w:p>
          <w:p w14:paraId="32D4DC69" w14:textId="77777777" w:rsidR="000D35C2" w:rsidRPr="00DE6C0B" w:rsidRDefault="000D35C2" w:rsidP="005675AF">
            <w:pPr>
              <w:contextualSpacing/>
              <w:rPr>
                <w:sz w:val="18"/>
                <w:szCs w:val="18"/>
              </w:rPr>
            </w:pPr>
            <w:r w:rsidRPr="00DE6C0B">
              <w:rPr>
                <w:sz w:val="18"/>
                <w:szCs w:val="18"/>
              </w:rPr>
              <w:t>Pre: 28% (2%)</w:t>
            </w:r>
          </w:p>
          <w:p w14:paraId="6633F2BC" w14:textId="77777777" w:rsidR="000D35C2" w:rsidRPr="00DE6C0B" w:rsidRDefault="000D35C2" w:rsidP="005675AF">
            <w:pPr>
              <w:contextualSpacing/>
              <w:rPr>
                <w:sz w:val="18"/>
                <w:szCs w:val="18"/>
              </w:rPr>
            </w:pPr>
            <w:r w:rsidRPr="00DE6C0B">
              <w:rPr>
                <w:sz w:val="18"/>
                <w:szCs w:val="18"/>
              </w:rPr>
              <w:t>Post: 62% (2%)</w:t>
            </w:r>
          </w:p>
          <w:p w14:paraId="71F4002B" w14:textId="5CC7F3F6" w:rsidR="000D35C2" w:rsidRPr="00DE6C0B" w:rsidRDefault="000D35C2" w:rsidP="005675AF">
            <w:pPr>
              <w:contextualSpacing/>
              <w:rPr>
                <w:sz w:val="18"/>
                <w:szCs w:val="18"/>
              </w:rPr>
            </w:pPr>
            <w:r w:rsidRPr="00DE6C0B">
              <w:rPr>
                <w:sz w:val="18"/>
                <w:szCs w:val="18"/>
              </w:rPr>
              <w:t xml:space="preserve">6-week </w:t>
            </w:r>
            <w:r w:rsidR="00414D6A" w:rsidRPr="00DE6C0B">
              <w:rPr>
                <w:sz w:val="18"/>
                <w:szCs w:val="18"/>
              </w:rPr>
              <w:t>follow-up</w:t>
            </w:r>
            <w:r w:rsidRPr="00DE6C0B">
              <w:rPr>
                <w:sz w:val="18"/>
                <w:szCs w:val="18"/>
              </w:rPr>
              <w:t xml:space="preserve">: </w:t>
            </w:r>
          </w:p>
          <w:p w14:paraId="38B764B6" w14:textId="77777777" w:rsidR="000D35C2" w:rsidRPr="00DE6C0B" w:rsidRDefault="000D35C2" w:rsidP="005675AF">
            <w:pPr>
              <w:contextualSpacing/>
              <w:rPr>
                <w:sz w:val="18"/>
                <w:szCs w:val="18"/>
              </w:rPr>
            </w:pPr>
            <w:r w:rsidRPr="00DE6C0B">
              <w:rPr>
                <w:sz w:val="18"/>
                <w:szCs w:val="18"/>
              </w:rPr>
              <w:t>59% (2%)</w:t>
            </w:r>
          </w:p>
          <w:p w14:paraId="6E9F73F4" w14:textId="23DAF019" w:rsidR="000D35C2" w:rsidRPr="00DE6C0B" w:rsidRDefault="000D35C2" w:rsidP="005675AF">
            <w:pPr>
              <w:contextualSpacing/>
              <w:rPr>
                <w:sz w:val="18"/>
                <w:szCs w:val="18"/>
              </w:rPr>
            </w:pPr>
            <w:r w:rsidRPr="00DE6C0B">
              <w:rPr>
                <w:sz w:val="18"/>
                <w:szCs w:val="18"/>
              </w:rPr>
              <w:t xml:space="preserve">12-week </w:t>
            </w:r>
            <w:r w:rsidR="00414D6A" w:rsidRPr="00DE6C0B">
              <w:rPr>
                <w:sz w:val="18"/>
                <w:szCs w:val="18"/>
              </w:rPr>
              <w:t>follow-up</w:t>
            </w:r>
            <w:r w:rsidRPr="00DE6C0B">
              <w:rPr>
                <w:sz w:val="18"/>
                <w:szCs w:val="18"/>
              </w:rPr>
              <w:t>: 62% (2%)</w:t>
            </w:r>
          </w:p>
        </w:tc>
        <w:tc>
          <w:tcPr>
            <w:tcW w:w="491" w:type="pct"/>
            <w:vMerge w:val="restart"/>
          </w:tcPr>
          <w:p w14:paraId="76304FAC" w14:textId="6D55A5F2" w:rsidR="000D35C2" w:rsidRPr="00DE6C0B" w:rsidRDefault="00242626" w:rsidP="00242626">
            <w:pPr>
              <w:contextualSpacing/>
              <w:rPr>
                <w:sz w:val="18"/>
                <w:szCs w:val="18"/>
              </w:rPr>
            </w:pPr>
            <w:r w:rsidRPr="00DE6C0B">
              <w:rPr>
                <w:b/>
                <w:sz w:val="18"/>
                <w:szCs w:val="18"/>
              </w:rPr>
              <w:t>OLT</w:t>
            </w:r>
            <w:r w:rsidRPr="00DE6C0B">
              <w:rPr>
                <w:b/>
                <w:sz w:val="18"/>
                <w:szCs w:val="18"/>
                <w:vertAlign w:val="superscript"/>
              </w:rPr>
              <w:t>+</w:t>
            </w:r>
            <w:r w:rsidR="000D35C2" w:rsidRPr="00DE6C0B">
              <w:rPr>
                <w:b/>
                <w:sz w:val="18"/>
                <w:szCs w:val="18"/>
              </w:rPr>
              <w:t>+LC</w:t>
            </w:r>
          </w:p>
          <w:p w14:paraId="366D7963" w14:textId="77777777" w:rsidR="000D35C2" w:rsidRPr="00DE6C0B" w:rsidRDefault="000D35C2" w:rsidP="005675AF">
            <w:pPr>
              <w:contextualSpacing/>
              <w:rPr>
                <w:sz w:val="18"/>
                <w:szCs w:val="18"/>
              </w:rPr>
            </w:pPr>
            <w:r w:rsidRPr="00DE6C0B">
              <w:rPr>
                <w:sz w:val="18"/>
                <w:szCs w:val="18"/>
              </w:rPr>
              <w:t>Pre: 29% (2%)</w:t>
            </w:r>
          </w:p>
          <w:p w14:paraId="65D9405E" w14:textId="77777777" w:rsidR="000D35C2" w:rsidRPr="00DE6C0B" w:rsidRDefault="000D35C2" w:rsidP="005675AF">
            <w:pPr>
              <w:contextualSpacing/>
              <w:rPr>
                <w:sz w:val="18"/>
                <w:szCs w:val="18"/>
              </w:rPr>
            </w:pPr>
            <w:r w:rsidRPr="00DE6C0B">
              <w:rPr>
                <w:sz w:val="18"/>
                <w:szCs w:val="18"/>
              </w:rPr>
              <w:t>Post: 68% (2%)</w:t>
            </w:r>
          </w:p>
          <w:p w14:paraId="5A87451E" w14:textId="3D3A814F" w:rsidR="000D35C2" w:rsidRPr="00DE6C0B" w:rsidRDefault="000D35C2" w:rsidP="005675AF">
            <w:pPr>
              <w:contextualSpacing/>
              <w:rPr>
                <w:sz w:val="18"/>
                <w:szCs w:val="18"/>
              </w:rPr>
            </w:pPr>
            <w:r w:rsidRPr="00DE6C0B">
              <w:rPr>
                <w:sz w:val="18"/>
                <w:szCs w:val="18"/>
              </w:rPr>
              <w:t xml:space="preserve">6-week </w:t>
            </w:r>
            <w:r w:rsidR="00414D6A" w:rsidRPr="00DE6C0B">
              <w:rPr>
                <w:sz w:val="18"/>
                <w:szCs w:val="18"/>
              </w:rPr>
              <w:t>follow-up</w:t>
            </w:r>
            <w:r w:rsidRPr="00DE6C0B">
              <w:rPr>
                <w:sz w:val="18"/>
                <w:szCs w:val="18"/>
              </w:rPr>
              <w:t xml:space="preserve">: </w:t>
            </w:r>
          </w:p>
          <w:p w14:paraId="12736A1D" w14:textId="77777777" w:rsidR="000D35C2" w:rsidRPr="00DE6C0B" w:rsidRDefault="000D35C2" w:rsidP="005675AF">
            <w:pPr>
              <w:contextualSpacing/>
              <w:rPr>
                <w:sz w:val="18"/>
                <w:szCs w:val="18"/>
              </w:rPr>
            </w:pPr>
            <w:r w:rsidRPr="00DE6C0B">
              <w:rPr>
                <w:sz w:val="18"/>
                <w:szCs w:val="18"/>
              </w:rPr>
              <w:t>65% (2%)</w:t>
            </w:r>
          </w:p>
          <w:p w14:paraId="70BAA8AF" w14:textId="1F350684" w:rsidR="000D35C2" w:rsidRPr="00DE6C0B" w:rsidRDefault="000D35C2" w:rsidP="005675AF">
            <w:pPr>
              <w:contextualSpacing/>
              <w:rPr>
                <w:sz w:val="18"/>
                <w:szCs w:val="18"/>
              </w:rPr>
            </w:pPr>
            <w:r w:rsidRPr="00DE6C0B">
              <w:rPr>
                <w:sz w:val="18"/>
                <w:szCs w:val="18"/>
              </w:rPr>
              <w:t xml:space="preserve">12-week </w:t>
            </w:r>
            <w:r w:rsidR="00414D6A" w:rsidRPr="00DE6C0B">
              <w:rPr>
                <w:sz w:val="18"/>
                <w:szCs w:val="18"/>
              </w:rPr>
              <w:t>follow-up</w:t>
            </w:r>
            <w:r w:rsidRPr="00DE6C0B">
              <w:rPr>
                <w:sz w:val="18"/>
                <w:szCs w:val="18"/>
              </w:rPr>
              <w:t>: 68% (2%)</w:t>
            </w:r>
          </w:p>
        </w:tc>
        <w:tc>
          <w:tcPr>
            <w:tcW w:w="486" w:type="pct"/>
            <w:vMerge w:val="restart"/>
          </w:tcPr>
          <w:p w14:paraId="43E62CB9" w14:textId="77777777" w:rsidR="000D35C2" w:rsidRPr="00DE6C0B" w:rsidRDefault="000D35C2" w:rsidP="005675AF">
            <w:pPr>
              <w:contextualSpacing/>
              <w:jc w:val="center"/>
              <w:rPr>
                <w:b/>
                <w:sz w:val="18"/>
                <w:szCs w:val="18"/>
              </w:rPr>
            </w:pPr>
            <w:r w:rsidRPr="00DE6C0B">
              <w:rPr>
                <w:b/>
                <w:sz w:val="18"/>
                <w:szCs w:val="18"/>
              </w:rPr>
              <w:t>OLT</w:t>
            </w:r>
          </w:p>
          <w:p w14:paraId="0F62A197" w14:textId="1A1DC836" w:rsidR="000D35C2" w:rsidRPr="00DE6C0B" w:rsidRDefault="000D35C2" w:rsidP="005675AF">
            <w:pPr>
              <w:contextualSpacing/>
              <w:rPr>
                <w:sz w:val="18"/>
                <w:szCs w:val="18"/>
              </w:rPr>
            </w:pPr>
            <w:r w:rsidRPr="00DE6C0B">
              <w:rPr>
                <w:sz w:val="18"/>
                <w:szCs w:val="18"/>
              </w:rPr>
              <w:t>Pre: 0.9 (0.5)</w:t>
            </w:r>
          </w:p>
          <w:p w14:paraId="55DDC771" w14:textId="77777777" w:rsidR="000D35C2" w:rsidRPr="00DE6C0B" w:rsidRDefault="000D35C2" w:rsidP="005675AF">
            <w:pPr>
              <w:contextualSpacing/>
              <w:rPr>
                <w:sz w:val="18"/>
                <w:szCs w:val="18"/>
              </w:rPr>
            </w:pPr>
            <w:r w:rsidRPr="00DE6C0B">
              <w:rPr>
                <w:sz w:val="18"/>
                <w:szCs w:val="18"/>
              </w:rPr>
              <w:t>Post: 2.8 (0.6)</w:t>
            </w:r>
          </w:p>
          <w:p w14:paraId="38390C9F" w14:textId="6A6399CD" w:rsidR="000D35C2" w:rsidRPr="00DE6C0B" w:rsidRDefault="000D35C2" w:rsidP="005675AF">
            <w:pPr>
              <w:contextualSpacing/>
              <w:rPr>
                <w:sz w:val="18"/>
                <w:szCs w:val="18"/>
              </w:rPr>
            </w:pPr>
            <w:r w:rsidRPr="00DE6C0B">
              <w:rPr>
                <w:sz w:val="18"/>
                <w:szCs w:val="18"/>
              </w:rPr>
              <w:t xml:space="preserve">6-week </w:t>
            </w:r>
            <w:r w:rsidR="00414D6A" w:rsidRPr="00DE6C0B">
              <w:rPr>
                <w:sz w:val="18"/>
                <w:szCs w:val="18"/>
              </w:rPr>
              <w:t>follow-up</w:t>
            </w:r>
            <w:r w:rsidRPr="00DE6C0B">
              <w:rPr>
                <w:sz w:val="18"/>
                <w:szCs w:val="18"/>
              </w:rPr>
              <w:t>: 4.3 (0.6)</w:t>
            </w:r>
          </w:p>
          <w:p w14:paraId="7FA6100A" w14:textId="2AD7A1AE" w:rsidR="000D35C2" w:rsidRPr="00DE6C0B" w:rsidRDefault="000D35C2" w:rsidP="005675AF">
            <w:pPr>
              <w:contextualSpacing/>
              <w:rPr>
                <w:sz w:val="18"/>
                <w:szCs w:val="18"/>
              </w:rPr>
            </w:pPr>
            <w:r w:rsidRPr="00DE6C0B">
              <w:rPr>
                <w:sz w:val="18"/>
                <w:szCs w:val="18"/>
              </w:rPr>
              <w:t xml:space="preserve">12-week </w:t>
            </w:r>
            <w:r w:rsidR="00414D6A" w:rsidRPr="00DE6C0B">
              <w:rPr>
                <w:sz w:val="18"/>
                <w:szCs w:val="18"/>
              </w:rPr>
              <w:t>follow-up</w:t>
            </w:r>
            <w:r w:rsidRPr="00DE6C0B">
              <w:rPr>
                <w:sz w:val="18"/>
                <w:szCs w:val="18"/>
              </w:rPr>
              <w:t>: 3.3 (0.6)</w:t>
            </w:r>
          </w:p>
        </w:tc>
        <w:tc>
          <w:tcPr>
            <w:tcW w:w="473" w:type="pct"/>
            <w:gridSpan w:val="2"/>
            <w:vMerge w:val="restart"/>
          </w:tcPr>
          <w:p w14:paraId="09CC2E74" w14:textId="77777777" w:rsidR="00242626" w:rsidRPr="00DE6C0B" w:rsidRDefault="00242626" w:rsidP="00242626">
            <w:pPr>
              <w:contextualSpacing/>
              <w:rPr>
                <w:sz w:val="18"/>
                <w:szCs w:val="18"/>
              </w:rPr>
            </w:pPr>
            <w:r w:rsidRPr="00DE6C0B">
              <w:rPr>
                <w:b/>
                <w:sz w:val="18"/>
                <w:szCs w:val="18"/>
              </w:rPr>
              <w:t>OLT</w:t>
            </w:r>
            <w:r w:rsidRPr="00DE6C0B">
              <w:rPr>
                <w:b/>
                <w:sz w:val="18"/>
                <w:szCs w:val="18"/>
                <w:vertAlign w:val="superscript"/>
              </w:rPr>
              <w:t>+</w:t>
            </w:r>
          </w:p>
          <w:p w14:paraId="5BD65B62" w14:textId="77777777" w:rsidR="000D35C2" w:rsidRPr="00DE6C0B" w:rsidRDefault="000D35C2" w:rsidP="005675AF">
            <w:pPr>
              <w:contextualSpacing/>
              <w:rPr>
                <w:sz w:val="18"/>
                <w:szCs w:val="18"/>
              </w:rPr>
            </w:pPr>
            <w:r w:rsidRPr="00DE6C0B">
              <w:rPr>
                <w:sz w:val="18"/>
                <w:szCs w:val="18"/>
              </w:rPr>
              <w:t>Pre: 1.1 (0.5)</w:t>
            </w:r>
          </w:p>
          <w:p w14:paraId="4F077528" w14:textId="77777777" w:rsidR="000D35C2" w:rsidRPr="00DE6C0B" w:rsidRDefault="000D35C2" w:rsidP="005675AF">
            <w:pPr>
              <w:contextualSpacing/>
              <w:rPr>
                <w:sz w:val="18"/>
                <w:szCs w:val="18"/>
              </w:rPr>
            </w:pPr>
            <w:r w:rsidRPr="00DE6C0B">
              <w:rPr>
                <w:sz w:val="18"/>
                <w:szCs w:val="18"/>
              </w:rPr>
              <w:t>Post: 2.9 (0.5)</w:t>
            </w:r>
          </w:p>
          <w:p w14:paraId="6C266A87" w14:textId="3396C5E1" w:rsidR="000D35C2" w:rsidRPr="00DE6C0B" w:rsidRDefault="000D35C2" w:rsidP="005675AF">
            <w:pPr>
              <w:contextualSpacing/>
              <w:rPr>
                <w:sz w:val="18"/>
                <w:szCs w:val="18"/>
              </w:rPr>
            </w:pPr>
            <w:r w:rsidRPr="00DE6C0B">
              <w:rPr>
                <w:sz w:val="18"/>
                <w:szCs w:val="18"/>
              </w:rPr>
              <w:t xml:space="preserve">6-week </w:t>
            </w:r>
            <w:r w:rsidR="00414D6A" w:rsidRPr="00DE6C0B">
              <w:rPr>
                <w:sz w:val="18"/>
                <w:szCs w:val="18"/>
              </w:rPr>
              <w:t>follow-up</w:t>
            </w:r>
            <w:r w:rsidRPr="00DE6C0B">
              <w:rPr>
                <w:sz w:val="18"/>
                <w:szCs w:val="18"/>
              </w:rPr>
              <w:t>: 3.5 (0.6)</w:t>
            </w:r>
          </w:p>
          <w:p w14:paraId="18D1A592" w14:textId="2DDBB6AB" w:rsidR="000D35C2" w:rsidRPr="00DE6C0B" w:rsidRDefault="000D35C2" w:rsidP="005675AF">
            <w:pPr>
              <w:contextualSpacing/>
              <w:rPr>
                <w:sz w:val="18"/>
                <w:szCs w:val="18"/>
              </w:rPr>
            </w:pPr>
            <w:r w:rsidRPr="00DE6C0B">
              <w:rPr>
                <w:sz w:val="18"/>
                <w:szCs w:val="18"/>
              </w:rPr>
              <w:t xml:space="preserve">12-week </w:t>
            </w:r>
            <w:r w:rsidR="00414D6A" w:rsidRPr="00DE6C0B">
              <w:rPr>
                <w:sz w:val="18"/>
                <w:szCs w:val="18"/>
              </w:rPr>
              <w:t>follow-up</w:t>
            </w:r>
            <w:r w:rsidRPr="00DE6C0B">
              <w:rPr>
                <w:sz w:val="18"/>
                <w:szCs w:val="18"/>
              </w:rPr>
              <w:t>: 4.2 (0.6)</w:t>
            </w:r>
          </w:p>
        </w:tc>
        <w:tc>
          <w:tcPr>
            <w:tcW w:w="484" w:type="pct"/>
            <w:vMerge w:val="restart"/>
          </w:tcPr>
          <w:p w14:paraId="08051447" w14:textId="32F0185A" w:rsidR="00DC5424" w:rsidRPr="00DE6C0B" w:rsidRDefault="00242626" w:rsidP="00242626">
            <w:pPr>
              <w:contextualSpacing/>
              <w:rPr>
                <w:sz w:val="18"/>
                <w:szCs w:val="18"/>
              </w:rPr>
            </w:pPr>
            <w:r w:rsidRPr="00DE6C0B">
              <w:rPr>
                <w:b/>
                <w:sz w:val="18"/>
                <w:szCs w:val="18"/>
              </w:rPr>
              <w:t>OLT</w:t>
            </w:r>
            <w:r w:rsidRPr="00DE6C0B">
              <w:rPr>
                <w:b/>
                <w:sz w:val="18"/>
                <w:szCs w:val="18"/>
                <w:vertAlign w:val="superscript"/>
              </w:rPr>
              <w:t>+</w:t>
            </w:r>
            <w:r w:rsidR="00DC5424" w:rsidRPr="00DE6C0B">
              <w:rPr>
                <w:b/>
                <w:sz w:val="18"/>
                <w:szCs w:val="18"/>
              </w:rPr>
              <w:t>+LC</w:t>
            </w:r>
          </w:p>
          <w:p w14:paraId="7952D0C2" w14:textId="77777777" w:rsidR="000D35C2" w:rsidRPr="00DE6C0B" w:rsidRDefault="000D35C2" w:rsidP="005675AF">
            <w:pPr>
              <w:contextualSpacing/>
              <w:rPr>
                <w:sz w:val="18"/>
                <w:szCs w:val="18"/>
              </w:rPr>
            </w:pPr>
            <w:r w:rsidRPr="00DE6C0B">
              <w:rPr>
                <w:sz w:val="18"/>
                <w:szCs w:val="18"/>
              </w:rPr>
              <w:t>Pre: 0.8 (0.5)</w:t>
            </w:r>
          </w:p>
          <w:p w14:paraId="4AD69FCE" w14:textId="77777777" w:rsidR="000D35C2" w:rsidRPr="00DE6C0B" w:rsidRDefault="000D35C2" w:rsidP="005675AF">
            <w:pPr>
              <w:contextualSpacing/>
              <w:rPr>
                <w:sz w:val="18"/>
                <w:szCs w:val="18"/>
              </w:rPr>
            </w:pPr>
            <w:r w:rsidRPr="00DE6C0B">
              <w:rPr>
                <w:sz w:val="18"/>
                <w:szCs w:val="18"/>
              </w:rPr>
              <w:t>Post: 2.7 (0.6)</w:t>
            </w:r>
          </w:p>
          <w:p w14:paraId="26BD8D36" w14:textId="2AC8BAAB" w:rsidR="000D35C2" w:rsidRPr="00DE6C0B" w:rsidRDefault="000D35C2" w:rsidP="005675AF">
            <w:pPr>
              <w:contextualSpacing/>
              <w:rPr>
                <w:sz w:val="18"/>
                <w:szCs w:val="18"/>
              </w:rPr>
            </w:pPr>
            <w:r w:rsidRPr="00DE6C0B">
              <w:rPr>
                <w:sz w:val="18"/>
                <w:szCs w:val="18"/>
              </w:rPr>
              <w:t xml:space="preserve">6-week </w:t>
            </w:r>
            <w:r w:rsidR="00414D6A" w:rsidRPr="00DE6C0B">
              <w:rPr>
                <w:sz w:val="18"/>
                <w:szCs w:val="18"/>
              </w:rPr>
              <w:t>follow-up</w:t>
            </w:r>
            <w:r w:rsidRPr="00DE6C0B">
              <w:rPr>
                <w:sz w:val="18"/>
                <w:szCs w:val="18"/>
              </w:rPr>
              <w:t>: 4.1 (0.6)</w:t>
            </w:r>
          </w:p>
          <w:p w14:paraId="50DF0F42" w14:textId="397B972A" w:rsidR="000D35C2" w:rsidRPr="00DE6C0B" w:rsidRDefault="000D35C2" w:rsidP="005675AF">
            <w:pPr>
              <w:contextualSpacing/>
              <w:rPr>
                <w:sz w:val="18"/>
                <w:szCs w:val="18"/>
              </w:rPr>
            </w:pPr>
            <w:r w:rsidRPr="00DE6C0B">
              <w:rPr>
                <w:sz w:val="18"/>
                <w:szCs w:val="18"/>
              </w:rPr>
              <w:t xml:space="preserve">12-week </w:t>
            </w:r>
            <w:r w:rsidR="00414D6A" w:rsidRPr="00DE6C0B">
              <w:rPr>
                <w:sz w:val="18"/>
                <w:szCs w:val="18"/>
              </w:rPr>
              <w:t>follow-up</w:t>
            </w:r>
            <w:r w:rsidRPr="00DE6C0B">
              <w:rPr>
                <w:sz w:val="18"/>
                <w:szCs w:val="18"/>
              </w:rPr>
              <w:t>: 4.9 (0.6)</w:t>
            </w:r>
          </w:p>
        </w:tc>
      </w:tr>
      <w:tr w:rsidR="000D35C2" w:rsidRPr="006F2A27" w14:paraId="20218EAC" w14:textId="77777777" w:rsidTr="00C4040C">
        <w:trPr>
          <w:cantSplit/>
          <w:trHeight w:val="629"/>
          <w:tblHeader/>
        </w:trPr>
        <w:tc>
          <w:tcPr>
            <w:tcW w:w="553" w:type="pct"/>
            <w:vMerge/>
            <w:vAlign w:val="center"/>
          </w:tcPr>
          <w:p w14:paraId="2FD81D6D" w14:textId="77777777" w:rsidR="000D35C2" w:rsidRPr="00DE6C0B" w:rsidRDefault="000D35C2" w:rsidP="005675AF">
            <w:pPr>
              <w:contextualSpacing/>
              <w:rPr>
                <w:sz w:val="18"/>
                <w:szCs w:val="18"/>
              </w:rPr>
            </w:pPr>
          </w:p>
        </w:tc>
        <w:tc>
          <w:tcPr>
            <w:tcW w:w="1558" w:type="pct"/>
            <w:gridSpan w:val="6"/>
            <w:vMerge w:val="restart"/>
          </w:tcPr>
          <w:p w14:paraId="10EDBE49" w14:textId="4B00A4F1" w:rsidR="000D35C2" w:rsidRPr="00DE6C0B" w:rsidRDefault="000D35C2" w:rsidP="005675AF">
            <w:pPr>
              <w:contextualSpacing/>
              <w:rPr>
                <w:sz w:val="18"/>
                <w:szCs w:val="18"/>
              </w:rPr>
            </w:pPr>
            <w:r w:rsidRPr="00DE6C0B">
              <w:rPr>
                <w:sz w:val="18"/>
                <w:szCs w:val="18"/>
              </w:rPr>
              <w:t xml:space="preserve">No significant differences in OLT satisfaction between conditions. Significantly greater satisfaction with </w:t>
            </w:r>
            <w:r w:rsidR="003D44E8" w:rsidRPr="00DE6C0B">
              <w:rPr>
                <w:sz w:val="18"/>
                <w:szCs w:val="18"/>
              </w:rPr>
              <w:t>the motivational enhancement component</w:t>
            </w:r>
            <w:r w:rsidRPr="00DE6C0B">
              <w:rPr>
                <w:sz w:val="18"/>
                <w:szCs w:val="18"/>
              </w:rPr>
              <w:t xml:space="preserve"> in </w:t>
            </w:r>
            <w:r w:rsidR="00C13257" w:rsidRPr="00DE6C0B">
              <w:rPr>
                <w:bCs/>
                <w:sz w:val="18"/>
                <w:szCs w:val="18"/>
              </w:rPr>
              <w:t>OLT</w:t>
            </w:r>
            <w:r w:rsidR="00C13257" w:rsidRPr="00DE6C0B">
              <w:rPr>
                <w:bCs/>
                <w:sz w:val="18"/>
                <w:szCs w:val="18"/>
                <w:vertAlign w:val="superscript"/>
              </w:rPr>
              <w:t>+</w:t>
            </w:r>
            <w:r w:rsidR="00C13257" w:rsidRPr="00DE6C0B">
              <w:rPr>
                <w:bCs/>
                <w:sz w:val="18"/>
                <w:szCs w:val="18"/>
              </w:rPr>
              <w:t>+L</w:t>
            </w:r>
            <w:r w:rsidRPr="00DE6C0B">
              <w:rPr>
                <w:bCs/>
                <w:sz w:val="18"/>
                <w:szCs w:val="18"/>
              </w:rPr>
              <w:t>C</w:t>
            </w:r>
            <w:r w:rsidRPr="00DE6C0B">
              <w:rPr>
                <w:sz w:val="18"/>
                <w:szCs w:val="18"/>
              </w:rPr>
              <w:t xml:space="preserve"> than </w:t>
            </w:r>
            <w:r w:rsidR="00C13257" w:rsidRPr="00DE6C0B">
              <w:rPr>
                <w:bCs/>
                <w:sz w:val="18"/>
                <w:szCs w:val="18"/>
              </w:rPr>
              <w:t>OLT</w:t>
            </w:r>
            <w:r w:rsidR="00C13257" w:rsidRPr="00DE6C0B">
              <w:rPr>
                <w:bCs/>
                <w:sz w:val="18"/>
                <w:szCs w:val="18"/>
                <w:vertAlign w:val="superscript"/>
              </w:rPr>
              <w:t xml:space="preserve">+ </w:t>
            </w:r>
            <w:r w:rsidRPr="00DE6C0B">
              <w:rPr>
                <w:bCs/>
                <w:sz w:val="18"/>
                <w:szCs w:val="18"/>
              </w:rPr>
              <w:t>condition</w:t>
            </w:r>
            <w:r w:rsidRPr="00DE6C0B">
              <w:rPr>
                <w:sz w:val="18"/>
                <w:szCs w:val="18"/>
              </w:rPr>
              <w:t>.</w:t>
            </w:r>
          </w:p>
        </w:tc>
        <w:tc>
          <w:tcPr>
            <w:tcW w:w="486" w:type="pct"/>
            <w:vMerge/>
          </w:tcPr>
          <w:p w14:paraId="0BA9A847" w14:textId="77777777" w:rsidR="000D35C2" w:rsidRPr="00DE6C0B" w:rsidRDefault="000D35C2" w:rsidP="005675AF">
            <w:pPr>
              <w:contextualSpacing/>
              <w:jc w:val="center"/>
              <w:rPr>
                <w:b/>
                <w:sz w:val="18"/>
                <w:szCs w:val="18"/>
              </w:rPr>
            </w:pPr>
          </w:p>
        </w:tc>
        <w:tc>
          <w:tcPr>
            <w:tcW w:w="469" w:type="pct"/>
            <w:gridSpan w:val="2"/>
            <w:vMerge/>
          </w:tcPr>
          <w:p w14:paraId="06A95049" w14:textId="77777777" w:rsidR="000D35C2" w:rsidRPr="00DE6C0B" w:rsidRDefault="000D35C2" w:rsidP="005675AF">
            <w:pPr>
              <w:contextualSpacing/>
              <w:jc w:val="center"/>
              <w:rPr>
                <w:b/>
                <w:sz w:val="18"/>
                <w:szCs w:val="18"/>
              </w:rPr>
            </w:pPr>
          </w:p>
        </w:tc>
        <w:tc>
          <w:tcPr>
            <w:tcW w:w="491" w:type="pct"/>
            <w:vMerge/>
          </w:tcPr>
          <w:p w14:paraId="2879C59B" w14:textId="77777777" w:rsidR="000D35C2" w:rsidRPr="00DE6C0B" w:rsidRDefault="000D35C2" w:rsidP="005675AF">
            <w:pPr>
              <w:contextualSpacing/>
              <w:jc w:val="center"/>
              <w:rPr>
                <w:b/>
                <w:sz w:val="18"/>
                <w:szCs w:val="18"/>
              </w:rPr>
            </w:pPr>
          </w:p>
        </w:tc>
        <w:tc>
          <w:tcPr>
            <w:tcW w:w="486" w:type="pct"/>
            <w:vMerge/>
          </w:tcPr>
          <w:p w14:paraId="629E90EA" w14:textId="77777777" w:rsidR="000D35C2" w:rsidRPr="00DE6C0B" w:rsidRDefault="000D35C2" w:rsidP="005675AF">
            <w:pPr>
              <w:contextualSpacing/>
              <w:jc w:val="center"/>
              <w:rPr>
                <w:b/>
                <w:sz w:val="18"/>
                <w:szCs w:val="18"/>
              </w:rPr>
            </w:pPr>
          </w:p>
        </w:tc>
        <w:tc>
          <w:tcPr>
            <w:tcW w:w="473" w:type="pct"/>
            <w:gridSpan w:val="2"/>
            <w:vMerge/>
          </w:tcPr>
          <w:p w14:paraId="782A5764" w14:textId="77777777" w:rsidR="000D35C2" w:rsidRPr="00DE6C0B" w:rsidRDefault="000D35C2" w:rsidP="005675AF">
            <w:pPr>
              <w:contextualSpacing/>
              <w:jc w:val="center"/>
              <w:rPr>
                <w:b/>
                <w:sz w:val="18"/>
                <w:szCs w:val="18"/>
              </w:rPr>
            </w:pPr>
          </w:p>
        </w:tc>
        <w:tc>
          <w:tcPr>
            <w:tcW w:w="484" w:type="pct"/>
            <w:vMerge/>
          </w:tcPr>
          <w:p w14:paraId="0B67973C" w14:textId="77777777" w:rsidR="000D35C2" w:rsidRPr="00DE6C0B" w:rsidRDefault="000D35C2" w:rsidP="005675AF">
            <w:pPr>
              <w:contextualSpacing/>
              <w:jc w:val="center"/>
              <w:rPr>
                <w:b/>
                <w:sz w:val="18"/>
                <w:szCs w:val="18"/>
              </w:rPr>
            </w:pPr>
          </w:p>
        </w:tc>
      </w:tr>
      <w:tr w:rsidR="000D35C2" w:rsidRPr="006F2A27" w14:paraId="69CA96E3" w14:textId="77777777" w:rsidTr="00C4040C">
        <w:trPr>
          <w:cantSplit/>
          <w:trHeight w:val="710"/>
          <w:tblHeader/>
        </w:trPr>
        <w:tc>
          <w:tcPr>
            <w:tcW w:w="553" w:type="pct"/>
            <w:vMerge/>
            <w:vAlign w:val="center"/>
          </w:tcPr>
          <w:p w14:paraId="426B26F7" w14:textId="77777777" w:rsidR="000D35C2" w:rsidRPr="00DE6C0B" w:rsidRDefault="000D35C2" w:rsidP="005675AF">
            <w:pPr>
              <w:contextualSpacing/>
              <w:rPr>
                <w:sz w:val="18"/>
                <w:szCs w:val="18"/>
              </w:rPr>
            </w:pPr>
          </w:p>
        </w:tc>
        <w:tc>
          <w:tcPr>
            <w:tcW w:w="1558" w:type="pct"/>
            <w:gridSpan w:val="6"/>
            <w:vMerge/>
          </w:tcPr>
          <w:p w14:paraId="23C29A57" w14:textId="77777777" w:rsidR="000D35C2" w:rsidRPr="00DE6C0B" w:rsidRDefault="000D35C2" w:rsidP="005675AF">
            <w:pPr>
              <w:contextualSpacing/>
              <w:rPr>
                <w:b/>
                <w:sz w:val="18"/>
                <w:szCs w:val="18"/>
              </w:rPr>
            </w:pPr>
          </w:p>
        </w:tc>
        <w:tc>
          <w:tcPr>
            <w:tcW w:w="1446" w:type="pct"/>
            <w:gridSpan w:val="4"/>
          </w:tcPr>
          <w:p w14:paraId="7BA7AF74" w14:textId="121BEEA0" w:rsidR="000D35C2" w:rsidRPr="00DE6C0B" w:rsidRDefault="00460458" w:rsidP="005675AF">
            <w:pPr>
              <w:contextualSpacing/>
              <w:rPr>
                <w:sz w:val="18"/>
                <w:szCs w:val="18"/>
              </w:rPr>
            </w:pPr>
            <w:r w:rsidRPr="00DE6C0B">
              <w:rPr>
                <w:bCs/>
                <w:sz w:val="18"/>
                <w:szCs w:val="18"/>
              </w:rPr>
              <w:t>All conditions had significant increase in knowledge scores over time. OLT</w:t>
            </w:r>
            <w:r w:rsidRPr="00DE6C0B">
              <w:rPr>
                <w:bCs/>
                <w:sz w:val="18"/>
                <w:szCs w:val="18"/>
                <w:vertAlign w:val="superscript"/>
              </w:rPr>
              <w:t>+</w:t>
            </w:r>
            <w:r w:rsidR="000D35C2" w:rsidRPr="00DE6C0B">
              <w:rPr>
                <w:bCs/>
                <w:sz w:val="18"/>
                <w:szCs w:val="18"/>
              </w:rPr>
              <w:t>+LC</w:t>
            </w:r>
            <w:r w:rsidR="000D35C2" w:rsidRPr="00DE6C0B">
              <w:rPr>
                <w:sz w:val="18"/>
                <w:szCs w:val="18"/>
              </w:rPr>
              <w:t xml:space="preserve"> resulted in significantly greater increases in knowledge than OLT and </w:t>
            </w:r>
            <w:r w:rsidRPr="00DE6C0B">
              <w:rPr>
                <w:bCs/>
                <w:sz w:val="18"/>
                <w:szCs w:val="18"/>
              </w:rPr>
              <w:t>OLT</w:t>
            </w:r>
            <w:r w:rsidRPr="00DE6C0B">
              <w:rPr>
                <w:bCs/>
                <w:sz w:val="18"/>
                <w:szCs w:val="18"/>
                <w:vertAlign w:val="superscript"/>
              </w:rPr>
              <w:t xml:space="preserve">+ </w:t>
            </w:r>
            <w:r w:rsidR="000D35C2" w:rsidRPr="00DE6C0B">
              <w:rPr>
                <w:sz w:val="18"/>
                <w:szCs w:val="18"/>
              </w:rPr>
              <w:t>at all time points.</w:t>
            </w:r>
          </w:p>
        </w:tc>
        <w:tc>
          <w:tcPr>
            <w:tcW w:w="1443" w:type="pct"/>
            <w:gridSpan w:val="4"/>
          </w:tcPr>
          <w:p w14:paraId="6B02E9A7" w14:textId="64088A0A" w:rsidR="000D35C2" w:rsidRPr="00DE6C0B" w:rsidRDefault="000D35C2" w:rsidP="005675AF">
            <w:pPr>
              <w:contextualSpacing/>
              <w:rPr>
                <w:b/>
                <w:sz w:val="18"/>
                <w:szCs w:val="18"/>
              </w:rPr>
            </w:pPr>
            <w:r w:rsidRPr="00DE6C0B">
              <w:rPr>
                <w:sz w:val="18"/>
                <w:szCs w:val="18"/>
              </w:rPr>
              <w:t xml:space="preserve">No significant differences between conditions. At 12-week </w:t>
            </w:r>
            <w:r w:rsidR="00414D6A" w:rsidRPr="00DE6C0B">
              <w:rPr>
                <w:sz w:val="18"/>
                <w:szCs w:val="18"/>
              </w:rPr>
              <w:t>follow-up</w:t>
            </w:r>
            <w:r w:rsidRPr="00DE6C0B">
              <w:rPr>
                <w:sz w:val="18"/>
                <w:szCs w:val="18"/>
              </w:rPr>
              <w:t xml:space="preserve">, 87.5% of participants reported at least some use of </w:t>
            </w:r>
            <w:r w:rsidR="00D43254" w:rsidRPr="00DE6C0B">
              <w:rPr>
                <w:sz w:val="18"/>
                <w:szCs w:val="18"/>
              </w:rPr>
              <w:t>exposure procedures.</w:t>
            </w:r>
          </w:p>
        </w:tc>
      </w:tr>
      <w:tr w:rsidR="000D35C2" w:rsidRPr="006F2A27" w14:paraId="328C7BDB" w14:textId="77777777" w:rsidTr="009E43BE">
        <w:trPr>
          <w:cantSplit/>
          <w:trHeight w:val="224"/>
          <w:tblHeader/>
        </w:trPr>
        <w:tc>
          <w:tcPr>
            <w:tcW w:w="553" w:type="pct"/>
          </w:tcPr>
          <w:p w14:paraId="6B8E8E67" w14:textId="52DC99AA" w:rsidR="000D35C2" w:rsidRPr="00DE6C0B" w:rsidRDefault="000D35C2" w:rsidP="005675AF">
            <w:pPr>
              <w:keepNext/>
              <w:contextualSpacing/>
              <w:rPr>
                <w:sz w:val="18"/>
                <w:szCs w:val="18"/>
              </w:rPr>
            </w:pPr>
            <w:r w:rsidRPr="00DE6C0B">
              <w:rPr>
                <w:sz w:val="18"/>
                <w:szCs w:val="18"/>
              </w:rPr>
              <w:t>Henggeler 2008</w:t>
            </w:r>
          </w:p>
        </w:tc>
        <w:tc>
          <w:tcPr>
            <w:tcW w:w="1558" w:type="pct"/>
            <w:gridSpan w:val="6"/>
          </w:tcPr>
          <w:p w14:paraId="0D8170A7" w14:textId="77BDAC59" w:rsidR="000D35C2" w:rsidRPr="009E43BE" w:rsidRDefault="000D35C2" w:rsidP="009E43BE">
            <w:pPr>
              <w:keepNext/>
              <w:contextualSpacing/>
              <w:jc w:val="center"/>
              <w:rPr>
                <w:sz w:val="18"/>
                <w:szCs w:val="18"/>
              </w:rPr>
            </w:pPr>
            <w:r w:rsidRPr="00DE6C0B">
              <w:rPr>
                <w:sz w:val="18"/>
                <w:szCs w:val="18"/>
              </w:rPr>
              <w:t>NR</w:t>
            </w:r>
          </w:p>
        </w:tc>
        <w:tc>
          <w:tcPr>
            <w:tcW w:w="1446" w:type="pct"/>
            <w:gridSpan w:val="4"/>
          </w:tcPr>
          <w:p w14:paraId="39CB79F4" w14:textId="77777777" w:rsidR="000D35C2" w:rsidRPr="00DE6C0B" w:rsidRDefault="000D35C2" w:rsidP="005675AF">
            <w:pPr>
              <w:keepNext/>
              <w:contextualSpacing/>
              <w:jc w:val="center"/>
              <w:rPr>
                <w:b/>
                <w:sz w:val="18"/>
                <w:szCs w:val="18"/>
              </w:rPr>
            </w:pPr>
            <w:r w:rsidRPr="00DE6C0B">
              <w:rPr>
                <w:sz w:val="18"/>
                <w:szCs w:val="18"/>
              </w:rPr>
              <w:t>NR</w:t>
            </w:r>
          </w:p>
        </w:tc>
        <w:tc>
          <w:tcPr>
            <w:tcW w:w="1443" w:type="pct"/>
            <w:gridSpan w:val="4"/>
          </w:tcPr>
          <w:p w14:paraId="4E1263D3" w14:textId="77777777" w:rsidR="000D35C2" w:rsidRPr="00DE6C0B" w:rsidRDefault="000D35C2" w:rsidP="005675AF">
            <w:pPr>
              <w:keepNext/>
              <w:contextualSpacing/>
              <w:jc w:val="center"/>
              <w:rPr>
                <w:b/>
                <w:sz w:val="18"/>
                <w:szCs w:val="18"/>
              </w:rPr>
            </w:pPr>
            <w:r w:rsidRPr="00DE6C0B">
              <w:rPr>
                <w:sz w:val="18"/>
                <w:szCs w:val="18"/>
              </w:rPr>
              <w:t>NR</w:t>
            </w:r>
          </w:p>
        </w:tc>
      </w:tr>
      <w:tr w:rsidR="00203D1C" w:rsidRPr="006F2A27" w14:paraId="217F79EB" w14:textId="77777777" w:rsidTr="00C4040C">
        <w:trPr>
          <w:cantSplit/>
          <w:trHeight w:val="422"/>
          <w:tblHeader/>
        </w:trPr>
        <w:tc>
          <w:tcPr>
            <w:tcW w:w="553" w:type="pct"/>
            <w:vMerge w:val="restart"/>
            <w:shd w:val="clear" w:color="auto" w:fill="auto"/>
          </w:tcPr>
          <w:p w14:paraId="5278511B" w14:textId="77777777" w:rsidR="00203D1C" w:rsidRPr="00DE6C0B" w:rsidRDefault="00203D1C" w:rsidP="005675AF">
            <w:pPr>
              <w:contextualSpacing/>
              <w:rPr>
                <w:sz w:val="18"/>
                <w:szCs w:val="18"/>
              </w:rPr>
            </w:pPr>
            <w:r w:rsidRPr="00DE6C0B">
              <w:rPr>
                <w:sz w:val="18"/>
                <w:szCs w:val="18"/>
              </w:rPr>
              <w:t>Hubley 2014</w:t>
            </w:r>
          </w:p>
          <w:p w14:paraId="3ACFB429" w14:textId="6E7856D5" w:rsidR="00203D1C" w:rsidRPr="00DE6C0B" w:rsidRDefault="00203D1C" w:rsidP="005675AF">
            <w:pPr>
              <w:contextualSpacing/>
              <w:rPr>
                <w:b/>
                <w:sz w:val="18"/>
                <w:szCs w:val="18"/>
              </w:rPr>
            </w:pPr>
          </w:p>
        </w:tc>
        <w:tc>
          <w:tcPr>
            <w:tcW w:w="1558" w:type="pct"/>
            <w:gridSpan w:val="6"/>
            <w:vMerge w:val="restart"/>
          </w:tcPr>
          <w:p w14:paraId="4D3F6ECC" w14:textId="396F9CA5" w:rsidR="00203D1C" w:rsidRPr="00DE6C0B" w:rsidRDefault="00203D1C" w:rsidP="005675AF">
            <w:pPr>
              <w:contextualSpacing/>
              <w:jc w:val="center"/>
              <w:rPr>
                <w:sz w:val="18"/>
                <w:szCs w:val="18"/>
              </w:rPr>
            </w:pPr>
            <w:r w:rsidRPr="00DE6C0B">
              <w:rPr>
                <w:sz w:val="18"/>
                <w:szCs w:val="18"/>
              </w:rPr>
              <w:t>NR</w:t>
            </w:r>
          </w:p>
        </w:tc>
        <w:tc>
          <w:tcPr>
            <w:tcW w:w="1446" w:type="pct"/>
            <w:gridSpan w:val="4"/>
            <w:vAlign w:val="center"/>
          </w:tcPr>
          <w:p w14:paraId="158A6326" w14:textId="4EC46930" w:rsidR="00203D1C" w:rsidRPr="00DE6C0B" w:rsidRDefault="00203D1C" w:rsidP="005675AF">
            <w:pPr>
              <w:contextualSpacing/>
              <w:jc w:val="center"/>
              <w:rPr>
                <w:b/>
                <w:i/>
                <w:sz w:val="18"/>
                <w:szCs w:val="18"/>
              </w:rPr>
            </w:pPr>
            <w:r w:rsidRPr="00DE6C0B">
              <w:rPr>
                <w:b/>
                <w:i/>
                <w:sz w:val="18"/>
                <w:szCs w:val="18"/>
              </w:rPr>
              <w:t>13-item knowledge test (% free recall items correct)</w:t>
            </w:r>
          </w:p>
        </w:tc>
        <w:tc>
          <w:tcPr>
            <w:tcW w:w="1443" w:type="pct"/>
            <w:gridSpan w:val="4"/>
            <w:vMerge w:val="restart"/>
          </w:tcPr>
          <w:p w14:paraId="790A76E0" w14:textId="77777777" w:rsidR="00203D1C" w:rsidRPr="00DE6C0B" w:rsidRDefault="00203D1C" w:rsidP="005675AF">
            <w:pPr>
              <w:contextualSpacing/>
              <w:jc w:val="center"/>
              <w:rPr>
                <w:sz w:val="18"/>
                <w:szCs w:val="18"/>
              </w:rPr>
            </w:pPr>
            <w:r w:rsidRPr="00DE6C0B">
              <w:rPr>
                <w:sz w:val="18"/>
                <w:szCs w:val="18"/>
              </w:rPr>
              <w:t>NR</w:t>
            </w:r>
          </w:p>
        </w:tc>
      </w:tr>
      <w:tr w:rsidR="00203D1C" w:rsidRPr="006F2A27" w14:paraId="6E919392" w14:textId="77777777" w:rsidTr="00C4040C">
        <w:trPr>
          <w:cantSplit/>
          <w:trHeight w:val="2645"/>
          <w:tblHeader/>
        </w:trPr>
        <w:tc>
          <w:tcPr>
            <w:tcW w:w="553" w:type="pct"/>
            <w:vMerge/>
            <w:tcBorders>
              <w:bottom w:val="single" w:sz="4" w:space="0" w:color="auto"/>
            </w:tcBorders>
            <w:shd w:val="clear" w:color="auto" w:fill="auto"/>
            <w:vAlign w:val="center"/>
          </w:tcPr>
          <w:p w14:paraId="327500AB" w14:textId="77777777" w:rsidR="00203D1C" w:rsidRPr="00DE6C0B" w:rsidRDefault="00203D1C" w:rsidP="005675AF">
            <w:pPr>
              <w:contextualSpacing/>
              <w:rPr>
                <w:sz w:val="18"/>
                <w:szCs w:val="18"/>
              </w:rPr>
            </w:pPr>
          </w:p>
        </w:tc>
        <w:tc>
          <w:tcPr>
            <w:tcW w:w="1558" w:type="pct"/>
            <w:gridSpan w:val="6"/>
            <w:vMerge/>
          </w:tcPr>
          <w:p w14:paraId="1735A74A" w14:textId="66F6ACAD" w:rsidR="00203D1C" w:rsidRPr="00DE6C0B" w:rsidRDefault="00203D1C" w:rsidP="005675AF">
            <w:pPr>
              <w:contextualSpacing/>
              <w:jc w:val="center"/>
              <w:rPr>
                <w:sz w:val="18"/>
                <w:szCs w:val="18"/>
              </w:rPr>
            </w:pPr>
          </w:p>
        </w:tc>
        <w:tc>
          <w:tcPr>
            <w:tcW w:w="721" w:type="pct"/>
            <w:gridSpan w:val="2"/>
            <w:tcBorders>
              <w:bottom w:val="single" w:sz="4" w:space="0" w:color="auto"/>
            </w:tcBorders>
          </w:tcPr>
          <w:p w14:paraId="005F8972" w14:textId="77777777" w:rsidR="00203D1C" w:rsidRPr="00DE6C0B" w:rsidRDefault="00203D1C" w:rsidP="005675AF">
            <w:pPr>
              <w:contextualSpacing/>
              <w:jc w:val="center"/>
              <w:rPr>
                <w:b/>
                <w:sz w:val="18"/>
                <w:szCs w:val="18"/>
              </w:rPr>
            </w:pPr>
            <w:r w:rsidRPr="00DE6C0B">
              <w:rPr>
                <w:b/>
                <w:sz w:val="18"/>
                <w:szCs w:val="18"/>
              </w:rPr>
              <w:t>OLT</w:t>
            </w:r>
          </w:p>
          <w:p w14:paraId="6C28796F" w14:textId="77777777" w:rsidR="00203D1C" w:rsidRPr="00DE6C0B" w:rsidRDefault="00203D1C" w:rsidP="005675AF">
            <w:pPr>
              <w:contextualSpacing/>
              <w:rPr>
                <w:i/>
                <w:sz w:val="18"/>
                <w:szCs w:val="18"/>
              </w:rPr>
            </w:pPr>
            <w:r w:rsidRPr="00DE6C0B">
              <w:rPr>
                <w:i/>
                <w:sz w:val="18"/>
                <w:szCs w:val="18"/>
              </w:rPr>
              <w:t>‘Knowledge’</w:t>
            </w:r>
          </w:p>
          <w:p w14:paraId="67C778CE" w14:textId="77777777" w:rsidR="00203D1C" w:rsidRPr="00DE6C0B" w:rsidRDefault="00203D1C" w:rsidP="005675AF">
            <w:pPr>
              <w:contextualSpacing/>
              <w:rPr>
                <w:sz w:val="18"/>
                <w:szCs w:val="18"/>
              </w:rPr>
            </w:pPr>
            <w:r w:rsidRPr="00DE6C0B">
              <w:rPr>
                <w:sz w:val="18"/>
                <w:szCs w:val="18"/>
              </w:rPr>
              <w:t>Pre: 33% (16%)</w:t>
            </w:r>
          </w:p>
          <w:p w14:paraId="6A726B33" w14:textId="77777777" w:rsidR="00203D1C" w:rsidRPr="00DE6C0B" w:rsidRDefault="00203D1C" w:rsidP="005675AF">
            <w:pPr>
              <w:contextualSpacing/>
              <w:rPr>
                <w:sz w:val="18"/>
                <w:szCs w:val="18"/>
              </w:rPr>
            </w:pPr>
            <w:r w:rsidRPr="00DE6C0B">
              <w:rPr>
                <w:sz w:val="18"/>
                <w:szCs w:val="18"/>
              </w:rPr>
              <w:t>Post: 51% (15%)</w:t>
            </w:r>
          </w:p>
          <w:p w14:paraId="428760BD" w14:textId="14729380" w:rsidR="00203D1C" w:rsidRPr="00DE6C0B" w:rsidRDefault="00203D1C" w:rsidP="005675AF">
            <w:pPr>
              <w:contextualSpacing/>
              <w:rPr>
                <w:sz w:val="18"/>
                <w:szCs w:val="18"/>
              </w:rPr>
            </w:pPr>
            <w:r w:rsidRPr="00DE6C0B">
              <w:rPr>
                <w:sz w:val="18"/>
                <w:szCs w:val="18"/>
              </w:rPr>
              <w:t>1-week follow-up: 51% (13%)</w:t>
            </w:r>
          </w:p>
          <w:p w14:paraId="5E970B00" w14:textId="77777777" w:rsidR="00203D1C" w:rsidRPr="00DE6C0B" w:rsidRDefault="00203D1C" w:rsidP="005675AF">
            <w:pPr>
              <w:contextualSpacing/>
              <w:rPr>
                <w:sz w:val="18"/>
                <w:szCs w:val="18"/>
              </w:rPr>
            </w:pPr>
          </w:p>
          <w:p w14:paraId="638DDEC2" w14:textId="77777777" w:rsidR="00203D1C" w:rsidRPr="00DE6C0B" w:rsidRDefault="00203D1C" w:rsidP="005675AF">
            <w:pPr>
              <w:contextualSpacing/>
              <w:rPr>
                <w:i/>
                <w:sz w:val="18"/>
                <w:szCs w:val="18"/>
              </w:rPr>
            </w:pPr>
            <w:r w:rsidRPr="00DE6C0B">
              <w:rPr>
                <w:i/>
                <w:sz w:val="18"/>
                <w:szCs w:val="18"/>
              </w:rPr>
              <w:t>‘Recall’</w:t>
            </w:r>
          </w:p>
          <w:p w14:paraId="54A7978F" w14:textId="77777777" w:rsidR="00203D1C" w:rsidRPr="00DE6C0B" w:rsidRDefault="00203D1C" w:rsidP="005675AF">
            <w:pPr>
              <w:contextualSpacing/>
              <w:rPr>
                <w:sz w:val="18"/>
                <w:szCs w:val="18"/>
              </w:rPr>
            </w:pPr>
            <w:r w:rsidRPr="00DE6C0B">
              <w:rPr>
                <w:sz w:val="18"/>
                <w:szCs w:val="18"/>
              </w:rPr>
              <w:t>Pre: 1.0 (1.4)</w:t>
            </w:r>
          </w:p>
          <w:p w14:paraId="3C6E360C" w14:textId="77777777" w:rsidR="00203D1C" w:rsidRPr="00DE6C0B" w:rsidRDefault="00203D1C" w:rsidP="005675AF">
            <w:pPr>
              <w:contextualSpacing/>
              <w:rPr>
                <w:sz w:val="18"/>
                <w:szCs w:val="18"/>
              </w:rPr>
            </w:pPr>
            <w:r w:rsidRPr="00DE6C0B">
              <w:rPr>
                <w:sz w:val="18"/>
                <w:szCs w:val="18"/>
              </w:rPr>
              <w:t>Post: 14.5 (5.5)</w:t>
            </w:r>
          </w:p>
          <w:p w14:paraId="6B1C2FD1" w14:textId="066F450B" w:rsidR="00203D1C" w:rsidRPr="00DE6C0B" w:rsidRDefault="00203D1C" w:rsidP="005675AF">
            <w:pPr>
              <w:contextualSpacing/>
              <w:rPr>
                <w:sz w:val="18"/>
                <w:szCs w:val="18"/>
              </w:rPr>
            </w:pPr>
            <w:r w:rsidRPr="00DE6C0B">
              <w:rPr>
                <w:sz w:val="18"/>
                <w:szCs w:val="18"/>
              </w:rPr>
              <w:t>1-week follow-up: 10.1 (4.4)</w:t>
            </w:r>
          </w:p>
        </w:tc>
        <w:tc>
          <w:tcPr>
            <w:tcW w:w="725" w:type="pct"/>
            <w:gridSpan w:val="2"/>
            <w:tcBorders>
              <w:bottom w:val="single" w:sz="4" w:space="0" w:color="auto"/>
            </w:tcBorders>
          </w:tcPr>
          <w:p w14:paraId="33634D60" w14:textId="19D2A39B" w:rsidR="00203D1C" w:rsidRPr="00DE6C0B" w:rsidRDefault="00203D1C" w:rsidP="005675AF">
            <w:pPr>
              <w:contextualSpacing/>
              <w:jc w:val="center"/>
              <w:rPr>
                <w:b/>
                <w:sz w:val="18"/>
                <w:szCs w:val="18"/>
              </w:rPr>
            </w:pPr>
            <w:r w:rsidRPr="00DE6C0B">
              <w:rPr>
                <w:b/>
                <w:sz w:val="18"/>
                <w:szCs w:val="18"/>
              </w:rPr>
              <w:t>pOLT</w:t>
            </w:r>
          </w:p>
          <w:p w14:paraId="039C3DCF" w14:textId="77777777" w:rsidR="00203D1C" w:rsidRPr="00DE6C0B" w:rsidRDefault="00203D1C" w:rsidP="005675AF">
            <w:pPr>
              <w:contextualSpacing/>
              <w:rPr>
                <w:i/>
                <w:sz w:val="18"/>
                <w:szCs w:val="18"/>
              </w:rPr>
            </w:pPr>
            <w:r w:rsidRPr="00DE6C0B">
              <w:rPr>
                <w:i/>
                <w:sz w:val="18"/>
                <w:szCs w:val="18"/>
              </w:rPr>
              <w:t>‘Knowledge’</w:t>
            </w:r>
          </w:p>
          <w:p w14:paraId="1BFBF130" w14:textId="77777777" w:rsidR="00203D1C" w:rsidRPr="00DE6C0B" w:rsidRDefault="00203D1C" w:rsidP="005675AF">
            <w:pPr>
              <w:contextualSpacing/>
              <w:rPr>
                <w:sz w:val="18"/>
                <w:szCs w:val="18"/>
              </w:rPr>
            </w:pPr>
            <w:r w:rsidRPr="00DE6C0B">
              <w:rPr>
                <w:sz w:val="18"/>
                <w:szCs w:val="18"/>
              </w:rPr>
              <w:t>Pre: 25% (13%)</w:t>
            </w:r>
          </w:p>
          <w:p w14:paraId="2B6080C0" w14:textId="77777777" w:rsidR="00203D1C" w:rsidRPr="00DE6C0B" w:rsidRDefault="00203D1C" w:rsidP="005675AF">
            <w:pPr>
              <w:contextualSpacing/>
              <w:rPr>
                <w:sz w:val="18"/>
                <w:szCs w:val="18"/>
              </w:rPr>
            </w:pPr>
            <w:r w:rsidRPr="00DE6C0B">
              <w:rPr>
                <w:sz w:val="18"/>
                <w:szCs w:val="18"/>
              </w:rPr>
              <w:t>Post: 34% (15%)</w:t>
            </w:r>
          </w:p>
          <w:p w14:paraId="30381613" w14:textId="3E3E3C9D" w:rsidR="00203D1C" w:rsidRPr="00DE6C0B" w:rsidRDefault="00203D1C" w:rsidP="005675AF">
            <w:pPr>
              <w:contextualSpacing/>
              <w:rPr>
                <w:sz w:val="18"/>
                <w:szCs w:val="18"/>
              </w:rPr>
            </w:pPr>
            <w:r w:rsidRPr="00DE6C0B">
              <w:rPr>
                <w:sz w:val="18"/>
                <w:szCs w:val="18"/>
              </w:rPr>
              <w:t>1-week follow-up: 33% (16%)</w:t>
            </w:r>
          </w:p>
          <w:p w14:paraId="72B3A5F3" w14:textId="77777777" w:rsidR="00203D1C" w:rsidRPr="00DE6C0B" w:rsidRDefault="00203D1C" w:rsidP="005675AF">
            <w:pPr>
              <w:contextualSpacing/>
              <w:rPr>
                <w:sz w:val="18"/>
                <w:szCs w:val="18"/>
              </w:rPr>
            </w:pPr>
          </w:p>
          <w:p w14:paraId="70F24D51" w14:textId="77777777" w:rsidR="00203D1C" w:rsidRPr="00DE6C0B" w:rsidRDefault="00203D1C" w:rsidP="005675AF">
            <w:pPr>
              <w:contextualSpacing/>
              <w:rPr>
                <w:i/>
                <w:sz w:val="18"/>
                <w:szCs w:val="18"/>
              </w:rPr>
            </w:pPr>
            <w:r w:rsidRPr="00DE6C0B">
              <w:rPr>
                <w:i/>
                <w:sz w:val="18"/>
                <w:szCs w:val="18"/>
              </w:rPr>
              <w:t>‘Recall’</w:t>
            </w:r>
          </w:p>
          <w:p w14:paraId="1A8D07F3" w14:textId="77777777" w:rsidR="00203D1C" w:rsidRPr="00DE6C0B" w:rsidRDefault="00203D1C" w:rsidP="005675AF">
            <w:pPr>
              <w:contextualSpacing/>
              <w:rPr>
                <w:sz w:val="18"/>
                <w:szCs w:val="18"/>
              </w:rPr>
            </w:pPr>
            <w:r w:rsidRPr="00DE6C0B">
              <w:rPr>
                <w:sz w:val="18"/>
                <w:szCs w:val="18"/>
              </w:rPr>
              <w:t>Pre: 0.8 (1.3)</w:t>
            </w:r>
          </w:p>
          <w:p w14:paraId="2F76C1EE" w14:textId="77777777" w:rsidR="00203D1C" w:rsidRPr="00DE6C0B" w:rsidRDefault="00203D1C" w:rsidP="005675AF">
            <w:pPr>
              <w:contextualSpacing/>
              <w:rPr>
                <w:sz w:val="18"/>
                <w:szCs w:val="18"/>
              </w:rPr>
            </w:pPr>
            <w:r w:rsidRPr="00DE6C0B">
              <w:rPr>
                <w:sz w:val="18"/>
                <w:szCs w:val="18"/>
              </w:rPr>
              <w:t>Post: 0.8 (1.4)</w:t>
            </w:r>
          </w:p>
          <w:p w14:paraId="79FA9A54" w14:textId="7197ED03" w:rsidR="00203D1C" w:rsidRPr="00DE6C0B" w:rsidRDefault="00203D1C" w:rsidP="005675AF">
            <w:pPr>
              <w:contextualSpacing/>
              <w:rPr>
                <w:b/>
                <w:sz w:val="18"/>
                <w:szCs w:val="18"/>
              </w:rPr>
            </w:pPr>
            <w:r w:rsidRPr="00DE6C0B">
              <w:rPr>
                <w:sz w:val="18"/>
                <w:szCs w:val="18"/>
              </w:rPr>
              <w:t>1-week follow-up: 1.3 (1.9)</w:t>
            </w:r>
          </w:p>
        </w:tc>
        <w:tc>
          <w:tcPr>
            <w:tcW w:w="1443" w:type="pct"/>
            <w:gridSpan w:val="4"/>
            <w:vMerge/>
            <w:tcBorders>
              <w:bottom w:val="single" w:sz="4" w:space="0" w:color="auto"/>
            </w:tcBorders>
            <w:vAlign w:val="center"/>
          </w:tcPr>
          <w:p w14:paraId="1DFF84AD" w14:textId="77777777" w:rsidR="00203D1C" w:rsidRPr="00DE6C0B" w:rsidRDefault="00203D1C" w:rsidP="005675AF">
            <w:pPr>
              <w:contextualSpacing/>
              <w:jc w:val="center"/>
              <w:rPr>
                <w:b/>
                <w:sz w:val="18"/>
                <w:szCs w:val="18"/>
              </w:rPr>
            </w:pPr>
          </w:p>
        </w:tc>
      </w:tr>
      <w:tr w:rsidR="00203D1C" w:rsidRPr="006F2A27" w14:paraId="42508F2D" w14:textId="77777777" w:rsidTr="00C4040C">
        <w:trPr>
          <w:cantSplit/>
          <w:trHeight w:val="899"/>
          <w:tblHeader/>
        </w:trPr>
        <w:tc>
          <w:tcPr>
            <w:tcW w:w="553" w:type="pct"/>
            <w:vMerge/>
            <w:shd w:val="clear" w:color="auto" w:fill="auto"/>
            <w:vAlign w:val="center"/>
          </w:tcPr>
          <w:p w14:paraId="5E8A33FB" w14:textId="77777777" w:rsidR="00203D1C" w:rsidRPr="00DE6C0B" w:rsidRDefault="00203D1C" w:rsidP="005675AF">
            <w:pPr>
              <w:contextualSpacing/>
              <w:rPr>
                <w:sz w:val="18"/>
                <w:szCs w:val="18"/>
              </w:rPr>
            </w:pPr>
          </w:p>
        </w:tc>
        <w:tc>
          <w:tcPr>
            <w:tcW w:w="1558" w:type="pct"/>
            <w:gridSpan w:val="6"/>
            <w:vMerge/>
          </w:tcPr>
          <w:p w14:paraId="76F91AA4" w14:textId="77777777" w:rsidR="00203D1C" w:rsidRPr="00DE6C0B" w:rsidRDefault="00203D1C" w:rsidP="005675AF">
            <w:pPr>
              <w:contextualSpacing/>
              <w:rPr>
                <w:sz w:val="18"/>
                <w:szCs w:val="18"/>
              </w:rPr>
            </w:pPr>
          </w:p>
        </w:tc>
        <w:tc>
          <w:tcPr>
            <w:tcW w:w="1446" w:type="pct"/>
            <w:gridSpan w:val="4"/>
          </w:tcPr>
          <w:p w14:paraId="4D800C73" w14:textId="77816735" w:rsidR="00203D1C" w:rsidRPr="00DE6C0B" w:rsidRDefault="00203D1C" w:rsidP="005675AF">
            <w:pPr>
              <w:contextualSpacing/>
              <w:rPr>
                <w:sz w:val="18"/>
                <w:szCs w:val="18"/>
              </w:rPr>
            </w:pPr>
            <w:r w:rsidRPr="00DE6C0B">
              <w:rPr>
                <w:sz w:val="18"/>
                <w:szCs w:val="18"/>
              </w:rPr>
              <w:t>All participants significantly improved in the knowledge and recall tests from baseline</w:t>
            </w:r>
            <w:r w:rsidR="008F14AB" w:rsidRPr="00DE6C0B">
              <w:rPr>
                <w:sz w:val="18"/>
                <w:szCs w:val="18"/>
              </w:rPr>
              <w:t xml:space="preserve"> to post-training and 1-week follow-up. </w:t>
            </w:r>
            <w:r w:rsidRPr="00DE6C0B">
              <w:rPr>
                <w:sz w:val="18"/>
                <w:szCs w:val="18"/>
              </w:rPr>
              <w:t xml:space="preserve">OLT participants significantly outperformed </w:t>
            </w:r>
            <w:r w:rsidR="008F14AB" w:rsidRPr="00DE6C0B">
              <w:rPr>
                <w:sz w:val="18"/>
                <w:szCs w:val="18"/>
              </w:rPr>
              <w:t>p</w:t>
            </w:r>
            <w:r w:rsidRPr="00DE6C0B">
              <w:rPr>
                <w:sz w:val="18"/>
                <w:szCs w:val="18"/>
              </w:rPr>
              <w:t xml:space="preserve">OLT participants at post-assessment and 1-week follow-up in both knowledge and recall. </w:t>
            </w:r>
          </w:p>
        </w:tc>
        <w:tc>
          <w:tcPr>
            <w:tcW w:w="1443" w:type="pct"/>
            <w:gridSpan w:val="4"/>
            <w:vMerge/>
            <w:vAlign w:val="center"/>
          </w:tcPr>
          <w:p w14:paraId="446A6FD1" w14:textId="77777777" w:rsidR="00203D1C" w:rsidRPr="00DE6C0B" w:rsidRDefault="00203D1C" w:rsidP="005675AF">
            <w:pPr>
              <w:contextualSpacing/>
              <w:jc w:val="center"/>
              <w:rPr>
                <w:b/>
                <w:sz w:val="18"/>
                <w:szCs w:val="18"/>
              </w:rPr>
            </w:pPr>
          </w:p>
        </w:tc>
      </w:tr>
      <w:tr w:rsidR="000D35C2" w:rsidRPr="006F2A27" w14:paraId="25A8B4BF" w14:textId="77777777" w:rsidTr="009E43BE">
        <w:trPr>
          <w:cantSplit/>
          <w:trHeight w:val="233"/>
          <w:tblHeader/>
        </w:trPr>
        <w:tc>
          <w:tcPr>
            <w:tcW w:w="553" w:type="pct"/>
          </w:tcPr>
          <w:p w14:paraId="3BAC7CF9" w14:textId="2CF92E77" w:rsidR="000D35C2" w:rsidRPr="00DE6C0B" w:rsidRDefault="000D35C2" w:rsidP="005675AF">
            <w:pPr>
              <w:contextualSpacing/>
              <w:rPr>
                <w:sz w:val="18"/>
                <w:szCs w:val="18"/>
              </w:rPr>
            </w:pPr>
            <w:r w:rsidRPr="00DE6C0B">
              <w:rPr>
                <w:sz w:val="18"/>
                <w:szCs w:val="18"/>
              </w:rPr>
              <w:t>Larson 2013</w:t>
            </w:r>
          </w:p>
        </w:tc>
        <w:tc>
          <w:tcPr>
            <w:tcW w:w="1558" w:type="pct"/>
            <w:gridSpan w:val="6"/>
          </w:tcPr>
          <w:p w14:paraId="63432237" w14:textId="77777777" w:rsidR="000D35C2" w:rsidRPr="00DE6C0B" w:rsidRDefault="000D35C2" w:rsidP="005675AF">
            <w:pPr>
              <w:contextualSpacing/>
              <w:jc w:val="center"/>
              <w:rPr>
                <w:sz w:val="18"/>
                <w:szCs w:val="18"/>
              </w:rPr>
            </w:pPr>
            <w:r w:rsidRPr="00DE6C0B">
              <w:rPr>
                <w:sz w:val="18"/>
                <w:szCs w:val="18"/>
              </w:rPr>
              <w:t>NR</w:t>
            </w:r>
          </w:p>
        </w:tc>
        <w:tc>
          <w:tcPr>
            <w:tcW w:w="1446" w:type="pct"/>
            <w:gridSpan w:val="4"/>
          </w:tcPr>
          <w:p w14:paraId="218475F1" w14:textId="77777777" w:rsidR="000D35C2" w:rsidRPr="00DE6C0B" w:rsidRDefault="000D35C2" w:rsidP="005675AF">
            <w:pPr>
              <w:contextualSpacing/>
              <w:jc w:val="center"/>
              <w:rPr>
                <w:sz w:val="18"/>
                <w:szCs w:val="18"/>
              </w:rPr>
            </w:pPr>
            <w:r w:rsidRPr="00DE6C0B">
              <w:rPr>
                <w:sz w:val="18"/>
                <w:szCs w:val="18"/>
              </w:rPr>
              <w:t>NR</w:t>
            </w:r>
          </w:p>
        </w:tc>
        <w:tc>
          <w:tcPr>
            <w:tcW w:w="1443" w:type="pct"/>
            <w:gridSpan w:val="4"/>
          </w:tcPr>
          <w:p w14:paraId="71AD6FD8" w14:textId="77777777" w:rsidR="000D35C2" w:rsidRPr="00DE6C0B" w:rsidRDefault="000D35C2" w:rsidP="005675AF">
            <w:pPr>
              <w:contextualSpacing/>
              <w:jc w:val="center"/>
              <w:rPr>
                <w:sz w:val="18"/>
                <w:szCs w:val="18"/>
              </w:rPr>
            </w:pPr>
            <w:r w:rsidRPr="00DE6C0B">
              <w:rPr>
                <w:sz w:val="18"/>
                <w:szCs w:val="18"/>
              </w:rPr>
              <w:t>NR</w:t>
            </w:r>
          </w:p>
        </w:tc>
      </w:tr>
      <w:tr w:rsidR="000D35C2" w:rsidRPr="006F2A27" w14:paraId="37D5320F" w14:textId="77777777" w:rsidTr="009E43BE">
        <w:trPr>
          <w:cantSplit/>
          <w:trHeight w:val="251"/>
          <w:tblHeader/>
        </w:trPr>
        <w:tc>
          <w:tcPr>
            <w:tcW w:w="553" w:type="pct"/>
          </w:tcPr>
          <w:p w14:paraId="4E314934" w14:textId="47C1946B" w:rsidR="000D35C2" w:rsidRPr="00DE6C0B" w:rsidRDefault="000D35C2" w:rsidP="005675AF">
            <w:pPr>
              <w:rPr>
                <w:sz w:val="18"/>
                <w:szCs w:val="18"/>
              </w:rPr>
            </w:pPr>
            <w:r w:rsidRPr="00DE6C0B">
              <w:rPr>
                <w:sz w:val="18"/>
                <w:szCs w:val="18"/>
              </w:rPr>
              <w:t>Martino 2011</w:t>
            </w:r>
          </w:p>
        </w:tc>
        <w:tc>
          <w:tcPr>
            <w:tcW w:w="1558" w:type="pct"/>
            <w:gridSpan w:val="6"/>
          </w:tcPr>
          <w:p w14:paraId="53D234BE" w14:textId="77777777" w:rsidR="000D35C2" w:rsidRPr="00DE6C0B" w:rsidRDefault="000D35C2" w:rsidP="005675AF">
            <w:pPr>
              <w:contextualSpacing/>
              <w:jc w:val="center"/>
              <w:rPr>
                <w:b/>
                <w:sz w:val="18"/>
                <w:szCs w:val="18"/>
              </w:rPr>
            </w:pPr>
            <w:r w:rsidRPr="00DE6C0B">
              <w:rPr>
                <w:sz w:val="18"/>
                <w:szCs w:val="18"/>
              </w:rPr>
              <w:t>NR</w:t>
            </w:r>
          </w:p>
        </w:tc>
        <w:tc>
          <w:tcPr>
            <w:tcW w:w="1446" w:type="pct"/>
            <w:gridSpan w:val="4"/>
          </w:tcPr>
          <w:p w14:paraId="423E4998" w14:textId="77777777" w:rsidR="000D35C2" w:rsidRPr="00DE6C0B" w:rsidRDefault="000D35C2" w:rsidP="005675AF">
            <w:pPr>
              <w:contextualSpacing/>
              <w:jc w:val="center"/>
              <w:rPr>
                <w:b/>
                <w:sz w:val="18"/>
                <w:szCs w:val="18"/>
              </w:rPr>
            </w:pPr>
            <w:r w:rsidRPr="00DE6C0B">
              <w:rPr>
                <w:sz w:val="18"/>
                <w:szCs w:val="18"/>
              </w:rPr>
              <w:t>NR</w:t>
            </w:r>
          </w:p>
        </w:tc>
        <w:tc>
          <w:tcPr>
            <w:tcW w:w="1443" w:type="pct"/>
            <w:gridSpan w:val="4"/>
          </w:tcPr>
          <w:p w14:paraId="6A9A2DA0" w14:textId="77777777" w:rsidR="000D35C2" w:rsidRPr="00DE6C0B" w:rsidRDefault="000D35C2" w:rsidP="005675AF">
            <w:pPr>
              <w:contextualSpacing/>
              <w:jc w:val="center"/>
              <w:rPr>
                <w:b/>
                <w:sz w:val="18"/>
                <w:szCs w:val="18"/>
              </w:rPr>
            </w:pPr>
            <w:r w:rsidRPr="00DE6C0B">
              <w:rPr>
                <w:sz w:val="18"/>
                <w:szCs w:val="18"/>
              </w:rPr>
              <w:t>NR</w:t>
            </w:r>
          </w:p>
        </w:tc>
      </w:tr>
      <w:tr w:rsidR="000D35C2" w:rsidRPr="006F2A27" w14:paraId="3B14692E" w14:textId="77777777" w:rsidTr="00C4040C">
        <w:trPr>
          <w:cantSplit/>
          <w:trHeight w:val="287"/>
          <w:tblHeader/>
        </w:trPr>
        <w:tc>
          <w:tcPr>
            <w:tcW w:w="553" w:type="pct"/>
            <w:vMerge w:val="restart"/>
          </w:tcPr>
          <w:p w14:paraId="1CC7BF63" w14:textId="29B62332" w:rsidR="000D35C2" w:rsidRPr="00DE6C0B" w:rsidRDefault="000D35C2" w:rsidP="005675AF">
            <w:pPr>
              <w:contextualSpacing/>
              <w:rPr>
                <w:sz w:val="18"/>
                <w:szCs w:val="18"/>
              </w:rPr>
            </w:pPr>
            <w:r w:rsidRPr="00DE6C0B">
              <w:rPr>
                <w:sz w:val="18"/>
                <w:szCs w:val="18"/>
              </w:rPr>
              <w:t>McDonough 2002</w:t>
            </w:r>
          </w:p>
        </w:tc>
        <w:tc>
          <w:tcPr>
            <w:tcW w:w="1558" w:type="pct"/>
            <w:gridSpan w:val="6"/>
            <w:vAlign w:val="center"/>
          </w:tcPr>
          <w:p w14:paraId="360606D1" w14:textId="77777777" w:rsidR="000D35C2" w:rsidRPr="00DE6C0B" w:rsidRDefault="000D35C2" w:rsidP="005675AF">
            <w:pPr>
              <w:contextualSpacing/>
              <w:jc w:val="center"/>
              <w:rPr>
                <w:b/>
                <w:sz w:val="18"/>
                <w:szCs w:val="18"/>
              </w:rPr>
            </w:pPr>
            <w:r w:rsidRPr="00DE6C0B">
              <w:rPr>
                <w:b/>
                <w:i/>
                <w:sz w:val="18"/>
                <w:szCs w:val="18"/>
              </w:rPr>
              <w:t>2-item survey (range 0-8)</w:t>
            </w:r>
          </w:p>
        </w:tc>
        <w:tc>
          <w:tcPr>
            <w:tcW w:w="1446" w:type="pct"/>
            <w:gridSpan w:val="4"/>
          </w:tcPr>
          <w:p w14:paraId="20404F34" w14:textId="77777777" w:rsidR="000D35C2" w:rsidRPr="00DE6C0B" w:rsidRDefault="000D35C2" w:rsidP="005675AF">
            <w:pPr>
              <w:contextualSpacing/>
              <w:jc w:val="center"/>
              <w:rPr>
                <w:b/>
                <w:sz w:val="18"/>
                <w:szCs w:val="18"/>
              </w:rPr>
            </w:pPr>
            <w:r w:rsidRPr="00DE6C0B">
              <w:rPr>
                <w:b/>
                <w:i/>
                <w:sz w:val="18"/>
                <w:szCs w:val="18"/>
              </w:rPr>
              <w:t>75-item knowledge test (% items correct)</w:t>
            </w:r>
          </w:p>
        </w:tc>
        <w:tc>
          <w:tcPr>
            <w:tcW w:w="1443" w:type="pct"/>
            <w:gridSpan w:val="4"/>
            <w:vMerge w:val="restart"/>
          </w:tcPr>
          <w:p w14:paraId="5E2B381C" w14:textId="77777777" w:rsidR="000D35C2" w:rsidRPr="00DE6C0B" w:rsidRDefault="000D35C2" w:rsidP="005675AF">
            <w:pPr>
              <w:contextualSpacing/>
              <w:jc w:val="center"/>
              <w:rPr>
                <w:sz w:val="18"/>
                <w:szCs w:val="18"/>
              </w:rPr>
            </w:pPr>
            <w:r w:rsidRPr="00DE6C0B">
              <w:rPr>
                <w:sz w:val="18"/>
                <w:szCs w:val="18"/>
              </w:rPr>
              <w:t>NR</w:t>
            </w:r>
          </w:p>
        </w:tc>
      </w:tr>
      <w:tr w:rsidR="000D35C2" w:rsidRPr="006F2A27" w14:paraId="6835CE1D" w14:textId="77777777" w:rsidTr="00C4040C">
        <w:trPr>
          <w:cantSplit/>
          <w:trHeight w:val="692"/>
          <w:tblHeader/>
        </w:trPr>
        <w:tc>
          <w:tcPr>
            <w:tcW w:w="553" w:type="pct"/>
            <w:vMerge/>
            <w:vAlign w:val="center"/>
          </w:tcPr>
          <w:p w14:paraId="1913EFD7" w14:textId="77777777" w:rsidR="000D35C2" w:rsidRPr="00DE6C0B" w:rsidRDefault="000D35C2" w:rsidP="005675AF">
            <w:pPr>
              <w:contextualSpacing/>
              <w:rPr>
                <w:sz w:val="18"/>
                <w:szCs w:val="18"/>
              </w:rPr>
            </w:pPr>
          </w:p>
        </w:tc>
        <w:tc>
          <w:tcPr>
            <w:tcW w:w="767" w:type="pct"/>
            <w:gridSpan w:val="3"/>
            <w:vMerge w:val="restart"/>
          </w:tcPr>
          <w:p w14:paraId="2CE4D4B0" w14:textId="39280C68" w:rsidR="000D35C2" w:rsidRPr="00DE6C0B" w:rsidRDefault="00353D77" w:rsidP="005675AF">
            <w:pPr>
              <w:contextualSpacing/>
              <w:jc w:val="center"/>
              <w:rPr>
                <w:b/>
                <w:sz w:val="18"/>
                <w:szCs w:val="18"/>
              </w:rPr>
            </w:pPr>
            <w:r w:rsidRPr="00DE6C0B">
              <w:rPr>
                <w:b/>
                <w:sz w:val="18"/>
                <w:szCs w:val="18"/>
              </w:rPr>
              <w:t>L+</w:t>
            </w:r>
            <w:r w:rsidR="000D35C2" w:rsidRPr="00DE6C0B">
              <w:rPr>
                <w:b/>
                <w:sz w:val="18"/>
                <w:szCs w:val="18"/>
              </w:rPr>
              <w:t>OLT</w:t>
            </w:r>
          </w:p>
          <w:p w14:paraId="61C025A6" w14:textId="77777777" w:rsidR="000D35C2" w:rsidRPr="00DE6C0B" w:rsidRDefault="000D35C2" w:rsidP="005675AF">
            <w:pPr>
              <w:contextualSpacing/>
              <w:rPr>
                <w:i/>
                <w:sz w:val="18"/>
                <w:szCs w:val="18"/>
              </w:rPr>
            </w:pPr>
            <w:r w:rsidRPr="00DE6C0B">
              <w:rPr>
                <w:i/>
                <w:sz w:val="18"/>
                <w:szCs w:val="18"/>
              </w:rPr>
              <w:t>‘Educational value’</w:t>
            </w:r>
          </w:p>
          <w:p w14:paraId="2371369C" w14:textId="77777777" w:rsidR="000D35C2" w:rsidRPr="00DE6C0B" w:rsidRDefault="000D35C2" w:rsidP="005675AF">
            <w:pPr>
              <w:contextualSpacing/>
              <w:rPr>
                <w:sz w:val="18"/>
                <w:szCs w:val="18"/>
              </w:rPr>
            </w:pPr>
            <w:r w:rsidRPr="00DE6C0B">
              <w:rPr>
                <w:sz w:val="18"/>
                <w:szCs w:val="18"/>
              </w:rPr>
              <w:t>Post: 4.3 (1.9)</w:t>
            </w:r>
          </w:p>
          <w:p w14:paraId="083A0733" w14:textId="3F723265" w:rsidR="000D35C2" w:rsidRPr="00DE6C0B" w:rsidRDefault="00FC63AF" w:rsidP="005675AF">
            <w:pPr>
              <w:contextualSpacing/>
              <w:rPr>
                <w:i/>
                <w:sz w:val="18"/>
                <w:szCs w:val="18"/>
              </w:rPr>
            </w:pPr>
            <w:r w:rsidRPr="00DE6C0B">
              <w:rPr>
                <w:i/>
                <w:sz w:val="18"/>
                <w:szCs w:val="18"/>
              </w:rPr>
              <w:t xml:space="preserve"> </w:t>
            </w:r>
            <w:r w:rsidR="000D35C2" w:rsidRPr="00DE6C0B">
              <w:rPr>
                <w:i/>
                <w:sz w:val="18"/>
                <w:szCs w:val="18"/>
              </w:rPr>
              <w:t>‘Enjoyment’</w:t>
            </w:r>
          </w:p>
          <w:p w14:paraId="3532EA59" w14:textId="77777777" w:rsidR="000D35C2" w:rsidRPr="00DE6C0B" w:rsidRDefault="000D35C2" w:rsidP="005675AF">
            <w:pPr>
              <w:contextualSpacing/>
              <w:rPr>
                <w:b/>
                <w:sz w:val="18"/>
                <w:szCs w:val="18"/>
              </w:rPr>
            </w:pPr>
            <w:r w:rsidRPr="00DE6C0B">
              <w:rPr>
                <w:sz w:val="18"/>
                <w:szCs w:val="18"/>
              </w:rPr>
              <w:t>Post: 3.5 (2.0)</w:t>
            </w:r>
          </w:p>
        </w:tc>
        <w:tc>
          <w:tcPr>
            <w:tcW w:w="791" w:type="pct"/>
            <w:gridSpan w:val="3"/>
            <w:vMerge w:val="restart"/>
          </w:tcPr>
          <w:p w14:paraId="7D55225C" w14:textId="4D768D51" w:rsidR="000D35C2" w:rsidRPr="00DE6C0B" w:rsidRDefault="00353D77" w:rsidP="005675AF">
            <w:pPr>
              <w:contextualSpacing/>
              <w:jc w:val="center"/>
              <w:rPr>
                <w:b/>
                <w:sz w:val="18"/>
                <w:szCs w:val="18"/>
              </w:rPr>
            </w:pPr>
            <w:r w:rsidRPr="00DE6C0B">
              <w:rPr>
                <w:b/>
                <w:sz w:val="18"/>
                <w:szCs w:val="18"/>
              </w:rPr>
              <w:t>L+T</w:t>
            </w:r>
          </w:p>
          <w:p w14:paraId="46140EF2" w14:textId="77777777" w:rsidR="000D35C2" w:rsidRPr="00DE6C0B" w:rsidRDefault="000D35C2" w:rsidP="005675AF">
            <w:pPr>
              <w:contextualSpacing/>
              <w:rPr>
                <w:i/>
                <w:sz w:val="18"/>
                <w:szCs w:val="18"/>
              </w:rPr>
            </w:pPr>
            <w:r w:rsidRPr="00DE6C0B">
              <w:rPr>
                <w:i/>
                <w:sz w:val="18"/>
                <w:szCs w:val="18"/>
              </w:rPr>
              <w:t>‘Educational value’</w:t>
            </w:r>
          </w:p>
          <w:p w14:paraId="0A8E2692" w14:textId="77777777" w:rsidR="000D35C2" w:rsidRPr="00DE6C0B" w:rsidRDefault="000D35C2" w:rsidP="005675AF">
            <w:pPr>
              <w:contextualSpacing/>
              <w:rPr>
                <w:sz w:val="18"/>
                <w:szCs w:val="18"/>
              </w:rPr>
            </w:pPr>
            <w:r w:rsidRPr="00DE6C0B">
              <w:rPr>
                <w:sz w:val="18"/>
                <w:szCs w:val="18"/>
              </w:rPr>
              <w:t>Post: 5.6 (1.5)</w:t>
            </w:r>
          </w:p>
          <w:p w14:paraId="2D46DFA7" w14:textId="1B043046" w:rsidR="000D35C2" w:rsidRPr="00DE6C0B" w:rsidRDefault="00FC63AF" w:rsidP="005675AF">
            <w:pPr>
              <w:contextualSpacing/>
              <w:rPr>
                <w:i/>
                <w:sz w:val="18"/>
                <w:szCs w:val="18"/>
              </w:rPr>
            </w:pPr>
            <w:r w:rsidRPr="00DE6C0B">
              <w:rPr>
                <w:i/>
                <w:sz w:val="18"/>
                <w:szCs w:val="18"/>
              </w:rPr>
              <w:t xml:space="preserve"> </w:t>
            </w:r>
            <w:r w:rsidR="000D35C2" w:rsidRPr="00DE6C0B">
              <w:rPr>
                <w:i/>
                <w:sz w:val="18"/>
                <w:szCs w:val="18"/>
              </w:rPr>
              <w:t>‘Enjoyment’</w:t>
            </w:r>
          </w:p>
          <w:p w14:paraId="12FEE2B0" w14:textId="77777777" w:rsidR="000D35C2" w:rsidRPr="00DE6C0B" w:rsidRDefault="000D35C2" w:rsidP="005675AF">
            <w:pPr>
              <w:contextualSpacing/>
              <w:rPr>
                <w:b/>
                <w:sz w:val="18"/>
                <w:szCs w:val="18"/>
              </w:rPr>
            </w:pPr>
            <w:r w:rsidRPr="00DE6C0B">
              <w:rPr>
                <w:sz w:val="18"/>
                <w:szCs w:val="18"/>
              </w:rPr>
              <w:t>Post: 5.8 (1.3)</w:t>
            </w:r>
          </w:p>
        </w:tc>
        <w:tc>
          <w:tcPr>
            <w:tcW w:w="721" w:type="pct"/>
            <w:gridSpan w:val="2"/>
          </w:tcPr>
          <w:p w14:paraId="574B2552" w14:textId="5DAFECD3" w:rsidR="000D35C2" w:rsidRPr="00DE6C0B" w:rsidRDefault="00353D77" w:rsidP="005675AF">
            <w:pPr>
              <w:contextualSpacing/>
              <w:jc w:val="center"/>
              <w:rPr>
                <w:b/>
                <w:sz w:val="18"/>
                <w:szCs w:val="18"/>
              </w:rPr>
            </w:pPr>
            <w:r w:rsidRPr="00DE6C0B">
              <w:rPr>
                <w:b/>
                <w:sz w:val="18"/>
                <w:szCs w:val="18"/>
              </w:rPr>
              <w:t>L+</w:t>
            </w:r>
            <w:r w:rsidR="000D35C2" w:rsidRPr="00DE6C0B">
              <w:rPr>
                <w:b/>
                <w:sz w:val="18"/>
                <w:szCs w:val="18"/>
              </w:rPr>
              <w:t>OLT</w:t>
            </w:r>
          </w:p>
          <w:p w14:paraId="78E39B25" w14:textId="77777777" w:rsidR="000D35C2" w:rsidRPr="00DE6C0B" w:rsidRDefault="000D35C2" w:rsidP="005675AF">
            <w:pPr>
              <w:contextualSpacing/>
              <w:rPr>
                <w:sz w:val="18"/>
                <w:szCs w:val="18"/>
              </w:rPr>
            </w:pPr>
            <w:r w:rsidRPr="00DE6C0B">
              <w:rPr>
                <w:sz w:val="18"/>
                <w:szCs w:val="18"/>
              </w:rPr>
              <w:t>Pre: 30.6% (11.2%)</w:t>
            </w:r>
          </w:p>
          <w:p w14:paraId="484C18D9" w14:textId="77777777" w:rsidR="000D35C2" w:rsidRPr="00DE6C0B" w:rsidRDefault="000D35C2" w:rsidP="005675AF">
            <w:pPr>
              <w:contextualSpacing/>
              <w:rPr>
                <w:sz w:val="18"/>
                <w:szCs w:val="18"/>
              </w:rPr>
            </w:pPr>
            <w:r w:rsidRPr="00DE6C0B">
              <w:rPr>
                <w:sz w:val="18"/>
                <w:szCs w:val="18"/>
              </w:rPr>
              <w:t>Post: 57.1% (13.5%)</w:t>
            </w:r>
          </w:p>
        </w:tc>
        <w:tc>
          <w:tcPr>
            <w:tcW w:w="725" w:type="pct"/>
            <w:gridSpan w:val="2"/>
          </w:tcPr>
          <w:p w14:paraId="2A620C42" w14:textId="1F8A45BC" w:rsidR="000D35C2" w:rsidRPr="00DE6C0B" w:rsidRDefault="00353D77" w:rsidP="005675AF">
            <w:pPr>
              <w:contextualSpacing/>
              <w:jc w:val="center"/>
              <w:rPr>
                <w:sz w:val="18"/>
                <w:szCs w:val="18"/>
              </w:rPr>
            </w:pPr>
            <w:r w:rsidRPr="00DE6C0B">
              <w:rPr>
                <w:b/>
                <w:sz w:val="18"/>
                <w:szCs w:val="18"/>
              </w:rPr>
              <w:t>L+T</w:t>
            </w:r>
          </w:p>
          <w:p w14:paraId="0E7D0823" w14:textId="77777777" w:rsidR="000D35C2" w:rsidRPr="00DE6C0B" w:rsidRDefault="000D35C2" w:rsidP="005675AF">
            <w:pPr>
              <w:contextualSpacing/>
              <w:rPr>
                <w:sz w:val="18"/>
                <w:szCs w:val="18"/>
              </w:rPr>
            </w:pPr>
            <w:r w:rsidRPr="00DE6C0B">
              <w:rPr>
                <w:sz w:val="18"/>
                <w:szCs w:val="18"/>
              </w:rPr>
              <w:t>Pre: 31.5% (16.2%)</w:t>
            </w:r>
          </w:p>
          <w:p w14:paraId="412280C6" w14:textId="77777777" w:rsidR="000D35C2" w:rsidRPr="00DE6C0B" w:rsidRDefault="000D35C2" w:rsidP="005675AF">
            <w:pPr>
              <w:contextualSpacing/>
              <w:rPr>
                <w:sz w:val="18"/>
                <w:szCs w:val="18"/>
              </w:rPr>
            </w:pPr>
            <w:r w:rsidRPr="00DE6C0B">
              <w:rPr>
                <w:sz w:val="18"/>
                <w:szCs w:val="18"/>
              </w:rPr>
              <w:t>Post: 66.5% (14.6%)</w:t>
            </w:r>
          </w:p>
        </w:tc>
        <w:tc>
          <w:tcPr>
            <w:tcW w:w="1443" w:type="pct"/>
            <w:gridSpan w:val="4"/>
            <w:vMerge/>
          </w:tcPr>
          <w:p w14:paraId="63B314E7" w14:textId="77777777" w:rsidR="000D35C2" w:rsidRPr="00DE6C0B" w:rsidRDefault="000D35C2" w:rsidP="005675AF">
            <w:pPr>
              <w:contextualSpacing/>
              <w:jc w:val="center"/>
              <w:rPr>
                <w:sz w:val="18"/>
                <w:szCs w:val="18"/>
              </w:rPr>
            </w:pPr>
          </w:p>
        </w:tc>
      </w:tr>
      <w:tr w:rsidR="000D35C2" w:rsidRPr="006F2A27" w14:paraId="76DE846F" w14:textId="77777777" w:rsidTr="00C4040C">
        <w:trPr>
          <w:cantSplit/>
          <w:trHeight w:val="238"/>
          <w:tblHeader/>
        </w:trPr>
        <w:tc>
          <w:tcPr>
            <w:tcW w:w="553" w:type="pct"/>
            <w:vMerge/>
            <w:vAlign w:val="center"/>
          </w:tcPr>
          <w:p w14:paraId="73311376" w14:textId="77777777" w:rsidR="000D35C2" w:rsidRPr="00DE6C0B" w:rsidRDefault="000D35C2" w:rsidP="005675AF">
            <w:pPr>
              <w:contextualSpacing/>
              <w:rPr>
                <w:sz w:val="18"/>
                <w:szCs w:val="18"/>
              </w:rPr>
            </w:pPr>
          </w:p>
        </w:tc>
        <w:tc>
          <w:tcPr>
            <w:tcW w:w="767" w:type="pct"/>
            <w:gridSpan w:val="3"/>
            <w:vMerge/>
          </w:tcPr>
          <w:p w14:paraId="3CC48968" w14:textId="77777777" w:rsidR="000D35C2" w:rsidRPr="00DE6C0B" w:rsidRDefault="000D35C2" w:rsidP="005675AF">
            <w:pPr>
              <w:contextualSpacing/>
              <w:jc w:val="center"/>
              <w:rPr>
                <w:b/>
                <w:sz w:val="18"/>
                <w:szCs w:val="18"/>
              </w:rPr>
            </w:pPr>
          </w:p>
        </w:tc>
        <w:tc>
          <w:tcPr>
            <w:tcW w:w="791" w:type="pct"/>
            <w:gridSpan w:val="3"/>
            <w:vMerge/>
          </w:tcPr>
          <w:p w14:paraId="5AD83837" w14:textId="77777777" w:rsidR="000D35C2" w:rsidRPr="00DE6C0B" w:rsidRDefault="000D35C2" w:rsidP="005675AF">
            <w:pPr>
              <w:contextualSpacing/>
              <w:jc w:val="center"/>
              <w:rPr>
                <w:b/>
                <w:sz w:val="18"/>
                <w:szCs w:val="18"/>
              </w:rPr>
            </w:pPr>
          </w:p>
        </w:tc>
        <w:tc>
          <w:tcPr>
            <w:tcW w:w="1446" w:type="pct"/>
            <w:gridSpan w:val="4"/>
            <w:vMerge w:val="restart"/>
          </w:tcPr>
          <w:p w14:paraId="33F1833A" w14:textId="6EB2B7EA" w:rsidR="000D35C2" w:rsidRPr="00DE6C0B" w:rsidRDefault="000D35C2" w:rsidP="005675AF">
            <w:pPr>
              <w:contextualSpacing/>
              <w:rPr>
                <w:b/>
                <w:sz w:val="18"/>
                <w:szCs w:val="18"/>
              </w:rPr>
            </w:pPr>
            <w:r w:rsidRPr="00DE6C0B">
              <w:rPr>
                <w:sz w:val="18"/>
                <w:szCs w:val="18"/>
              </w:rPr>
              <w:t xml:space="preserve">Both conditions had significant increases in knowledge pre-to post-training. No significant </w:t>
            </w:r>
            <w:r w:rsidR="004A4470" w:rsidRPr="00DE6C0B">
              <w:rPr>
                <w:sz w:val="18"/>
                <w:szCs w:val="18"/>
              </w:rPr>
              <w:t xml:space="preserve">difference </w:t>
            </w:r>
            <w:r w:rsidRPr="00DE6C0B">
              <w:rPr>
                <w:sz w:val="18"/>
                <w:szCs w:val="18"/>
              </w:rPr>
              <w:t>between conditions was found. Both conditions were below mean expert’ scores (76.0%) post-training.</w:t>
            </w:r>
          </w:p>
        </w:tc>
        <w:tc>
          <w:tcPr>
            <w:tcW w:w="1443" w:type="pct"/>
            <w:gridSpan w:val="4"/>
            <w:vMerge/>
          </w:tcPr>
          <w:p w14:paraId="53441B77" w14:textId="77777777" w:rsidR="000D35C2" w:rsidRPr="00DE6C0B" w:rsidRDefault="000D35C2" w:rsidP="005675AF">
            <w:pPr>
              <w:contextualSpacing/>
              <w:jc w:val="center"/>
              <w:rPr>
                <w:sz w:val="18"/>
                <w:szCs w:val="18"/>
              </w:rPr>
            </w:pPr>
          </w:p>
        </w:tc>
      </w:tr>
      <w:tr w:rsidR="000D35C2" w:rsidRPr="006F2A27" w14:paraId="1D6E2AAA" w14:textId="77777777" w:rsidTr="00C4040C">
        <w:trPr>
          <w:cantSplit/>
          <w:trHeight w:val="555"/>
          <w:tblHeader/>
        </w:trPr>
        <w:tc>
          <w:tcPr>
            <w:tcW w:w="553" w:type="pct"/>
            <w:vMerge/>
            <w:vAlign w:val="center"/>
          </w:tcPr>
          <w:p w14:paraId="518B9F38" w14:textId="77777777" w:rsidR="000D35C2" w:rsidRPr="00DE6C0B" w:rsidRDefault="000D35C2" w:rsidP="005675AF">
            <w:pPr>
              <w:contextualSpacing/>
              <w:rPr>
                <w:sz w:val="18"/>
                <w:szCs w:val="18"/>
              </w:rPr>
            </w:pPr>
          </w:p>
        </w:tc>
        <w:tc>
          <w:tcPr>
            <w:tcW w:w="1558" w:type="pct"/>
            <w:gridSpan w:val="6"/>
          </w:tcPr>
          <w:p w14:paraId="7467FBC9" w14:textId="1C874CE4" w:rsidR="000D35C2" w:rsidRPr="00DE6C0B" w:rsidRDefault="00FA5299" w:rsidP="005675AF">
            <w:pPr>
              <w:contextualSpacing/>
              <w:rPr>
                <w:b/>
                <w:sz w:val="18"/>
                <w:szCs w:val="18"/>
              </w:rPr>
            </w:pPr>
            <w:r w:rsidRPr="00DE6C0B">
              <w:rPr>
                <w:sz w:val="18"/>
                <w:szCs w:val="18"/>
              </w:rPr>
              <w:t xml:space="preserve">The </w:t>
            </w:r>
            <w:r w:rsidR="00353D77" w:rsidRPr="00DE6C0B">
              <w:rPr>
                <w:sz w:val="18"/>
                <w:szCs w:val="18"/>
              </w:rPr>
              <w:t>L+T</w:t>
            </w:r>
            <w:r w:rsidR="00FC63AF" w:rsidRPr="00DE6C0B">
              <w:rPr>
                <w:sz w:val="18"/>
                <w:szCs w:val="18"/>
              </w:rPr>
              <w:t xml:space="preserve"> </w:t>
            </w:r>
            <w:r w:rsidRPr="00DE6C0B">
              <w:rPr>
                <w:sz w:val="18"/>
                <w:szCs w:val="18"/>
              </w:rPr>
              <w:t xml:space="preserve">condition </w:t>
            </w:r>
            <w:r w:rsidR="00FC63AF" w:rsidRPr="00DE6C0B">
              <w:rPr>
                <w:sz w:val="18"/>
                <w:szCs w:val="18"/>
              </w:rPr>
              <w:t xml:space="preserve">was rated as significantly more educational and enjoyable </w:t>
            </w:r>
            <w:r w:rsidRPr="00DE6C0B">
              <w:rPr>
                <w:sz w:val="18"/>
                <w:szCs w:val="18"/>
              </w:rPr>
              <w:t xml:space="preserve">than </w:t>
            </w:r>
            <w:r w:rsidR="00353D77" w:rsidRPr="00DE6C0B">
              <w:rPr>
                <w:sz w:val="18"/>
                <w:szCs w:val="18"/>
              </w:rPr>
              <w:t>L+</w:t>
            </w:r>
            <w:r w:rsidRPr="00DE6C0B">
              <w:rPr>
                <w:sz w:val="18"/>
                <w:szCs w:val="18"/>
              </w:rPr>
              <w:t>OLT</w:t>
            </w:r>
            <w:r w:rsidR="00353D77" w:rsidRPr="00DE6C0B">
              <w:rPr>
                <w:sz w:val="18"/>
                <w:szCs w:val="18"/>
              </w:rPr>
              <w:t xml:space="preserve"> condition</w:t>
            </w:r>
            <w:r w:rsidRPr="00DE6C0B">
              <w:rPr>
                <w:sz w:val="18"/>
                <w:szCs w:val="18"/>
              </w:rPr>
              <w:t>.</w:t>
            </w:r>
          </w:p>
        </w:tc>
        <w:tc>
          <w:tcPr>
            <w:tcW w:w="1446" w:type="pct"/>
            <w:gridSpan w:val="4"/>
            <w:vMerge/>
          </w:tcPr>
          <w:p w14:paraId="5433430E" w14:textId="77777777" w:rsidR="000D35C2" w:rsidRPr="00DE6C0B" w:rsidRDefault="000D35C2" w:rsidP="005675AF">
            <w:pPr>
              <w:contextualSpacing/>
              <w:rPr>
                <w:b/>
                <w:sz w:val="18"/>
                <w:szCs w:val="18"/>
              </w:rPr>
            </w:pPr>
          </w:p>
        </w:tc>
        <w:tc>
          <w:tcPr>
            <w:tcW w:w="1443" w:type="pct"/>
            <w:gridSpan w:val="4"/>
            <w:vMerge/>
          </w:tcPr>
          <w:p w14:paraId="4DA065CC" w14:textId="77777777" w:rsidR="000D35C2" w:rsidRPr="00DE6C0B" w:rsidRDefault="000D35C2" w:rsidP="005675AF">
            <w:pPr>
              <w:contextualSpacing/>
              <w:jc w:val="center"/>
              <w:rPr>
                <w:sz w:val="18"/>
                <w:szCs w:val="18"/>
              </w:rPr>
            </w:pPr>
          </w:p>
        </w:tc>
      </w:tr>
      <w:tr w:rsidR="000D35C2" w:rsidRPr="006F2A27" w14:paraId="1FE2EA55" w14:textId="77777777" w:rsidTr="009E43BE">
        <w:trPr>
          <w:cantSplit/>
          <w:trHeight w:val="260"/>
          <w:tblHeader/>
        </w:trPr>
        <w:tc>
          <w:tcPr>
            <w:tcW w:w="553" w:type="pct"/>
          </w:tcPr>
          <w:p w14:paraId="1AD309DA" w14:textId="167C140A" w:rsidR="000D35C2" w:rsidRPr="00DE6C0B" w:rsidRDefault="000D35C2" w:rsidP="005675AF">
            <w:pPr>
              <w:keepNext/>
              <w:rPr>
                <w:sz w:val="18"/>
                <w:szCs w:val="18"/>
              </w:rPr>
            </w:pPr>
            <w:r w:rsidRPr="00DE6C0B">
              <w:rPr>
                <w:sz w:val="18"/>
                <w:szCs w:val="18"/>
              </w:rPr>
              <w:t>Miller 2004</w:t>
            </w:r>
          </w:p>
        </w:tc>
        <w:tc>
          <w:tcPr>
            <w:tcW w:w="1558" w:type="pct"/>
            <w:gridSpan w:val="6"/>
          </w:tcPr>
          <w:p w14:paraId="2D2DA83E" w14:textId="77777777" w:rsidR="000D35C2" w:rsidRPr="00DE6C0B" w:rsidRDefault="000D35C2" w:rsidP="005675AF">
            <w:pPr>
              <w:keepNext/>
              <w:contextualSpacing/>
              <w:jc w:val="center"/>
              <w:rPr>
                <w:b/>
                <w:sz w:val="18"/>
                <w:szCs w:val="18"/>
              </w:rPr>
            </w:pPr>
            <w:r w:rsidRPr="00DE6C0B">
              <w:rPr>
                <w:sz w:val="18"/>
                <w:szCs w:val="18"/>
              </w:rPr>
              <w:t>NR</w:t>
            </w:r>
          </w:p>
        </w:tc>
        <w:tc>
          <w:tcPr>
            <w:tcW w:w="1446" w:type="pct"/>
            <w:gridSpan w:val="4"/>
          </w:tcPr>
          <w:p w14:paraId="4B9C2744" w14:textId="77777777" w:rsidR="000D35C2" w:rsidRPr="00DE6C0B" w:rsidRDefault="000D35C2" w:rsidP="005675AF">
            <w:pPr>
              <w:keepNext/>
              <w:contextualSpacing/>
              <w:jc w:val="center"/>
              <w:rPr>
                <w:b/>
                <w:sz w:val="18"/>
                <w:szCs w:val="18"/>
              </w:rPr>
            </w:pPr>
            <w:r w:rsidRPr="00DE6C0B">
              <w:rPr>
                <w:sz w:val="18"/>
                <w:szCs w:val="18"/>
              </w:rPr>
              <w:t>NR</w:t>
            </w:r>
          </w:p>
        </w:tc>
        <w:tc>
          <w:tcPr>
            <w:tcW w:w="1443" w:type="pct"/>
            <w:gridSpan w:val="4"/>
          </w:tcPr>
          <w:p w14:paraId="409B4640" w14:textId="77777777" w:rsidR="000D35C2" w:rsidRPr="00DE6C0B" w:rsidRDefault="000D35C2" w:rsidP="005675AF">
            <w:pPr>
              <w:keepNext/>
              <w:contextualSpacing/>
              <w:jc w:val="center"/>
              <w:rPr>
                <w:b/>
                <w:sz w:val="18"/>
                <w:szCs w:val="18"/>
              </w:rPr>
            </w:pPr>
            <w:r w:rsidRPr="00DE6C0B">
              <w:rPr>
                <w:sz w:val="18"/>
                <w:szCs w:val="18"/>
              </w:rPr>
              <w:t>NR</w:t>
            </w:r>
          </w:p>
        </w:tc>
      </w:tr>
      <w:tr w:rsidR="00670477" w:rsidRPr="006F2A27" w14:paraId="2D6567FF" w14:textId="77777777" w:rsidTr="009E43BE">
        <w:trPr>
          <w:cantSplit/>
          <w:trHeight w:val="260"/>
          <w:tblHeader/>
        </w:trPr>
        <w:tc>
          <w:tcPr>
            <w:tcW w:w="553" w:type="pct"/>
          </w:tcPr>
          <w:p w14:paraId="76C4F2DB" w14:textId="0C97DC81" w:rsidR="00670477" w:rsidRPr="00DE6C0B" w:rsidRDefault="00670477" w:rsidP="005675AF">
            <w:pPr>
              <w:contextualSpacing/>
              <w:rPr>
                <w:sz w:val="18"/>
                <w:szCs w:val="18"/>
              </w:rPr>
            </w:pPr>
            <w:r w:rsidRPr="00DE6C0B">
              <w:rPr>
                <w:sz w:val="18"/>
                <w:szCs w:val="18"/>
              </w:rPr>
              <w:t>Monson 2018</w:t>
            </w:r>
          </w:p>
        </w:tc>
        <w:tc>
          <w:tcPr>
            <w:tcW w:w="1558" w:type="pct"/>
            <w:gridSpan w:val="6"/>
          </w:tcPr>
          <w:p w14:paraId="7CA5A1C2" w14:textId="32107C68" w:rsidR="00670477" w:rsidRPr="00DE6C0B" w:rsidRDefault="00670477" w:rsidP="005675AF">
            <w:pPr>
              <w:contextualSpacing/>
              <w:jc w:val="center"/>
              <w:rPr>
                <w:sz w:val="18"/>
                <w:szCs w:val="18"/>
              </w:rPr>
            </w:pPr>
            <w:r w:rsidRPr="00DE6C0B">
              <w:rPr>
                <w:sz w:val="18"/>
                <w:szCs w:val="18"/>
              </w:rPr>
              <w:t>NR</w:t>
            </w:r>
          </w:p>
        </w:tc>
        <w:tc>
          <w:tcPr>
            <w:tcW w:w="1446" w:type="pct"/>
            <w:gridSpan w:val="4"/>
          </w:tcPr>
          <w:p w14:paraId="793B8662" w14:textId="3D815FE6" w:rsidR="00670477" w:rsidRPr="00DE6C0B" w:rsidRDefault="00670477" w:rsidP="005675AF">
            <w:pPr>
              <w:contextualSpacing/>
              <w:jc w:val="center"/>
              <w:rPr>
                <w:sz w:val="18"/>
                <w:szCs w:val="18"/>
              </w:rPr>
            </w:pPr>
            <w:r w:rsidRPr="00DE6C0B">
              <w:rPr>
                <w:sz w:val="18"/>
                <w:szCs w:val="18"/>
              </w:rPr>
              <w:t>NR</w:t>
            </w:r>
          </w:p>
        </w:tc>
        <w:tc>
          <w:tcPr>
            <w:tcW w:w="1443" w:type="pct"/>
            <w:gridSpan w:val="4"/>
          </w:tcPr>
          <w:p w14:paraId="7B9F67FE" w14:textId="2748C449" w:rsidR="00670477" w:rsidRPr="00DE6C0B" w:rsidRDefault="00670477" w:rsidP="005675AF">
            <w:pPr>
              <w:contextualSpacing/>
              <w:jc w:val="center"/>
              <w:rPr>
                <w:sz w:val="18"/>
                <w:szCs w:val="18"/>
              </w:rPr>
            </w:pPr>
            <w:r w:rsidRPr="00DE6C0B">
              <w:rPr>
                <w:sz w:val="18"/>
                <w:szCs w:val="18"/>
              </w:rPr>
              <w:t>NR</w:t>
            </w:r>
          </w:p>
        </w:tc>
      </w:tr>
      <w:tr w:rsidR="000D35C2" w:rsidRPr="006F2A27" w14:paraId="7D6779F5" w14:textId="77777777" w:rsidTr="009E43BE">
        <w:trPr>
          <w:cantSplit/>
          <w:trHeight w:val="278"/>
          <w:tblHeader/>
        </w:trPr>
        <w:tc>
          <w:tcPr>
            <w:tcW w:w="553" w:type="pct"/>
          </w:tcPr>
          <w:p w14:paraId="62C69543" w14:textId="4E8B1242" w:rsidR="000D35C2" w:rsidRPr="00DE6C0B" w:rsidRDefault="000D35C2" w:rsidP="005675AF">
            <w:pPr>
              <w:contextualSpacing/>
              <w:rPr>
                <w:sz w:val="18"/>
                <w:szCs w:val="18"/>
              </w:rPr>
            </w:pPr>
            <w:r w:rsidRPr="00DE6C0B">
              <w:rPr>
                <w:sz w:val="18"/>
                <w:szCs w:val="18"/>
              </w:rPr>
              <w:lastRenderedPageBreak/>
              <w:t>Moyers 2008</w:t>
            </w:r>
          </w:p>
        </w:tc>
        <w:tc>
          <w:tcPr>
            <w:tcW w:w="1558" w:type="pct"/>
            <w:gridSpan w:val="6"/>
          </w:tcPr>
          <w:p w14:paraId="775918A8" w14:textId="77777777" w:rsidR="000D35C2" w:rsidRPr="00DE6C0B" w:rsidRDefault="000D35C2" w:rsidP="005675AF">
            <w:pPr>
              <w:contextualSpacing/>
              <w:jc w:val="center"/>
              <w:rPr>
                <w:b/>
                <w:sz w:val="18"/>
                <w:szCs w:val="18"/>
              </w:rPr>
            </w:pPr>
            <w:r w:rsidRPr="00DE6C0B">
              <w:rPr>
                <w:sz w:val="18"/>
                <w:szCs w:val="18"/>
              </w:rPr>
              <w:t>NR</w:t>
            </w:r>
          </w:p>
        </w:tc>
        <w:tc>
          <w:tcPr>
            <w:tcW w:w="1446" w:type="pct"/>
            <w:gridSpan w:val="4"/>
          </w:tcPr>
          <w:p w14:paraId="3013E5C2" w14:textId="77777777" w:rsidR="000D35C2" w:rsidRPr="00DE6C0B" w:rsidRDefault="000D35C2" w:rsidP="005675AF">
            <w:pPr>
              <w:contextualSpacing/>
              <w:jc w:val="center"/>
              <w:rPr>
                <w:b/>
                <w:sz w:val="18"/>
                <w:szCs w:val="18"/>
              </w:rPr>
            </w:pPr>
            <w:r w:rsidRPr="00DE6C0B">
              <w:rPr>
                <w:sz w:val="18"/>
                <w:szCs w:val="18"/>
              </w:rPr>
              <w:t>NR</w:t>
            </w:r>
          </w:p>
        </w:tc>
        <w:tc>
          <w:tcPr>
            <w:tcW w:w="1443" w:type="pct"/>
            <w:gridSpan w:val="4"/>
          </w:tcPr>
          <w:p w14:paraId="06621FB8" w14:textId="77777777" w:rsidR="000D35C2" w:rsidRPr="00DE6C0B" w:rsidRDefault="000D35C2" w:rsidP="005675AF">
            <w:pPr>
              <w:contextualSpacing/>
              <w:jc w:val="center"/>
              <w:rPr>
                <w:b/>
                <w:sz w:val="18"/>
                <w:szCs w:val="18"/>
              </w:rPr>
            </w:pPr>
            <w:r w:rsidRPr="00DE6C0B">
              <w:rPr>
                <w:sz w:val="18"/>
                <w:szCs w:val="18"/>
              </w:rPr>
              <w:t>NR</w:t>
            </w:r>
          </w:p>
        </w:tc>
      </w:tr>
      <w:tr w:rsidR="000D35C2" w:rsidRPr="006F2A27" w14:paraId="1D48012E" w14:textId="77777777" w:rsidTr="00C4040C">
        <w:trPr>
          <w:cantSplit/>
          <w:trHeight w:val="288"/>
          <w:tblHeader/>
        </w:trPr>
        <w:tc>
          <w:tcPr>
            <w:tcW w:w="553" w:type="pct"/>
            <w:vMerge w:val="restart"/>
          </w:tcPr>
          <w:p w14:paraId="05BE9AFA" w14:textId="77777777" w:rsidR="000D35C2" w:rsidRPr="00DE6C0B" w:rsidRDefault="000D35C2" w:rsidP="005675AF">
            <w:pPr>
              <w:contextualSpacing/>
              <w:rPr>
                <w:sz w:val="18"/>
                <w:szCs w:val="18"/>
              </w:rPr>
            </w:pPr>
            <w:r w:rsidRPr="00DE6C0B">
              <w:rPr>
                <w:sz w:val="18"/>
                <w:szCs w:val="18"/>
              </w:rPr>
              <w:t>Puspitasari 2017</w:t>
            </w:r>
          </w:p>
          <w:p w14:paraId="7C4C1CBE" w14:textId="77777777" w:rsidR="000D35C2" w:rsidRPr="00DE6C0B" w:rsidRDefault="000D35C2" w:rsidP="005675AF">
            <w:pPr>
              <w:contextualSpacing/>
              <w:rPr>
                <w:sz w:val="18"/>
                <w:szCs w:val="18"/>
              </w:rPr>
            </w:pPr>
          </w:p>
          <w:p w14:paraId="30330A4D" w14:textId="6D1B8ACA" w:rsidR="000D35C2" w:rsidRPr="00DE6C0B" w:rsidRDefault="000D35C2" w:rsidP="005675AF">
            <w:pPr>
              <w:contextualSpacing/>
              <w:rPr>
                <w:b/>
                <w:sz w:val="18"/>
                <w:szCs w:val="18"/>
              </w:rPr>
            </w:pPr>
          </w:p>
        </w:tc>
        <w:tc>
          <w:tcPr>
            <w:tcW w:w="1558" w:type="pct"/>
            <w:gridSpan w:val="6"/>
          </w:tcPr>
          <w:p w14:paraId="311F08F6" w14:textId="77777777" w:rsidR="000D35C2" w:rsidRPr="00DE6C0B" w:rsidRDefault="000D35C2" w:rsidP="005675AF">
            <w:pPr>
              <w:contextualSpacing/>
              <w:jc w:val="center"/>
              <w:rPr>
                <w:b/>
                <w:sz w:val="18"/>
                <w:szCs w:val="18"/>
              </w:rPr>
            </w:pPr>
            <w:r w:rsidRPr="00DE6C0B">
              <w:rPr>
                <w:b/>
                <w:i/>
                <w:sz w:val="18"/>
                <w:szCs w:val="18"/>
              </w:rPr>
              <w:t>6-item TSQ (range 6-30)</w:t>
            </w:r>
          </w:p>
        </w:tc>
        <w:tc>
          <w:tcPr>
            <w:tcW w:w="1446" w:type="pct"/>
            <w:gridSpan w:val="4"/>
            <w:vMerge w:val="restart"/>
          </w:tcPr>
          <w:p w14:paraId="0EA788CE" w14:textId="77777777" w:rsidR="000D35C2" w:rsidRPr="00DE6C0B" w:rsidRDefault="000D35C2" w:rsidP="005675AF">
            <w:pPr>
              <w:contextualSpacing/>
              <w:jc w:val="center"/>
              <w:rPr>
                <w:sz w:val="18"/>
                <w:szCs w:val="18"/>
              </w:rPr>
            </w:pPr>
            <w:r w:rsidRPr="00DE6C0B">
              <w:rPr>
                <w:sz w:val="18"/>
                <w:szCs w:val="18"/>
              </w:rPr>
              <w:t>NR</w:t>
            </w:r>
          </w:p>
        </w:tc>
        <w:tc>
          <w:tcPr>
            <w:tcW w:w="1443" w:type="pct"/>
            <w:gridSpan w:val="4"/>
          </w:tcPr>
          <w:p w14:paraId="4C380C98" w14:textId="77777777" w:rsidR="000D35C2" w:rsidRPr="00DE6C0B" w:rsidRDefault="000D35C2" w:rsidP="005675AF">
            <w:pPr>
              <w:contextualSpacing/>
              <w:jc w:val="center"/>
              <w:rPr>
                <w:b/>
                <w:i/>
                <w:sz w:val="18"/>
                <w:szCs w:val="18"/>
              </w:rPr>
            </w:pPr>
            <w:r w:rsidRPr="00DE6C0B">
              <w:rPr>
                <w:b/>
                <w:i/>
                <w:sz w:val="18"/>
                <w:szCs w:val="18"/>
              </w:rPr>
              <w:t>% using strategies with ≥1 client in past week</w:t>
            </w:r>
          </w:p>
        </w:tc>
      </w:tr>
      <w:tr w:rsidR="000D35C2" w:rsidRPr="006F2A27" w14:paraId="318B200E" w14:textId="77777777" w:rsidTr="00C4040C">
        <w:trPr>
          <w:cantSplit/>
          <w:trHeight w:val="845"/>
          <w:tblHeader/>
        </w:trPr>
        <w:tc>
          <w:tcPr>
            <w:tcW w:w="553" w:type="pct"/>
            <w:vMerge/>
          </w:tcPr>
          <w:p w14:paraId="6E621301" w14:textId="77777777" w:rsidR="000D35C2" w:rsidRPr="00DE6C0B" w:rsidRDefault="000D35C2" w:rsidP="005675AF">
            <w:pPr>
              <w:contextualSpacing/>
              <w:rPr>
                <w:sz w:val="18"/>
                <w:szCs w:val="18"/>
              </w:rPr>
            </w:pPr>
          </w:p>
        </w:tc>
        <w:tc>
          <w:tcPr>
            <w:tcW w:w="767" w:type="pct"/>
            <w:gridSpan w:val="3"/>
          </w:tcPr>
          <w:p w14:paraId="438010A3" w14:textId="11D88B54" w:rsidR="000D35C2" w:rsidRPr="00DE6C0B" w:rsidRDefault="000B0639" w:rsidP="005675AF">
            <w:pPr>
              <w:contextualSpacing/>
              <w:jc w:val="center"/>
              <w:rPr>
                <w:b/>
                <w:sz w:val="18"/>
                <w:szCs w:val="18"/>
              </w:rPr>
            </w:pPr>
            <w:r w:rsidRPr="00DE6C0B">
              <w:rPr>
                <w:b/>
                <w:sz w:val="18"/>
                <w:szCs w:val="18"/>
              </w:rPr>
              <w:t>DW</w:t>
            </w:r>
          </w:p>
          <w:p w14:paraId="230B200C" w14:textId="77777777" w:rsidR="000D35C2" w:rsidRPr="00DE6C0B" w:rsidRDefault="000D35C2" w:rsidP="005675AF">
            <w:pPr>
              <w:contextualSpacing/>
              <w:rPr>
                <w:sz w:val="18"/>
                <w:szCs w:val="18"/>
              </w:rPr>
            </w:pPr>
            <w:r w:rsidRPr="00DE6C0B">
              <w:rPr>
                <w:sz w:val="18"/>
                <w:szCs w:val="18"/>
              </w:rPr>
              <w:t>Session 1: 25.8 (3.4)</w:t>
            </w:r>
          </w:p>
          <w:p w14:paraId="7CD9363C" w14:textId="77777777" w:rsidR="000D35C2" w:rsidRPr="00DE6C0B" w:rsidRDefault="000D35C2" w:rsidP="005675AF">
            <w:pPr>
              <w:contextualSpacing/>
              <w:rPr>
                <w:sz w:val="18"/>
                <w:szCs w:val="18"/>
              </w:rPr>
            </w:pPr>
            <w:r w:rsidRPr="00DE6C0B">
              <w:rPr>
                <w:sz w:val="18"/>
                <w:szCs w:val="18"/>
              </w:rPr>
              <w:t>Session 2: 24.7 (4.0)</w:t>
            </w:r>
          </w:p>
          <w:p w14:paraId="34029FBF" w14:textId="77777777" w:rsidR="000D35C2" w:rsidRPr="00DE6C0B" w:rsidRDefault="000D35C2" w:rsidP="005675AF">
            <w:pPr>
              <w:contextualSpacing/>
              <w:rPr>
                <w:sz w:val="18"/>
                <w:szCs w:val="18"/>
              </w:rPr>
            </w:pPr>
            <w:r w:rsidRPr="00DE6C0B">
              <w:rPr>
                <w:sz w:val="18"/>
                <w:szCs w:val="18"/>
              </w:rPr>
              <w:t>Session 3: 24.7 (3.8)</w:t>
            </w:r>
          </w:p>
          <w:p w14:paraId="63B73747" w14:textId="77777777" w:rsidR="000D35C2" w:rsidRPr="00DE6C0B" w:rsidRDefault="000D35C2" w:rsidP="005675AF">
            <w:pPr>
              <w:contextualSpacing/>
              <w:rPr>
                <w:sz w:val="18"/>
                <w:szCs w:val="18"/>
              </w:rPr>
            </w:pPr>
            <w:r w:rsidRPr="00DE6C0B">
              <w:rPr>
                <w:sz w:val="18"/>
                <w:szCs w:val="18"/>
              </w:rPr>
              <w:t>Session 4: 25.6 (3.3)</w:t>
            </w:r>
          </w:p>
        </w:tc>
        <w:tc>
          <w:tcPr>
            <w:tcW w:w="791" w:type="pct"/>
            <w:gridSpan w:val="3"/>
          </w:tcPr>
          <w:p w14:paraId="06D09748" w14:textId="77777777" w:rsidR="000D35C2" w:rsidRPr="00DE6C0B" w:rsidRDefault="000D35C2" w:rsidP="005675AF">
            <w:pPr>
              <w:contextualSpacing/>
              <w:jc w:val="center"/>
              <w:rPr>
                <w:b/>
                <w:i/>
                <w:sz w:val="18"/>
                <w:szCs w:val="18"/>
              </w:rPr>
            </w:pPr>
            <w:r w:rsidRPr="00DE6C0B">
              <w:rPr>
                <w:b/>
                <w:sz w:val="18"/>
                <w:szCs w:val="18"/>
              </w:rPr>
              <w:t>OLT</w:t>
            </w:r>
          </w:p>
          <w:p w14:paraId="0B485BA2" w14:textId="77777777" w:rsidR="000D35C2" w:rsidRPr="00DE6C0B" w:rsidRDefault="000D35C2" w:rsidP="005675AF">
            <w:pPr>
              <w:contextualSpacing/>
              <w:rPr>
                <w:sz w:val="18"/>
                <w:szCs w:val="18"/>
              </w:rPr>
            </w:pPr>
            <w:r w:rsidRPr="00DE6C0B">
              <w:rPr>
                <w:sz w:val="18"/>
                <w:szCs w:val="18"/>
              </w:rPr>
              <w:t>Session 1: 25.3 (3.1)</w:t>
            </w:r>
          </w:p>
          <w:p w14:paraId="71F00B59" w14:textId="77777777" w:rsidR="000D35C2" w:rsidRPr="00DE6C0B" w:rsidRDefault="000D35C2" w:rsidP="005675AF">
            <w:pPr>
              <w:contextualSpacing/>
              <w:rPr>
                <w:sz w:val="18"/>
                <w:szCs w:val="18"/>
              </w:rPr>
            </w:pPr>
            <w:r w:rsidRPr="00DE6C0B">
              <w:rPr>
                <w:sz w:val="18"/>
                <w:szCs w:val="18"/>
              </w:rPr>
              <w:t>Session 2: 25.5 (2.8)</w:t>
            </w:r>
            <w:r w:rsidRPr="00DE6C0B">
              <w:rPr>
                <w:sz w:val="18"/>
                <w:szCs w:val="18"/>
              </w:rPr>
              <w:br/>
              <w:t>Session 3: 25.1 (2.9)</w:t>
            </w:r>
          </w:p>
          <w:p w14:paraId="20F049B3" w14:textId="77777777" w:rsidR="000D35C2" w:rsidRPr="00DE6C0B" w:rsidRDefault="000D35C2" w:rsidP="005675AF">
            <w:pPr>
              <w:tabs>
                <w:tab w:val="right" w:pos="1987"/>
              </w:tabs>
              <w:contextualSpacing/>
              <w:rPr>
                <w:sz w:val="18"/>
                <w:szCs w:val="18"/>
              </w:rPr>
            </w:pPr>
            <w:r w:rsidRPr="00DE6C0B">
              <w:rPr>
                <w:sz w:val="18"/>
                <w:szCs w:val="18"/>
              </w:rPr>
              <w:t>Session 4: 26.1 (3.2)</w:t>
            </w:r>
            <w:r w:rsidRPr="00DE6C0B">
              <w:rPr>
                <w:sz w:val="18"/>
                <w:szCs w:val="18"/>
              </w:rPr>
              <w:tab/>
            </w:r>
          </w:p>
        </w:tc>
        <w:tc>
          <w:tcPr>
            <w:tcW w:w="1446" w:type="pct"/>
            <w:gridSpan w:val="4"/>
            <w:vMerge/>
            <w:vAlign w:val="center"/>
          </w:tcPr>
          <w:p w14:paraId="3D480EF3" w14:textId="77777777" w:rsidR="000D35C2" w:rsidRPr="00DE6C0B" w:rsidRDefault="000D35C2" w:rsidP="005675AF">
            <w:pPr>
              <w:contextualSpacing/>
              <w:jc w:val="center"/>
              <w:rPr>
                <w:b/>
                <w:sz w:val="18"/>
                <w:szCs w:val="18"/>
              </w:rPr>
            </w:pPr>
          </w:p>
        </w:tc>
        <w:tc>
          <w:tcPr>
            <w:tcW w:w="721" w:type="pct"/>
            <w:gridSpan w:val="2"/>
          </w:tcPr>
          <w:p w14:paraId="10725F97" w14:textId="17AFCD65" w:rsidR="000D35C2" w:rsidRPr="00DE6C0B" w:rsidRDefault="000B0639" w:rsidP="005675AF">
            <w:pPr>
              <w:contextualSpacing/>
              <w:jc w:val="center"/>
              <w:rPr>
                <w:b/>
                <w:sz w:val="18"/>
                <w:szCs w:val="18"/>
              </w:rPr>
            </w:pPr>
            <w:r w:rsidRPr="00DE6C0B">
              <w:rPr>
                <w:b/>
                <w:sz w:val="18"/>
                <w:szCs w:val="18"/>
              </w:rPr>
              <w:t>DW</w:t>
            </w:r>
          </w:p>
          <w:p w14:paraId="0EC9D922" w14:textId="77777777" w:rsidR="000D35C2" w:rsidRPr="00DE6C0B" w:rsidRDefault="000D35C2" w:rsidP="005675AF">
            <w:pPr>
              <w:contextualSpacing/>
              <w:rPr>
                <w:sz w:val="18"/>
                <w:szCs w:val="18"/>
              </w:rPr>
            </w:pPr>
            <w:r w:rsidRPr="00DE6C0B">
              <w:rPr>
                <w:sz w:val="18"/>
                <w:szCs w:val="18"/>
              </w:rPr>
              <w:t>Pre: 28%</w:t>
            </w:r>
          </w:p>
          <w:p w14:paraId="709BA672" w14:textId="77777777" w:rsidR="000D35C2" w:rsidRPr="00DE6C0B" w:rsidRDefault="000D35C2" w:rsidP="005675AF">
            <w:pPr>
              <w:contextualSpacing/>
              <w:rPr>
                <w:sz w:val="18"/>
                <w:szCs w:val="18"/>
              </w:rPr>
            </w:pPr>
            <w:r w:rsidRPr="00DE6C0B">
              <w:rPr>
                <w:sz w:val="18"/>
                <w:szCs w:val="18"/>
              </w:rPr>
              <w:t xml:space="preserve">Post: 67% </w:t>
            </w:r>
          </w:p>
          <w:p w14:paraId="1E4D4CFE" w14:textId="27FFB0A7" w:rsidR="000D35C2" w:rsidRPr="00DE6C0B" w:rsidRDefault="000D35C2" w:rsidP="005675AF">
            <w:pPr>
              <w:contextualSpacing/>
              <w:rPr>
                <w:b/>
                <w:sz w:val="18"/>
                <w:szCs w:val="18"/>
              </w:rPr>
            </w:pPr>
            <w:r w:rsidRPr="00DE6C0B">
              <w:rPr>
                <w:sz w:val="18"/>
                <w:szCs w:val="18"/>
              </w:rPr>
              <w:t xml:space="preserve">3-month </w:t>
            </w:r>
            <w:r w:rsidR="00414D6A" w:rsidRPr="00DE6C0B">
              <w:rPr>
                <w:sz w:val="18"/>
                <w:szCs w:val="18"/>
              </w:rPr>
              <w:t>follow-up</w:t>
            </w:r>
            <w:r w:rsidRPr="00DE6C0B">
              <w:rPr>
                <w:sz w:val="18"/>
                <w:szCs w:val="18"/>
              </w:rPr>
              <w:t>: 68%</w:t>
            </w:r>
          </w:p>
        </w:tc>
        <w:tc>
          <w:tcPr>
            <w:tcW w:w="722" w:type="pct"/>
            <w:gridSpan w:val="2"/>
          </w:tcPr>
          <w:p w14:paraId="168F5D34" w14:textId="77777777" w:rsidR="000D35C2" w:rsidRPr="00DE6C0B" w:rsidRDefault="000D35C2" w:rsidP="005675AF">
            <w:pPr>
              <w:contextualSpacing/>
              <w:jc w:val="center"/>
              <w:rPr>
                <w:b/>
                <w:i/>
                <w:sz w:val="18"/>
                <w:szCs w:val="18"/>
              </w:rPr>
            </w:pPr>
            <w:r w:rsidRPr="00DE6C0B">
              <w:rPr>
                <w:b/>
                <w:sz w:val="18"/>
                <w:szCs w:val="18"/>
              </w:rPr>
              <w:t>OLT</w:t>
            </w:r>
          </w:p>
          <w:p w14:paraId="14F75ED2" w14:textId="77777777" w:rsidR="000D35C2" w:rsidRPr="00DE6C0B" w:rsidRDefault="000D35C2" w:rsidP="005675AF">
            <w:pPr>
              <w:contextualSpacing/>
              <w:rPr>
                <w:sz w:val="18"/>
                <w:szCs w:val="18"/>
              </w:rPr>
            </w:pPr>
            <w:r w:rsidRPr="00DE6C0B">
              <w:rPr>
                <w:sz w:val="18"/>
                <w:szCs w:val="18"/>
              </w:rPr>
              <w:t>Pre: 29%</w:t>
            </w:r>
          </w:p>
          <w:p w14:paraId="70FD6A57" w14:textId="77777777" w:rsidR="000D35C2" w:rsidRPr="00DE6C0B" w:rsidRDefault="000D35C2" w:rsidP="005675AF">
            <w:pPr>
              <w:contextualSpacing/>
              <w:rPr>
                <w:sz w:val="18"/>
                <w:szCs w:val="18"/>
              </w:rPr>
            </w:pPr>
            <w:r w:rsidRPr="00DE6C0B">
              <w:rPr>
                <w:sz w:val="18"/>
                <w:szCs w:val="18"/>
              </w:rPr>
              <w:t xml:space="preserve">Post: 71% </w:t>
            </w:r>
          </w:p>
          <w:p w14:paraId="44E57375" w14:textId="11B1B579" w:rsidR="000D35C2" w:rsidRPr="00DE6C0B" w:rsidRDefault="000D35C2" w:rsidP="005675AF">
            <w:pPr>
              <w:contextualSpacing/>
              <w:rPr>
                <w:b/>
                <w:sz w:val="18"/>
                <w:szCs w:val="18"/>
              </w:rPr>
            </w:pPr>
            <w:r w:rsidRPr="00DE6C0B">
              <w:rPr>
                <w:sz w:val="18"/>
                <w:szCs w:val="18"/>
              </w:rPr>
              <w:t xml:space="preserve">3-month </w:t>
            </w:r>
            <w:r w:rsidR="00414D6A" w:rsidRPr="00DE6C0B">
              <w:rPr>
                <w:sz w:val="18"/>
                <w:szCs w:val="18"/>
              </w:rPr>
              <w:t>follow-up</w:t>
            </w:r>
            <w:r w:rsidRPr="00DE6C0B">
              <w:rPr>
                <w:sz w:val="18"/>
                <w:szCs w:val="18"/>
              </w:rPr>
              <w:t>: 71%</w:t>
            </w:r>
          </w:p>
        </w:tc>
      </w:tr>
      <w:tr w:rsidR="000D35C2" w:rsidRPr="006F2A27" w14:paraId="4DD57313" w14:textId="77777777" w:rsidTr="00C4040C">
        <w:trPr>
          <w:cantSplit/>
          <w:trHeight w:val="715"/>
          <w:tblHeader/>
        </w:trPr>
        <w:tc>
          <w:tcPr>
            <w:tcW w:w="553" w:type="pct"/>
            <w:vMerge/>
          </w:tcPr>
          <w:p w14:paraId="415976AD" w14:textId="77777777" w:rsidR="000D35C2" w:rsidRPr="00DE6C0B" w:rsidRDefault="000D35C2" w:rsidP="005675AF">
            <w:pPr>
              <w:contextualSpacing/>
              <w:rPr>
                <w:sz w:val="18"/>
                <w:szCs w:val="18"/>
              </w:rPr>
            </w:pPr>
          </w:p>
        </w:tc>
        <w:tc>
          <w:tcPr>
            <w:tcW w:w="1558" w:type="pct"/>
            <w:gridSpan w:val="6"/>
          </w:tcPr>
          <w:p w14:paraId="202AB087" w14:textId="3AE68E88" w:rsidR="000D35C2" w:rsidRPr="00DE6C0B" w:rsidRDefault="000D35C2" w:rsidP="005675AF">
            <w:pPr>
              <w:contextualSpacing/>
              <w:rPr>
                <w:b/>
                <w:sz w:val="18"/>
                <w:szCs w:val="18"/>
              </w:rPr>
            </w:pPr>
            <w:r w:rsidRPr="00DE6C0B">
              <w:rPr>
                <w:sz w:val="18"/>
                <w:szCs w:val="18"/>
              </w:rPr>
              <w:t xml:space="preserve">There was no significant difference in satisfaction between </w:t>
            </w:r>
            <w:r w:rsidR="000B0639" w:rsidRPr="00DE6C0B">
              <w:rPr>
                <w:sz w:val="18"/>
                <w:szCs w:val="18"/>
              </w:rPr>
              <w:t xml:space="preserve">DW </w:t>
            </w:r>
            <w:r w:rsidRPr="00DE6C0B">
              <w:rPr>
                <w:sz w:val="18"/>
                <w:szCs w:val="18"/>
              </w:rPr>
              <w:t xml:space="preserve"> and OLT conditions for any of the four training sessions. </w:t>
            </w:r>
          </w:p>
        </w:tc>
        <w:tc>
          <w:tcPr>
            <w:tcW w:w="1446" w:type="pct"/>
            <w:gridSpan w:val="4"/>
            <w:vMerge/>
            <w:vAlign w:val="center"/>
          </w:tcPr>
          <w:p w14:paraId="20C2F12E" w14:textId="77777777" w:rsidR="000D35C2" w:rsidRPr="00DE6C0B" w:rsidRDefault="000D35C2" w:rsidP="005675AF">
            <w:pPr>
              <w:contextualSpacing/>
              <w:jc w:val="center"/>
              <w:rPr>
                <w:b/>
                <w:sz w:val="18"/>
                <w:szCs w:val="18"/>
              </w:rPr>
            </w:pPr>
          </w:p>
        </w:tc>
        <w:tc>
          <w:tcPr>
            <w:tcW w:w="1443" w:type="pct"/>
            <w:gridSpan w:val="4"/>
          </w:tcPr>
          <w:p w14:paraId="71AB25C9" w14:textId="0B427C0C" w:rsidR="000D35C2" w:rsidRPr="00DE6C0B" w:rsidRDefault="000D35C2" w:rsidP="005675AF">
            <w:pPr>
              <w:contextualSpacing/>
              <w:rPr>
                <w:b/>
                <w:sz w:val="18"/>
                <w:szCs w:val="18"/>
              </w:rPr>
            </w:pPr>
            <w:r w:rsidRPr="00DE6C0B">
              <w:rPr>
                <w:sz w:val="18"/>
                <w:szCs w:val="18"/>
              </w:rPr>
              <w:t xml:space="preserve">Both </w:t>
            </w:r>
            <w:r w:rsidR="009C515C" w:rsidRPr="00DE6C0B">
              <w:rPr>
                <w:sz w:val="18"/>
                <w:szCs w:val="18"/>
              </w:rPr>
              <w:t xml:space="preserve">DW </w:t>
            </w:r>
            <w:r w:rsidRPr="00DE6C0B">
              <w:rPr>
                <w:sz w:val="18"/>
                <w:szCs w:val="18"/>
              </w:rPr>
              <w:t xml:space="preserve">and OLT conditions had a significant increase in use of BA strategies from pre-training to post-training and pre-training to 3-month </w:t>
            </w:r>
            <w:r w:rsidR="00414D6A" w:rsidRPr="00DE6C0B">
              <w:rPr>
                <w:sz w:val="18"/>
                <w:szCs w:val="18"/>
              </w:rPr>
              <w:t>follow-up</w:t>
            </w:r>
            <w:r w:rsidRPr="00DE6C0B">
              <w:rPr>
                <w:sz w:val="18"/>
                <w:szCs w:val="18"/>
              </w:rPr>
              <w:t xml:space="preserve">. There were no significant differences between </w:t>
            </w:r>
            <w:r w:rsidR="009C515C" w:rsidRPr="00DE6C0B">
              <w:rPr>
                <w:sz w:val="18"/>
                <w:szCs w:val="18"/>
              </w:rPr>
              <w:t>conditions</w:t>
            </w:r>
            <w:r w:rsidRPr="00DE6C0B">
              <w:rPr>
                <w:sz w:val="18"/>
                <w:szCs w:val="18"/>
              </w:rPr>
              <w:t>.</w:t>
            </w:r>
          </w:p>
        </w:tc>
      </w:tr>
      <w:tr w:rsidR="000D35C2" w:rsidRPr="006F2A27" w14:paraId="3EF6AF2B" w14:textId="77777777" w:rsidTr="009E43BE">
        <w:trPr>
          <w:cantSplit/>
          <w:trHeight w:val="323"/>
          <w:tblHeader/>
        </w:trPr>
        <w:tc>
          <w:tcPr>
            <w:tcW w:w="553" w:type="pct"/>
          </w:tcPr>
          <w:p w14:paraId="4B9859E8" w14:textId="3DF42ED7" w:rsidR="000D35C2" w:rsidRPr="009E43BE" w:rsidRDefault="000D35C2" w:rsidP="005675AF">
            <w:pPr>
              <w:keepNext/>
              <w:contextualSpacing/>
              <w:rPr>
                <w:sz w:val="18"/>
                <w:szCs w:val="18"/>
              </w:rPr>
            </w:pPr>
            <w:r w:rsidRPr="00DE6C0B">
              <w:rPr>
                <w:sz w:val="18"/>
                <w:szCs w:val="18"/>
              </w:rPr>
              <w:t>Rakovshik 2016</w:t>
            </w:r>
          </w:p>
        </w:tc>
        <w:tc>
          <w:tcPr>
            <w:tcW w:w="1558" w:type="pct"/>
            <w:gridSpan w:val="6"/>
          </w:tcPr>
          <w:p w14:paraId="2EBDF78B" w14:textId="77777777" w:rsidR="000D35C2" w:rsidRPr="00DE6C0B" w:rsidRDefault="000D35C2" w:rsidP="005675AF">
            <w:pPr>
              <w:keepNext/>
              <w:contextualSpacing/>
              <w:jc w:val="center"/>
              <w:rPr>
                <w:b/>
                <w:sz w:val="18"/>
                <w:szCs w:val="18"/>
              </w:rPr>
            </w:pPr>
            <w:r w:rsidRPr="00DE6C0B">
              <w:rPr>
                <w:sz w:val="18"/>
                <w:szCs w:val="18"/>
              </w:rPr>
              <w:t>NR</w:t>
            </w:r>
          </w:p>
        </w:tc>
        <w:tc>
          <w:tcPr>
            <w:tcW w:w="1446" w:type="pct"/>
            <w:gridSpan w:val="4"/>
          </w:tcPr>
          <w:p w14:paraId="48CE564E" w14:textId="77777777" w:rsidR="000D35C2" w:rsidRPr="00DE6C0B" w:rsidRDefault="000D35C2" w:rsidP="005675AF">
            <w:pPr>
              <w:keepNext/>
              <w:contextualSpacing/>
              <w:jc w:val="center"/>
              <w:rPr>
                <w:b/>
                <w:sz w:val="18"/>
                <w:szCs w:val="18"/>
              </w:rPr>
            </w:pPr>
            <w:r w:rsidRPr="00DE6C0B">
              <w:rPr>
                <w:sz w:val="18"/>
                <w:szCs w:val="18"/>
              </w:rPr>
              <w:t>NR</w:t>
            </w:r>
          </w:p>
        </w:tc>
        <w:tc>
          <w:tcPr>
            <w:tcW w:w="1443" w:type="pct"/>
            <w:gridSpan w:val="4"/>
          </w:tcPr>
          <w:p w14:paraId="2ED1BAC4" w14:textId="77777777" w:rsidR="000D35C2" w:rsidRPr="00DE6C0B" w:rsidRDefault="000D35C2" w:rsidP="005675AF">
            <w:pPr>
              <w:keepNext/>
              <w:contextualSpacing/>
              <w:jc w:val="center"/>
              <w:rPr>
                <w:b/>
                <w:sz w:val="18"/>
                <w:szCs w:val="18"/>
              </w:rPr>
            </w:pPr>
            <w:r w:rsidRPr="00DE6C0B">
              <w:rPr>
                <w:sz w:val="18"/>
                <w:szCs w:val="18"/>
              </w:rPr>
              <w:t>NR</w:t>
            </w:r>
          </w:p>
        </w:tc>
      </w:tr>
      <w:tr w:rsidR="000D35C2" w:rsidRPr="006F2A27" w14:paraId="31AF8B59" w14:textId="77777777" w:rsidTr="00C4040C">
        <w:trPr>
          <w:cantSplit/>
          <w:trHeight w:val="260"/>
          <w:tblHeader/>
        </w:trPr>
        <w:tc>
          <w:tcPr>
            <w:tcW w:w="553" w:type="pct"/>
            <w:vMerge w:val="restart"/>
          </w:tcPr>
          <w:p w14:paraId="18AAE6C8" w14:textId="77777777" w:rsidR="000D35C2" w:rsidRPr="00DE6C0B" w:rsidRDefault="000D35C2" w:rsidP="005675AF">
            <w:pPr>
              <w:contextualSpacing/>
              <w:rPr>
                <w:sz w:val="18"/>
                <w:szCs w:val="18"/>
              </w:rPr>
            </w:pPr>
            <w:r w:rsidRPr="00DE6C0B">
              <w:rPr>
                <w:sz w:val="18"/>
                <w:szCs w:val="18"/>
              </w:rPr>
              <w:t>Rawson 2013</w:t>
            </w:r>
          </w:p>
          <w:p w14:paraId="6F64382E" w14:textId="77777777" w:rsidR="000D35C2" w:rsidRPr="00DE6C0B" w:rsidRDefault="000D35C2" w:rsidP="005675AF">
            <w:pPr>
              <w:contextualSpacing/>
              <w:rPr>
                <w:sz w:val="18"/>
                <w:szCs w:val="18"/>
              </w:rPr>
            </w:pPr>
          </w:p>
          <w:p w14:paraId="7CD2C910" w14:textId="7D92102B" w:rsidR="000D35C2" w:rsidRPr="00DE6C0B" w:rsidRDefault="000D35C2" w:rsidP="005675AF">
            <w:pPr>
              <w:contextualSpacing/>
              <w:rPr>
                <w:b/>
                <w:sz w:val="18"/>
                <w:szCs w:val="18"/>
              </w:rPr>
            </w:pPr>
          </w:p>
        </w:tc>
        <w:tc>
          <w:tcPr>
            <w:tcW w:w="1558" w:type="pct"/>
            <w:gridSpan w:val="6"/>
            <w:vMerge w:val="restart"/>
          </w:tcPr>
          <w:p w14:paraId="3D7872BC" w14:textId="77777777" w:rsidR="000D35C2" w:rsidRPr="00DE6C0B" w:rsidRDefault="000D35C2" w:rsidP="005675AF">
            <w:pPr>
              <w:contextualSpacing/>
              <w:jc w:val="center"/>
              <w:rPr>
                <w:b/>
                <w:sz w:val="18"/>
                <w:szCs w:val="18"/>
              </w:rPr>
            </w:pPr>
            <w:r w:rsidRPr="00DE6C0B">
              <w:rPr>
                <w:sz w:val="18"/>
                <w:szCs w:val="18"/>
              </w:rPr>
              <w:t>NR</w:t>
            </w:r>
          </w:p>
        </w:tc>
        <w:tc>
          <w:tcPr>
            <w:tcW w:w="1446" w:type="pct"/>
            <w:gridSpan w:val="4"/>
          </w:tcPr>
          <w:p w14:paraId="50D65CF4" w14:textId="77777777" w:rsidR="000D35C2" w:rsidRPr="00DE6C0B" w:rsidRDefault="000D35C2" w:rsidP="005675AF">
            <w:pPr>
              <w:contextualSpacing/>
              <w:jc w:val="center"/>
              <w:rPr>
                <w:b/>
                <w:i/>
                <w:sz w:val="18"/>
                <w:szCs w:val="18"/>
              </w:rPr>
            </w:pPr>
            <w:r w:rsidRPr="00DE6C0B">
              <w:rPr>
                <w:b/>
                <w:i/>
                <w:sz w:val="18"/>
                <w:szCs w:val="18"/>
              </w:rPr>
              <w:t>28-item knowledge test (range 0-28)</w:t>
            </w:r>
          </w:p>
        </w:tc>
        <w:tc>
          <w:tcPr>
            <w:tcW w:w="1443" w:type="pct"/>
            <w:gridSpan w:val="4"/>
            <w:vMerge w:val="restart"/>
          </w:tcPr>
          <w:p w14:paraId="4AB8E17E" w14:textId="77777777" w:rsidR="000D35C2" w:rsidRPr="00DE6C0B" w:rsidRDefault="000D35C2" w:rsidP="005675AF">
            <w:pPr>
              <w:contextualSpacing/>
              <w:jc w:val="center"/>
              <w:rPr>
                <w:b/>
                <w:sz w:val="18"/>
                <w:szCs w:val="18"/>
              </w:rPr>
            </w:pPr>
            <w:r w:rsidRPr="00DE6C0B">
              <w:rPr>
                <w:sz w:val="18"/>
                <w:szCs w:val="18"/>
              </w:rPr>
              <w:t>NR</w:t>
            </w:r>
          </w:p>
        </w:tc>
      </w:tr>
      <w:tr w:rsidR="000D35C2" w:rsidRPr="006F2A27" w14:paraId="6D75B5C4" w14:textId="77777777" w:rsidTr="00C4040C">
        <w:trPr>
          <w:cantSplit/>
          <w:trHeight w:val="530"/>
          <w:tblHeader/>
        </w:trPr>
        <w:tc>
          <w:tcPr>
            <w:tcW w:w="553" w:type="pct"/>
            <w:vMerge/>
          </w:tcPr>
          <w:p w14:paraId="36819060" w14:textId="77777777" w:rsidR="000D35C2" w:rsidRPr="00DE6C0B" w:rsidRDefault="000D35C2" w:rsidP="005675AF">
            <w:pPr>
              <w:contextualSpacing/>
              <w:rPr>
                <w:sz w:val="18"/>
                <w:szCs w:val="18"/>
              </w:rPr>
            </w:pPr>
          </w:p>
        </w:tc>
        <w:tc>
          <w:tcPr>
            <w:tcW w:w="1558" w:type="pct"/>
            <w:gridSpan w:val="6"/>
            <w:vMerge/>
          </w:tcPr>
          <w:p w14:paraId="238C91D0" w14:textId="77777777" w:rsidR="000D35C2" w:rsidRPr="00DE6C0B" w:rsidRDefault="000D35C2" w:rsidP="005675AF">
            <w:pPr>
              <w:contextualSpacing/>
              <w:jc w:val="center"/>
              <w:rPr>
                <w:sz w:val="18"/>
                <w:szCs w:val="18"/>
              </w:rPr>
            </w:pPr>
          </w:p>
        </w:tc>
        <w:tc>
          <w:tcPr>
            <w:tcW w:w="486" w:type="pct"/>
          </w:tcPr>
          <w:p w14:paraId="62C2915B" w14:textId="77777777" w:rsidR="000D35C2" w:rsidRPr="00DE6C0B" w:rsidRDefault="000D35C2" w:rsidP="005675AF">
            <w:pPr>
              <w:contextualSpacing/>
              <w:jc w:val="center"/>
              <w:rPr>
                <w:b/>
                <w:sz w:val="18"/>
                <w:szCs w:val="18"/>
              </w:rPr>
            </w:pPr>
            <w:r w:rsidRPr="00DE6C0B">
              <w:rPr>
                <w:b/>
                <w:sz w:val="18"/>
                <w:szCs w:val="18"/>
              </w:rPr>
              <w:t>W</w:t>
            </w:r>
          </w:p>
          <w:p w14:paraId="5D4F441F" w14:textId="77777777" w:rsidR="000D35C2" w:rsidRPr="00DE6C0B" w:rsidRDefault="000D35C2" w:rsidP="005675AF">
            <w:pPr>
              <w:contextualSpacing/>
              <w:jc w:val="center"/>
              <w:rPr>
                <w:b/>
                <w:sz w:val="18"/>
                <w:szCs w:val="18"/>
              </w:rPr>
            </w:pPr>
            <w:r w:rsidRPr="00DE6C0B">
              <w:rPr>
                <w:sz w:val="18"/>
                <w:szCs w:val="18"/>
              </w:rPr>
              <w:t>Raw scores NR</w:t>
            </w:r>
          </w:p>
        </w:tc>
        <w:tc>
          <w:tcPr>
            <w:tcW w:w="469" w:type="pct"/>
            <w:gridSpan w:val="2"/>
          </w:tcPr>
          <w:p w14:paraId="44F540F6" w14:textId="77777777" w:rsidR="000D35C2" w:rsidRPr="00DE6C0B" w:rsidRDefault="000D35C2" w:rsidP="005675AF">
            <w:pPr>
              <w:contextualSpacing/>
              <w:jc w:val="center"/>
              <w:rPr>
                <w:b/>
                <w:sz w:val="18"/>
                <w:szCs w:val="18"/>
              </w:rPr>
            </w:pPr>
            <w:r w:rsidRPr="00DE6C0B">
              <w:rPr>
                <w:b/>
                <w:sz w:val="18"/>
                <w:szCs w:val="18"/>
              </w:rPr>
              <w:t>W+DL</w:t>
            </w:r>
          </w:p>
          <w:p w14:paraId="0FCA0632" w14:textId="77777777" w:rsidR="000D35C2" w:rsidRPr="00DE6C0B" w:rsidRDefault="000D35C2" w:rsidP="005675AF">
            <w:pPr>
              <w:contextualSpacing/>
              <w:rPr>
                <w:b/>
                <w:sz w:val="18"/>
                <w:szCs w:val="18"/>
              </w:rPr>
            </w:pPr>
            <w:r w:rsidRPr="00DE6C0B">
              <w:rPr>
                <w:sz w:val="18"/>
                <w:szCs w:val="18"/>
              </w:rPr>
              <w:t>Raw scores NR</w:t>
            </w:r>
          </w:p>
        </w:tc>
        <w:tc>
          <w:tcPr>
            <w:tcW w:w="491" w:type="pct"/>
          </w:tcPr>
          <w:p w14:paraId="545C640F" w14:textId="77777777" w:rsidR="000D35C2" w:rsidRPr="00DE6C0B" w:rsidRDefault="000D35C2" w:rsidP="005675AF">
            <w:pPr>
              <w:contextualSpacing/>
              <w:jc w:val="center"/>
              <w:rPr>
                <w:b/>
                <w:sz w:val="18"/>
                <w:szCs w:val="18"/>
              </w:rPr>
            </w:pPr>
            <w:r w:rsidRPr="00DE6C0B">
              <w:rPr>
                <w:b/>
                <w:sz w:val="18"/>
                <w:szCs w:val="18"/>
              </w:rPr>
              <w:t>MT</w:t>
            </w:r>
          </w:p>
          <w:p w14:paraId="7777809E" w14:textId="77777777" w:rsidR="000D35C2" w:rsidRPr="00DE6C0B" w:rsidRDefault="000D35C2" w:rsidP="005675AF">
            <w:pPr>
              <w:contextualSpacing/>
              <w:rPr>
                <w:b/>
                <w:sz w:val="18"/>
                <w:szCs w:val="18"/>
              </w:rPr>
            </w:pPr>
            <w:r w:rsidRPr="00DE6C0B">
              <w:rPr>
                <w:sz w:val="18"/>
                <w:szCs w:val="18"/>
              </w:rPr>
              <w:t>Raw scores NR</w:t>
            </w:r>
          </w:p>
        </w:tc>
        <w:tc>
          <w:tcPr>
            <w:tcW w:w="1443" w:type="pct"/>
            <w:gridSpan w:val="4"/>
            <w:vMerge/>
          </w:tcPr>
          <w:p w14:paraId="3E8E2030" w14:textId="77777777" w:rsidR="000D35C2" w:rsidRPr="00DE6C0B" w:rsidRDefault="000D35C2" w:rsidP="005675AF">
            <w:pPr>
              <w:contextualSpacing/>
              <w:jc w:val="center"/>
              <w:rPr>
                <w:sz w:val="18"/>
                <w:szCs w:val="18"/>
              </w:rPr>
            </w:pPr>
          </w:p>
        </w:tc>
      </w:tr>
      <w:tr w:rsidR="000D35C2" w:rsidRPr="006F2A27" w14:paraId="2CDAE10B" w14:textId="77777777" w:rsidTr="00C4040C">
        <w:trPr>
          <w:cantSplit/>
          <w:trHeight w:val="380"/>
          <w:tblHeader/>
        </w:trPr>
        <w:tc>
          <w:tcPr>
            <w:tcW w:w="553" w:type="pct"/>
            <w:vMerge/>
          </w:tcPr>
          <w:p w14:paraId="57CB025C" w14:textId="77777777" w:rsidR="000D35C2" w:rsidRPr="00DE6C0B" w:rsidRDefault="000D35C2" w:rsidP="005675AF">
            <w:pPr>
              <w:contextualSpacing/>
              <w:rPr>
                <w:sz w:val="18"/>
                <w:szCs w:val="18"/>
              </w:rPr>
            </w:pPr>
          </w:p>
        </w:tc>
        <w:tc>
          <w:tcPr>
            <w:tcW w:w="1558" w:type="pct"/>
            <w:gridSpan w:val="6"/>
            <w:vMerge/>
          </w:tcPr>
          <w:p w14:paraId="22265B77" w14:textId="77777777" w:rsidR="000D35C2" w:rsidRPr="00DE6C0B" w:rsidRDefault="000D35C2" w:rsidP="005675AF">
            <w:pPr>
              <w:contextualSpacing/>
              <w:jc w:val="center"/>
              <w:rPr>
                <w:sz w:val="18"/>
                <w:szCs w:val="18"/>
              </w:rPr>
            </w:pPr>
          </w:p>
        </w:tc>
        <w:tc>
          <w:tcPr>
            <w:tcW w:w="1446" w:type="pct"/>
            <w:gridSpan w:val="4"/>
          </w:tcPr>
          <w:p w14:paraId="348FA81E" w14:textId="77777777" w:rsidR="000D35C2" w:rsidRPr="00DE6C0B" w:rsidRDefault="000D35C2" w:rsidP="005675AF">
            <w:pPr>
              <w:contextualSpacing/>
              <w:rPr>
                <w:sz w:val="18"/>
                <w:szCs w:val="18"/>
              </w:rPr>
            </w:pPr>
            <w:r w:rsidRPr="00DE6C0B">
              <w:rPr>
                <w:sz w:val="18"/>
                <w:szCs w:val="18"/>
              </w:rPr>
              <w:t>The W condition had a significantly greater gain in knowledge scores from baseline to 12-week post-training compared to the MT condition. The W+DL condition did not significantly differ from the W or MT conditions.</w:t>
            </w:r>
          </w:p>
        </w:tc>
        <w:tc>
          <w:tcPr>
            <w:tcW w:w="1443" w:type="pct"/>
            <w:gridSpan w:val="4"/>
            <w:vMerge/>
          </w:tcPr>
          <w:p w14:paraId="0631501B" w14:textId="77777777" w:rsidR="000D35C2" w:rsidRPr="00DE6C0B" w:rsidRDefault="000D35C2" w:rsidP="005675AF">
            <w:pPr>
              <w:contextualSpacing/>
              <w:jc w:val="center"/>
              <w:rPr>
                <w:sz w:val="18"/>
                <w:szCs w:val="18"/>
              </w:rPr>
            </w:pPr>
          </w:p>
        </w:tc>
      </w:tr>
      <w:tr w:rsidR="000D35C2" w:rsidRPr="006F2A27" w14:paraId="52682FFE" w14:textId="77777777" w:rsidTr="00C4040C">
        <w:trPr>
          <w:cantSplit/>
          <w:trHeight w:val="368"/>
          <w:tblHeader/>
        </w:trPr>
        <w:tc>
          <w:tcPr>
            <w:tcW w:w="553" w:type="pct"/>
            <w:vMerge w:val="restart"/>
          </w:tcPr>
          <w:p w14:paraId="63F8368A" w14:textId="77777777" w:rsidR="000D35C2" w:rsidRPr="00DE6C0B" w:rsidRDefault="000D35C2" w:rsidP="005675AF">
            <w:pPr>
              <w:contextualSpacing/>
              <w:rPr>
                <w:sz w:val="18"/>
                <w:szCs w:val="18"/>
              </w:rPr>
            </w:pPr>
            <w:r w:rsidRPr="00DE6C0B">
              <w:rPr>
                <w:sz w:val="18"/>
                <w:szCs w:val="18"/>
              </w:rPr>
              <w:t>Ruzek 2014</w:t>
            </w:r>
          </w:p>
          <w:p w14:paraId="0771686B" w14:textId="67833276" w:rsidR="000D35C2" w:rsidRPr="00DE6C0B" w:rsidRDefault="000D35C2" w:rsidP="005675AF">
            <w:pPr>
              <w:contextualSpacing/>
              <w:rPr>
                <w:b/>
                <w:sz w:val="18"/>
                <w:szCs w:val="18"/>
              </w:rPr>
            </w:pPr>
          </w:p>
        </w:tc>
        <w:tc>
          <w:tcPr>
            <w:tcW w:w="1558" w:type="pct"/>
            <w:gridSpan w:val="6"/>
            <w:vMerge w:val="restart"/>
          </w:tcPr>
          <w:p w14:paraId="24BF7AFC" w14:textId="77777777" w:rsidR="000D35C2" w:rsidRPr="00DE6C0B" w:rsidRDefault="000D35C2" w:rsidP="005675AF">
            <w:pPr>
              <w:contextualSpacing/>
              <w:jc w:val="center"/>
              <w:rPr>
                <w:sz w:val="18"/>
                <w:szCs w:val="18"/>
              </w:rPr>
            </w:pPr>
            <w:r w:rsidRPr="00DE6C0B">
              <w:rPr>
                <w:sz w:val="18"/>
                <w:szCs w:val="18"/>
              </w:rPr>
              <w:t>NR</w:t>
            </w:r>
          </w:p>
        </w:tc>
        <w:tc>
          <w:tcPr>
            <w:tcW w:w="1446" w:type="pct"/>
            <w:gridSpan w:val="4"/>
          </w:tcPr>
          <w:p w14:paraId="60DDCC2B" w14:textId="77777777" w:rsidR="000D35C2" w:rsidRPr="00DE6C0B" w:rsidRDefault="000D35C2" w:rsidP="005675AF">
            <w:pPr>
              <w:contextualSpacing/>
              <w:jc w:val="center"/>
              <w:rPr>
                <w:b/>
                <w:sz w:val="18"/>
                <w:szCs w:val="18"/>
              </w:rPr>
            </w:pPr>
            <w:r w:rsidRPr="00DE6C0B">
              <w:rPr>
                <w:b/>
                <w:i/>
                <w:sz w:val="18"/>
                <w:szCs w:val="18"/>
              </w:rPr>
              <w:t>12-item knowledge test (range 0-12), (# correct responses)</w:t>
            </w:r>
          </w:p>
        </w:tc>
        <w:tc>
          <w:tcPr>
            <w:tcW w:w="1443" w:type="pct"/>
            <w:gridSpan w:val="4"/>
            <w:vAlign w:val="center"/>
          </w:tcPr>
          <w:p w14:paraId="37EE776C" w14:textId="77777777" w:rsidR="000D35C2" w:rsidRPr="00DE6C0B" w:rsidRDefault="000D35C2" w:rsidP="005675AF">
            <w:pPr>
              <w:contextualSpacing/>
              <w:jc w:val="center"/>
              <w:rPr>
                <w:b/>
                <w:sz w:val="18"/>
                <w:szCs w:val="18"/>
              </w:rPr>
            </w:pPr>
            <w:r w:rsidRPr="00DE6C0B">
              <w:rPr>
                <w:b/>
                <w:i/>
                <w:sz w:val="18"/>
                <w:szCs w:val="18"/>
              </w:rPr>
              <w:t>Self-reported use of 12 subskills in past 30 days (range 1-5)</w:t>
            </w:r>
          </w:p>
        </w:tc>
      </w:tr>
      <w:tr w:rsidR="000D35C2" w:rsidRPr="006F2A27" w14:paraId="62648AE2" w14:textId="77777777" w:rsidTr="00C4040C">
        <w:trPr>
          <w:cantSplit/>
          <w:trHeight w:val="719"/>
          <w:tblHeader/>
        </w:trPr>
        <w:tc>
          <w:tcPr>
            <w:tcW w:w="553" w:type="pct"/>
            <w:vMerge/>
          </w:tcPr>
          <w:p w14:paraId="0206013D" w14:textId="77777777" w:rsidR="000D35C2" w:rsidRPr="00DE6C0B" w:rsidRDefault="000D35C2" w:rsidP="005675AF">
            <w:pPr>
              <w:contextualSpacing/>
              <w:rPr>
                <w:sz w:val="18"/>
                <w:szCs w:val="18"/>
              </w:rPr>
            </w:pPr>
          </w:p>
        </w:tc>
        <w:tc>
          <w:tcPr>
            <w:tcW w:w="1558" w:type="pct"/>
            <w:gridSpan w:val="6"/>
            <w:vMerge/>
          </w:tcPr>
          <w:p w14:paraId="3B6A2C18" w14:textId="77777777" w:rsidR="000D35C2" w:rsidRPr="00DE6C0B" w:rsidRDefault="000D35C2" w:rsidP="005675AF">
            <w:pPr>
              <w:contextualSpacing/>
              <w:jc w:val="center"/>
              <w:rPr>
                <w:sz w:val="18"/>
                <w:szCs w:val="18"/>
              </w:rPr>
            </w:pPr>
          </w:p>
        </w:tc>
        <w:tc>
          <w:tcPr>
            <w:tcW w:w="486" w:type="pct"/>
          </w:tcPr>
          <w:p w14:paraId="732A71A1" w14:textId="77777777" w:rsidR="000D35C2" w:rsidRPr="00DE6C0B" w:rsidRDefault="000D35C2" w:rsidP="005675AF">
            <w:pPr>
              <w:contextualSpacing/>
              <w:jc w:val="center"/>
              <w:rPr>
                <w:b/>
                <w:sz w:val="18"/>
                <w:szCs w:val="18"/>
              </w:rPr>
            </w:pPr>
            <w:r w:rsidRPr="00DE6C0B">
              <w:rPr>
                <w:b/>
                <w:sz w:val="18"/>
                <w:szCs w:val="18"/>
              </w:rPr>
              <w:t>NT</w:t>
            </w:r>
          </w:p>
          <w:p w14:paraId="3E562752" w14:textId="77777777" w:rsidR="000D35C2" w:rsidRPr="00DE6C0B" w:rsidRDefault="000D35C2" w:rsidP="005675AF">
            <w:pPr>
              <w:contextualSpacing/>
              <w:rPr>
                <w:sz w:val="18"/>
                <w:szCs w:val="18"/>
              </w:rPr>
            </w:pPr>
            <w:r w:rsidRPr="00DE6C0B">
              <w:rPr>
                <w:sz w:val="18"/>
                <w:szCs w:val="18"/>
              </w:rPr>
              <w:t>Pre: 7.8 (1.9)</w:t>
            </w:r>
          </w:p>
          <w:p w14:paraId="0A2F5C1E" w14:textId="77777777" w:rsidR="000D35C2" w:rsidRPr="00DE6C0B" w:rsidRDefault="000D35C2" w:rsidP="005675AF">
            <w:pPr>
              <w:contextualSpacing/>
              <w:rPr>
                <w:b/>
                <w:sz w:val="18"/>
                <w:szCs w:val="18"/>
              </w:rPr>
            </w:pPr>
            <w:r w:rsidRPr="00DE6C0B">
              <w:rPr>
                <w:sz w:val="18"/>
                <w:szCs w:val="18"/>
              </w:rPr>
              <w:t>Post: 8.0 (2.1)</w:t>
            </w:r>
          </w:p>
        </w:tc>
        <w:tc>
          <w:tcPr>
            <w:tcW w:w="469" w:type="pct"/>
            <w:gridSpan w:val="2"/>
          </w:tcPr>
          <w:p w14:paraId="55EDB0E1" w14:textId="77777777" w:rsidR="000D35C2" w:rsidRPr="00DE6C0B" w:rsidRDefault="000D35C2" w:rsidP="005675AF">
            <w:pPr>
              <w:contextualSpacing/>
              <w:jc w:val="center"/>
              <w:rPr>
                <w:b/>
                <w:sz w:val="18"/>
                <w:szCs w:val="18"/>
              </w:rPr>
            </w:pPr>
            <w:r w:rsidRPr="00DE6C0B">
              <w:rPr>
                <w:b/>
                <w:sz w:val="18"/>
                <w:szCs w:val="18"/>
              </w:rPr>
              <w:t>OLT</w:t>
            </w:r>
          </w:p>
          <w:p w14:paraId="1AA79A9B" w14:textId="77777777" w:rsidR="000D35C2" w:rsidRPr="00DE6C0B" w:rsidRDefault="000D35C2" w:rsidP="005675AF">
            <w:pPr>
              <w:contextualSpacing/>
              <w:rPr>
                <w:sz w:val="18"/>
                <w:szCs w:val="18"/>
              </w:rPr>
            </w:pPr>
            <w:r w:rsidRPr="00DE6C0B">
              <w:rPr>
                <w:sz w:val="18"/>
                <w:szCs w:val="18"/>
              </w:rPr>
              <w:t>Pre: 7.6 (1.9)</w:t>
            </w:r>
          </w:p>
          <w:p w14:paraId="2AE2F13F" w14:textId="77777777" w:rsidR="000D35C2" w:rsidRPr="00DE6C0B" w:rsidRDefault="000D35C2" w:rsidP="005675AF">
            <w:pPr>
              <w:contextualSpacing/>
              <w:rPr>
                <w:b/>
                <w:sz w:val="18"/>
                <w:szCs w:val="18"/>
              </w:rPr>
            </w:pPr>
            <w:r w:rsidRPr="00DE6C0B">
              <w:rPr>
                <w:sz w:val="18"/>
                <w:szCs w:val="18"/>
              </w:rPr>
              <w:t>Post: 8.9 (1.9)</w:t>
            </w:r>
          </w:p>
        </w:tc>
        <w:tc>
          <w:tcPr>
            <w:tcW w:w="491" w:type="pct"/>
          </w:tcPr>
          <w:p w14:paraId="5F4DB58F" w14:textId="1A03FA30" w:rsidR="000D35C2" w:rsidRPr="00DE6C0B" w:rsidRDefault="000D35C2" w:rsidP="005675AF">
            <w:pPr>
              <w:contextualSpacing/>
              <w:jc w:val="center"/>
              <w:rPr>
                <w:b/>
                <w:sz w:val="18"/>
                <w:szCs w:val="18"/>
              </w:rPr>
            </w:pPr>
            <w:r w:rsidRPr="00DE6C0B">
              <w:rPr>
                <w:b/>
                <w:sz w:val="18"/>
                <w:szCs w:val="18"/>
              </w:rPr>
              <w:t>OLT+C</w:t>
            </w:r>
          </w:p>
          <w:p w14:paraId="433B0737" w14:textId="77777777" w:rsidR="000D35C2" w:rsidRPr="00DE6C0B" w:rsidRDefault="000D35C2" w:rsidP="005675AF">
            <w:pPr>
              <w:contextualSpacing/>
              <w:rPr>
                <w:sz w:val="18"/>
                <w:szCs w:val="18"/>
              </w:rPr>
            </w:pPr>
            <w:r w:rsidRPr="00DE6C0B">
              <w:rPr>
                <w:sz w:val="18"/>
                <w:szCs w:val="18"/>
              </w:rPr>
              <w:t>Pre: 8.0 (2.0)</w:t>
            </w:r>
          </w:p>
          <w:p w14:paraId="4A90A1C5" w14:textId="77777777" w:rsidR="000D35C2" w:rsidRPr="00DE6C0B" w:rsidRDefault="000D35C2" w:rsidP="005675AF">
            <w:pPr>
              <w:contextualSpacing/>
              <w:rPr>
                <w:b/>
                <w:sz w:val="18"/>
                <w:szCs w:val="18"/>
              </w:rPr>
            </w:pPr>
            <w:r w:rsidRPr="00DE6C0B">
              <w:rPr>
                <w:sz w:val="18"/>
                <w:szCs w:val="18"/>
              </w:rPr>
              <w:t>Post: 9.7 (1.7)</w:t>
            </w:r>
          </w:p>
        </w:tc>
        <w:tc>
          <w:tcPr>
            <w:tcW w:w="486" w:type="pct"/>
          </w:tcPr>
          <w:p w14:paraId="299AE5C6" w14:textId="77777777" w:rsidR="000D35C2" w:rsidRPr="00DE6C0B" w:rsidRDefault="000D35C2" w:rsidP="005675AF">
            <w:pPr>
              <w:contextualSpacing/>
              <w:jc w:val="center"/>
              <w:rPr>
                <w:b/>
                <w:sz w:val="18"/>
                <w:szCs w:val="18"/>
              </w:rPr>
            </w:pPr>
            <w:r w:rsidRPr="00DE6C0B">
              <w:rPr>
                <w:b/>
                <w:sz w:val="18"/>
                <w:szCs w:val="18"/>
              </w:rPr>
              <w:t>NT</w:t>
            </w:r>
          </w:p>
          <w:p w14:paraId="366DA34A" w14:textId="77777777" w:rsidR="000D35C2" w:rsidRPr="00DE6C0B" w:rsidRDefault="000D35C2" w:rsidP="005675AF">
            <w:pPr>
              <w:contextualSpacing/>
              <w:rPr>
                <w:sz w:val="18"/>
                <w:szCs w:val="18"/>
              </w:rPr>
            </w:pPr>
            <w:r w:rsidRPr="00DE6C0B">
              <w:rPr>
                <w:sz w:val="18"/>
                <w:szCs w:val="18"/>
              </w:rPr>
              <w:t>Pre: 3.5 (0.8)</w:t>
            </w:r>
          </w:p>
          <w:p w14:paraId="271E16DD" w14:textId="77777777" w:rsidR="000D35C2" w:rsidRPr="00DE6C0B" w:rsidRDefault="000D35C2" w:rsidP="005675AF">
            <w:pPr>
              <w:contextualSpacing/>
              <w:rPr>
                <w:b/>
                <w:sz w:val="18"/>
                <w:szCs w:val="18"/>
              </w:rPr>
            </w:pPr>
            <w:r w:rsidRPr="00DE6C0B">
              <w:rPr>
                <w:sz w:val="18"/>
                <w:szCs w:val="18"/>
              </w:rPr>
              <w:t>Post: 3.7 (0.8)</w:t>
            </w:r>
          </w:p>
        </w:tc>
        <w:tc>
          <w:tcPr>
            <w:tcW w:w="473" w:type="pct"/>
            <w:gridSpan w:val="2"/>
          </w:tcPr>
          <w:p w14:paraId="485FF2FA" w14:textId="77777777" w:rsidR="000D35C2" w:rsidRPr="00DE6C0B" w:rsidRDefault="000D35C2" w:rsidP="005675AF">
            <w:pPr>
              <w:contextualSpacing/>
              <w:jc w:val="center"/>
              <w:rPr>
                <w:b/>
                <w:sz w:val="18"/>
                <w:szCs w:val="18"/>
              </w:rPr>
            </w:pPr>
            <w:r w:rsidRPr="00DE6C0B">
              <w:rPr>
                <w:b/>
                <w:sz w:val="18"/>
                <w:szCs w:val="18"/>
              </w:rPr>
              <w:t>OLT</w:t>
            </w:r>
          </w:p>
          <w:p w14:paraId="23F940BB" w14:textId="77777777" w:rsidR="000D35C2" w:rsidRPr="00DE6C0B" w:rsidRDefault="000D35C2" w:rsidP="005675AF">
            <w:pPr>
              <w:contextualSpacing/>
              <w:rPr>
                <w:sz w:val="18"/>
                <w:szCs w:val="18"/>
              </w:rPr>
            </w:pPr>
            <w:r w:rsidRPr="00DE6C0B">
              <w:rPr>
                <w:sz w:val="18"/>
                <w:szCs w:val="18"/>
              </w:rPr>
              <w:t>Pre: 3.6 (0.7)</w:t>
            </w:r>
          </w:p>
          <w:p w14:paraId="2C350C98" w14:textId="77777777" w:rsidR="000D35C2" w:rsidRPr="00DE6C0B" w:rsidRDefault="000D35C2" w:rsidP="005675AF">
            <w:pPr>
              <w:contextualSpacing/>
              <w:rPr>
                <w:b/>
                <w:sz w:val="18"/>
                <w:szCs w:val="18"/>
              </w:rPr>
            </w:pPr>
            <w:r w:rsidRPr="00DE6C0B">
              <w:rPr>
                <w:sz w:val="18"/>
                <w:szCs w:val="18"/>
              </w:rPr>
              <w:t>Post: 4.0 (0.7)</w:t>
            </w:r>
          </w:p>
        </w:tc>
        <w:tc>
          <w:tcPr>
            <w:tcW w:w="484" w:type="pct"/>
          </w:tcPr>
          <w:p w14:paraId="0A30E1B6" w14:textId="0F43769A" w:rsidR="000D35C2" w:rsidRPr="00DE6C0B" w:rsidRDefault="000D35C2" w:rsidP="005675AF">
            <w:pPr>
              <w:contextualSpacing/>
              <w:jc w:val="center"/>
              <w:rPr>
                <w:b/>
                <w:sz w:val="18"/>
                <w:szCs w:val="18"/>
              </w:rPr>
            </w:pPr>
            <w:r w:rsidRPr="00DE6C0B">
              <w:rPr>
                <w:b/>
                <w:sz w:val="18"/>
                <w:szCs w:val="18"/>
              </w:rPr>
              <w:t>OLT+C</w:t>
            </w:r>
          </w:p>
          <w:p w14:paraId="104FC954" w14:textId="77777777" w:rsidR="000D35C2" w:rsidRPr="00DE6C0B" w:rsidRDefault="000D35C2" w:rsidP="005675AF">
            <w:pPr>
              <w:contextualSpacing/>
              <w:rPr>
                <w:sz w:val="18"/>
                <w:szCs w:val="18"/>
              </w:rPr>
            </w:pPr>
            <w:r w:rsidRPr="00DE6C0B">
              <w:rPr>
                <w:sz w:val="18"/>
                <w:szCs w:val="18"/>
              </w:rPr>
              <w:t>Pre: 3.5 (0.7)</w:t>
            </w:r>
          </w:p>
          <w:p w14:paraId="5FEB568F" w14:textId="77777777" w:rsidR="000D35C2" w:rsidRPr="00DE6C0B" w:rsidRDefault="000D35C2" w:rsidP="005675AF">
            <w:pPr>
              <w:contextualSpacing/>
              <w:rPr>
                <w:b/>
                <w:sz w:val="18"/>
                <w:szCs w:val="18"/>
              </w:rPr>
            </w:pPr>
            <w:r w:rsidRPr="00DE6C0B">
              <w:rPr>
                <w:sz w:val="18"/>
                <w:szCs w:val="18"/>
              </w:rPr>
              <w:t>Post: 3.7 (0.8)</w:t>
            </w:r>
          </w:p>
        </w:tc>
      </w:tr>
      <w:tr w:rsidR="000D35C2" w:rsidRPr="006F2A27" w14:paraId="3B21EEA7" w14:textId="77777777" w:rsidTr="00C4040C">
        <w:trPr>
          <w:cantSplit/>
          <w:trHeight w:val="415"/>
          <w:tblHeader/>
        </w:trPr>
        <w:tc>
          <w:tcPr>
            <w:tcW w:w="553" w:type="pct"/>
            <w:vMerge/>
          </w:tcPr>
          <w:p w14:paraId="4630DF43" w14:textId="77777777" w:rsidR="000D35C2" w:rsidRPr="00DE6C0B" w:rsidRDefault="000D35C2" w:rsidP="005675AF">
            <w:pPr>
              <w:contextualSpacing/>
              <w:rPr>
                <w:sz w:val="18"/>
                <w:szCs w:val="18"/>
              </w:rPr>
            </w:pPr>
          </w:p>
        </w:tc>
        <w:tc>
          <w:tcPr>
            <w:tcW w:w="1558" w:type="pct"/>
            <w:gridSpan w:val="6"/>
            <w:vMerge/>
          </w:tcPr>
          <w:p w14:paraId="5BF1DB0A" w14:textId="77777777" w:rsidR="000D35C2" w:rsidRPr="00DE6C0B" w:rsidRDefault="000D35C2" w:rsidP="005675AF">
            <w:pPr>
              <w:contextualSpacing/>
              <w:jc w:val="center"/>
              <w:rPr>
                <w:sz w:val="18"/>
                <w:szCs w:val="18"/>
              </w:rPr>
            </w:pPr>
          </w:p>
        </w:tc>
        <w:tc>
          <w:tcPr>
            <w:tcW w:w="1446" w:type="pct"/>
            <w:gridSpan w:val="4"/>
          </w:tcPr>
          <w:p w14:paraId="686CF655" w14:textId="74C48E57" w:rsidR="000D35C2" w:rsidRPr="00DE6C0B" w:rsidRDefault="000D35C2" w:rsidP="005675AF">
            <w:pPr>
              <w:contextualSpacing/>
              <w:rPr>
                <w:b/>
                <w:sz w:val="18"/>
                <w:szCs w:val="18"/>
              </w:rPr>
            </w:pPr>
            <w:r w:rsidRPr="00DE6C0B">
              <w:rPr>
                <w:sz w:val="18"/>
                <w:szCs w:val="18"/>
              </w:rPr>
              <w:t>OLT and OLT+C had significant</w:t>
            </w:r>
            <w:r w:rsidR="00EB405F" w:rsidRPr="00DE6C0B">
              <w:rPr>
                <w:sz w:val="18"/>
                <w:szCs w:val="18"/>
              </w:rPr>
              <w:t xml:space="preserve">ly greater increases in </w:t>
            </w:r>
            <w:r w:rsidR="009722FE" w:rsidRPr="00DE6C0B">
              <w:rPr>
                <w:sz w:val="18"/>
                <w:szCs w:val="18"/>
              </w:rPr>
              <w:t xml:space="preserve">overall CBT </w:t>
            </w:r>
            <w:r w:rsidRPr="00DE6C0B">
              <w:rPr>
                <w:sz w:val="18"/>
                <w:szCs w:val="18"/>
              </w:rPr>
              <w:t>knowledge</w:t>
            </w:r>
            <w:r w:rsidR="009722FE" w:rsidRPr="00DE6C0B">
              <w:rPr>
                <w:sz w:val="18"/>
                <w:szCs w:val="18"/>
              </w:rPr>
              <w:t xml:space="preserve"> and ME and BTA modules</w:t>
            </w:r>
            <w:r w:rsidRPr="00DE6C0B">
              <w:rPr>
                <w:sz w:val="18"/>
                <w:szCs w:val="18"/>
              </w:rPr>
              <w:t xml:space="preserve"> </w:t>
            </w:r>
            <w:r w:rsidR="00094302" w:rsidRPr="00DE6C0B">
              <w:rPr>
                <w:sz w:val="18"/>
                <w:szCs w:val="18"/>
              </w:rPr>
              <w:t xml:space="preserve">than </w:t>
            </w:r>
            <w:r w:rsidRPr="00DE6C0B">
              <w:rPr>
                <w:sz w:val="18"/>
                <w:szCs w:val="18"/>
              </w:rPr>
              <w:t>NT.</w:t>
            </w:r>
          </w:p>
        </w:tc>
        <w:tc>
          <w:tcPr>
            <w:tcW w:w="1443" w:type="pct"/>
            <w:gridSpan w:val="4"/>
          </w:tcPr>
          <w:p w14:paraId="373303B4" w14:textId="6BED92EB" w:rsidR="000D35C2" w:rsidRPr="00DE6C0B" w:rsidRDefault="000D35C2" w:rsidP="005675AF">
            <w:pPr>
              <w:contextualSpacing/>
              <w:rPr>
                <w:b/>
                <w:sz w:val="18"/>
                <w:szCs w:val="18"/>
              </w:rPr>
            </w:pPr>
            <w:r w:rsidRPr="00DE6C0B">
              <w:rPr>
                <w:sz w:val="18"/>
                <w:szCs w:val="18"/>
              </w:rPr>
              <w:t>All groups reported greater use of skills pre-to post-training. No significant differences between conditions.</w:t>
            </w:r>
          </w:p>
        </w:tc>
      </w:tr>
      <w:tr w:rsidR="000D35C2" w:rsidRPr="006F2A27" w14:paraId="0901468B" w14:textId="77777777" w:rsidTr="009E43BE">
        <w:trPr>
          <w:cantSplit/>
          <w:trHeight w:val="269"/>
          <w:tblHeader/>
        </w:trPr>
        <w:tc>
          <w:tcPr>
            <w:tcW w:w="553" w:type="pct"/>
          </w:tcPr>
          <w:p w14:paraId="62708D1B" w14:textId="37BD1D58" w:rsidR="000D35C2" w:rsidRPr="00DE6C0B" w:rsidRDefault="000D35C2" w:rsidP="005675AF">
            <w:pPr>
              <w:keepNext/>
              <w:keepLines/>
              <w:contextualSpacing/>
              <w:rPr>
                <w:sz w:val="18"/>
                <w:szCs w:val="18"/>
              </w:rPr>
            </w:pPr>
            <w:r w:rsidRPr="00DE6C0B">
              <w:rPr>
                <w:sz w:val="18"/>
                <w:szCs w:val="18"/>
              </w:rPr>
              <w:t>Smith 2012</w:t>
            </w:r>
          </w:p>
        </w:tc>
        <w:tc>
          <w:tcPr>
            <w:tcW w:w="1558" w:type="pct"/>
            <w:gridSpan w:val="6"/>
          </w:tcPr>
          <w:p w14:paraId="12E22120" w14:textId="77777777" w:rsidR="000D35C2" w:rsidRPr="00DE6C0B" w:rsidRDefault="000D35C2" w:rsidP="005675AF">
            <w:pPr>
              <w:contextualSpacing/>
              <w:jc w:val="center"/>
              <w:rPr>
                <w:b/>
                <w:sz w:val="18"/>
                <w:szCs w:val="18"/>
              </w:rPr>
            </w:pPr>
            <w:r w:rsidRPr="00DE6C0B">
              <w:rPr>
                <w:sz w:val="18"/>
                <w:szCs w:val="18"/>
              </w:rPr>
              <w:t>NR</w:t>
            </w:r>
          </w:p>
        </w:tc>
        <w:tc>
          <w:tcPr>
            <w:tcW w:w="1446" w:type="pct"/>
            <w:gridSpan w:val="4"/>
          </w:tcPr>
          <w:p w14:paraId="081D8219" w14:textId="77777777" w:rsidR="000D35C2" w:rsidRPr="00DE6C0B" w:rsidRDefault="000D35C2" w:rsidP="005675AF">
            <w:pPr>
              <w:contextualSpacing/>
              <w:jc w:val="center"/>
              <w:rPr>
                <w:sz w:val="18"/>
                <w:szCs w:val="18"/>
              </w:rPr>
            </w:pPr>
            <w:r w:rsidRPr="00DE6C0B">
              <w:rPr>
                <w:sz w:val="18"/>
                <w:szCs w:val="18"/>
              </w:rPr>
              <w:t>NR</w:t>
            </w:r>
          </w:p>
        </w:tc>
        <w:tc>
          <w:tcPr>
            <w:tcW w:w="1443" w:type="pct"/>
            <w:gridSpan w:val="4"/>
          </w:tcPr>
          <w:p w14:paraId="6F14B8C5" w14:textId="77777777" w:rsidR="000D35C2" w:rsidRPr="00DE6C0B" w:rsidRDefault="000D35C2" w:rsidP="005675AF">
            <w:pPr>
              <w:contextualSpacing/>
              <w:jc w:val="center"/>
              <w:rPr>
                <w:b/>
                <w:sz w:val="18"/>
                <w:szCs w:val="18"/>
              </w:rPr>
            </w:pPr>
            <w:r w:rsidRPr="00DE6C0B">
              <w:rPr>
                <w:sz w:val="18"/>
                <w:szCs w:val="18"/>
              </w:rPr>
              <w:t>NR</w:t>
            </w:r>
          </w:p>
        </w:tc>
      </w:tr>
      <w:tr w:rsidR="000D35C2" w:rsidRPr="006F2A27" w14:paraId="181D9ABA" w14:textId="77777777" w:rsidTr="00C4040C">
        <w:trPr>
          <w:cantSplit/>
          <w:trHeight w:val="260"/>
          <w:tblHeader/>
        </w:trPr>
        <w:tc>
          <w:tcPr>
            <w:tcW w:w="553" w:type="pct"/>
            <w:vMerge w:val="restart"/>
          </w:tcPr>
          <w:p w14:paraId="0039A0F8" w14:textId="77777777" w:rsidR="000D35C2" w:rsidRPr="00DE6C0B" w:rsidRDefault="000D35C2" w:rsidP="005675AF">
            <w:pPr>
              <w:contextualSpacing/>
              <w:rPr>
                <w:sz w:val="18"/>
                <w:szCs w:val="18"/>
              </w:rPr>
            </w:pPr>
            <w:r w:rsidRPr="00DE6C0B">
              <w:rPr>
                <w:sz w:val="18"/>
                <w:szCs w:val="18"/>
              </w:rPr>
              <w:t>Weingardt 2006</w:t>
            </w:r>
          </w:p>
          <w:p w14:paraId="479888A1" w14:textId="0CABD954" w:rsidR="000D35C2" w:rsidRPr="00DE6C0B" w:rsidRDefault="000D35C2" w:rsidP="005675AF">
            <w:pPr>
              <w:contextualSpacing/>
              <w:rPr>
                <w:b/>
                <w:sz w:val="18"/>
                <w:szCs w:val="18"/>
              </w:rPr>
            </w:pPr>
          </w:p>
        </w:tc>
        <w:tc>
          <w:tcPr>
            <w:tcW w:w="1558" w:type="pct"/>
            <w:gridSpan w:val="6"/>
            <w:vMerge w:val="restart"/>
          </w:tcPr>
          <w:p w14:paraId="41BE6F71" w14:textId="77777777" w:rsidR="000D35C2" w:rsidRPr="00DE6C0B" w:rsidRDefault="000D35C2" w:rsidP="005675AF">
            <w:pPr>
              <w:contextualSpacing/>
              <w:jc w:val="center"/>
              <w:rPr>
                <w:b/>
                <w:sz w:val="18"/>
                <w:szCs w:val="18"/>
              </w:rPr>
            </w:pPr>
            <w:r w:rsidRPr="00DE6C0B">
              <w:rPr>
                <w:sz w:val="18"/>
                <w:szCs w:val="18"/>
              </w:rPr>
              <w:t>NR</w:t>
            </w:r>
          </w:p>
        </w:tc>
        <w:tc>
          <w:tcPr>
            <w:tcW w:w="1446" w:type="pct"/>
            <w:gridSpan w:val="4"/>
          </w:tcPr>
          <w:p w14:paraId="41C60B8E" w14:textId="77777777" w:rsidR="000D35C2" w:rsidRPr="00DE6C0B" w:rsidRDefault="000D35C2" w:rsidP="005675AF">
            <w:pPr>
              <w:contextualSpacing/>
              <w:jc w:val="center"/>
              <w:rPr>
                <w:b/>
                <w:sz w:val="18"/>
                <w:szCs w:val="18"/>
              </w:rPr>
            </w:pPr>
            <w:r w:rsidRPr="00DE6C0B">
              <w:rPr>
                <w:b/>
                <w:i/>
                <w:sz w:val="18"/>
                <w:szCs w:val="18"/>
              </w:rPr>
              <w:t>17-item multiple choice knowledge test</w:t>
            </w:r>
          </w:p>
        </w:tc>
        <w:tc>
          <w:tcPr>
            <w:tcW w:w="1443" w:type="pct"/>
            <w:gridSpan w:val="4"/>
            <w:vMerge w:val="restart"/>
          </w:tcPr>
          <w:p w14:paraId="65B627B1" w14:textId="77777777" w:rsidR="000D35C2" w:rsidRPr="00DE6C0B" w:rsidRDefault="000D35C2" w:rsidP="005675AF">
            <w:pPr>
              <w:contextualSpacing/>
              <w:jc w:val="center"/>
              <w:rPr>
                <w:sz w:val="18"/>
                <w:szCs w:val="18"/>
              </w:rPr>
            </w:pPr>
            <w:r w:rsidRPr="00DE6C0B">
              <w:rPr>
                <w:sz w:val="18"/>
                <w:szCs w:val="18"/>
              </w:rPr>
              <w:t>NR</w:t>
            </w:r>
          </w:p>
        </w:tc>
      </w:tr>
      <w:tr w:rsidR="000D35C2" w:rsidRPr="006F2A27" w14:paraId="54B2BCA7" w14:textId="77777777" w:rsidTr="00C4040C">
        <w:trPr>
          <w:cantSplit/>
          <w:trHeight w:val="635"/>
          <w:tblHeader/>
        </w:trPr>
        <w:tc>
          <w:tcPr>
            <w:tcW w:w="553" w:type="pct"/>
            <w:vMerge/>
          </w:tcPr>
          <w:p w14:paraId="42C59ADA" w14:textId="77777777" w:rsidR="000D35C2" w:rsidRPr="00DE6C0B" w:rsidRDefault="000D35C2" w:rsidP="005675AF">
            <w:pPr>
              <w:contextualSpacing/>
              <w:rPr>
                <w:sz w:val="18"/>
                <w:szCs w:val="18"/>
              </w:rPr>
            </w:pPr>
          </w:p>
        </w:tc>
        <w:tc>
          <w:tcPr>
            <w:tcW w:w="1558" w:type="pct"/>
            <w:gridSpan w:val="6"/>
            <w:vMerge/>
          </w:tcPr>
          <w:p w14:paraId="31D26966" w14:textId="77777777" w:rsidR="000D35C2" w:rsidRPr="00DE6C0B" w:rsidRDefault="000D35C2" w:rsidP="005675AF">
            <w:pPr>
              <w:contextualSpacing/>
              <w:jc w:val="center"/>
              <w:rPr>
                <w:sz w:val="18"/>
                <w:szCs w:val="18"/>
              </w:rPr>
            </w:pPr>
          </w:p>
        </w:tc>
        <w:tc>
          <w:tcPr>
            <w:tcW w:w="486" w:type="pct"/>
          </w:tcPr>
          <w:p w14:paraId="70223D7A" w14:textId="77777777" w:rsidR="000D35C2" w:rsidRPr="00DE6C0B" w:rsidRDefault="000D35C2" w:rsidP="005675AF">
            <w:pPr>
              <w:contextualSpacing/>
              <w:jc w:val="center"/>
              <w:rPr>
                <w:b/>
                <w:sz w:val="18"/>
                <w:szCs w:val="18"/>
              </w:rPr>
            </w:pPr>
            <w:r w:rsidRPr="00DE6C0B">
              <w:rPr>
                <w:b/>
                <w:sz w:val="18"/>
                <w:szCs w:val="18"/>
              </w:rPr>
              <w:t>OLT</w:t>
            </w:r>
          </w:p>
          <w:p w14:paraId="6C9D5FD6" w14:textId="42B3246C" w:rsidR="000D35C2" w:rsidRPr="00DE6C0B" w:rsidRDefault="00B23604" w:rsidP="005675AF">
            <w:pPr>
              <w:contextualSpacing/>
              <w:rPr>
                <w:sz w:val="18"/>
                <w:szCs w:val="18"/>
              </w:rPr>
            </w:pPr>
            <w:r w:rsidRPr="00DE6C0B">
              <w:rPr>
                <w:sz w:val="18"/>
                <w:szCs w:val="18"/>
              </w:rPr>
              <w:t>Raw data</w:t>
            </w:r>
            <w:r w:rsidR="000D35C2" w:rsidRPr="00DE6C0B">
              <w:rPr>
                <w:sz w:val="18"/>
                <w:szCs w:val="18"/>
              </w:rPr>
              <w:t xml:space="preserve"> NR</w:t>
            </w:r>
          </w:p>
        </w:tc>
        <w:tc>
          <w:tcPr>
            <w:tcW w:w="469" w:type="pct"/>
            <w:gridSpan w:val="2"/>
          </w:tcPr>
          <w:p w14:paraId="6C7291F2" w14:textId="77777777" w:rsidR="000D35C2" w:rsidRPr="00DE6C0B" w:rsidRDefault="000D35C2" w:rsidP="005675AF">
            <w:pPr>
              <w:contextualSpacing/>
              <w:jc w:val="center"/>
              <w:rPr>
                <w:b/>
                <w:sz w:val="18"/>
                <w:szCs w:val="18"/>
              </w:rPr>
            </w:pPr>
            <w:r w:rsidRPr="00DE6C0B">
              <w:rPr>
                <w:b/>
                <w:sz w:val="18"/>
                <w:szCs w:val="18"/>
              </w:rPr>
              <w:t>W</w:t>
            </w:r>
          </w:p>
          <w:p w14:paraId="0255DED7" w14:textId="128F5968" w:rsidR="000D35C2" w:rsidRPr="00DE6C0B" w:rsidRDefault="00B23604" w:rsidP="005675AF">
            <w:pPr>
              <w:contextualSpacing/>
              <w:rPr>
                <w:b/>
                <w:sz w:val="18"/>
                <w:szCs w:val="18"/>
              </w:rPr>
            </w:pPr>
            <w:r w:rsidRPr="00DE6C0B">
              <w:rPr>
                <w:sz w:val="18"/>
                <w:szCs w:val="18"/>
              </w:rPr>
              <w:t>Raw data</w:t>
            </w:r>
            <w:r w:rsidR="000D35C2" w:rsidRPr="00DE6C0B">
              <w:rPr>
                <w:sz w:val="18"/>
                <w:szCs w:val="18"/>
              </w:rPr>
              <w:t xml:space="preserve"> NR</w:t>
            </w:r>
            <w:r w:rsidR="000D35C2" w:rsidRPr="00DE6C0B" w:rsidDel="004F0F38">
              <w:rPr>
                <w:sz w:val="18"/>
                <w:szCs w:val="18"/>
              </w:rPr>
              <w:t xml:space="preserve"> </w:t>
            </w:r>
          </w:p>
        </w:tc>
        <w:tc>
          <w:tcPr>
            <w:tcW w:w="491" w:type="pct"/>
          </w:tcPr>
          <w:p w14:paraId="33527D34" w14:textId="77777777" w:rsidR="000D35C2" w:rsidRPr="00DE6C0B" w:rsidRDefault="000D35C2" w:rsidP="005675AF">
            <w:pPr>
              <w:contextualSpacing/>
              <w:jc w:val="center"/>
              <w:rPr>
                <w:b/>
                <w:sz w:val="18"/>
                <w:szCs w:val="18"/>
              </w:rPr>
            </w:pPr>
            <w:r w:rsidRPr="00DE6C0B">
              <w:rPr>
                <w:b/>
                <w:sz w:val="18"/>
                <w:szCs w:val="18"/>
              </w:rPr>
              <w:t>NT</w:t>
            </w:r>
          </w:p>
          <w:p w14:paraId="7E99F5FA" w14:textId="0A64133E" w:rsidR="000D35C2" w:rsidRPr="00DE6C0B" w:rsidRDefault="00B23604" w:rsidP="005675AF">
            <w:pPr>
              <w:contextualSpacing/>
              <w:rPr>
                <w:b/>
                <w:sz w:val="18"/>
                <w:szCs w:val="18"/>
              </w:rPr>
            </w:pPr>
            <w:r w:rsidRPr="00DE6C0B">
              <w:rPr>
                <w:sz w:val="18"/>
                <w:szCs w:val="18"/>
              </w:rPr>
              <w:t>Raw data</w:t>
            </w:r>
            <w:r w:rsidR="000D35C2" w:rsidRPr="00DE6C0B">
              <w:rPr>
                <w:sz w:val="18"/>
                <w:szCs w:val="18"/>
              </w:rPr>
              <w:t xml:space="preserve"> NR</w:t>
            </w:r>
          </w:p>
        </w:tc>
        <w:tc>
          <w:tcPr>
            <w:tcW w:w="1443" w:type="pct"/>
            <w:gridSpan w:val="4"/>
            <w:vMerge/>
          </w:tcPr>
          <w:p w14:paraId="737E709A" w14:textId="77777777" w:rsidR="000D35C2" w:rsidRPr="00DE6C0B" w:rsidRDefault="000D35C2" w:rsidP="005675AF">
            <w:pPr>
              <w:contextualSpacing/>
              <w:jc w:val="center"/>
              <w:rPr>
                <w:sz w:val="18"/>
                <w:szCs w:val="18"/>
              </w:rPr>
            </w:pPr>
          </w:p>
        </w:tc>
      </w:tr>
      <w:tr w:rsidR="000D35C2" w:rsidRPr="006F2A27" w14:paraId="14B0436C" w14:textId="77777777" w:rsidTr="00C4040C">
        <w:trPr>
          <w:cantSplit/>
          <w:trHeight w:val="1313"/>
          <w:tblHeader/>
        </w:trPr>
        <w:tc>
          <w:tcPr>
            <w:tcW w:w="553" w:type="pct"/>
            <w:vMerge/>
          </w:tcPr>
          <w:p w14:paraId="67FC447B" w14:textId="77777777" w:rsidR="000D35C2" w:rsidRPr="00DE6C0B" w:rsidRDefault="000D35C2" w:rsidP="005675AF">
            <w:pPr>
              <w:contextualSpacing/>
              <w:rPr>
                <w:sz w:val="18"/>
                <w:szCs w:val="18"/>
              </w:rPr>
            </w:pPr>
          </w:p>
        </w:tc>
        <w:tc>
          <w:tcPr>
            <w:tcW w:w="1558" w:type="pct"/>
            <w:gridSpan w:val="6"/>
            <w:vMerge/>
          </w:tcPr>
          <w:p w14:paraId="53DC1F83" w14:textId="77777777" w:rsidR="000D35C2" w:rsidRPr="00DE6C0B" w:rsidRDefault="000D35C2" w:rsidP="005675AF">
            <w:pPr>
              <w:contextualSpacing/>
              <w:jc w:val="center"/>
              <w:rPr>
                <w:sz w:val="18"/>
                <w:szCs w:val="18"/>
              </w:rPr>
            </w:pPr>
          </w:p>
        </w:tc>
        <w:tc>
          <w:tcPr>
            <w:tcW w:w="1446" w:type="pct"/>
            <w:gridSpan w:val="4"/>
          </w:tcPr>
          <w:p w14:paraId="4769EB06" w14:textId="3AE41A97" w:rsidR="000D35C2" w:rsidRPr="00DE6C0B" w:rsidRDefault="000D35C2" w:rsidP="005675AF">
            <w:pPr>
              <w:contextualSpacing/>
              <w:rPr>
                <w:sz w:val="18"/>
                <w:szCs w:val="18"/>
              </w:rPr>
            </w:pPr>
            <w:r w:rsidRPr="00DE6C0B">
              <w:rPr>
                <w:sz w:val="18"/>
                <w:szCs w:val="18"/>
              </w:rPr>
              <w:t xml:space="preserve">Participants in the OLT and W conditions showed significant improvement in mean knowledge test scores compared to </w:t>
            </w:r>
            <w:r w:rsidR="0053387E" w:rsidRPr="00DE6C0B">
              <w:rPr>
                <w:sz w:val="18"/>
                <w:szCs w:val="18"/>
              </w:rPr>
              <w:t>NT participants</w:t>
            </w:r>
            <w:r w:rsidRPr="00DE6C0B">
              <w:rPr>
                <w:sz w:val="18"/>
                <w:szCs w:val="18"/>
              </w:rPr>
              <w:t>. There was no significant difference between the OLT and W conditions. Participants in the NT condition had no improvement on scores post-training.</w:t>
            </w:r>
          </w:p>
        </w:tc>
        <w:tc>
          <w:tcPr>
            <w:tcW w:w="1443" w:type="pct"/>
            <w:gridSpan w:val="4"/>
            <w:vMerge/>
          </w:tcPr>
          <w:p w14:paraId="456A28E9" w14:textId="77777777" w:rsidR="000D35C2" w:rsidRPr="00DE6C0B" w:rsidRDefault="000D35C2" w:rsidP="005675AF">
            <w:pPr>
              <w:contextualSpacing/>
              <w:jc w:val="center"/>
              <w:rPr>
                <w:sz w:val="18"/>
                <w:szCs w:val="18"/>
              </w:rPr>
            </w:pPr>
          </w:p>
        </w:tc>
      </w:tr>
      <w:tr w:rsidR="000D35C2" w:rsidRPr="006F2A27" w14:paraId="37E74BF4" w14:textId="77777777" w:rsidTr="00C4040C">
        <w:trPr>
          <w:cantSplit/>
          <w:trHeight w:val="476"/>
          <w:tblHeader/>
        </w:trPr>
        <w:tc>
          <w:tcPr>
            <w:tcW w:w="553" w:type="pct"/>
          </w:tcPr>
          <w:p w14:paraId="4917325E" w14:textId="77777777" w:rsidR="000D35C2" w:rsidRPr="00DE6C0B" w:rsidRDefault="000D35C2" w:rsidP="005675AF">
            <w:pPr>
              <w:contextualSpacing/>
              <w:rPr>
                <w:sz w:val="18"/>
                <w:szCs w:val="18"/>
              </w:rPr>
            </w:pPr>
            <w:r w:rsidRPr="00DE6C0B">
              <w:rPr>
                <w:sz w:val="18"/>
                <w:szCs w:val="18"/>
              </w:rPr>
              <w:t>Zatzick 2014</w:t>
            </w:r>
          </w:p>
          <w:p w14:paraId="4ECC6DAA" w14:textId="32F56EE3" w:rsidR="000D35C2" w:rsidRPr="00DE6C0B" w:rsidRDefault="000D35C2" w:rsidP="005675AF">
            <w:pPr>
              <w:contextualSpacing/>
              <w:rPr>
                <w:sz w:val="18"/>
                <w:szCs w:val="18"/>
              </w:rPr>
            </w:pPr>
            <w:r w:rsidRPr="00DE6C0B">
              <w:rPr>
                <w:sz w:val="18"/>
                <w:szCs w:val="18"/>
              </w:rPr>
              <w:t>Darnell 2016</w:t>
            </w:r>
          </w:p>
        </w:tc>
        <w:tc>
          <w:tcPr>
            <w:tcW w:w="1558" w:type="pct"/>
            <w:gridSpan w:val="6"/>
          </w:tcPr>
          <w:p w14:paraId="1397FBE3" w14:textId="77777777" w:rsidR="000D35C2" w:rsidRPr="00DE6C0B" w:rsidRDefault="000D35C2" w:rsidP="005675AF">
            <w:pPr>
              <w:contextualSpacing/>
              <w:jc w:val="center"/>
              <w:rPr>
                <w:b/>
                <w:sz w:val="18"/>
                <w:szCs w:val="18"/>
              </w:rPr>
            </w:pPr>
            <w:r w:rsidRPr="00DE6C0B">
              <w:rPr>
                <w:sz w:val="18"/>
                <w:szCs w:val="18"/>
              </w:rPr>
              <w:t>NR</w:t>
            </w:r>
          </w:p>
        </w:tc>
        <w:tc>
          <w:tcPr>
            <w:tcW w:w="1446" w:type="pct"/>
            <w:gridSpan w:val="4"/>
          </w:tcPr>
          <w:p w14:paraId="48A6E0DF" w14:textId="77777777" w:rsidR="000D35C2" w:rsidRPr="00DE6C0B" w:rsidRDefault="000D35C2" w:rsidP="005675AF">
            <w:pPr>
              <w:contextualSpacing/>
              <w:jc w:val="center"/>
              <w:rPr>
                <w:b/>
                <w:sz w:val="18"/>
                <w:szCs w:val="18"/>
              </w:rPr>
            </w:pPr>
            <w:r w:rsidRPr="00DE6C0B">
              <w:rPr>
                <w:sz w:val="18"/>
                <w:szCs w:val="18"/>
              </w:rPr>
              <w:t>NR</w:t>
            </w:r>
          </w:p>
        </w:tc>
        <w:tc>
          <w:tcPr>
            <w:tcW w:w="1443" w:type="pct"/>
            <w:gridSpan w:val="4"/>
          </w:tcPr>
          <w:p w14:paraId="450DA7B3" w14:textId="77777777" w:rsidR="000D35C2" w:rsidRPr="00DE6C0B" w:rsidRDefault="000D35C2" w:rsidP="005675AF">
            <w:pPr>
              <w:contextualSpacing/>
              <w:jc w:val="center"/>
              <w:rPr>
                <w:b/>
                <w:sz w:val="18"/>
                <w:szCs w:val="18"/>
              </w:rPr>
            </w:pPr>
            <w:r w:rsidRPr="00DE6C0B">
              <w:rPr>
                <w:sz w:val="18"/>
                <w:szCs w:val="18"/>
              </w:rPr>
              <w:t>NR</w:t>
            </w:r>
          </w:p>
        </w:tc>
      </w:tr>
    </w:tbl>
    <w:p w14:paraId="6504FD7D" w14:textId="77777777" w:rsidR="008A4BDC" w:rsidRDefault="008A4BDC" w:rsidP="000D35C2">
      <w:pPr>
        <w:rPr>
          <w:sz w:val="18"/>
          <w:szCs w:val="18"/>
        </w:rPr>
      </w:pPr>
    </w:p>
    <w:p w14:paraId="4737D5F0" w14:textId="77777777" w:rsidR="004B2620" w:rsidRDefault="004B2620">
      <w:pPr>
        <w:spacing w:after="160" w:line="259" w:lineRule="auto"/>
        <w:rPr>
          <w:b/>
        </w:rPr>
      </w:pPr>
      <w:r>
        <w:rPr>
          <w:b/>
        </w:rPr>
        <w:br w:type="page"/>
      </w:r>
    </w:p>
    <w:p w14:paraId="238AEE34" w14:textId="32F6BF9D" w:rsidR="000D35C2" w:rsidRDefault="0096254C" w:rsidP="000D35C2">
      <w:pPr>
        <w:rPr>
          <w:b/>
        </w:rPr>
      </w:pPr>
      <w:r>
        <w:rPr>
          <w:b/>
        </w:rPr>
        <w:lastRenderedPageBreak/>
        <w:t>Table</w:t>
      </w:r>
      <w:r w:rsidR="000D35C2" w:rsidRPr="00263734">
        <w:rPr>
          <w:b/>
        </w:rPr>
        <w:t xml:space="preserve"> 3c. Study Outcomes: </w:t>
      </w:r>
      <w:del w:id="210" w:author="Helen Valenstein-Mah" w:date="2020-04-22T20:13:00Z">
        <w:r w:rsidR="000D35C2" w:rsidRPr="00263734" w:rsidDel="00582EC2">
          <w:rPr>
            <w:b/>
          </w:rPr>
          <w:delText>Patient</w:delText>
        </w:r>
      </w:del>
      <w:ins w:id="211" w:author="Helen Valenstein-Mah" w:date="2020-04-22T20:13:00Z">
        <w:r w:rsidR="00582EC2">
          <w:rPr>
            <w:b/>
          </w:rPr>
          <w:t>Client</w:t>
        </w:r>
      </w:ins>
      <w:r w:rsidR="000D35C2" w:rsidRPr="00263734">
        <w:rPr>
          <w:b/>
        </w:rPr>
        <w:t xml:space="preserve"> Clinical Outcomes and Costs of Training</w:t>
      </w:r>
    </w:p>
    <w:p w14:paraId="6674AC0A" w14:textId="77777777" w:rsidR="00277556" w:rsidRPr="00263734" w:rsidRDefault="00277556" w:rsidP="000D35C2">
      <w:pPr>
        <w:rPr>
          <w:b/>
        </w:rPr>
      </w:pPr>
    </w:p>
    <w:tbl>
      <w:tblPr>
        <w:tblStyle w:val="TableGrid"/>
        <w:tblW w:w="5000" w:type="pct"/>
        <w:tblLook w:val="04A0" w:firstRow="1" w:lastRow="0" w:firstColumn="1" w:lastColumn="0" w:noHBand="0" w:noVBand="1"/>
      </w:tblPr>
      <w:tblGrid>
        <w:gridCol w:w="2128"/>
        <w:gridCol w:w="2089"/>
        <w:gridCol w:w="550"/>
        <w:gridCol w:w="1543"/>
        <w:gridCol w:w="2078"/>
        <w:gridCol w:w="14"/>
        <w:gridCol w:w="2017"/>
        <w:gridCol w:w="2017"/>
        <w:gridCol w:w="1954"/>
      </w:tblGrid>
      <w:tr w:rsidR="000D35C2" w:rsidRPr="00263734" w14:paraId="02EBB6A6" w14:textId="77777777" w:rsidTr="00A4745B">
        <w:trPr>
          <w:cantSplit/>
          <w:trHeight w:val="530"/>
          <w:tblHeader/>
        </w:trPr>
        <w:tc>
          <w:tcPr>
            <w:tcW w:w="739" w:type="pct"/>
            <w:vAlign w:val="center"/>
          </w:tcPr>
          <w:p w14:paraId="7E1976F5" w14:textId="489097D8" w:rsidR="000D35C2" w:rsidRPr="00263734" w:rsidRDefault="000D35C2" w:rsidP="007C182E">
            <w:pPr>
              <w:spacing w:after="120"/>
              <w:jc w:val="center"/>
              <w:rPr>
                <w:b/>
                <w:sz w:val="18"/>
                <w:szCs w:val="18"/>
              </w:rPr>
            </w:pPr>
            <w:r w:rsidRPr="00263734">
              <w:rPr>
                <w:b/>
                <w:sz w:val="18"/>
                <w:szCs w:val="18"/>
              </w:rPr>
              <w:t>Study</w:t>
            </w:r>
          </w:p>
        </w:tc>
        <w:tc>
          <w:tcPr>
            <w:tcW w:w="2175" w:type="pct"/>
            <w:gridSpan w:val="4"/>
            <w:vAlign w:val="center"/>
          </w:tcPr>
          <w:p w14:paraId="31F5A159" w14:textId="0AD4D789" w:rsidR="000D35C2" w:rsidRPr="00263734" w:rsidRDefault="000D35C2" w:rsidP="007C182E">
            <w:pPr>
              <w:spacing w:after="120"/>
              <w:jc w:val="center"/>
              <w:rPr>
                <w:b/>
                <w:sz w:val="18"/>
                <w:szCs w:val="18"/>
              </w:rPr>
            </w:pPr>
            <w:del w:id="212" w:author="Helen Valenstein-Mah" w:date="2020-04-22T20:13:00Z">
              <w:r w:rsidRPr="00263734" w:rsidDel="00582EC2">
                <w:rPr>
                  <w:b/>
                  <w:sz w:val="18"/>
                  <w:szCs w:val="18"/>
                </w:rPr>
                <w:delText>Patient</w:delText>
              </w:r>
            </w:del>
            <w:ins w:id="213" w:author="Helen Valenstein-Mah" w:date="2020-04-22T20:13:00Z">
              <w:r w:rsidR="00582EC2">
                <w:rPr>
                  <w:b/>
                  <w:sz w:val="18"/>
                  <w:szCs w:val="18"/>
                </w:rPr>
                <w:t>Client</w:t>
              </w:r>
            </w:ins>
            <w:r w:rsidRPr="00263734">
              <w:rPr>
                <w:b/>
                <w:sz w:val="18"/>
                <w:szCs w:val="18"/>
              </w:rPr>
              <w:t xml:space="preserve"> clinical outcomes</w:t>
            </w:r>
          </w:p>
        </w:tc>
        <w:tc>
          <w:tcPr>
            <w:tcW w:w="2085" w:type="pct"/>
            <w:gridSpan w:val="4"/>
            <w:vAlign w:val="center"/>
          </w:tcPr>
          <w:p w14:paraId="373B8F0D" w14:textId="77777777" w:rsidR="000D35C2" w:rsidRPr="00263734" w:rsidRDefault="000D35C2" w:rsidP="007C182E">
            <w:pPr>
              <w:spacing w:after="120"/>
              <w:jc w:val="center"/>
              <w:rPr>
                <w:b/>
                <w:sz w:val="18"/>
                <w:szCs w:val="18"/>
              </w:rPr>
            </w:pPr>
            <w:r w:rsidRPr="00263734">
              <w:rPr>
                <w:b/>
                <w:sz w:val="18"/>
                <w:szCs w:val="18"/>
              </w:rPr>
              <w:t>Costs of training</w:t>
            </w:r>
          </w:p>
        </w:tc>
      </w:tr>
      <w:tr w:rsidR="000D35C2" w:rsidRPr="00263734" w14:paraId="36732853" w14:textId="77777777" w:rsidTr="00A4745B">
        <w:trPr>
          <w:cantSplit/>
          <w:trHeight w:val="357"/>
        </w:trPr>
        <w:tc>
          <w:tcPr>
            <w:tcW w:w="739" w:type="pct"/>
          </w:tcPr>
          <w:p w14:paraId="0D11EFE3" w14:textId="0531B5C6" w:rsidR="000D35C2" w:rsidRPr="00C07C5F" w:rsidRDefault="000D35C2" w:rsidP="00C07C5F">
            <w:pPr>
              <w:contextualSpacing/>
              <w:rPr>
                <w:sz w:val="18"/>
                <w:szCs w:val="18"/>
              </w:rPr>
            </w:pPr>
            <w:r w:rsidRPr="00263734">
              <w:rPr>
                <w:sz w:val="18"/>
                <w:szCs w:val="18"/>
              </w:rPr>
              <w:t>Bearman 2017</w:t>
            </w:r>
          </w:p>
        </w:tc>
        <w:tc>
          <w:tcPr>
            <w:tcW w:w="2180" w:type="pct"/>
            <w:gridSpan w:val="5"/>
          </w:tcPr>
          <w:p w14:paraId="042C992E" w14:textId="77777777" w:rsidR="000D35C2" w:rsidRPr="00263734" w:rsidRDefault="000D35C2" w:rsidP="00C07C5F">
            <w:pPr>
              <w:contextualSpacing/>
              <w:jc w:val="center"/>
              <w:rPr>
                <w:sz w:val="18"/>
                <w:szCs w:val="18"/>
              </w:rPr>
            </w:pPr>
            <w:r w:rsidRPr="00263734">
              <w:rPr>
                <w:sz w:val="18"/>
                <w:szCs w:val="18"/>
              </w:rPr>
              <w:t>NR</w:t>
            </w:r>
          </w:p>
        </w:tc>
        <w:tc>
          <w:tcPr>
            <w:tcW w:w="2081" w:type="pct"/>
            <w:gridSpan w:val="3"/>
          </w:tcPr>
          <w:p w14:paraId="3DFD38A7" w14:textId="77777777" w:rsidR="000D35C2" w:rsidRPr="00263734" w:rsidRDefault="000D35C2" w:rsidP="00C07C5F">
            <w:pPr>
              <w:contextualSpacing/>
              <w:jc w:val="center"/>
              <w:rPr>
                <w:sz w:val="18"/>
                <w:szCs w:val="18"/>
              </w:rPr>
            </w:pPr>
            <w:r w:rsidRPr="00263734">
              <w:rPr>
                <w:sz w:val="18"/>
                <w:szCs w:val="18"/>
              </w:rPr>
              <w:t>NR</w:t>
            </w:r>
          </w:p>
        </w:tc>
      </w:tr>
      <w:tr w:rsidR="000D35C2" w:rsidRPr="00263734" w14:paraId="01655CC3" w14:textId="77777777" w:rsidTr="00A4745B">
        <w:trPr>
          <w:cantSplit/>
          <w:trHeight w:val="357"/>
        </w:trPr>
        <w:tc>
          <w:tcPr>
            <w:tcW w:w="739" w:type="pct"/>
          </w:tcPr>
          <w:p w14:paraId="25E0B375" w14:textId="1534A81A" w:rsidR="000D35C2" w:rsidRPr="00263734" w:rsidRDefault="000D35C2" w:rsidP="00C07C5F">
            <w:pPr>
              <w:contextualSpacing/>
              <w:rPr>
                <w:sz w:val="18"/>
                <w:szCs w:val="18"/>
              </w:rPr>
            </w:pPr>
            <w:r w:rsidRPr="00263734">
              <w:rPr>
                <w:sz w:val="18"/>
                <w:szCs w:val="18"/>
              </w:rPr>
              <w:t>Beidas 2012</w:t>
            </w:r>
          </w:p>
        </w:tc>
        <w:tc>
          <w:tcPr>
            <w:tcW w:w="2180" w:type="pct"/>
            <w:gridSpan w:val="5"/>
          </w:tcPr>
          <w:p w14:paraId="38515BC8" w14:textId="77777777" w:rsidR="000D35C2" w:rsidRPr="00263734" w:rsidRDefault="000D35C2" w:rsidP="00C07C5F">
            <w:pPr>
              <w:contextualSpacing/>
              <w:jc w:val="center"/>
              <w:rPr>
                <w:sz w:val="18"/>
                <w:szCs w:val="18"/>
              </w:rPr>
            </w:pPr>
            <w:r w:rsidRPr="00263734">
              <w:rPr>
                <w:sz w:val="18"/>
                <w:szCs w:val="18"/>
              </w:rPr>
              <w:t>NR</w:t>
            </w:r>
          </w:p>
        </w:tc>
        <w:tc>
          <w:tcPr>
            <w:tcW w:w="2081" w:type="pct"/>
            <w:gridSpan w:val="3"/>
          </w:tcPr>
          <w:p w14:paraId="243ADE0D" w14:textId="77777777" w:rsidR="000D35C2" w:rsidRPr="00263734" w:rsidRDefault="000D35C2" w:rsidP="00C07C5F">
            <w:pPr>
              <w:contextualSpacing/>
              <w:jc w:val="center"/>
              <w:rPr>
                <w:sz w:val="18"/>
                <w:szCs w:val="18"/>
              </w:rPr>
            </w:pPr>
            <w:r w:rsidRPr="00263734">
              <w:rPr>
                <w:sz w:val="18"/>
                <w:szCs w:val="18"/>
              </w:rPr>
              <w:t>NR</w:t>
            </w:r>
          </w:p>
        </w:tc>
      </w:tr>
      <w:tr w:rsidR="000D35C2" w:rsidRPr="00DE6C0B" w14:paraId="6699A3A4" w14:textId="77777777" w:rsidTr="00A4745B">
        <w:trPr>
          <w:cantSplit/>
          <w:trHeight w:val="357"/>
        </w:trPr>
        <w:tc>
          <w:tcPr>
            <w:tcW w:w="739" w:type="pct"/>
          </w:tcPr>
          <w:p w14:paraId="6944A4B1" w14:textId="482C8C9E" w:rsidR="000D35C2" w:rsidRPr="00DE6C0B" w:rsidRDefault="000D35C2" w:rsidP="00C07C5F">
            <w:pPr>
              <w:contextualSpacing/>
              <w:rPr>
                <w:sz w:val="18"/>
                <w:szCs w:val="18"/>
              </w:rPr>
            </w:pPr>
            <w:r w:rsidRPr="00DE6C0B">
              <w:rPr>
                <w:sz w:val="18"/>
                <w:szCs w:val="18"/>
              </w:rPr>
              <w:t>Bennet-Levy 2012</w:t>
            </w:r>
          </w:p>
        </w:tc>
        <w:tc>
          <w:tcPr>
            <w:tcW w:w="2180" w:type="pct"/>
            <w:gridSpan w:val="5"/>
          </w:tcPr>
          <w:p w14:paraId="096F176F" w14:textId="77777777" w:rsidR="000D35C2" w:rsidRPr="00DE6C0B" w:rsidRDefault="000D35C2" w:rsidP="00C07C5F">
            <w:pPr>
              <w:contextualSpacing/>
              <w:jc w:val="center"/>
              <w:rPr>
                <w:sz w:val="18"/>
                <w:szCs w:val="18"/>
              </w:rPr>
            </w:pPr>
            <w:r w:rsidRPr="00DE6C0B">
              <w:rPr>
                <w:sz w:val="18"/>
                <w:szCs w:val="18"/>
              </w:rPr>
              <w:t>NR</w:t>
            </w:r>
          </w:p>
        </w:tc>
        <w:tc>
          <w:tcPr>
            <w:tcW w:w="2081" w:type="pct"/>
            <w:gridSpan w:val="3"/>
          </w:tcPr>
          <w:p w14:paraId="05E2BDD7" w14:textId="40F144D1" w:rsidR="000D35C2" w:rsidRPr="00DE6C0B" w:rsidRDefault="000D35C2" w:rsidP="00D425BD">
            <w:pPr>
              <w:contextualSpacing/>
              <w:rPr>
                <w:sz w:val="18"/>
                <w:szCs w:val="18"/>
              </w:rPr>
            </w:pPr>
            <w:r w:rsidRPr="00DE6C0B">
              <w:rPr>
                <w:sz w:val="18"/>
                <w:szCs w:val="18"/>
              </w:rPr>
              <w:t xml:space="preserve">Online training (PRAXIS CBT for Common Mental Health Problems): $440 ($200 discount) per </w:t>
            </w:r>
            <w:r w:rsidR="00922173" w:rsidRPr="00DE6C0B">
              <w:rPr>
                <w:sz w:val="18"/>
                <w:szCs w:val="18"/>
              </w:rPr>
              <w:t>participant</w:t>
            </w:r>
            <w:r w:rsidRPr="00DE6C0B">
              <w:rPr>
                <w:sz w:val="18"/>
                <w:szCs w:val="18"/>
              </w:rPr>
              <w:t xml:space="preserve"> for access for 12-weeks for research study plus an additional 8 months post-study.</w:t>
            </w:r>
          </w:p>
        </w:tc>
      </w:tr>
      <w:tr w:rsidR="000D35C2" w:rsidRPr="00DE6C0B" w14:paraId="5DBC5B7E" w14:textId="77777777" w:rsidTr="00A4745B">
        <w:trPr>
          <w:cantSplit/>
          <w:trHeight w:val="357"/>
        </w:trPr>
        <w:tc>
          <w:tcPr>
            <w:tcW w:w="739" w:type="pct"/>
          </w:tcPr>
          <w:p w14:paraId="4D387724" w14:textId="664206C0" w:rsidR="000D35C2" w:rsidRPr="00DE6C0B" w:rsidRDefault="000D35C2" w:rsidP="00C07C5F">
            <w:pPr>
              <w:contextualSpacing/>
              <w:rPr>
                <w:sz w:val="18"/>
                <w:szCs w:val="18"/>
              </w:rPr>
            </w:pPr>
            <w:r w:rsidRPr="00DE6C0B">
              <w:rPr>
                <w:sz w:val="18"/>
                <w:szCs w:val="18"/>
              </w:rPr>
              <w:t>Chu 2017</w:t>
            </w:r>
          </w:p>
        </w:tc>
        <w:tc>
          <w:tcPr>
            <w:tcW w:w="2180" w:type="pct"/>
            <w:gridSpan w:val="5"/>
          </w:tcPr>
          <w:p w14:paraId="0A3F79D9" w14:textId="77777777" w:rsidR="000D35C2" w:rsidRPr="00DE6C0B" w:rsidRDefault="000D35C2" w:rsidP="00C07C5F">
            <w:pPr>
              <w:contextualSpacing/>
              <w:jc w:val="center"/>
              <w:rPr>
                <w:sz w:val="18"/>
                <w:szCs w:val="18"/>
              </w:rPr>
            </w:pPr>
            <w:r w:rsidRPr="00DE6C0B">
              <w:rPr>
                <w:sz w:val="18"/>
                <w:szCs w:val="18"/>
              </w:rPr>
              <w:t>NR</w:t>
            </w:r>
          </w:p>
        </w:tc>
        <w:tc>
          <w:tcPr>
            <w:tcW w:w="2081" w:type="pct"/>
            <w:gridSpan w:val="3"/>
          </w:tcPr>
          <w:p w14:paraId="40321E2C" w14:textId="77777777" w:rsidR="000D35C2" w:rsidRPr="00DE6C0B" w:rsidRDefault="000D35C2" w:rsidP="00C07C5F">
            <w:pPr>
              <w:contextualSpacing/>
              <w:jc w:val="center"/>
              <w:rPr>
                <w:sz w:val="18"/>
                <w:szCs w:val="18"/>
              </w:rPr>
            </w:pPr>
            <w:r w:rsidRPr="00DE6C0B">
              <w:rPr>
                <w:sz w:val="18"/>
                <w:szCs w:val="18"/>
              </w:rPr>
              <w:t>NR</w:t>
            </w:r>
          </w:p>
        </w:tc>
      </w:tr>
      <w:tr w:rsidR="000D35C2" w:rsidRPr="00DE6C0B" w14:paraId="72E40A6C" w14:textId="77777777" w:rsidTr="00A4745B">
        <w:trPr>
          <w:cantSplit/>
          <w:trHeight w:val="3410"/>
        </w:trPr>
        <w:tc>
          <w:tcPr>
            <w:tcW w:w="739" w:type="pct"/>
          </w:tcPr>
          <w:p w14:paraId="1E0EE4FD" w14:textId="77777777" w:rsidR="000D35C2" w:rsidRPr="00DE6C0B" w:rsidRDefault="000D35C2" w:rsidP="00C07C5F">
            <w:pPr>
              <w:keepNext/>
              <w:contextualSpacing/>
              <w:rPr>
                <w:sz w:val="18"/>
                <w:szCs w:val="18"/>
              </w:rPr>
            </w:pPr>
            <w:r w:rsidRPr="00DE6C0B">
              <w:rPr>
                <w:sz w:val="18"/>
                <w:szCs w:val="18"/>
              </w:rPr>
              <w:t>Cohen 2016</w:t>
            </w:r>
          </w:p>
          <w:p w14:paraId="3C738D2F" w14:textId="77777777" w:rsidR="000D35C2" w:rsidRPr="00DE6C0B" w:rsidRDefault="000D35C2" w:rsidP="00C07C5F">
            <w:pPr>
              <w:keepNext/>
              <w:contextualSpacing/>
              <w:rPr>
                <w:sz w:val="18"/>
                <w:szCs w:val="18"/>
              </w:rPr>
            </w:pPr>
          </w:p>
          <w:p w14:paraId="3BFD97F2" w14:textId="77777777" w:rsidR="000D35C2" w:rsidRPr="00DE6C0B" w:rsidRDefault="000D35C2" w:rsidP="00C07C5F">
            <w:pPr>
              <w:keepNext/>
              <w:contextualSpacing/>
              <w:rPr>
                <w:sz w:val="18"/>
                <w:szCs w:val="18"/>
              </w:rPr>
            </w:pPr>
          </w:p>
        </w:tc>
        <w:tc>
          <w:tcPr>
            <w:tcW w:w="2180" w:type="pct"/>
            <w:gridSpan w:val="5"/>
          </w:tcPr>
          <w:p w14:paraId="0ABB0438" w14:textId="7485A0BE" w:rsidR="000D35C2" w:rsidRPr="00DE6C0B" w:rsidRDefault="000D35C2" w:rsidP="00D425BD">
            <w:pPr>
              <w:keepNext/>
              <w:contextualSpacing/>
              <w:rPr>
                <w:b/>
                <w:i/>
                <w:sz w:val="18"/>
                <w:szCs w:val="18"/>
              </w:rPr>
            </w:pPr>
            <w:r w:rsidRPr="00DE6C0B">
              <w:rPr>
                <w:b/>
                <w:i/>
                <w:sz w:val="18"/>
                <w:szCs w:val="18"/>
              </w:rPr>
              <w:t xml:space="preserve">% </w:t>
            </w:r>
            <w:del w:id="214" w:author="Helen Valenstein-Mah" w:date="2020-04-22T20:13:00Z">
              <w:r w:rsidRPr="00DE6C0B" w:rsidDel="00582EC2">
                <w:rPr>
                  <w:b/>
                  <w:i/>
                  <w:sz w:val="18"/>
                  <w:szCs w:val="18"/>
                </w:rPr>
                <w:delText>Patient</w:delText>
              </w:r>
            </w:del>
            <w:ins w:id="215" w:author="Helen Valenstein-Mah" w:date="2020-04-22T20:13:00Z">
              <w:r w:rsidR="00582EC2">
                <w:rPr>
                  <w:b/>
                  <w:i/>
                  <w:sz w:val="18"/>
                  <w:szCs w:val="18"/>
                </w:rPr>
                <w:t>Client</w:t>
              </w:r>
            </w:ins>
            <w:r w:rsidRPr="00DE6C0B">
              <w:rPr>
                <w:b/>
                <w:i/>
                <w:sz w:val="18"/>
                <w:szCs w:val="18"/>
              </w:rPr>
              <w:t>s Completed Treatment</w:t>
            </w:r>
          </w:p>
          <w:p w14:paraId="439DA200" w14:textId="372588FA" w:rsidR="000D35C2" w:rsidRPr="00DE6C0B" w:rsidRDefault="000D35C2" w:rsidP="00D425BD">
            <w:pPr>
              <w:keepNext/>
              <w:contextualSpacing/>
              <w:rPr>
                <w:sz w:val="18"/>
                <w:szCs w:val="18"/>
              </w:rPr>
            </w:pPr>
            <w:r w:rsidRPr="00DE6C0B">
              <w:rPr>
                <w:sz w:val="18"/>
                <w:szCs w:val="18"/>
              </w:rPr>
              <w:t>OLT</w:t>
            </w:r>
            <w:r w:rsidR="00270259" w:rsidRPr="00DE6C0B">
              <w:rPr>
                <w:sz w:val="18"/>
                <w:szCs w:val="18"/>
              </w:rPr>
              <w:t>+OC</w:t>
            </w:r>
            <w:r w:rsidRPr="00DE6C0B">
              <w:rPr>
                <w:sz w:val="18"/>
                <w:szCs w:val="18"/>
              </w:rPr>
              <w:t>: 22%; OLT+</w:t>
            </w:r>
            <w:r w:rsidR="00270259" w:rsidRPr="00DE6C0B">
              <w:rPr>
                <w:sz w:val="18"/>
                <w:szCs w:val="18"/>
              </w:rPr>
              <w:t>W+C</w:t>
            </w:r>
            <w:r w:rsidRPr="00DE6C0B">
              <w:rPr>
                <w:sz w:val="18"/>
                <w:szCs w:val="18"/>
              </w:rPr>
              <w:t>: 48%</w:t>
            </w:r>
          </w:p>
          <w:p w14:paraId="115CA2AF" w14:textId="22A334CA" w:rsidR="000D35C2" w:rsidRPr="00DE6C0B" w:rsidRDefault="000D35C2" w:rsidP="00D425BD">
            <w:pPr>
              <w:contextualSpacing/>
              <w:rPr>
                <w:sz w:val="18"/>
                <w:szCs w:val="18"/>
              </w:rPr>
            </w:pPr>
            <w:r w:rsidRPr="00DE6C0B">
              <w:rPr>
                <w:sz w:val="18"/>
                <w:szCs w:val="18"/>
              </w:rPr>
              <w:t xml:space="preserve">After controlling for therapist effect, </w:t>
            </w:r>
            <w:del w:id="216" w:author="Helen Valenstein-Mah" w:date="2020-04-22T20:13:00Z">
              <w:r w:rsidRPr="00DE6C0B" w:rsidDel="00582EC2">
                <w:rPr>
                  <w:sz w:val="18"/>
                  <w:szCs w:val="18"/>
                </w:rPr>
                <w:delText>patient</w:delText>
              </w:r>
            </w:del>
            <w:ins w:id="217" w:author="Helen Valenstein-Mah" w:date="2020-04-22T20:13:00Z">
              <w:r w:rsidR="00582EC2">
                <w:rPr>
                  <w:sz w:val="18"/>
                  <w:szCs w:val="18"/>
                </w:rPr>
                <w:t>client</w:t>
              </w:r>
            </w:ins>
            <w:r w:rsidRPr="00DE6C0B">
              <w:rPr>
                <w:sz w:val="18"/>
                <w:szCs w:val="18"/>
              </w:rPr>
              <w:t xml:space="preserve">s were more likely to complete treatment from </w:t>
            </w:r>
            <w:r w:rsidR="00320326" w:rsidRPr="00DE6C0B">
              <w:rPr>
                <w:sz w:val="18"/>
                <w:szCs w:val="18"/>
              </w:rPr>
              <w:t>OLT+W+C</w:t>
            </w:r>
            <w:r w:rsidRPr="00DE6C0B">
              <w:rPr>
                <w:sz w:val="18"/>
                <w:szCs w:val="18"/>
              </w:rPr>
              <w:t xml:space="preserve"> therapists than </w:t>
            </w:r>
            <w:r w:rsidR="00320326" w:rsidRPr="00DE6C0B">
              <w:rPr>
                <w:sz w:val="18"/>
                <w:szCs w:val="18"/>
              </w:rPr>
              <w:t>OLT+OC</w:t>
            </w:r>
            <w:r w:rsidRPr="00DE6C0B">
              <w:rPr>
                <w:sz w:val="18"/>
                <w:szCs w:val="18"/>
              </w:rPr>
              <w:t xml:space="preserve"> </w:t>
            </w:r>
            <w:r w:rsidR="009E0838" w:rsidRPr="00DE6C0B">
              <w:rPr>
                <w:sz w:val="18"/>
                <w:szCs w:val="18"/>
              </w:rPr>
              <w:t>therapists</w:t>
            </w:r>
            <w:r w:rsidRPr="00DE6C0B">
              <w:rPr>
                <w:sz w:val="18"/>
                <w:szCs w:val="18"/>
              </w:rPr>
              <w:t>.</w:t>
            </w:r>
          </w:p>
          <w:p w14:paraId="29D9CE65" w14:textId="77777777" w:rsidR="000D35C2" w:rsidRPr="00DE6C0B" w:rsidRDefault="000D35C2" w:rsidP="00D425BD">
            <w:pPr>
              <w:contextualSpacing/>
              <w:rPr>
                <w:b/>
                <w:i/>
                <w:sz w:val="18"/>
                <w:szCs w:val="18"/>
              </w:rPr>
            </w:pPr>
          </w:p>
          <w:p w14:paraId="23CFC2B9" w14:textId="77777777" w:rsidR="000D35C2" w:rsidRPr="00DE6C0B" w:rsidRDefault="000D35C2" w:rsidP="00D425BD">
            <w:pPr>
              <w:contextualSpacing/>
              <w:rPr>
                <w:b/>
                <w:sz w:val="18"/>
                <w:szCs w:val="18"/>
              </w:rPr>
            </w:pPr>
            <w:r w:rsidRPr="00DE6C0B">
              <w:rPr>
                <w:b/>
                <w:i/>
                <w:sz w:val="18"/>
                <w:szCs w:val="18"/>
              </w:rPr>
              <w:t>22-item UCLA-RI for PTSD (range 0-88)</w:t>
            </w:r>
          </w:p>
          <w:p w14:paraId="746DF85D" w14:textId="77777777" w:rsidR="000D35C2" w:rsidRPr="00DE6C0B" w:rsidRDefault="000D35C2" w:rsidP="00D425BD">
            <w:pPr>
              <w:contextualSpacing/>
              <w:rPr>
                <w:sz w:val="18"/>
                <w:szCs w:val="18"/>
              </w:rPr>
            </w:pPr>
            <w:r w:rsidRPr="00DE6C0B">
              <w:rPr>
                <w:sz w:val="18"/>
                <w:szCs w:val="18"/>
              </w:rPr>
              <w:t>Pre: 51.5 (18.7); Post: 37.0 (16.8)</w:t>
            </w:r>
          </w:p>
          <w:p w14:paraId="39DDFABA" w14:textId="5766B406" w:rsidR="000D35C2" w:rsidRPr="00DE6C0B" w:rsidRDefault="000D35C2" w:rsidP="00D425BD">
            <w:pPr>
              <w:contextualSpacing/>
              <w:rPr>
                <w:sz w:val="18"/>
                <w:szCs w:val="18"/>
              </w:rPr>
            </w:pPr>
            <w:r w:rsidRPr="00DE6C0B">
              <w:rPr>
                <w:sz w:val="18"/>
                <w:szCs w:val="18"/>
              </w:rPr>
              <w:t>*</w:t>
            </w:r>
            <w:del w:id="218" w:author="Helen Valenstein-Mah" w:date="2020-04-22T20:13:00Z">
              <w:r w:rsidRPr="00DE6C0B" w:rsidDel="00582EC2">
                <w:rPr>
                  <w:sz w:val="18"/>
                  <w:szCs w:val="18"/>
                </w:rPr>
                <w:delText>Patient</w:delText>
              </w:r>
            </w:del>
            <w:ins w:id="219" w:author="Helen Valenstein-Mah" w:date="2020-04-22T20:13:00Z">
              <w:r w:rsidR="00582EC2">
                <w:rPr>
                  <w:sz w:val="18"/>
                  <w:szCs w:val="18"/>
                </w:rPr>
                <w:t>Client</w:t>
              </w:r>
            </w:ins>
            <w:r w:rsidRPr="00DE6C0B">
              <w:rPr>
                <w:sz w:val="18"/>
                <w:szCs w:val="18"/>
              </w:rPr>
              <w:t xml:space="preserve"> outcomes reported for therapy completers only. </w:t>
            </w:r>
            <w:del w:id="220" w:author="Helen Valenstein-Mah" w:date="2020-04-22T20:13:00Z">
              <w:r w:rsidRPr="00DE6C0B" w:rsidDel="00582EC2">
                <w:rPr>
                  <w:sz w:val="18"/>
                  <w:szCs w:val="18"/>
                </w:rPr>
                <w:delText>Patient</w:delText>
              </w:r>
            </w:del>
            <w:ins w:id="221" w:author="Helen Valenstein-Mah" w:date="2020-04-22T20:13:00Z">
              <w:r w:rsidR="00582EC2">
                <w:rPr>
                  <w:sz w:val="18"/>
                  <w:szCs w:val="18"/>
                </w:rPr>
                <w:t>Client</w:t>
              </w:r>
            </w:ins>
            <w:r w:rsidRPr="00DE6C0B">
              <w:rPr>
                <w:sz w:val="18"/>
                <w:szCs w:val="18"/>
              </w:rPr>
              <w:t xml:space="preserve"> scores were not reported/compared by therapist training condition.</w:t>
            </w:r>
          </w:p>
          <w:p w14:paraId="13E87DA0" w14:textId="77777777" w:rsidR="000D35C2" w:rsidRPr="00DE6C0B" w:rsidRDefault="000D35C2" w:rsidP="00D425BD">
            <w:pPr>
              <w:contextualSpacing/>
              <w:rPr>
                <w:i/>
                <w:sz w:val="18"/>
                <w:szCs w:val="18"/>
              </w:rPr>
            </w:pPr>
          </w:p>
          <w:p w14:paraId="5928249C" w14:textId="77777777" w:rsidR="000D35C2" w:rsidRPr="00DE6C0B" w:rsidRDefault="000D35C2" w:rsidP="00D425BD">
            <w:pPr>
              <w:contextualSpacing/>
              <w:rPr>
                <w:b/>
                <w:sz w:val="18"/>
                <w:szCs w:val="18"/>
              </w:rPr>
            </w:pPr>
            <w:r w:rsidRPr="00DE6C0B">
              <w:rPr>
                <w:b/>
                <w:i/>
                <w:sz w:val="18"/>
                <w:szCs w:val="18"/>
              </w:rPr>
              <w:t>13-item MFQ (range 0-26)</w:t>
            </w:r>
          </w:p>
          <w:p w14:paraId="74116B6E" w14:textId="77777777" w:rsidR="000D35C2" w:rsidRPr="00DE6C0B" w:rsidRDefault="000D35C2" w:rsidP="00D425BD">
            <w:pPr>
              <w:contextualSpacing/>
              <w:rPr>
                <w:sz w:val="18"/>
                <w:szCs w:val="18"/>
              </w:rPr>
            </w:pPr>
            <w:r w:rsidRPr="00DE6C0B">
              <w:rPr>
                <w:sz w:val="18"/>
                <w:szCs w:val="18"/>
              </w:rPr>
              <w:t>Pre: 12.9 (7.4); Post: 8.5 (6.7)</w:t>
            </w:r>
          </w:p>
          <w:p w14:paraId="5B535757" w14:textId="72C8D8D2" w:rsidR="000D35C2" w:rsidRPr="00DE6C0B" w:rsidRDefault="000D35C2" w:rsidP="00D425BD">
            <w:pPr>
              <w:contextualSpacing/>
              <w:rPr>
                <w:sz w:val="18"/>
                <w:szCs w:val="18"/>
              </w:rPr>
            </w:pPr>
            <w:r w:rsidRPr="00DE6C0B">
              <w:rPr>
                <w:sz w:val="18"/>
                <w:szCs w:val="18"/>
              </w:rPr>
              <w:t>*</w:t>
            </w:r>
            <w:del w:id="222" w:author="Helen Valenstein-Mah" w:date="2020-04-22T20:13:00Z">
              <w:r w:rsidRPr="00DE6C0B" w:rsidDel="00582EC2">
                <w:rPr>
                  <w:sz w:val="18"/>
                  <w:szCs w:val="18"/>
                </w:rPr>
                <w:delText>Patient</w:delText>
              </w:r>
            </w:del>
            <w:ins w:id="223" w:author="Helen Valenstein-Mah" w:date="2020-04-22T20:13:00Z">
              <w:r w:rsidR="00582EC2">
                <w:rPr>
                  <w:sz w:val="18"/>
                  <w:szCs w:val="18"/>
                </w:rPr>
                <w:t>Client</w:t>
              </w:r>
            </w:ins>
            <w:r w:rsidRPr="00DE6C0B">
              <w:rPr>
                <w:sz w:val="18"/>
                <w:szCs w:val="18"/>
              </w:rPr>
              <w:t xml:space="preserve"> outcomes reported for therapy completers only. </w:t>
            </w:r>
            <w:del w:id="224" w:author="Helen Valenstein-Mah" w:date="2020-04-22T20:13:00Z">
              <w:r w:rsidRPr="00DE6C0B" w:rsidDel="00582EC2">
                <w:rPr>
                  <w:sz w:val="18"/>
                  <w:szCs w:val="18"/>
                </w:rPr>
                <w:delText>Patient</w:delText>
              </w:r>
            </w:del>
            <w:ins w:id="225" w:author="Helen Valenstein-Mah" w:date="2020-04-22T20:13:00Z">
              <w:r w:rsidR="00582EC2">
                <w:rPr>
                  <w:sz w:val="18"/>
                  <w:szCs w:val="18"/>
                </w:rPr>
                <w:t>Client</w:t>
              </w:r>
            </w:ins>
            <w:r w:rsidRPr="00DE6C0B">
              <w:rPr>
                <w:sz w:val="18"/>
                <w:szCs w:val="18"/>
              </w:rPr>
              <w:t xml:space="preserve"> scores were not reported/compared by therapist training condition. </w:t>
            </w:r>
            <w:del w:id="226" w:author="Helen Valenstein-Mah" w:date="2020-04-22T20:14:00Z">
              <w:r w:rsidR="00BC2422" w:rsidRPr="00DE6C0B" w:rsidDel="00582EC2">
                <w:rPr>
                  <w:sz w:val="18"/>
                  <w:szCs w:val="18"/>
                </w:rPr>
                <w:delText>Patient</w:delText>
              </w:r>
            </w:del>
            <w:ins w:id="227" w:author="Helen Valenstein-Mah" w:date="2020-04-22T20:14:00Z">
              <w:r w:rsidR="00582EC2">
                <w:rPr>
                  <w:sz w:val="18"/>
                  <w:szCs w:val="18"/>
                </w:rPr>
                <w:t>Client</w:t>
              </w:r>
            </w:ins>
            <w:r w:rsidR="00BC2422" w:rsidRPr="00DE6C0B">
              <w:rPr>
                <w:sz w:val="18"/>
                <w:szCs w:val="18"/>
              </w:rPr>
              <w:t xml:space="preserve">s </w:t>
            </w:r>
            <w:r w:rsidRPr="00DE6C0B">
              <w:rPr>
                <w:sz w:val="18"/>
                <w:szCs w:val="18"/>
              </w:rPr>
              <w:t>who completed TF-CBT experienced statistically and clinically significant improvement in PTSD and depressive symptoms from pre- to posttreatment.</w:t>
            </w:r>
          </w:p>
        </w:tc>
        <w:tc>
          <w:tcPr>
            <w:tcW w:w="2081" w:type="pct"/>
            <w:gridSpan w:val="3"/>
          </w:tcPr>
          <w:p w14:paraId="274A9287" w14:textId="77777777" w:rsidR="000D35C2" w:rsidRPr="00DE6C0B" w:rsidRDefault="000D35C2" w:rsidP="00C07C5F">
            <w:pPr>
              <w:contextualSpacing/>
              <w:jc w:val="center"/>
              <w:rPr>
                <w:sz w:val="18"/>
                <w:szCs w:val="18"/>
              </w:rPr>
            </w:pPr>
            <w:r w:rsidRPr="00DE6C0B">
              <w:rPr>
                <w:sz w:val="18"/>
                <w:szCs w:val="18"/>
              </w:rPr>
              <w:t>NR</w:t>
            </w:r>
          </w:p>
        </w:tc>
      </w:tr>
      <w:tr w:rsidR="000D35C2" w:rsidRPr="00DE6C0B" w14:paraId="442971C6" w14:textId="77777777" w:rsidTr="00A4745B">
        <w:trPr>
          <w:cantSplit/>
          <w:trHeight w:val="357"/>
        </w:trPr>
        <w:tc>
          <w:tcPr>
            <w:tcW w:w="739" w:type="pct"/>
          </w:tcPr>
          <w:p w14:paraId="6F157AF9" w14:textId="6D800C94" w:rsidR="000D35C2" w:rsidRPr="00DE6C0B" w:rsidRDefault="000D35C2" w:rsidP="00C07C5F">
            <w:pPr>
              <w:contextualSpacing/>
              <w:rPr>
                <w:sz w:val="18"/>
                <w:szCs w:val="18"/>
              </w:rPr>
            </w:pPr>
            <w:r w:rsidRPr="00DE6C0B">
              <w:rPr>
                <w:sz w:val="18"/>
                <w:szCs w:val="18"/>
              </w:rPr>
              <w:t>Cooper 2017</w:t>
            </w:r>
          </w:p>
        </w:tc>
        <w:tc>
          <w:tcPr>
            <w:tcW w:w="2180" w:type="pct"/>
            <w:gridSpan w:val="5"/>
          </w:tcPr>
          <w:p w14:paraId="261B9985" w14:textId="77777777" w:rsidR="000D35C2" w:rsidRPr="00DE6C0B" w:rsidRDefault="000D35C2" w:rsidP="00C07C5F">
            <w:pPr>
              <w:contextualSpacing/>
              <w:jc w:val="center"/>
              <w:rPr>
                <w:sz w:val="18"/>
                <w:szCs w:val="18"/>
              </w:rPr>
            </w:pPr>
            <w:r w:rsidRPr="00DE6C0B">
              <w:rPr>
                <w:sz w:val="18"/>
                <w:szCs w:val="18"/>
              </w:rPr>
              <w:t>NR</w:t>
            </w:r>
          </w:p>
        </w:tc>
        <w:tc>
          <w:tcPr>
            <w:tcW w:w="2081" w:type="pct"/>
            <w:gridSpan w:val="3"/>
          </w:tcPr>
          <w:p w14:paraId="0BDD4EEC" w14:textId="77777777" w:rsidR="000D35C2" w:rsidRPr="00DE6C0B" w:rsidRDefault="000D35C2" w:rsidP="00C07C5F">
            <w:pPr>
              <w:contextualSpacing/>
              <w:jc w:val="center"/>
              <w:rPr>
                <w:sz w:val="18"/>
                <w:szCs w:val="18"/>
              </w:rPr>
            </w:pPr>
            <w:r w:rsidRPr="00DE6C0B">
              <w:rPr>
                <w:sz w:val="18"/>
                <w:szCs w:val="18"/>
              </w:rPr>
              <w:t>NR</w:t>
            </w:r>
          </w:p>
        </w:tc>
      </w:tr>
      <w:tr w:rsidR="000D35C2" w:rsidRPr="00DE6C0B" w14:paraId="121ACEE2" w14:textId="77777777" w:rsidTr="00A4745B">
        <w:trPr>
          <w:cantSplit/>
          <w:trHeight w:val="357"/>
        </w:trPr>
        <w:tc>
          <w:tcPr>
            <w:tcW w:w="739" w:type="pct"/>
          </w:tcPr>
          <w:p w14:paraId="1C8303CF" w14:textId="2F08AE83" w:rsidR="000D35C2" w:rsidRPr="00DE6C0B" w:rsidRDefault="000D35C2" w:rsidP="00C07C5F">
            <w:pPr>
              <w:contextualSpacing/>
              <w:rPr>
                <w:sz w:val="18"/>
                <w:szCs w:val="18"/>
              </w:rPr>
            </w:pPr>
            <w:r w:rsidRPr="00DE6C0B">
              <w:rPr>
                <w:sz w:val="18"/>
                <w:szCs w:val="18"/>
              </w:rPr>
              <w:t>Dimeff, 2009</w:t>
            </w:r>
          </w:p>
        </w:tc>
        <w:tc>
          <w:tcPr>
            <w:tcW w:w="2180" w:type="pct"/>
            <w:gridSpan w:val="5"/>
          </w:tcPr>
          <w:p w14:paraId="6935D24C" w14:textId="77777777" w:rsidR="000D35C2" w:rsidRPr="00DE6C0B" w:rsidRDefault="000D35C2" w:rsidP="00C07C5F">
            <w:pPr>
              <w:contextualSpacing/>
              <w:jc w:val="center"/>
              <w:rPr>
                <w:sz w:val="18"/>
                <w:szCs w:val="18"/>
              </w:rPr>
            </w:pPr>
            <w:r w:rsidRPr="00DE6C0B">
              <w:rPr>
                <w:sz w:val="18"/>
                <w:szCs w:val="18"/>
              </w:rPr>
              <w:t>NR</w:t>
            </w:r>
          </w:p>
        </w:tc>
        <w:tc>
          <w:tcPr>
            <w:tcW w:w="2081" w:type="pct"/>
            <w:gridSpan w:val="3"/>
          </w:tcPr>
          <w:p w14:paraId="50D18CFE" w14:textId="77777777" w:rsidR="000D35C2" w:rsidRPr="00DE6C0B" w:rsidRDefault="000D35C2" w:rsidP="00C07C5F">
            <w:pPr>
              <w:contextualSpacing/>
              <w:jc w:val="center"/>
              <w:rPr>
                <w:sz w:val="18"/>
                <w:szCs w:val="18"/>
              </w:rPr>
            </w:pPr>
            <w:r w:rsidRPr="00DE6C0B">
              <w:rPr>
                <w:sz w:val="18"/>
                <w:szCs w:val="18"/>
              </w:rPr>
              <w:t>NR</w:t>
            </w:r>
          </w:p>
        </w:tc>
      </w:tr>
      <w:tr w:rsidR="000D35C2" w:rsidRPr="00DE6C0B" w14:paraId="6D93DB15" w14:textId="77777777" w:rsidTr="00A4745B">
        <w:trPr>
          <w:cantSplit/>
          <w:trHeight w:val="357"/>
        </w:trPr>
        <w:tc>
          <w:tcPr>
            <w:tcW w:w="739" w:type="pct"/>
          </w:tcPr>
          <w:p w14:paraId="65153DE7" w14:textId="30FE2012" w:rsidR="000D35C2" w:rsidRPr="00DE6C0B" w:rsidRDefault="000D35C2" w:rsidP="00C07C5F">
            <w:pPr>
              <w:contextualSpacing/>
              <w:rPr>
                <w:sz w:val="18"/>
                <w:szCs w:val="18"/>
              </w:rPr>
            </w:pPr>
            <w:r w:rsidRPr="00DE6C0B">
              <w:rPr>
                <w:sz w:val="18"/>
                <w:szCs w:val="18"/>
              </w:rPr>
              <w:t>Dimeff 2011</w:t>
            </w:r>
          </w:p>
        </w:tc>
        <w:tc>
          <w:tcPr>
            <w:tcW w:w="2180" w:type="pct"/>
            <w:gridSpan w:val="5"/>
          </w:tcPr>
          <w:p w14:paraId="7AF4C325" w14:textId="77777777" w:rsidR="000D35C2" w:rsidRPr="00DE6C0B" w:rsidRDefault="000D35C2" w:rsidP="00C07C5F">
            <w:pPr>
              <w:contextualSpacing/>
              <w:jc w:val="center"/>
              <w:rPr>
                <w:sz w:val="18"/>
                <w:szCs w:val="18"/>
              </w:rPr>
            </w:pPr>
            <w:r w:rsidRPr="00DE6C0B">
              <w:rPr>
                <w:sz w:val="18"/>
                <w:szCs w:val="18"/>
              </w:rPr>
              <w:t>NR</w:t>
            </w:r>
          </w:p>
        </w:tc>
        <w:tc>
          <w:tcPr>
            <w:tcW w:w="2081" w:type="pct"/>
            <w:gridSpan w:val="3"/>
          </w:tcPr>
          <w:p w14:paraId="1AEF68CA" w14:textId="77777777" w:rsidR="000D35C2" w:rsidRPr="00DE6C0B" w:rsidRDefault="000D35C2" w:rsidP="00C07C5F">
            <w:pPr>
              <w:contextualSpacing/>
              <w:jc w:val="center"/>
              <w:rPr>
                <w:sz w:val="18"/>
                <w:szCs w:val="18"/>
              </w:rPr>
            </w:pPr>
            <w:r w:rsidRPr="00DE6C0B">
              <w:rPr>
                <w:sz w:val="18"/>
                <w:szCs w:val="18"/>
              </w:rPr>
              <w:t>NR</w:t>
            </w:r>
          </w:p>
        </w:tc>
      </w:tr>
      <w:tr w:rsidR="000D35C2" w:rsidRPr="00DE6C0B" w14:paraId="022EDC07" w14:textId="77777777" w:rsidTr="00A4745B">
        <w:trPr>
          <w:cantSplit/>
          <w:trHeight w:val="357"/>
        </w:trPr>
        <w:tc>
          <w:tcPr>
            <w:tcW w:w="739" w:type="pct"/>
          </w:tcPr>
          <w:p w14:paraId="3E1E89EE" w14:textId="56CAD058" w:rsidR="000D35C2" w:rsidRPr="00DE6C0B" w:rsidRDefault="000D35C2" w:rsidP="00C07C5F">
            <w:pPr>
              <w:contextualSpacing/>
              <w:rPr>
                <w:sz w:val="18"/>
                <w:szCs w:val="18"/>
              </w:rPr>
            </w:pPr>
            <w:r w:rsidRPr="00DE6C0B">
              <w:rPr>
                <w:sz w:val="18"/>
                <w:szCs w:val="18"/>
              </w:rPr>
              <w:t>Dimeff 2015</w:t>
            </w:r>
          </w:p>
        </w:tc>
        <w:tc>
          <w:tcPr>
            <w:tcW w:w="2180" w:type="pct"/>
            <w:gridSpan w:val="5"/>
          </w:tcPr>
          <w:p w14:paraId="349E53CA" w14:textId="77777777" w:rsidR="000D35C2" w:rsidRPr="00DE6C0B" w:rsidRDefault="000D35C2" w:rsidP="00C07C5F">
            <w:pPr>
              <w:contextualSpacing/>
              <w:jc w:val="center"/>
              <w:rPr>
                <w:sz w:val="18"/>
                <w:szCs w:val="18"/>
              </w:rPr>
            </w:pPr>
            <w:r w:rsidRPr="00DE6C0B">
              <w:rPr>
                <w:sz w:val="18"/>
                <w:szCs w:val="18"/>
              </w:rPr>
              <w:t>NR</w:t>
            </w:r>
          </w:p>
        </w:tc>
        <w:tc>
          <w:tcPr>
            <w:tcW w:w="2081" w:type="pct"/>
            <w:gridSpan w:val="3"/>
          </w:tcPr>
          <w:p w14:paraId="39014E8A" w14:textId="77777777" w:rsidR="000D35C2" w:rsidRPr="00DE6C0B" w:rsidRDefault="000D35C2" w:rsidP="00C07C5F">
            <w:pPr>
              <w:contextualSpacing/>
              <w:jc w:val="center"/>
              <w:rPr>
                <w:sz w:val="18"/>
                <w:szCs w:val="18"/>
              </w:rPr>
            </w:pPr>
            <w:r w:rsidRPr="00DE6C0B">
              <w:rPr>
                <w:sz w:val="18"/>
                <w:szCs w:val="18"/>
              </w:rPr>
              <w:t>NR</w:t>
            </w:r>
          </w:p>
        </w:tc>
      </w:tr>
      <w:tr w:rsidR="000D35C2" w:rsidRPr="00DE6C0B" w14:paraId="0B3332EE" w14:textId="77777777" w:rsidTr="00A4745B">
        <w:trPr>
          <w:cantSplit/>
          <w:trHeight w:val="357"/>
        </w:trPr>
        <w:tc>
          <w:tcPr>
            <w:tcW w:w="739" w:type="pct"/>
          </w:tcPr>
          <w:p w14:paraId="4A116143" w14:textId="6FFEED39" w:rsidR="000D35C2" w:rsidRPr="00DE6C0B" w:rsidRDefault="005F7A66" w:rsidP="00C07C5F">
            <w:pPr>
              <w:contextualSpacing/>
              <w:rPr>
                <w:sz w:val="18"/>
                <w:szCs w:val="18"/>
              </w:rPr>
            </w:pPr>
            <w:r w:rsidRPr="00DE6C0B">
              <w:rPr>
                <w:sz w:val="18"/>
                <w:szCs w:val="18"/>
              </w:rPr>
              <w:t xml:space="preserve">Fu </w:t>
            </w:r>
            <w:r w:rsidR="000D35C2" w:rsidRPr="00DE6C0B">
              <w:rPr>
                <w:sz w:val="18"/>
                <w:szCs w:val="18"/>
              </w:rPr>
              <w:t>2015</w:t>
            </w:r>
          </w:p>
        </w:tc>
        <w:tc>
          <w:tcPr>
            <w:tcW w:w="2180" w:type="pct"/>
            <w:gridSpan w:val="5"/>
          </w:tcPr>
          <w:p w14:paraId="17CD19B0" w14:textId="77777777" w:rsidR="000D35C2" w:rsidRPr="00DE6C0B" w:rsidRDefault="000D35C2" w:rsidP="00C07C5F">
            <w:pPr>
              <w:contextualSpacing/>
              <w:jc w:val="center"/>
              <w:rPr>
                <w:b/>
                <w:sz w:val="18"/>
                <w:szCs w:val="18"/>
              </w:rPr>
            </w:pPr>
            <w:r w:rsidRPr="00DE6C0B">
              <w:rPr>
                <w:sz w:val="18"/>
                <w:szCs w:val="18"/>
              </w:rPr>
              <w:t>NR</w:t>
            </w:r>
          </w:p>
        </w:tc>
        <w:tc>
          <w:tcPr>
            <w:tcW w:w="2081" w:type="pct"/>
            <w:gridSpan w:val="3"/>
          </w:tcPr>
          <w:p w14:paraId="325F4051"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0D188630" w14:textId="77777777" w:rsidTr="00A4745B">
        <w:trPr>
          <w:cantSplit/>
          <w:trHeight w:val="357"/>
        </w:trPr>
        <w:tc>
          <w:tcPr>
            <w:tcW w:w="739" w:type="pct"/>
          </w:tcPr>
          <w:p w14:paraId="3DE18BF2" w14:textId="6257AD71" w:rsidR="000D35C2" w:rsidRPr="00DE6C0B" w:rsidRDefault="000D35C2" w:rsidP="00C07C5F">
            <w:pPr>
              <w:contextualSpacing/>
              <w:rPr>
                <w:sz w:val="18"/>
                <w:szCs w:val="18"/>
              </w:rPr>
            </w:pPr>
            <w:r w:rsidRPr="00DE6C0B">
              <w:rPr>
                <w:sz w:val="18"/>
                <w:szCs w:val="18"/>
              </w:rPr>
              <w:t>Gega 2007</w:t>
            </w:r>
          </w:p>
        </w:tc>
        <w:tc>
          <w:tcPr>
            <w:tcW w:w="2180" w:type="pct"/>
            <w:gridSpan w:val="5"/>
          </w:tcPr>
          <w:p w14:paraId="10C28E85" w14:textId="77777777" w:rsidR="000D35C2" w:rsidRPr="00DE6C0B" w:rsidRDefault="000D35C2" w:rsidP="00C07C5F">
            <w:pPr>
              <w:contextualSpacing/>
              <w:jc w:val="center"/>
              <w:rPr>
                <w:b/>
                <w:sz w:val="18"/>
                <w:szCs w:val="18"/>
              </w:rPr>
            </w:pPr>
            <w:r w:rsidRPr="00DE6C0B">
              <w:rPr>
                <w:sz w:val="18"/>
                <w:szCs w:val="18"/>
              </w:rPr>
              <w:t>NR</w:t>
            </w:r>
          </w:p>
        </w:tc>
        <w:tc>
          <w:tcPr>
            <w:tcW w:w="2081" w:type="pct"/>
            <w:gridSpan w:val="3"/>
          </w:tcPr>
          <w:p w14:paraId="12E2425C"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5EDD7149" w14:textId="77777777" w:rsidTr="00A4745B">
        <w:trPr>
          <w:cantSplit/>
          <w:trHeight w:val="357"/>
        </w:trPr>
        <w:tc>
          <w:tcPr>
            <w:tcW w:w="739" w:type="pct"/>
          </w:tcPr>
          <w:p w14:paraId="5DDC0D0F" w14:textId="294267D5" w:rsidR="000D35C2" w:rsidRPr="00DE6C0B" w:rsidRDefault="000D35C2" w:rsidP="00C07C5F">
            <w:pPr>
              <w:contextualSpacing/>
              <w:rPr>
                <w:sz w:val="18"/>
                <w:szCs w:val="18"/>
              </w:rPr>
            </w:pPr>
            <w:r w:rsidRPr="00DE6C0B">
              <w:rPr>
                <w:sz w:val="18"/>
                <w:szCs w:val="18"/>
              </w:rPr>
              <w:t>Harned 2011</w:t>
            </w:r>
          </w:p>
        </w:tc>
        <w:tc>
          <w:tcPr>
            <w:tcW w:w="2180" w:type="pct"/>
            <w:gridSpan w:val="5"/>
          </w:tcPr>
          <w:p w14:paraId="5DEDED7C" w14:textId="77777777" w:rsidR="000D35C2" w:rsidRPr="00DE6C0B" w:rsidRDefault="000D35C2" w:rsidP="00C07C5F">
            <w:pPr>
              <w:contextualSpacing/>
              <w:jc w:val="center"/>
              <w:rPr>
                <w:b/>
                <w:sz w:val="18"/>
                <w:szCs w:val="18"/>
              </w:rPr>
            </w:pPr>
            <w:r w:rsidRPr="00DE6C0B">
              <w:rPr>
                <w:sz w:val="18"/>
                <w:szCs w:val="18"/>
              </w:rPr>
              <w:t>NR</w:t>
            </w:r>
          </w:p>
        </w:tc>
        <w:tc>
          <w:tcPr>
            <w:tcW w:w="2081" w:type="pct"/>
            <w:gridSpan w:val="3"/>
          </w:tcPr>
          <w:p w14:paraId="0BBCA39D"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341BA486" w14:textId="77777777" w:rsidTr="00A4745B">
        <w:trPr>
          <w:cantSplit/>
          <w:trHeight w:val="357"/>
        </w:trPr>
        <w:tc>
          <w:tcPr>
            <w:tcW w:w="739" w:type="pct"/>
          </w:tcPr>
          <w:p w14:paraId="4E16EDFB" w14:textId="0F8BD2BC" w:rsidR="000D35C2" w:rsidRPr="00DE6C0B" w:rsidRDefault="000D35C2" w:rsidP="00C07C5F">
            <w:pPr>
              <w:contextualSpacing/>
              <w:rPr>
                <w:sz w:val="18"/>
                <w:szCs w:val="18"/>
              </w:rPr>
            </w:pPr>
            <w:r w:rsidRPr="00DE6C0B">
              <w:rPr>
                <w:sz w:val="18"/>
                <w:szCs w:val="18"/>
              </w:rPr>
              <w:t>Harned 2014</w:t>
            </w:r>
          </w:p>
        </w:tc>
        <w:tc>
          <w:tcPr>
            <w:tcW w:w="2180" w:type="pct"/>
            <w:gridSpan w:val="5"/>
          </w:tcPr>
          <w:p w14:paraId="60B4921E" w14:textId="77777777" w:rsidR="000D35C2" w:rsidRPr="00DE6C0B" w:rsidRDefault="000D35C2" w:rsidP="00C07C5F">
            <w:pPr>
              <w:contextualSpacing/>
              <w:jc w:val="center"/>
              <w:rPr>
                <w:b/>
                <w:sz w:val="18"/>
                <w:szCs w:val="18"/>
              </w:rPr>
            </w:pPr>
            <w:r w:rsidRPr="00DE6C0B">
              <w:rPr>
                <w:sz w:val="18"/>
                <w:szCs w:val="18"/>
              </w:rPr>
              <w:t>NR</w:t>
            </w:r>
          </w:p>
        </w:tc>
        <w:tc>
          <w:tcPr>
            <w:tcW w:w="2081" w:type="pct"/>
            <w:gridSpan w:val="3"/>
          </w:tcPr>
          <w:p w14:paraId="0A56843C"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0295CB79" w14:textId="77777777" w:rsidTr="00A4745B">
        <w:trPr>
          <w:cantSplit/>
          <w:trHeight w:val="357"/>
        </w:trPr>
        <w:tc>
          <w:tcPr>
            <w:tcW w:w="739" w:type="pct"/>
          </w:tcPr>
          <w:p w14:paraId="2FE8C1BF" w14:textId="2E8A6D32" w:rsidR="000D35C2" w:rsidRPr="00DE6C0B" w:rsidRDefault="000D35C2" w:rsidP="00C07C5F">
            <w:pPr>
              <w:contextualSpacing/>
              <w:rPr>
                <w:sz w:val="18"/>
                <w:szCs w:val="18"/>
              </w:rPr>
            </w:pPr>
            <w:r w:rsidRPr="00DE6C0B">
              <w:rPr>
                <w:sz w:val="18"/>
                <w:szCs w:val="18"/>
              </w:rPr>
              <w:t>Henggeler 2008</w:t>
            </w:r>
          </w:p>
        </w:tc>
        <w:tc>
          <w:tcPr>
            <w:tcW w:w="2180" w:type="pct"/>
            <w:gridSpan w:val="5"/>
          </w:tcPr>
          <w:p w14:paraId="0F5D8A8A" w14:textId="77777777" w:rsidR="000D35C2" w:rsidRPr="00DE6C0B" w:rsidRDefault="000D35C2" w:rsidP="00C07C5F">
            <w:pPr>
              <w:contextualSpacing/>
              <w:jc w:val="center"/>
              <w:rPr>
                <w:b/>
                <w:sz w:val="18"/>
                <w:szCs w:val="18"/>
              </w:rPr>
            </w:pPr>
            <w:r w:rsidRPr="00DE6C0B">
              <w:rPr>
                <w:sz w:val="18"/>
                <w:szCs w:val="18"/>
              </w:rPr>
              <w:t>NR</w:t>
            </w:r>
          </w:p>
        </w:tc>
        <w:tc>
          <w:tcPr>
            <w:tcW w:w="2081" w:type="pct"/>
            <w:gridSpan w:val="3"/>
          </w:tcPr>
          <w:p w14:paraId="129894EC"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05AD5FD7" w14:textId="77777777" w:rsidTr="00A4745B">
        <w:trPr>
          <w:cantSplit/>
          <w:trHeight w:val="357"/>
        </w:trPr>
        <w:tc>
          <w:tcPr>
            <w:tcW w:w="739" w:type="pct"/>
          </w:tcPr>
          <w:p w14:paraId="65DD0297" w14:textId="37F0E5BD" w:rsidR="000D35C2" w:rsidRPr="00DE6C0B" w:rsidRDefault="000D35C2" w:rsidP="00C07C5F">
            <w:pPr>
              <w:contextualSpacing/>
              <w:rPr>
                <w:sz w:val="18"/>
                <w:szCs w:val="18"/>
              </w:rPr>
            </w:pPr>
            <w:r w:rsidRPr="00DE6C0B">
              <w:rPr>
                <w:sz w:val="18"/>
                <w:szCs w:val="18"/>
              </w:rPr>
              <w:t>Hubley 2014</w:t>
            </w:r>
          </w:p>
        </w:tc>
        <w:tc>
          <w:tcPr>
            <w:tcW w:w="2180" w:type="pct"/>
            <w:gridSpan w:val="5"/>
          </w:tcPr>
          <w:p w14:paraId="6AB954C3" w14:textId="77777777" w:rsidR="000D35C2" w:rsidRPr="00DE6C0B" w:rsidRDefault="000D35C2" w:rsidP="00C07C5F">
            <w:pPr>
              <w:contextualSpacing/>
              <w:jc w:val="center"/>
              <w:rPr>
                <w:b/>
                <w:sz w:val="18"/>
                <w:szCs w:val="18"/>
              </w:rPr>
            </w:pPr>
            <w:r w:rsidRPr="00DE6C0B">
              <w:rPr>
                <w:sz w:val="18"/>
                <w:szCs w:val="18"/>
              </w:rPr>
              <w:t>NR</w:t>
            </w:r>
          </w:p>
        </w:tc>
        <w:tc>
          <w:tcPr>
            <w:tcW w:w="2081" w:type="pct"/>
            <w:gridSpan w:val="3"/>
          </w:tcPr>
          <w:p w14:paraId="62F5AAFC"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0E695B37" w14:textId="77777777" w:rsidTr="00A4745B">
        <w:trPr>
          <w:cantSplit/>
          <w:trHeight w:val="357"/>
        </w:trPr>
        <w:tc>
          <w:tcPr>
            <w:tcW w:w="739" w:type="pct"/>
          </w:tcPr>
          <w:p w14:paraId="1B9F48D7" w14:textId="75E0F2D0" w:rsidR="000D35C2" w:rsidRPr="00DE6C0B" w:rsidRDefault="000D35C2" w:rsidP="00C07C5F">
            <w:pPr>
              <w:contextualSpacing/>
              <w:rPr>
                <w:sz w:val="18"/>
                <w:szCs w:val="18"/>
              </w:rPr>
            </w:pPr>
            <w:r w:rsidRPr="00DE6C0B">
              <w:rPr>
                <w:sz w:val="18"/>
                <w:szCs w:val="18"/>
              </w:rPr>
              <w:t>Larson 2013</w:t>
            </w:r>
          </w:p>
        </w:tc>
        <w:tc>
          <w:tcPr>
            <w:tcW w:w="2180" w:type="pct"/>
            <w:gridSpan w:val="5"/>
          </w:tcPr>
          <w:p w14:paraId="48BA1D9F" w14:textId="77777777" w:rsidR="000D35C2" w:rsidRPr="00DE6C0B" w:rsidRDefault="000D35C2" w:rsidP="00C07C5F">
            <w:pPr>
              <w:contextualSpacing/>
              <w:jc w:val="center"/>
              <w:rPr>
                <w:sz w:val="18"/>
                <w:szCs w:val="18"/>
              </w:rPr>
            </w:pPr>
            <w:r w:rsidRPr="00DE6C0B">
              <w:rPr>
                <w:sz w:val="18"/>
                <w:szCs w:val="18"/>
              </w:rPr>
              <w:t>NR</w:t>
            </w:r>
          </w:p>
        </w:tc>
        <w:tc>
          <w:tcPr>
            <w:tcW w:w="2081" w:type="pct"/>
            <w:gridSpan w:val="3"/>
          </w:tcPr>
          <w:p w14:paraId="270F3B79" w14:textId="77777777" w:rsidR="000D35C2" w:rsidRPr="00DE6C0B" w:rsidRDefault="000D35C2" w:rsidP="00C07C5F">
            <w:pPr>
              <w:contextualSpacing/>
              <w:jc w:val="center"/>
              <w:rPr>
                <w:sz w:val="18"/>
                <w:szCs w:val="18"/>
              </w:rPr>
            </w:pPr>
            <w:r w:rsidRPr="00DE6C0B">
              <w:rPr>
                <w:sz w:val="18"/>
                <w:szCs w:val="18"/>
              </w:rPr>
              <w:t>NR</w:t>
            </w:r>
          </w:p>
        </w:tc>
      </w:tr>
      <w:tr w:rsidR="000D35C2" w:rsidRPr="00DE6C0B" w14:paraId="424A9BAE" w14:textId="77777777" w:rsidTr="00A4745B">
        <w:trPr>
          <w:cantSplit/>
          <w:trHeight w:val="357"/>
        </w:trPr>
        <w:tc>
          <w:tcPr>
            <w:tcW w:w="739" w:type="pct"/>
          </w:tcPr>
          <w:p w14:paraId="7ADD00AD" w14:textId="77777777" w:rsidR="000D35C2" w:rsidRPr="00DE6C0B" w:rsidRDefault="000D35C2" w:rsidP="00C07C5F">
            <w:pPr>
              <w:contextualSpacing/>
              <w:rPr>
                <w:sz w:val="18"/>
                <w:szCs w:val="18"/>
              </w:rPr>
            </w:pPr>
            <w:r w:rsidRPr="00DE6C0B">
              <w:rPr>
                <w:sz w:val="18"/>
                <w:szCs w:val="18"/>
              </w:rPr>
              <w:t>Martino 2011</w:t>
            </w:r>
          </w:p>
          <w:p w14:paraId="1D39B138" w14:textId="735E8F70" w:rsidR="000D35C2" w:rsidRPr="00DE6C0B" w:rsidRDefault="000D35C2" w:rsidP="00C07C5F">
            <w:pPr>
              <w:contextualSpacing/>
              <w:rPr>
                <w:b/>
                <w:sz w:val="18"/>
                <w:szCs w:val="18"/>
              </w:rPr>
            </w:pPr>
          </w:p>
        </w:tc>
        <w:tc>
          <w:tcPr>
            <w:tcW w:w="2180" w:type="pct"/>
            <w:gridSpan w:val="5"/>
          </w:tcPr>
          <w:p w14:paraId="4950663E" w14:textId="77777777" w:rsidR="000D35C2" w:rsidRPr="00DE6C0B" w:rsidRDefault="000D35C2" w:rsidP="00C07C5F">
            <w:pPr>
              <w:contextualSpacing/>
              <w:jc w:val="center"/>
              <w:rPr>
                <w:b/>
                <w:sz w:val="18"/>
                <w:szCs w:val="18"/>
              </w:rPr>
            </w:pPr>
            <w:r w:rsidRPr="00DE6C0B">
              <w:rPr>
                <w:sz w:val="18"/>
                <w:szCs w:val="18"/>
              </w:rPr>
              <w:t>NR</w:t>
            </w:r>
          </w:p>
        </w:tc>
        <w:tc>
          <w:tcPr>
            <w:tcW w:w="2081" w:type="pct"/>
            <w:gridSpan w:val="3"/>
          </w:tcPr>
          <w:p w14:paraId="2C6F3B81"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25420E63" w14:textId="77777777" w:rsidTr="00A4745B">
        <w:trPr>
          <w:cantSplit/>
          <w:trHeight w:val="357"/>
        </w:trPr>
        <w:tc>
          <w:tcPr>
            <w:tcW w:w="739" w:type="pct"/>
          </w:tcPr>
          <w:p w14:paraId="49CF162C" w14:textId="380A4ADD" w:rsidR="000D35C2" w:rsidRPr="00DE6C0B" w:rsidRDefault="000D35C2" w:rsidP="00C07C5F">
            <w:pPr>
              <w:contextualSpacing/>
              <w:rPr>
                <w:sz w:val="18"/>
                <w:szCs w:val="18"/>
              </w:rPr>
            </w:pPr>
            <w:r w:rsidRPr="00DE6C0B">
              <w:rPr>
                <w:sz w:val="18"/>
                <w:szCs w:val="18"/>
              </w:rPr>
              <w:lastRenderedPageBreak/>
              <w:t>McDonough 2002</w:t>
            </w:r>
          </w:p>
        </w:tc>
        <w:tc>
          <w:tcPr>
            <w:tcW w:w="2180" w:type="pct"/>
            <w:gridSpan w:val="5"/>
          </w:tcPr>
          <w:p w14:paraId="28926AA8" w14:textId="77777777" w:rsidR="000D35C2" w:rsidRPr="00DE6C0B" w:rsidRDefault="000D35C2" w:rsidP="00C07C5F">
            <w:pPr>
              <w:contextualSpacing/>
              <w:jc w:val="center"/>
              <w:rPr>
                <w:b/>
                <w:sz w:val="18"/>
                <w:szCs w:val="18"/>
              </w:rPr>
            </w:pPr>
            <w:r w:rsidRPr="00DE6C0B">
              <w:rPr>
                <w:sz w:val="18"/>
                <w:szCs w:val="18"/>
              </w:rPr>
              <w:t>NR</w:t>
            </w:r>
          </w:p>
        </w:tc>
        <w:tc>
          <w:tcPr>
            <w:tcW w:w="2081" w:type="pct"/>
            <w:gridSpan w:val="3"/>
          </w:tcPr>
          <w:p w14:paraId="14128341"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595CD528" w14:textId="77777777" w:rsidTr="00F056EE">
        <w:trPr>
          <w:cantSplit/>
          <w:trHeight w:val="251"/>
        </w:trPr>
        <w:tc>
          <w:tcPr>
            <w:tcW w:w="739" w:type="pct"/>
          </w:tcPr>
          <w:p w14:paraId="5FE4CB68" w14:textId="62019FDB" w:rsidR="000D35C2" w:rsidRPr="00DE6C0B" w:rsidRDefault="000D35C2" w:rsidP="00C07C5F">
            <w:pPr>
              <w:contextualSpacing/>
              <w:rPr>
                <w:sz w:val="18"/>
                <w:szCs w:val="18"/>
              </w:rPr>
            </w:pPr>
            <w:r w:rsidRPr="00DE6C0B">
              <w:rPr>
                <w:sz w:val="18"/>
                <w:szCs w:val="18"/>
              </w:rPr>
              <w:t>Miller 2004</w:t>
            </w:r>
          </w:p>
        </w:tc>
        <w:tc>
          <w:tcPr>
            <w:tcW w:w="2180" w:type="pct"/>
            <w:gridSpan w:val="5"/>
          </w:tcPr>
          <w:p w14:paraId="675C37E9" w14:textId="01F84AAB" w:rsidR="000D35C2" w:rsidRPr="00DE6C0B" w:rsidRDefault="00C07C5F" w:rsidP="00C07C5F">
            <w:pPr>
              <w:contextualSpacing/>
              <w:jc w:val="center"/>
              <w:rPr>
                <w:b/>
                <w:sz w:val="18"/>
                <w:szCs w:val="18"/>
              </w:rPr>
            </w:pPr>
            <w:r w:rsidRPr="00DE6C0B">
              <w:rPr>
                <w:sz w:val="18"/>
                <w:szCs w:val="18"/>
              </w:rPr>
              <w:t>NR</w:t>
            </w:r>
          </w:p>
        </w:tc>
        <w:tc>
          <w:tcPr>
            <w:tcW w:w="2081" w:type="pct"/>
            <w:gridSpan w:val="3"/>
          </w:tcPr>
          <w:p w14:paraId="57D9CB65" w14:textId="77777777" w:rsidR="000D35C2" w:rsidRPr="00DE6C0B" w:rsidRDefault="000D35C2" w:rsidP="00C07C5F">
            <w:pPr>
              <w:contextualSpacing/>
              <w:jc w:val="center"/>
              <w:rPr>
                <w:b/>
                <w:sz w:val="18"/>
                <w:szCs w:val="18"/>
              </w:rPr>
            </w:pPr>
            <w:r w:rsidRPr="00DE6C0B">
              <w:rPr>
                <w:sz w:val="18"/>
                <w:szCs w:val="18"/>
              </w:rPr>
              <w:t>NR</w:t>
            </w:r>
          </w:p>
        </w:tc>
      </w:tr>
      <w:tr w:rsidR="00A4745B" w:rsidRPr="00DE6C0B" w14:paraId="63942868" w14:textId="77777777" w:rsidTr="00A4745B">
        <w:trPr>
          <w:cantSplit/>
          <w:trHeight w:val="210"/>
        </w:trPr>
        <w:tc>
          <w:tcPr>
            <w:tcW w:w="739" w:type="pct"/>
            <w:vMerge w:val="restart"/>
          </w:tcPr>
          <w:p w14:paraId="74976729" w14:textId="752E5A51" w:rsidR="00A4745B" w:rsidRPr="00DE6C0B" w:rsidRDefault="00A4745B" w:rsidP="00C07C5F">
            <w:pPr>
              <w:contextualSpacing/>
              <w:rPr>
                <w:sz w:val="18"/>
                <w:szCs w:val="18"/>
              </w:rPr>
            </w:pPr>
            <w:r w:rsidRPr="00DE6C0B">
              <w:rPr>
                <w:sz w:val="18"/>
                <w:szCs w:val="18"/>
              </w:rPr>
              <w:t>Monson 2018</w:t>
            </w:r>
          </w:p>
        </w:tc>
        <w:tc>
          <w:tcPr>
            <w:tcW w:w="2180" w:type="pct"/>
            <w:gridSpan w:val="5"/>
          </w:tcPr>
          <w:p w14:paraId="6F5D805C" w14:textId="220D29A4" w:rsidR="00A4745B" w:rsidRPr="009A5BF7" w:rsidRDefault="00A4745B" w:rsidP="003D7AC5">
            <w:pPr>
              <w:contextualSpacing/>
              <w:jc w:val="center"/>
              <w:rPr>
                <w:b/>
                <w:sz w:val="18"/>
                <w:szCs w:val="18"/>
              </w:rPr>
            </w:pPr>
            <w:r w:rsidRPr="009A5BF7">
              <w:rPr>
                <w:b/>
                <w:sz w:val="18"/>
                <w:szCs w:val="18"/>
              </w:rPr>
              <w:t>PCL-IV Total Score (</w:t>
            </w:r>
            <w:r w:rsidRPr="009A5BF7">
              <w:rPr>
                <w:b/>
                <w:i/>
                <w:sz w:val="18"/>
                <w:szCs w:val="18"/>
              </w:rPr>
              <w:t>M</w:t>
            </w:r>
            <w:r w:rsidRPr="009A5BF7">
              <w:rPr>
                <w:b/>
                <w:sz w:val="18"/>
                <w:szCs w:val="18"/>
              </w:rPr>
              <w:t>)</w:t>
            </w:r>
          </w:p>
        </w:tc>
        <w:tc>
          <w:tcPr>
            <w:tcW w:w="2081" w:type="pct"/>
            <w:gridSpan w:val="3"/>
            <w:vMerge w:val="restart"/>
          </w:tcPr>
          <w:p w14:paraId="71123BFC" w14:textId="548DDA8C" w:rsidR="00A4745B" w:rsidRPr="00DE6C0B" w:rsidRDefault="00A4745B" w:rsidP="00C07C5F">
            <w:pPr>
              <w:contextualSpacing/>
              <w:jc w:val="center"/>
              <w:rPr>
                <w:sz w:val="18"/>
                <w:szCs w:val="18"/>
              </w:rPr>
            </w:pPr>
            <w:r w:rsidRPr="00DE6C0B">
              <w:rPr>
                <w:sz w:val="18"/>
                <w:szCs w:val="18"/>
              </w:rPr>
              <w:t>NR</w:t>
            </w:r>
          </w:p>
        </w:tc>
      </w:tr>
      <w:tr w:rsidR="00A4745B" w:rsidRPr="00DE6C0B" w14:paraId="173C5515" w14:textId="77777777" w:rsidTr="00CE63F7">
        <w:trPr>
          <w:cantSplit/>
          <w:trHeight w:val="647"/>
        </w:trPr>
        <w:tc>
          <w:tcPr>
            <w:tcW w:w="739" w:type="pct"/>
            <w:vMerge/>
          </w:tcPr>
          <w:p w14:paraId="274B66F4" w14:textId="77777777" w:rsidR="00A4745B" w:rsidRPr="00DE6C0B" w:rsidRDefault="00A4745B" w:rsidP="00C07C5F">
            <w:pPr>
              <w:contextualSpacing/>
              <w:rPr>
                <w:sz w:val="18"/>
                <w:szCs w:val="18"/>
              </w:rPr>
            </w:pPr>
          </w:p>
        </w:tc>
        <w:tc>
          <w:tcPr>
            <w:tcW w:w="726" w:type="pct"/>
          </w:tcPr>
          <w:p w14:paraId="65AF02EE" w14:textId="77777777" w:rsidR="00A4745B" w:rsidRPr="009A5BF7" w:rsidRDefault="003D7AC5" w:rsidP="00CD5737">
            <w:pPr>
              <w:contextualSpacing/>
              <w:jc w:val="center"/>
              <w:rPr>
                <w:b/>
                <w:sz w:val="18"/>
                <w:szCs w:val="18"/>
              </w:rPr>
            </w:pPr>
            <w:r w:rsidRPr="009A5BF7">
              <w:rPr>
                <w:b/>
                <w:sz w:val="18"/>
                <w:szCs w:val="18"/>
              </w:rPr>
              <w:t>W</w:t>
            </w:r>
          </w:p>
          <w:p w14:paraId="643BA236" w14:textId="43CC1118" w:rsidR="003D7AC5" w:rsidRPr="009A5BF7" w:rsidRDefault="003D7AC5" w:rsidP="00CD5737">
            <w:pPr>
              <w:contextualSpacing/>
              <w:rPr>
                <w:sz w:val="18"/>
                <w:szCs w:val="18"/>
              </w:rPr>
            </w:pPr>
            <w:r w:rsidRPr="009A5BF7">
              <w:rPr>
                <w:sz w:val="18"/>
                <w:szCs w:val="18"/>
              </w:rPr>
              <w:t>Pre:</w:t>
            </w:r>
            <w:r w:rsidR="00CD5737" w:rsidRPr="009A5BF7">
              <w:rPr>
                <w:sz w:val="18"/>
                <w:szCs w:val="18"/>
              </w:rPr>
              <w:t xml:space="preserve"> 60.6 (11.1)</w:t>
            </w:r>
          </w:p>
          <w:p w14:paraId="7F926BE7" w14:textId="13BBDC84" w:rsidR="003D7AC5" w:rsidRPr="009A5BF7" w:rsidRDefault="003D7AC5" w:rsidP="00CD5737">
            <w:pPr>
              <w:contextualSpacing/>
              <w:rPr>
                <w:sz w:val="18"/>
                <w:szCs w:val="18"/>
              </w:rPr>
            </w:pPr>
            <w:r w:rsidRPr="009A5BF7">
              <w:rPr>
                <w:sz w:val="18"/>
                <w:szCs w:val="18"/>
              </w:rPr>
              <w:t>Post:</w:t>
            </w:r>
            <w:r w:rsidR="00B73CCA" w:rsidRPr="009A5BF7">
              <w:rPr>
                <w:sz w:val="18"/>
                <w:szCs w:val="18"/>
              </w:rPr>
              <w:t xml:space="preserve"> 49.1 (21.1)</w:t>
            </w:r>
          </w:p>
        </w:tc>
        <w:tc>
          <w:tcPr>
            <w:tcW w:w="727" w:type="pct"/>
            <w:gridSpan w:val="2"/>
          </w:tcPr>
          <w:p w14:paraId="4EAB81A7" w14:textId="77777777" w:rsidR="00A4745B" w:rsidRPr="009A5BF7" w:rsidRDefault="003D7AC5" w:rsidP="00CD5737">
            <w:pPr>
              <w:contextualSpacing/>
              <w:jc w:val="center"/>
              <w:rPr>
                <w:b/>
                <w:sz w:val="18"/>
                <w:szCs w:val="18"/>
              </w:rPr>
            </w:pPr>
            <w:r w:rsidRPr="009A5BF7">
              <w:rPr>
                <w:b/>
                <w:sz w:val="18"/>
                <w:szCs w:val="18"/>
              </w:rPr>
              <w:t>W+C</w:t>
            </w:r>
          </w:p>
          <w:p w14:paraId="51F76A7E" w14:textId="39975496" w:rsidR="00CD5737" w:rsidRPr="009A5BF7" w:rsidRDefault="00CD5737" w:rsidP="00CD5737">
            <w:pPr>
              <w:contextualSpacing/>
              <w:rPr>
                <w:sz w:val="18"/>
                <w:szCs w:val="18"/>
              </w:rPr>
            </w:pPr>
            <w:r w:rsidRPr="009A5BF7">
              <w:rPr>
                <w:sz w:val="18"/>
                <w:szCs w:val="18"/>
              </w:rPr>
              <w:t>Pre:</w:t>
            </w:r>
            <w:r w:rsidR="00561A40" w:rsidRPr="009A5BF7">
              <w:rPr>
                <w:sz w:val="18"/>
                <w:szCs w:val="18"/>
              </w:rPr>
              <w:t xml:space="preserve"> 61.0 (11.5)</w:t>
            </w:r>
          </w:p>
          <w:p w14:paraId="13CB769F" w14:textId="03FF5A22" w:rsidR="00CD5737" w:rsidRPr="009A5BF7" w:rsidRDefault="00CD5737" w:rsidP="00CD5737">
            <w:pPr>
              <w:contextualSpacing/>
              <w:rPr>
                <w:sz w:val="18"/>
                <w:szCs w:val="18"/>
              </w:rPr>
            </w:pPr>
            <w:r w:rsidRPr="009A5BF7">
              <w:rPr>
                <w:sz w:val="18"/>
                <w:szCs w:val="18"/>
              </w:rPr>
              <w:t xml:space="preserve">Post: </w:t>
            </w:r>
            <w:r w:rsidR="00CE63F7" w:rsidRPr="009A5BF7">
              <w:rPr>
                <w:sz w:val="18"/>
                <w:szCs w:val="18"/>
              </w:rPr>
              <w:t>42.3 (13.4)</w:t>
            </w:r>
          </w:p>
        </w:tc>
        <w:tc>
          <w:tcPr>
            <w:tcW w:w="727" w:type="pct"/>
            <w:gridSpan w:val="2"/>
          </w:tcPr>
          <w:p w14:paraId="1E7935E7" w14:textId="77777777" w:rsidR="00A4745B" w:rsidRPr="009A5BF7" w:rsidRDefault="003D7AC5" w:rsidP="00CD5737">
            <w:pPr>
              <w:contextualSpacing/>
              <w:jc w:val="center"/>
              <w:rPr>
                <w:b/>
                <w:sz w:val="18"/>
                <w:szCs w:val="18"/>
                <w:vertAlign w:val="superscript"/>
              </w:rPr>
            </w:pPr>
            <w:r w:rsidRPr="009A5BF7">
              <w:rPr>
                <w:b/>
                <w:sz w:val="18"/>
                <w:szCs w:val="18"/>
              </w:rPr>
              <w:t>W+C</w:t>
            </w:r>
            <w:r w:rsidRPr="009A5BF7">
              <w:rPr>
                <w:b/>
                <w:sz w:val="18"/>
                <w:szCs w:val="18"/>
                <w:vertAlign w:val="superscript"/>
              </w:rPr>
              <w:t>+</w:t>
            </w:r>
          </w:p>
          <w:p w14:paraId="75743F43" w14:textId="77777777" w:rsidR="00CD5737" w:rsidRPr="009A5BF7" w:rsidRDefault="00CD5737" w:rsidP="00CD5737">
            <w:pPr>
              <w:contextualSpacing/>
              <w:rPr>
                <w:sz w:val="18"/>
                <w:szCs w:val="18"/>
              </w:rPr>
            </w:pPr>
            <w:r w:rsidRPr="009A5BF7">
              <w:rPr>
                <w:sz w:val="18"/>
                <w:szCs w:val="18"/>
              </w:rPr>
              <w:t>Pre: 61.7 (10.9)</w:t>
            </w:r>
          </w:p>
          <w:p w14:paraId="12B968F9" w14:textId="4DC3E3E2" w:rsidR="00CE63F7" w:rsidRPr="009A5BF7" w:rsidRDefault="00CD5737" w:rsidP="00CD5737">
            <w:pPr>
              <w:contextualSpacing/>
              <w:rPr>
                <w:sz w:val="18"/>
                <w:szCs w:val="18"/>
              </w:rPr>
            </w:pPr>
            <w:r w:rsidRPr="009A5BF7">
              <w:rPr>
                <w:sz w:val="18"/>
                <w:szCs w:val="18"/>
              </w:rPr>
              <w:t xml:space="preserve">Post: </w:t>
            </w:r>
            <w:r w:rsidR="00CE63F7" w:rsidRPr="009A5BF7">
              <w:rPr>
                <w:sz w:val="18"/>
                <w:szCs w:val="18"/>
              </w:rPr>
              <w:t>49.5 (18.5)</w:t>
            </w:r>
          </w:p>
        </w:tc>
        <w:tc>
          <w:tcPr>
            <w:tcW w:w="2081" w:type="pct"/>
            <w:gridSpan w:val="3"/>
            <w:vMerge/>
          </w:tcPr>
          <w:p w14:paraId="6DFCD320" w14:textId="77777777" w:rsidR="00A4745B" w:rsidRPr="00DE6C0B" w:rsidRDefault="00A4745B" w:rsidP="00C07C5F">
            <w:pPr>
              <w:contextualSpacing/>
              <w:jc w:val="center"/>
              <w:rPr>
                <w:sz w:val="18"/>
                <w:szCs w:val="18"/>
              </w:rPr>
            </w:pPr>
          </w:p>
        </w:tc>
      </w:tr>
      <w:tr w:rsidR="00A4745B" w:rsidRPr="00DE6C0B" w14:paraId="4CC1553F" w14:textId="77777777" w:rsidTr="00A4745B">
        <w:trPr>
          <w:cantSplit/>
          <w:trHeight w:val="300"/>
        </w:trPr>
        <w:tc>
          <w:tcPr>
            <w:tcW w:w="739" w:type="pct"/>
            <w:vMerge/>
          </w:tcPr>
          <w:p w14:paraId="18E92052" w14:textId="77777777" w:rsidR="00A4745B" w:rsidRPr="00DE6C0B" w:rsidRDefault="00A4745B" w:rsidP="00C07C5F">
            <w:pPr>
              <w:contextualSpacing/>
              <w:rPr>
                <w:sz w:val="18"/>
                <w:szCs w:val="18"/>
              </w:rPr>
            </w:pPr>
          </w:p>
        </w:tc>
        <w:tc>
          <w:tcPr>
            <w:tcW w:w="2180" w:type="pct"/>
            <w:gridSpan w:val="5"/>
          </w:tcPr>
          <w:p w14:paraId="71D52895" w14:textId="67445635" w:rsidR="00A4745B" w:rsidRPr="009A5BF7" w:rsidRDefault="00496EC7" w:rsidP="00496EC7">
            <w:pPr>
              <w:contextualSpacing/>
              <w:rPr>
                <w:sz w:val="18"/>
                <w:szCs w:val="18"/>
              </w:rPr>
            </w:pPr>
            <w:del w:id="228" w:author="Helen Valenstein-Mah" w:date="2020-04-22T20:14:00Z">
              <w:r w:rsidRPr="009A5BF7" w:rsidDel="00582EC2">
                <w:rPr>
                  <w:sz w:val="18"/>
                  <w:szCs w:val="18"/>
                </w:rPr>
                <w:delText>Patient</w:delText>
              </w:r>
            </w:del>
            <w:ins w:id="229" w:author="Helen Valenstein-Mah" w:date="2020-04-22T20:14:00Z">
              <w:r w:rsidR="00582EC2">
                <w:rPr>
                  <w:sz w:val="18"/>
                  <w:szCs w:val="18"/>
                </w:rPr>
                <w:t>Client</w:t>
              </w:r>
            </w:ins>
            <w:r w:rsidRPr="009A5BF7">
              <w:rPr>
                <w:sz w:val="18"/>
                <w:szCs w:val="18"/>
              </w:rPr>
              <w:t xml:space="preserve">s treated by therapists in the W+C condition had a significantly greater decrease in PTSD </w:t>
            </w:r>
            <w:r w:rsidR="00A50F63" w:rsidRPr="009A5BF7">
              <w:rPr>
                <w:sz w:val="18"/>
                <w:szCs w:val="18"/>
              </w:rPr>
              <w:t xml:space="preserve">symptom </w:t>
            </w:r>
            <w:r w:rsidRPr="009A5BF7">
              <w:rPr>
                <w:sz w:val="18"/>
                <w:szCs w:val="18"/>
              </w:rPr>
              <w:t xml:space="preserve">scores than those with therapists in the W condition. </w:t>
            </w:r>
            <w:del w:id="230" w:author="Helen Valenstein-Mah" w:date="2020-04-22T20:14:00Z">
              <w:r w:rsidRPr="009A5BF7" w:rsidDel="00582EC2">
                <w:rPr>
                  <w:sz w:val="18"/>
                  <w:szCs w:val="18"/>
                </w:rPr>
                <w:delText>Patient</w:delText>
              </w:r>
            </w:del>
            <w:ins w:id="231" w:author="Helen Valenstein-Mah" w:date="2020-04-22T20:14:00Z">
              <w:r w:rsidR="00582EC2">
                <w:rPr>
                  <w:sz w:val="18"/>
                  <w:szCs w:val="18"/>
                </w:rPr>
                <w:t>Client</w:t>
              </w:r>
            </w:ins>
            <w:r w:rsidRPr="009A5BF7">
              <w:rPr>
                <w:sz w:val="18"/>
                <w:szCs w:val="18"/>
              </w:rPr>
              <w:t xml:space="preserve"> PTSD scores were not significantly different between the W+C and W+C</w:t>
            </w:r>
            <w:r w:rsidRPr="009A5BF7">
              <w:rPr>
                <w:sz w:val="18"/>
                <w:szCs w:val="18"/>
                <w:vertAlign w:val="superscript"/>
              </w:rPr>
              <w:t>+</w:t>
            </w:r>
            <w:r w:rsidRPr="009A5BF7">
              <w:rPr>
                <w:sz w:val="18"/>
                <w:szCs w:val="18"/>
              </w:rPr>
              <w:t xml:space="preserve"> condition</w:t>
            </w:r>
            <w:r w:rsidR="00EE78EC" w:rsidRPr="009A5BF7">
              <w:rPr>
                <w:sz w:val="18"/>
                <w:szCs w:val="18"/>
              </w:rPr>
              <w:t xml:space="preserve"> or W+C</w:t>
            </w:r>
            <w:r w:rsidR="00EE78EC" w:rsidRPr="009A5BF7">
              <w:rPr>
                <w:sz w:val="18"/>
                <w:szCs w:val="18"/>
                <w:vertAlign w:val="superscript"/>
              </w:rPr>
              <w:t xml:space="preserve">+ </w:t>
            </w:r>
            <w:r w:rsidR="00EE78EC" w:rsidRPr="009A5BF7">
              <w:rPr>
                <w:sz w:val="18"/>
                <w:szCs w:val="18"/>
              </w:rPr>
              <w:t>and W.</w:t>
            </w:r>
          </w:p>
        </w:tc>
        <w:tc>
          <w:tcPr>
            <w:tcW w:w="2081" w:type="pct"/>
            <w:gridSpan w:val="3"/>
            <w:vMerge/>
          </w:tcPr>
          <w:p w14:paraId="1982DF68" w14:textId="77777777" w:rsidR="00A4745B" w:rsidRPr="00DE6C0B" w:rsidRDefault="00A4745B" w:rsidP="00C07C5F">
            <w:pPr>
              <w:contextualSpacing/>
              <w:jc w:val="center"/>
              <w:rPr>
                <w:sz w:val="18"/>
                <w:szCs w:val="18"/>
              </w:rPr>
            </w:pPr>
          </w:p>
        </w:tc>
      </w:tr>
      <w:tr w:rsidR="000D35C2" w:rsidRPr="00DE6C0B" w14:paraId="15FA73F7" w14:textId="77777777" w:rsidTr="00A4745B">
        <w:trPr>
          <w:cantSplit/>
          <w:trHeight w:val="357"/>
        </w:trPr>
        <w:tc>
          <w:tcPr>
            <w:tcW w:w="739" w:type="pct"/>
          </w:tcPr>
          <w:p w14:paraId="596A35D9" w14:textId="77777777" w:rsidR="000D35C2" w:rsidRPr="00DE6C0B" w:rsidRDefault="000D35C2" w:rsidP="00C07C5F">
            <w:pPr>
              <w:contextualSpacing/>
              <w:rPr>
                <w:sz w:val="18"/>
                <w:szCs w:val="18"/>
              </w:rPr>
            </w:pPr>
            <w:r w:rsidRPr="00DE6C0B">
              <w:rPr>
                <w:sz w:val="18"/>
                <w:szCs w:val="18"/>
              </w:rPr>
              <w:t>Moyers 2008</w:t>
            </w:r>
          </w:p>
          <w:p w14:paraId="68FAD3E9" w14:textId="137BF417" w:rsidR="000D35C2" w:rsidRPr="00DE6C0B" w:rsidRDefault="000D35C2" w:rsidP="00C07C5F">
            <w:pPr>
              <w:keepNext/>
              <w:keepLines/>
              <w:contextualSpacing/>
              <w:rPr>
                <w:sz w:val="18"/>
                <w:szCs w:val="18"/>
              </w:rPr>
            </w:pPr>
          </w:p>
        </w:tc>
        <w:tc>
          <w:tcPr>
            <w:tcW w:w="2180" w:type="pct"/>
            <w:gridSpan w:val="5"/>
          </w:tcPr>
          <w:p w14:paraId="79A08D59" w14:textId="77777777" w:rsidR="000D35C2" w:rsidRPr="00DE6C0B" w:rsidRDefault="000D35C2" w:rsidP="00C07C5F">
            <w:pPr>
              <w:contextualSpacing/>
              <w:jc w:val="center"/>
              <w:rPr>
                <w:b/>
                <w:sz w:val="18"/>
                <w:szCs w:val="18"/>
              </w:rPr>
            </w:pPr>
            <w:r w:rsidRPr="00DE6C0B">
              <w:rPr>
                <w:sz w:val="18"/>
                <w:szCs w:val="18"/>
              </w:rPr>
              <w:t>NR</w:t>
            </w:r>
          </w:p>
        </w:tc>
        <w:tc>
          <w:tcPr>
            <w:tcW w:w="2081" w:type="pct"/>
            <w:gridSpan w:val="3"/>
          </w:tcPr>
          <w:p w14:paraId="1F5B8B44"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62790711" w14:textId="77777777" w:rsidTr="00A4745B">
        <w:trPr>
          <w:cantSplit/>
          <w:trHeight w:val="357"/>
        </w:trPr>
        <w:tc>
          <w:tcPr>
            <w:tcW w:w="739" w:type="pct"/>
          </w:tcPr>
          <w:p w14:paraId="443F906A" w14:textId="77777777" w:rsidR="000D35C2" w:rsidRPr="00DE6C0B" w:rsidRDefault="000D35C2" w:rsidP="00C07C5F">
            <w:pPr>
              <w:contextualSpacing/>
              <w:rPr>
                <w:sz w:val="18"/>
                <w:szCs w:val="18"/>
              </w:rPr>
            </w:pPr>
            <w:r w:rsidRPr="00DE6C0B">
              <w:rPr>
                <w:sz w:val="18"/>
                <w:szCs w:val="18"/>
              </w:rPr>
              <w:t>Puspitasari 2017</w:t>
            </w:r>
          </w:p>
          <w:p w14:paraId="07BE19A3" w14:textId="28A3157C" w:rsidR="000D35C2" w:rsidRPr="00DE6C0B" w:rsidRDefault="000D35C2" w:rsidP="00C07C5F">
            <w:pPr>
              <w:contextualSpacing/>
              <w:rPr>
                <w:b/>
                <w:sz w:val="18"/>
                <w:szCs w:val="18"/>
              </w:rPr>
            </w:pPr>
          </w:p>
        </w:tc>
        <w:tc>
          <w:tcPr>
            <w:tcW w:w="2180" w:type="pct"/>
            <w:gridSpan w:val="5"/>
          </w:tcPr>
          <w:p w14:paraId="22EA3A57" w14:textId="77777777" w:rsidR="000D35C2" w:rsidRPr="00DE6C0B" w:rsidRDefault="000D35C2" w:rsidP="00C07C5F">
            <w:pPr>
              <w:contextualSpacing/>
              <w:jc w:val="center"/>
              <w:rPr>
                <w:b/>
                <w:sz w:val="18"/>
                <w:szCs w:val="18"/>
              </w:rPr>
            </w:pPr>
            <w:r w:rsidRPr="00DE6C0B">
              <w:rPr>
                <w:sz w:val="18"/>
                <w:szCs w:val="18"/>
              </w:rPr>
              <w:t>NR</w:t>
            </w:r>
          </w:p>
        </w:tc>
        <w:tc>
          <w:tcPr>
            <w:tcW w:w="2081" w:type="pct"/>
            <w:gridSpan w:val="3"/>
          </w:tcPr>
          <w:p w14:paraId="0ECCD0F5"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6631E1D0" w14:textId="77777777" w:rsidTr="00A4745B">
        <w:trPr>
          <w:cantSplit/>
          <w:trHeight w:val="357"/>
        </w:trPr>
        <w:tc>
          <w:tcPr>
            <w:tcW w:w="739" w:type="pct"/>
          </w:tcPr>
          <w:p w14:paraId="5810FCA1" w14:textId="77777777" w:rsidR="000D35C2" w:rsidRPr="00DE6C0B" w:rsidRDefault="000D35C2" w:rsidP="00C07C5F">
            <w:pPr>
              <w:contextualSpacing/>
              <w:rPr>
                <w:sz w:val="18"/>
                <w:szCs w:val="18"/>
              </w:rPr>
            </w:pPr>
            <w:r w:rsidRPr="00DE6C0B">
              <w:rPr>
                <w:sz w:val="18"/>
                <w:szCs w:val="18"/>
              </w:rPr>
              <w:t>Rakovshik 2016</w:t>
            </w:r>
          </w:p>
          <w:p w14:paraId="5D041528" w14:textId="64C0FB2B" w:rsidR="000D35C2" w:rsidRPr="00DE6C0B" w:rsidRDefault="000D35C2" w:rsidP="00C07C5F">
            <w:pPr>
              <w:contextualSpacing/>
              <w:rPr>
                <w:b/>
                <w:sz w:val="18"/>
                <w:szCs w:val="18"/>
              </w:rPr>
            </w:pPr>
          </w:p>
        </w:tc>
        <w:tc>
          <w:tcPr>
            <w:tcW w:w="2180" w:type="pct"/>
            <w:gridSpan w:val="5"/>
          </w:tcPr>
          <w:p w14:paraId="00AC8836" w14:textId="77777777" w:rsidR="000D35C2" w:rsidRPr="00DE6C0B" w:rsidRDefault="000D35C2" w:rsidP="00C07C5F">
            <w:pPr>
              <w:contextualSpacing/>
              <w:jc w:val="center"/>
              <w:rPr>
                <w:b/>
                <w:sz w:val="18"/>
                <w:szCs w:val="18"/>
              </w:rPr>
            </w:pPr>
            <w:r w:rsidRPr="00DE6C0B">
              <w:rPr>
                <w:sz w:val="18"/>
                <w:szCs w:val="18"/>
              </w:rPr>
              <w:t>NR</w:t>
            </w:r>
          </w:p>
        </w:tc>
        <w:tc>
          <w:tcPr>
            <w:tcW w:w="2081" w:type="pct"/>
            <w:gridSpan w:val="3"/>
          </w:tcPr>
          <w:p w14:paraId="75F22993"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32D77FE1" w14:textId="77777777" w:rsidTr="00A4745B">
        <w:trPr>
          <w:cantSplit/>
          <w:trHeight w:val="357"/>
        </w:trPr>
        <w:tc>
          <w:tcPr>
            <w:tcW w:w="739" w:type="pct"/>
          </w:tcPr>
          <w:p w14:paraId="198F780A" w14:textId="280B530F" w:rsidR="000D35C2" w:rsidRPr="00DE6C0B" w:rsidRDefault="000D35C2" w:rsidP="00C07C5F">
            <w:pPr>
              <w:contextualSpacing/>
              <w:rPr>
                <w:sz w:val="18"/>
                <w:szCs w:val="18"/>
              </w:rPr>
            </w:pPr>
            <w:r w:rsidRPr="00DE6C0B">
              <w:rPr>
                <w:sz w:val="18"/>
                <w:szCs w:val="18"/>
              </w:rPr>
              <w:t>Rawson 2013</w:t>
            </w:r>
          </w:p>
        </w:tc>
        <w:tc>
          <w:tcPr>
            <w:tcW w:w="2180" w:type="pct"/>
            <w:gridSpan w:val="5"/>
          </w:tcPr>
          <w:p w14:paraId="2FFCE988" w14:textId="77777777" w:rsidR="000D35C2" w:rsidRPr="00DE6C0B" w:rsidRDefault="000D35C2" w:rsidP="00C07C5F">
            <w:pPr>
              <w:contextualSpacing/>
              <w:jc w:val="center"/>
              <w:rPr>
                <w:b/>
                <w:sz w:val="18"/>
                <w:szCs w:val="18"/>
              </w:rPr>
            </w:pPr>
            <w:r w:rsidRPr="00DE6C0B">
              <w:rPr>
                <w:sz w:val="18"/>
                <w:szCs w:val="18"/>
              </w:rPr>
              <w:t>NR</w:t>
            </w:r>
          </w:p>
        </w:tc>
        <w:tc>
          <w:tcPr>
            <w:tcW w:w="701" w:type="pct"/>
          </w:tcPr>
          <w:p w14:paraId="1497CE57" w14:textId="3F314B57" w:rsidR="000D35C2" w:rsidRPr="00DE6C0B" w:rsidRDefault="000D35C2" w:rsidP="00C07C5F">
            <w:pPr>
              <w:contextualSpacing/>
              <w:jc w:val="center"/>
              <w:rPr>
                <w:b/>
                <w:sz w:val="18"/>
                <w:szCs w:val="18"/>
              </w:rPr>
            </w:pPr>
            <w:r w:rsidRPr="00DE6C0B">
              <w:rPr>
                <w:b/>
                <w:sz w:val="18"/>
                <w:szCs w:val="18"/>
              </w:rPr>
              <w:t>W</w:t>
            </w:r>
            <w:r w:rsidR="00AF3E94" w:rsidRPr="00DE6C0B">
              <w:rPr>
                <w:b/>
                <w:sz w:val="18"/>
                <w:szCs w:val="18"/>
              </w:rPr>
              <w:t>+C</w:t>
            </w:r>
          </w:p>
          <w:p w14:paraId="1ED3A178" w14:textId="135EE203" w:rsidR="000D35C2" w:rsidRPr="00DE6C0B" w:rsidRDefault="000D35C2" w:rsidP="00C07C5F">
            <w:pPr>
              <w:contextualSpacing/>
              <w:jc w:val="center"/>
              <w:rPr>
                <w:sz w:val="18"/>
                <w:szCs w:val="18"/>
              </w:rPr>
            </w:pPr>
            <w:r w:rsidRPr="00DE6C0B">
              <w:rPr>
                <w:sz w:val="18"/>
                <w:szCs w:val="18"/>
              </w:rPr>
              <w:t>Per participant</w:t>
            </w:r>
          </w:p>
          <w:p w14:paraId="37E64579" w14:textId="3A114EA7" w:rsidR="000D35C2" w:rsidRPr="00DE6C0B" w:rsidRDefault="000D35C2" w:rsidP="00C07C5F">
            <w:pPr>
              <w:contextualSpacing/>
              <w:jc w:val="center"/>
              <w:rPr>
                <w:sz w:val="18"/>
                <w:szCs w:val="18"/>
              </w:rPr>
            </w:pPr>
            <w:r w:rsidRPr="00DE6C0B">
              <w:rPr>
                <w:sz w:val="18"/>
                <w:szCs w:val="18"/>
              </w:rPr>
              <w:t>$1,485</w:t>
            </w:r>
          </w:p>
          <w:p w14:paraId="1803F45F" w14:textId="77777777" w:rsidR="000D35C2" w:rsidRPr="00DE6C0B" w:rsidRDefault="000D35C2" w:rsidP="00C07C5F">
            <w:pPr>
              <w:contextualSpacing/>
              <w:jc w:val="center"/>
              <w:rPr>
                <w:sz w:val="18"/>
                <w:szCs w:val="18"/>
              </w:rPr>
            </w:pPr>
            <w:r w:rsidRPr="00DE6C0B">
              <w:rPr>
                <w:sz w:val="18"/>
                <w:szCs w:val="18"/>
              </w:rPr>
              <w:t>Total cost</w:t>
            </w:r>
          </w:p>
          <w:p w14:paraId="6AC2A9F0" w14:textId="45033409" w:rsidR="000D35C2" w:rsidRPr="00DE6C0B" w:rsidRDefault="000D35C2" w:rsidP="00C07C5F">
            <w:pPr>
              <w:contextualSpacing/>
              <w:jc w:val="center"/>
              <w:rPr>
                <w:b/>
                <w:sz w:val="18"/>
                <w:szCs w:val="18"/>
              </w:rPr>
            </w:pPr>
            <w:r w:rsidRPr="00DE6C0B">
              <w:rPr>
                <w:sz w:val="18"/>
                <w:szCs w:val="18"/>
              </w:rPr>
              <w:t>$72,791</w:t>
            </w:r>
          </w:p>
        </w:tc>
        <w:tc>
          <w:tcPr>
            <w:tcW w:w="701" w:type="pct"/>
          </w:tcPr>
          <w:p w14:paraId="48FE5CB0" w14:textId="3E9F6DAB" w:rsidR="000D35C2" w:rsidRPr="00DE6C0B" w:rsidRDefault="00AF3E94" w:rsidP="00C07C5F">
            <w:pPr>
              <w:contextualSpacing/>
              <w:jc w:val="center"/>
              <w:rPr>
                <w:b/>
                <w:sz w:val="18"/>
                <w:szCs w:val="18"/>
              </w:rPr>
            </w:pPr>
            <w:r w:rsidRPr="00DE6C0B">
              <w:rPr>
                <w:b/>
                <w:sz w:val="18"/>
                <w:szCs w:val="18"/>
              </w:rPr>
              <w:t>DW+TC</w:t>
            </w:r>
          </w:p>
          <w:p w14:paraId="6136B97B" w14:textId="26F00F2B" w:rsidR="000D35C2" w:rsidRPr="00DE6C0B" w:rsidRDefault="000D35C2" w:rsidP="00C07C5F">
            <w:pPr>
              <w:contextualSpacing/>
              <w:jc w:val="center"/>
              <w:rPr>
                <w:sz w:val="18"/>
                <w:szCs w:val="18"/>
              </w:rPr>
            </w:pPr>
            <w:r w:rsidRPr="00DE6C0B">
              <w:rPr>
                <w:sz w:val="18"/>
                <w:szCs w:val="18"/>
              </w:rPr>
              <w:t>Per participant</w:t>
            </w:r>
          </w:p>
          <w:p w14:paraId="0B7692F5" w14:textId="77777777" w:rsidR="000D35C2" w:rsidRPr="00DE6C0B" w:rsidRDefault="000D35C2" w:rsidP="00C07C5F">
            <w:pPr>
              <w:contextualSpacing/>
              <w:jc w:val="center"/>
              <w:rPr>
                <w:sz w:val="18"/>
                <w:szCs w:val="18"/>
              </w:rPr>
            </w:pPr>
            <w:r w:rsidRPr="00DE6C0B">
              <w:rPr>
                <w:sz w:val="18"/>
                <w:szCs w:val="18"/>
              </w:rPr>
              <w:t>$768</w:t>
            </w:r>
          </w:p>
          <w:p w14:paraId="5EF06A5D" w14:textId="77777777" w:rsidR="000D35C2" w:rsidRPr="00DE6C0B" w:rsidRDefault="000D35C2" w:rsidP="00C07C5F">
            <w:pPr>
              <w:contextualSpacing/>
              <w:jc w:val="center"/>
              <w:rPr>
                <w:sz w:val="18"/>
                <w:szCs w:val="18"/>
              </w:rPr>
            </w:pPr>
            <w:r w:rsidRPr="00DE6C0B">
              <w:rPr>
                <w:sz w:val="18"/>
                <w:szCs w:val="18"/>
              </w:rPr>
              <w:t>Total cost</w:t>
            </w:r>
          </w:p>
          <w:p w14:paraId="482D55D0" w14:textId="77777777" w:rsidR="000D35C2" w:rsidRPr="00DE6C0B" w:rsidRDefault="000D35C2" w:rsidP="00C07C5F">
            <w:pPr>
              <w:contextualSpacing/>
              <w:jc w:val="center"/>
              <w:rPr>
                <w:b/>
                <w:sz w:val="18"/>
                <w:szCs w:val="18"/>
              </w:rPr>
            </w:pPr>
            <w:r w:rsidRPr="00DE6C0B">
              <w:rPr>
                <w:sz w:val="18"/>
                <w:szCs w:val="18"/>
              </w:rPr>
              <w:t>$37,648</w:t>
            </w:r>
          </w:p>
        </w:tc>
        <w:tc>
          <w:tcPr>
            <w:tcW w:w="679" w:type="pct"/>
          </w:tcPr>
          <w:p w14:paraId="0E41F936" w14:textId="49D7293F" w:rsidR="000D35C2" w:rsidRPr="00DE6C0B" w:rsidRDefault="00AF3E94" w:rsidP="00C07C5F">
            <w:pPr>
              <w:contextualSpacing/>
              <w:jc w:val="center"/>
              <w:rPr>
                <w:b/>
                <w:sz w:val="18"/>
                <w:szCs w:val="18"/>
              </w:rPr>
            </w:pPr>
            <w:r w:rsidRPr="00DE6C0B">
              <w:rPr>
                <w:b/>
                <w:sz w:val="18"/>
                <w:szCs w:val="18"/>
              </w:rPr>
              <w:t>TM</w:t>
            </w:r>
            <w:r w:rsidRPr="00DE6C0B">
              <w:rPr>
                <w:b/>
                <w:sz w:val="18"/>
                <w:szCs w:val="18"/>
                <w:vertAlign w:val="superscript"/>
              </w:rPr>
              <w:t>+</w:t>
            </w:r>
          </w:p>
          <w:p w14:paraId="14024EA2" w14:textId="6282AC8D" w:rsidR="000D35C2" w:rsidRPr="00DE6C0B" w:rsidRDefault="000D35C2" w:rsidP="00C07C5F">
            <w:pPr>
              <w:contextualSpacing/>
              <w:jc w:val="center"/>
              <w:rPr>
                <w:sz w:val="18"/>
                <w:szCs w:val="18"/>
              </w:rPr>
            </w:pPr>
            <w:r w:rsidRPr="00DE6C0B">
              <w:rPr>
                <w:sz w:val="18"/>
                <w:szCs w:val="18"/>
              </w:rPr>
              <w:t>Per participant</w:t>
            </w:r>
          </w:p>
          <w:p w14:paraId="378F514D" w14:textId="4A228573" w:rsidR="000D35C2" w:rsidRPr="00DE6C0B" w:rsidRDefault="000D35C2" w:rsidP="00C07C5F">
            <w:pPr>
              <w:contextualSpacing/>
              <w:jc w:val="center"/>
              <w:rPr>
                <w:sz w:val="18"/>
                <w:szCs w:val="18"/>
              </w:rPr>
            </w:pPr>
            <w:r w:rsidRPr="00DE6C0B">
              <w:rPr>
                <w:sz w:val="18"/>
                <w:szCs w:val="18"/>
              </w:rPr>
              <w:t>$145</w:t>
            </w:r>
          </w:p>
          <w:p w14:paraId="102ED682" w14:textId="77777777" w:rsidR="000D35C2" w:rsidRPr="00DE6C0B" w:rsidRDefault="000D35C2" w:rsidP="00C07C5F">
            <w:pPr>
              <w:contextualSpacing/>
              <w:jc w:val="center"/>
              <w:rPr>
                <w:sz w:val="18"/>
                <w:szCs w:val="18"/>
              </w:rPr>
            </w:pPr>
            <w:r w:rsidRPr="00DE6C0B">
              <w:rPr>
                <w:sz w:val="18"/>
                <w:szCs w:val="18"/>
              </w:rPr>
              <w:t>Total cost</w:t>
            </w:r>
          </w:p>
          <w:p w14:paraId="6FE80367" w14:textId="77777777" w:rsidR="000D35C2" w:rsidRPr="00DE6C0B" w:rsidRDefault="000D35C2" w:rsidP="00C07C5F">
            <w:pPr>
              <w:contextualSpacing/>
              <w:jc w:val="center"/>
              <w:rPr>
                <w:b/>
                <w:sz w:val="18"/>
                <w:szCs w:val="18"/>
              </w:rPr>
            </w:pPr>
            <w:r w:rsidRPr="00DE6C0B">
              <w:rPr>
                <w:sz w:val="18"/>
                <w:szCs w:val="18"/>
              </w:rPr>
              <w:t>$6,522</w:t>
            </w:r>
          </w:p>
        </w:tc>
      </w:tr>
      <w:tr w:rsidR="000D35C2" w:rsidRPr="00DE6C0B" w14:paraId="09DA798B" w14:textId="77777777" w:rsidTr="00A4745B">
        <w:trPr>
          <w:cantSplit/>
          <w:trHeight w:val="357"/>
        </w:trPr>
        <w:tc>
          <w:tcPr>
            <w:tcW w:w="739" w:type="pct"/>
          </w:tcPr>
          <w:p w14:paraId="277FABFF" w14:textId="7DE6C2F8" w:rsidR="000D35C2" w:rsidRPr="00DE6C0B" w:rsidRDefault="000D35C2" w:rsidP="00C07C5F">
            <w:pPr>
              <w:contextualSpacing/>
              <w:rPr>
                <w:sz w:val="18"/>
                <w:szCs w:val="18"/>
              </w:rPr>
            </w:pPr>
            <w:r w:rsidRPr="00DE6C0B">
              <w:rPr>
                <w:sz w:val="18"/>
                <w:szCs w:val="18"/>
              </w:rPr>
              <w:t>Ruzek 2014</w:t>
            </w:r>
          </w:p>
        </w:tc>
        <w:tc>
          <w:tcPr>
            <w:tcW w:w="2180" w:type="pct"/>
            <w:gridSpan w:val="5"/>
            <w:tcBorders>
              <w:bottom w:val="single" w:sz="4" w:space="0" w:color="auto"/>
            </w:tcBorders>
          </w:tcPr>
          <w:p w14:paraId="67F612C7" w14:textId="77777777" w:rsidR="000D35C2" w:rsidRPr="00DE6C0B" w:rsidRDefault="000D35C2" w:rsidP="00C07C5F">
            <w:pPr>
              <w:contextualSpacing/>
              <w:jc w:val="center"/>
              <w:rPr>
                <w:sz w:val="18"/>
                <w:szCs w:val="18"/>
              </w:rPr>
            </w:pPr>
            <w:r w:rsidRPr="00DE6C0B">
              <w:rPr>
                <w:sz w:val="18"/>
                <w:szCs w:val="18"/>
              </w:rPr>
              <w:t>NR</w:t>
            </w:r>
          </w:p>
        </w:tc>
        <w:tc>
          <w:tcPr>
            <w:tcW w:w="2081" w:type="pct"/>
            <w:gridSpan w:val="3"/>
          </w:tcPr>
          <w:p w14:paraId="663B3E86"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704B6885" w14:textId="77777777" w:rsidTr="00A4745B">
        <w:trPr>
          <w:cantSplit/>
          <w:trHeight w:val="357"/>
        </w:trPr>
        <w:tc>
          <w:tcPr>
            <w:tcW w:w="739" w:type="pct"/>
          </w:tcPr>
          <w:p w14:paraId="545502DD" w14:textId="36AA658F" w:rsidR="000D35C2" w:rsidRPr="00DE6C0B" w:rsidRDefault="000D35C2" w:rsidP="00C07C5F">
            <w:pPr>
              <w:keepNext/>
              <w:keepLines/>
              <w:contextualSpacing/>
              <w:rPr>
                <w:sz w:val="18"/>
                <w:szCs w:val="18"/>
              </w:rPr>
            </w:pPr>
            <w:r w:rsidRPr="00DE6C0B">
              <w:rPr>
                <w:sz w:val="18"/>
                <w:szCs w:val="18"/>
              </w:rPr>
              <w:t>Smith 2012</w:t>
            </w:r>
          </w:p>
        </w:tc>
        <w:tc>
          <w:tcPr>
            <w:tcW w:w="2180" w:type="pct"/>
            <w:gridSpan w:val="5"/>
          </w:tcPr>
          <w:p w14:paraId="5C5BC395" w14:textId="77777777" w:rsidR="000D35C2" w:rsidRPr="00DE6C0B" w:rsidRDefault="000D35C2" w:rsidP="00C07C5F">
            <w:pPr>
              <w:contextualSpacing/>
              <w:jc w:val="center"/>
              <w:rPr>
                <w:sz w:val="18"/>
                <w:szCs w:val="18"/>
              </w:rPr>
            </w:pPr>
            <w:r w:rsidRPr="00DE6C0B">
              <w:rPr>
                <w:sz w:val="18"/>
                <w:szCs w:val="18"/>
              </w:rPr>
              <w:t>NR</w:t>
            </w:r>
          </w:p>
        </w:tc>
        <w:tc>
          <w:tcPr>
            <w:tcW w:w="2081" w:type="pct"/>
            <w:gridSpan w:val="3"/>
          </w:tcPr>
          <w:p w14:paraId="476B092A" w14:textId="77777777" w:rsidR="000D35C2" w:rsidRPr="00DE6C0B" w:rsidRDefault="000D35C2" w:rsidP="00C07C5F">
            <w:pPr>
              <w:contextualSpacing/>
              <w:jc w:val="center"/>
              <w:rPr>
                <w:b/>
                <w:sz w:val="18"/>
                <w:szCs w:val="18"/>
              </w:rPr>
            </w:pPr>
            <w:r w:rsidRPr="00DE6C0B">
              <w:rPr>
                <w:sz w:val="18"/>
                <w:szCs w:val="18"/>
              </w:rPr>
              <w:t>NR</w:t>
            </w:r>
          </w:p>
        </w:tc>
      </w:tr>
      <w:tr w:rsidR="000D35C2" w:rsidRPr="00DE6C0B" w14:paraId="7E56FAEF" w14:textId="77777777" w:rsidTr="00A4745B">
        <w:trPr>
          <w:cantSplit/>
          <w:trHeight w:val="357"/>
        </w:trPr>
        <w:tc>
          <w:tcPr>
            <w:tcW w:w="739" w:type="pct"/>
          </w:tcPr>
          <w:p w14:paraId="37AA645F" w14:textId="6C17C11E" w:rsidR="000D35C2" w:rsidRPr="00DE6C0B" w:rsidRDefault="000D35C2" w:rsidP="00C07C5F">
            <w:pPr>
              <w:contextualSpacing/>
              <w:rPr>
                <w:sz w:val="18"/>
                <w:szCs w:val="18"/>
              </w:rPr>
            </w:pPr>
            <w:r w:rsidRPr="00DE6C0B">
              <w:rPr>
                <w:sz w:val="18"/>
                <w:szCs w:val="18"/>
              </w:rPr>
              <w:t>Weingardt 2006</w:t>
            </w:r>
          </w:p>
        </w:tc>
        <w:tc>
          <w:tcPr>
            <w:tcW w:w="2180" w:type="pct"/>
            <w:gridSpan w:val="5"/>
            <w:tcBorders>
              <w:bottom w:val="single" w:sz="4" w:space="0" w:color="auto"/>
            </w:tcBorders>
          </w:tcPr>
          <w:p w14:paraId="1ED95A52" w14:textId="77777777" w:rsidR="000D35C2" w:rsidRPr="00DE6C0B" w:rsidRDefault="000D35C2" w:rsidP="00C07C5F">
            <w:pPr>
              <w:contextualSpacing/>
              <w:jc w:val="center"/>
              <w:rPr>
                <w:sz w:val="18"/>
                <w:szCs w:val="18"/>
              </w:rPr>
            </w:pPr>
            <w:r w:rsidRPr="00DE6C0B">
              <w:rPr>
                <w:sz w:val="18"/>
                <w:szCs w:val="18"/>
              </w:rPr>
              <w:t>NR</w:t>
            </w:r>
          </w:p>
        </w:tc>
        <w:tc>
          <w:tcPr>
            <w:tcW w:w="2081" w:type="pct"/>
            <w:gridSpan w:val="3"/>
          </w:tcPr>
          <w:p w14:paraId="136AAC0C" w14:textId="77777777" w:rsidR="000D35C2" w:rsidRPr="00DE6C0B" w:rsidRDefault="000D35C2" w:rsidP="00C07C5F">
            <w:pPr>
              <w:contextualSpacing/>
              <w:jc w:val="center"/>
              <w:rPr>
                <w:b/>
                <w:sz w:val="18"/>
                <w:szCs w:val="18"/>
              </w:rPr>
            </w:pPr>
            <w:r w:rsidRPr="00DE6C0B">
              <w:rPr>
                <w:sz w:val="18"/>
                <w:szCs w:val="18"/>
              </w:rPr>
              <w:t>NR</w:t>
            </w:r>
          </w:p>
        </w:tc>
      </w:tr>
      <w:tr w:rsidR="00FA16B4" w:rsidRPr="00DE6C0B" w14:paraId="44A2204F" w14:textId="77777777" w:rsidTr="00A4745B">
        <w:trPr>
          <w:cantSplit/>
          <w:trHeight w:val="242"/>
        </w:trPr>
        <w:tc>
          <w:tcPr>
            <w:tcW w:w="739" w:type="pct"/>
            <w:vMerge w:val="restart"/>
          </w:tcPr>
          <w:p w14:paraId="69E593F7" w14:textId="77777777" w:rsidR="00FA16B4" w:rsidRPr="00DE6C0B" w:rsidRDefault="00FA16B4" w:rsidP="00C07C5F">
            <w:pPr>
              <w:contextualSpacing/>
              <w:rPr>
                <w:sz w:val="18"/>
                <w:szCs w:val="18"/>
              </w:rPr>
            </w:pPr>
            <w:r w:rsidRPr="00DE6C0B">
              <w:rPr>
                <w:sz w:val="18"/>
                <w:szCs w:val="18"/>
              </w:rPr>
              <w:t>Zatzick 2014</w:t>
            </w:r>
          </w:p>
          <w:p w14:paraId="276A4F5C" w14:textId="77777777" w:rsidR="00FA16B4" w:rsidRPr="00DE6C0B" w:rsidRDefault="00FA16B4" w:rsidP="00C07C5F">
            <w:pPr>
              <w:contextualSpacing/>
              <w:rPr>
                <w:sz w:val="18"/>
                <w:szCs w:val="18"/>
              </w:rPr>
            </w:pPr>
            <w:r w:rsidRPr="00DE6C0B">
              <w:rPr>
                <w:sz w:val="18"/>
                <w:szCs w:val="18"/>
              </w:rPr>
              <w:t>Darnell 2016</w:t>
            </w:r>
          </w:p>
          <w:p w14:paraId="55662D07" w14:textId="66588B8A" w:rsidR="00FA16B4" w:rsidRPr="00DE6C0B" w:rsidRDefault="00FA16B4" w:rsidP="00C07C5F">
            <w:pPr>
              <w:contextualSpacing/>
              <w:rPr>
                <w:sz w:val="18"/>
                <w:szCs w:val="18"/>
              </w:rPr>
            </w:pPr>
          </w:p>
        </w:tc>
        <w:tc>
          <w:tcPr>
            <w:tcW w:w="2180" w:type="pct"/>
            <w:gridSpan w:val="5"/>
            <w:tcBorders>
              <w:bottom w:val="single" w:sz="4" w:space="0" w:color="auto"/>
            </w:tcBorders>
          </w:tcPr>
          <w:p w14:paraId="4BDA4AB2" w14:textId="199F32C0" w:rsidR="00FA16B4" w:rsidRPr="00DE6C0B" w:rsidRDefault="00FA16B4" w:rsidP="00C07C5F">
            <w:pPr>
              <w:contextualSpacing/>
              <w:jc w:val="center"/>
              <w:rPr>
                <w:b/>
                <w:sz w:val="18"/>
                <w:szCs w:val="18"/>
              </w:rPr>
            </w:pPr>
            <w:r w:rsidRPr="00DE6C0B">
              <w:rPr>
                <w:b/>
                <w:sz w:val="18"/>
                <w:szCs w:val="18"/>
              </w:rPr>
              <w:t xml:space="preserve">AUDIT </w:t>
            </w:r>
            <w:r w:rsidR="00A542A8" w:rsidRPr="00DE6C0B">
              <w:rPr>
                <w:b/>
                <w:sz w:val="18"/>
                <w:szCs w:val="18"/>
              </w:rPr>
              <w:t>h</w:t>
            </w:r>
            <w:r w:rsidRPr="00DE6C0B">
              <w:rPr>
                <w:b/>
                <w:sz w:val="18"/>
                <w:szCs w:val="18"/>
              </w:rPr>
              <w:t>azardous drinking cutoff (%)</w:t>
            </w:r>
          </w:p>
        </w:tc>
        <w:tc>
          <w:tcPr>
            <w:tcW w:w="2081" w:type="pct"/>
            <w:gridSpan w:val="3"/>
            <w:vMerge w:val="restart"/>
          </w:tcPr>
          <w:p w14:paraId="107070C0" w14:textId="77777777" w:rsidR="00FA16B4" w:rsidRPr="00DE6C0B" w:rsidRDefault="00FA16B4" w:rsidP="00D425BD">
            <w:pPr>
              <w:contextualSpacing/>
              <w:rPr>
                <w:sz w:val="18"/>
                <w:szCs w:val="18"/>
              </w:rPr>
            </w:pPr>
            <w:r w:rsidRPr="00DE6C0B">
              <w:rPr>
                <w:sz w:val="18"/>
                <w:szCs w:val="18"/>
              </w:rPr>
              <w:t>Intervention training costs (workshop with feedback and coaching): $4300</w:t>
            </w:r>
          </w:p>
        </w:tc>
      </w:tr>
      <w:tr w:rsidR="00FA16B4" w:rsidRPr="00DE6C0B" w14:paraId="6CBEC9D9" w14:textId="77777777" w:rsidTr="00A4745B">
        <w:trPr>
          <w:cantSplit/>
          <w:trHeight w:val="890"/>
        </w:trPr>
        <w:tc>
          <w:tcPr>
            <w:tcW w:w="739" w:type="pct"/>
            <w:vMerge/>
          </w:tcPr>
          <w:p w14:paraId="1ABE5722" w14:textId="77777777" w:rsidR="00FA16B4" w:rsidRPr="00DE6C0B" w:rsidRDefault="00FA16B4" w:rsidP="00C07C5F">
            <w:pPr>
              <w:contextualSpacing/>
              <w:rPr>
                <w:sz w:val="18"/>
                <w:szCs w:val="18"/>
              </w:rPr>
            </w:pPr>
          </w:p>
        </w:tc>
        <w:tc>
          <w:tcPr>
            <w:tcW w:w="917" w:type="pct"/>
            <w:gridSpan w:val="2"/>
            <w:tcBorders>
              <w:top w:val="nil"/>
              <w:bottom w:val="nil"/>
              <w:right w:val="single" w:sz="4" w:space="0" w:color="auto"/>
            </w:tcBorders>
          </w:tcPr>
          <w:p w14:paraId="1321846D" w14:textId="75601C85" w:rsidR="00FA16B4" w:rsidRPr="00DE6C0B" w:rsidRDefault="00FA16B4" w:rsidP="00C07C5F">
            <w:pPr>
              <w:contextualSpacing/>
              <w:rPr>
                <w:b/>
                <w:sz w:val="18"/>
                <w:szCs w:val="18"/>
              </w:rPr>
            </w:pPr>
            <w:r w:rsidRPr="00DE6C0B">
              <w:rPr>
                <w:b/>
                <w:sz w:val="18"/>
                <w:szCs w:val="18"/>
              </w:rPr>
              <w:t>W+F+C</w:t>
            </w:r>
          </w:p>
          <w:p w14:paraId="07E2119C" w14:textId="77777777" w:rsidR="00FA16B4" w:rsidRPr="00DE6C0B" w:rsidRDefault="00FA16B4" w:rsidP="00C07C5F">
            <w:pPr>
              <w:contextualSpacing/>
              <w:rPr>
                <w:sz w:val="18"/>
                <w:szCs w:val="18"/>
              </w:rPr>
            </w:pPr>
            <w:r w:rsidRPr="00DE6C0B">
              <w:rPr>
                <w:sz w:val="18"/>
                <w:szCs w:val="18"/>
              </w:rPr>
              <w:t>Admission: 71.4%</w:t>
            </w:r>
          </w:p>
          <w:p w14:paraId="06CA3025" w14:textId="45BACD22" w:rsidR="00FA16B4" w:rsidRPr="00DE6C0B" w:rsidRDefault="00FA16B4" w:rsidP="00C07C5F">
            <w:pPr>
              <w:contextualSpacing/>
              <w:rPr>
                <w:sz w:val="18"/>
                <w:szCs w:val="18"/>
              </w:rPr>
            </w:pPr>
            <w:r w:rsidRPr="00DE6C0B">
              <w:rPr>
                <w:sz w:val="18"/>
                <w:szCs w:val="18"/>
              </w:rPr>
              <w:t>6-month follow-up: 61.7%</w:t>
            </w:r>
          </w:p>
          <w:p w14:paraId="15A59DD6" w14:textId="35FF0EAE" w:rsidR="00FA16B4" w:rsidRPr="00DE6C0B" w:rsidRDefault="00FA16B4" w:rsidP="00C07C5F">
            <w:pPr>
              <w:contextualSpacing/>
              <w:rPr>
                <w:sz w:val="18"/>
                <w:szCs w:val="18"/>
              </w:rPr>
            </w:pPr>
            <w:r w:rsidRPr="00DE6C0B">
              <w:rPr>
                <w:sz w:val="18"/>
                <w:szCs w:val="18"/>
              </w:rPr>
              <w:t xml:space="preserve">12-month follow-up: 56.9% </w:t>
            </w:r>
          </w:p>
        </w:tc>
        <w:tc>
          <w:tcPr>
            <w:tcW w:w="1263" w:type="pct"/>
            <w:gridSpan w:val="3"/>
            <w:tcBorders>
              <w:top w:val="single" w:sz="4" w:space="0" w:color="auto"/>
              <w:left w:val="single" w:sz="4" w:space="0" w:color="auto"/>
              <w:bottom w:val="single" w:sz="4" w:space="0" w:color="auto"/>
            </w:tcBorders>
          </w:tcPr>
          <w:p w14:paraId="0DA4DC88" w14:textId="77777777" w:rsidR="00FA16B4" w:rsidRPr="00DE6C0B" w:rsidRDefault="00FA16B4" w:rsidP="00C07C5F">
            <w:pPr>
              <w:contextualSpacing/>
              <w:rPr>
                <w:b/>
                <w:sz w:val="18"/>
                <w:szCs w:val="18"/>
              </w:rPr>
            </w:pPr>
            <w:r w:rsidRPr="00DE6C0B">
              <w:rPr>
                <w:b/>
                <w:sz w:val="18"/>
                <w:szCs w:val="18"/>
              </w:rPr>
              <w:t>NT</w:t>
            </w:r>
          </w:p>
          <w:p w14:paraId="08AD1351" w14:textId="77777777" w:rsidR="00FA16B4" w:rsidRPr="00DE6C0B" w:rsidRDefault="00FA16B4" w:rsidP="00C07C5F">
            <w:pPr>
              <w:tabs>
                <w:tab w:val="center" w:pos="1483"/>
              </w:tabs>
              <w:contextualSpacing/>
              <w:rPr>
                <w:sz w:val="18"/>
                <w:szCs w:val="18"/>
              </w:rPr>
            </w:pPr>
            <w:r w:rsidRPr="00DE6C0B">
              <w:rPr>
                <w:sz w:val="18"/>
                <w:szCs w:val="18"/>
              </w:rPr>
              <w:t>Admission: 66.0%</w:t>
            </w:r>
          </w:p>
          <w:p w14:paraId="72CACFF5" w14:textId="64CD91D3" w:rsidR="00FA16B4" w:rsidRPr="00DE6C0B" w:rsidRDefault="00FA16B4" w:rsidP="00C07C5F">
            <w:pPr>
              <w:contextualSpacing/>
              <w:rPr>
                <w:sz w:val="18"/>
                <w:szCs w:val="18"/>
              </w:rPr>
            </w:pPr>
            <w:r w:rsidRPr="00DE6C0B">
              <w:rPr>
                <w:sz w:val="18"/>
                <w:szCs w:val="18"/>
              </w:rPr>
              <w:t>6-month follow-up: 59.0%</w:t>
            </w:r>
          </w:p>
          <w:p w14:paraId="6998D96C" w14:textId="2CC4A1DC" w:rsidR="00FA16B4" w:rsidRPr="00DE6C0B" w:rsidRDefault="00FA16B4" w:rsidP="00C07C5F">
            <w:pPr>
              <w:contextualSpacing/>
              <w:rPr>
                <w:sz w:val="18"/>
                <w:szCs w:val="18"/>
              </w:rPr>
            </w:pPr>
            <w:r w:rsidRPr="00DE6C0B">
              <w:rPr>
                <w:sz w:val="18"/>
                <w:szCs w:val="18"/>
              </w:rPr>
              <w:t>12-month follow-up: 59.6%</w:t>
            </w:r>
          </w:p>
        </w:tc>
        <w:tc>
          <w:tcPr>
            <w:tcW w:w="2081" w:type="pct"/>
            <w:gridSpan w:val="3"/>
            <w:vMerge/>
          </w:tcPr>
          <w:p w14:paraId="27D9E1F9" w14:textId="77777777" w:rsidR="00FA16B4" w:rsidRPr="00DE6C0B" w:rsidRDefault="00FA16B4" w:rsidP="009E7EB2">
            <w:pPr>
              <w:contextualSpacing/>
              <w:jc w:val="center"/>
              <w:rPr>
                <w:b/>
                <w:sz w:val="18"/>
                <w:szCs w:val="18"/>
              </w:rPr>
            </w:pPr>
          </w:p>
        </w:tc>
      </w:tr>
      <w:tr w:rsidR="00FA16B4" w:rsidRPr="00DE6C0B" w14:paraId="281D6191" w14:textId="77777777" w:rsidTr="00A4745B">
        <w:trPr>
          <w:cantSplit/>
          <w:trHeight w:val="260"/>
        </w:trPr>
        <w:tc>
          <w:tcPr>
            <w:tcW w:w="739" w:type="pct"/>
            <w:vMerge/>
          </w:tcPr>
          <w:p w14:paraId="6E52731B" w14:textId="77777777" w:rsidR="00FA16B4" w:rsidRPr="00DE6C0B" w:rsidRDefault="00FA16B4" w:rsidP="00C07C5F">
            <w:pPr>
              <w:contextualSpacing/>
              <w:rPr>
                <w:sz w:val="18"/>
                <w:szCs w:val="18"/>
              </w:rPr>
            </w:pPr>
          </w:p>
        </w:tc>
        <w:tc>
          <w:tcPr>
            <w:tcW w:w="2180" w:type="pct"/>
            <w:gridSpan w:val="5"/>
            <w:tcBorders>
              <w:top w:val="single" w:sz="4" w:space="0" w:color="auto"/>
              <w:bottom w:val="single" w:sz="4" w:space="0" w:color="auto"/>
            </w:tcBorders>
            <w:vAlign w:val="center"/>
          </w:tcPr>
          <w:p w14:paraId="6C16B496" w14:textId="1441428A" w:rsidR="00FA16B4" w:rsidRPr="00DE6C0B" w:rsidRDefault="00FA16B4" w:rsidP="00FA16B4">
            <w:pPr>
              <w:contextualSpacing/>
              <w:jc w:val="center"/>
              <w:rPr>
                <w:b/>
                <w:sz w:val="18"/>
                <w:szCs w:val="18"/>
              </w:rPr>
            </w:pPr>
            <w:r w:rsidRPr="00DE6C0B">
              <w:rPr>
                <w:b/>
                <w:sz w:val="18"/>
                <w:szCs w:val="18"/>
              </w:rPr>
              <w:t xml:space="preserve">AUDIT </w:t>
            </w:r>
            <w:r w:rsidR="00A542A8" w:rsidRPr="00DE6C0B">
              <w:rPr>
                <w:b/>
                <w:sz w:val="18"/>
                <w:szCs w:val="18"/>
              </w:rPr>
              <w:t>s</w:t>
            </w:r>
            <w:r w:rsidRPr="00DE6C0B">
              <w:rPr>
                <w:b/>
                <w:sz w:val="18"/>
                <w:szCs w:val="18"/>
              </w:rPr>
              <w:t>core (M)</w:t>
            </w:r>
          </w:p>
        </w:tc>
        <w:tc>
          <w:tcPr>
            <w:tcW w:w="2081" w:type="pct"/>
            <w:gridSpan w:val="3"/>
            <w:vMerge/>
          </w:tcPr>
          <w:p w14:paraId="3E1AE058" w14:textId="77777777" w:rsidR="00FA16B4" w:rsidRPr="00DE6C0B" w:rsidRDefault="00FA16B4" w:rsidP="009E7EB2">
            <w:pPr>
              <w:contextualSpacing/>
              <w:jc w:val="center"/>
              <w:rPr>
                <w:b/>
                <w:sz w:val="18"/>
                <w:szCs w:val="18"/>
              </w:rPr>
            </w:pPr>
          </w:p>
        </w:tc>
      </w:tr>
      <w:tr w:rsidR="00FA16B4" w:rsidRPr="00DE6C0B" w14:paraId="3F9C2237" w14:textId="77777777" w:rsidTr="009E43BE">
        <w:trPr>
          <w:cantSplit/>
          <w:trHeight w:val="890"/>
        </w:trPr>
        <w:tc>
          <w:tcPr>
            <w:tcW w:w="739" w:type="pct"/>
            <w:vMerge/>
          </w:tcPr>
          <w:p w14:paraId="2F8B9F25" w14:textId="77777777" w:rsidR="00FA16B4" w:rsidRPr="00DE6C0B" w:rsidRDefault="00FA16B4" w:rsidP="00C07C5F">
            <w:pPr>
              <w:contextualSpacing/>
              <w:rPr>
                <w:sz w:val="18"/>
                <w:szCs w:val="18"/>
              </w:rPr>
            </w:pPr>
          </w:p>
        </w:tc>
        <w:tc>
          <w:tcPr>
            <w:tcW w:w="917" w:type="pct"/>
            <w:gridSpan w:val="2"/>
            <w:tcBorders>
              <w:top w:val="single" w:sz="4" w:space="0" w:color="auto"/>
              <w:bottom w:val="single" w:sz="4" w:space="0" w:color="auto"/>
            </w:tcBorders>
          </w:tcPr>
          <w:p w14:paraId="72EDC1BF" w14:textId="6A985814" w:rsidR="00FA16B4" w:rsidRPr="00DE6C0B" w:rsidRDefault="00FA16B4" w:rsidP="00FA16B4">
            <w:pPr>
              <w:contextualSpacing/>
              <w:rPr>
                <w:b/>
                <w:sz w:val="18"/>
                <w:szCs w:val="18"/>
              </w:rPr>
            </w:pPr>
            <w:r w:rsidRPr="00DE6C0B">
              <w:rPr>
                <w:b/>
                <w:sz w:val="18"/>
                <w:szCs w:val="18"/>
              </w:rPr>
              <w:t>W+F+C</w:t>
            </w:r>
          </w:p>
          <w:p w14:paraId="5AC72DB4" w14:textId="3AC96230" w:rsidR="00FA16B4" w:rsidRPr="00DE6C0B" w:rsidRDefault="00FA16B4" w:rsidP="00FA16B4">
            <w:pPr>
              <w:contextualSpacing/>
              <w:rPr>
                <w:sz w:val="18"/>
                <w:szCs w:val="18"/>
              </w:rPr>
            </w:pPr>
            <w:r w:rsidRPr="00DE6C0B">
              <w:rPr>
                <w:sz w:val="18"/>
                <w:szCs w:val="18"/>
              </w:rPr>
              <w:t xml:space="preserve">Admission: 10.5 </w:t>
            </w:r>
          </w:p>
          <w:p w14:paraId="2631313D" w14:textId="49731E6C" w:rsidR="00FA16B4" w:rsidRPr="00DE6C0B" w:rsidRDefault="00FA16B4" w:rsidP="00FA16B4">
            <w:pPr>
              <w:contextualSpacing/>
              <w:rPr>
                <w:sz w:val="18"/>
                <w:szCs w:val="18"/>
              </w:rPr>
            </w:pPr>
            <w:r w:rsidRPr="00DE6C0B">
              <w:rPr>
                <w:sz w:val="18"/>
                <w:szCs w:val="18"/>
              </w:rPr>
              <w:t>6-month follow-up: 8.8</w:t>
            </w:r>
          </w:p>
          <w:p w14:paraId="1A6524FC" w14:textId="61796DD0" w:rsidR="00FA16B4" w:rsidRPr="00DE6C0B" w:rsidRDefault="00FA16B4" w:rsidP="00C07C5F">
            <w:pPr>
              <w:contextualSpacing/>
              <w:rPr>
                <w:sz w:val="18"/>
                <w:szCs w:val="18"/>
              </w:rPr>
            </w:pPr>
            <w:r w:rsidRPr="00DE6C0B">
              <w:rPr>
                <w:sz w:val="18"/>
                <w:szCs w:val="18"/>
              </w:rPr>
              <w:t>12-month follow-up: 8.2</w:t>
            </w:r>
          </w:p>
        </w:tc>
        <w:tc>
          <w:tcPr>
            <w:tcW w:w="1263" w:type="pct"/>
            <w:gridSpan w:val="3"/>
            <w:tcBorders>
              <w:top w:val="single" w:sz="4" w:space="0" w:color="auto"/>
              <w:bottom w:val="single" w:sz="4" w:space="0" w:color="auto"/>
            </w:tcBorders>
          </w:tcPr>
          <w:p w14:paraId="21A2B0AD" w14:textId="78F61F92" w:rsidR="00FA16B4" w:rsidRPr="00DE6C0B" w:rsidRDefault="00FA16B4" w:rsidP="00FA16B4">
            <w:pPr>
              <w:contextualSpacing/>
              <w:rPr>
                <w:b/>
                <w:sz w:val="18"/>
                <w:szCs w:val="18"/>
              </w:rPr>
            </w:pPr>
            <w:r w:rsidRPr="00DE6C0B">
              <w:rPr>
                <w:b/>
                <w:sz w:val="18"/>
                <w:szCs w:val="18"/>
              </w:rPr>
              <w:t>NT</w:t>
            </w:r>
          </w:p>
          <w:p w14:paraId="0769ED58" w14:textId="26A6E645" w:rsidR="00FA16B4" w:rsidRPr="00DE6C0B" w:rsidRDefault="00FA16B4" w:rsidP="00FA16B4">
            <w:pPr>
              <w:contextualSpacing/>
              <w:rPr>
                <w:sz w:val="18"/>
                <w:szCs w:val="18"/>
              </w:rPr>
            </w:pPr>
            <w:r w:rsidRPr="00DE6C0B">
              <w:rPr>
                <w:sz w:val="18"/>
                <w:szCs w:val="18"/>
              </w:rPr>
              <w:t>Admission: 9.7</w:t>
            </w:r>
          </w:p>
          <w:p w14:paraId="05C2FED9" w14:textId="00AB165C" w:rsidR="00FA16B4" w:rsidRPr="00DE6C0B" w:rsidRDefault="00FA16B4" w:rsidP="00FA16B4">
            <w:pPr>
              <w:contextualSpacing/>
              <w:rPr>
                <w:sz w:val="18"/>
                <w:szCs w:val="18"/>
              </w:rPr>
            </w:pPr>
            <w:r w:rsidRPr="00DE6C0B">
              <w:rPr>
                <w:sz w:val="18"/>
                <w:szCs w:val="18"/>
              </w:rPr>
              <w:t>6-month follow-up: 8.5</w:t>
            </w:r>
          </w:p>
          <w:p w14:paraId="1A63D64E" w14:textId="5D62E177" w:rsidR="00FA16B4" w:rsidRPr="00DE6C0B" w:rsidRDefault="00FA16B4" w:rsidP="00C07C5F">
            <w:pPr>
              <w:contextualSpacing/>
              <w:rPr>
                <w:sz w:val="18"/>
                <w:szCs w:val="18"/>
              </w:rPr>
            </w:pPr>
            <w:r w:rsidRPr="00DE6C0B">
              <w:rPr>
                <w:sz w:val="18"/>
                <w:szCs w:val="18"/>
              </w:rPr>
              <w:t>12-month follow-up: 8.5</w:t>
            </w:r>
          </w:p>
        </w:tc>
        <w:tc>
          <w:tcPr>
            <w:tcW w:w="2081" w:type="pct"/>
            <w:gridSpan w:val="3"/>
            <w:vMerge/>
          </w:tcPr>
          <w:p w14:paraId="3548A985" w14:textId="4C9F67F4" w:rsidR="00FA16B4" w:rsidRPr="00DE6C0B" w:rsidRDefault="00FA16B4" w:rsidP="009E7EB2">
            <w:pPr>
              <w:contextualSpacing/>
              <w:jc w:val="center"/>
              <w:rPr>
                <w:b/>
                <w:sz w:val="18"/>
                <w:szCs w:val="18"/>
              </w:rPr>
            </w:pPr>
          </w:p>
        </w:tc>
      </w:tr>
      <w:tr w:rsidR="00FA16B4" w:rsidRPr="00DE6C0B" w14:paraId="7BE50FAD" w14:textId="77777777" w:rsidTr="00A4745B">
        <w:trPr>
          <w:cantSplit/>
          <w:trHeight w:val="890"/>
        </w:trPr>
        <w:tc>
          <w:tcPr>
            <w:tcW w:w="739" w:type="pct"/>
            <w:vMerge/>
          </w:tcPr>
          <w:p w14:paraId="5C9C1147" w14:textId="77777777" w:rsidR="00FA16B4" w:rsidRPr="00DE6C0B" w:rsidRDefault="00FA16B4" w:rsidP="00C07C5F">
            <w:pPr>
              <w:contextualSpacing/>
              <w:rPr>
                <w:sz w:val="18"/>
                <w:szCs w:val="18"/>
              </w:rPr>
            </w:pPr>
          </w:p>
        </w:tc>
        <w:tc>
          <w:tcPr>
            <w:tcW w:w="2180" w:type="pct"/>
            <w:gridSpan w:val="5"/>
            <w:tcBorders>
              <w:top w:val="single" w:sz="4" w:space="0" w:color="auto"/>
            </w:tcBorders>
          </w:tcPr>
          <w:p w14:paraId="6A4FC90D" w14:textId="11A755BC" w:rsidR="00FA16B4" w:rsidRPr="00DE6C0B" w:rsidRDefault="00FA16B4" w:rsidP="00C07C5F">
            <w:pPr>
              <w:contextualSpacing/>
              <w:rPr>
                <w:sz w:val="18"/>
                <w:szCs w:val="18"/>
              </w:rPr>
            </w:pPr>
            <w:del w:id="232" w:author="Helen Valenstein-Mah" w:date="2020-04-22T20:14:00Z">
              <w:r w:rsidRPr="00DE6C0B" w:rsidDel="00582EC2">
                <w:rPr>
                  <w:sz w:val="18"/>
                  <w:szCs w:val="18"/>
                </w:rPr>
                <w:delText>Patient</w:delText>
              </w:r>
            </w:del>
            <w:ins w:id="233" w:author="Helen Valenstein-Mah" w:date="2020-04-22T20:14:00Z">
              <w:r w:rsidR="00582EC2">
                <w:rPr>
                  <w:sz w:val="18"/>
                  <w:szCs w:val="18"/>
                </w:rPr>
                <w:t>Client</w:t>
              </w:r>
            </w:ins>
            <w:r w:rsidRPr="00DE6C0B">
              <w:rPr>
                <w:sz w:val="18"/>
                <w:szCs w:val="18"/>
              </w:rPr>
              <w:t>s in both conditions had significant reduction</w:t>
            </w:r>
            <w:r w:rsidR="00A542A8" w:rsidRPr="00DE6C0B">
              <w:rPr>
                <w:sz w:val="18"/>
                <w:szCs w:val="18"/>
              </w:rPr>
              <w:t>s</w:t>
            </w:r>
            <w:r w:rsidRPr="00DE6C0B">
              <w:rPr>
                <w:sz w:val="18"/>
                <w:szCs w:val="18"/>
              </w:rPr>
              <w:t xml:space="preserve"> in AUDIT scores over the course of the year after hospital admission. </w:t>
            </w:r>
            <w:del w:id="234" w:author="Helen Valenstein-Mah" w:date="2020-04-22T20:14:00Z">
              <w:r w:rsidRPr="00DE6C0B" w:rsidDel="00582EC2">
                <w:rPr>
                  <w:sz w:val="18"/>
                  <w:szCs w:val="18"/>
                </w:rPr>
                <w:delText>Patient</w:delText>
              </w:r>
            </w:del>
            <w:ins w:id="235" w:author="Helen Valenstein-Mah" w:date="2020-04-22T20:14:00Z">
              <w:r w:rsidR="00582EC2">
                <w:rPr>
                  <w:sz w:val="18"/>
                  <w:szCs w:val="18"/>
                </w:rPr>
                <w:t>Client</w:t>
              </w:r>
            </w:ins>
            <w:r w:rsidRPr="00DE6C0B">
              <w:rPr>
                <w:sz w:val="18"/>
                <w:szCs w:val="18"/>
              </w:rPr>
              <w:t>s at W+F+C sites had an</w:t>
            </w:r>
            <w:r w:rsidR="00867072" w:rsidRPr="00DE6C0B">
              <w:rPr>
                <w:sz w:val="18"/>
                <w:szCs w:val="18"/>
              </w:rPr>
              <w:t xml:space="preserve"> 8% reduction in </w:t>
            </w:r>
            <w:r w:rsidRPr="00DE6C0B">
              <w:rPr>
                <w:sz w:val="18"/>
                <w:szCs w:val="18"/>
              </w:rPr>
              <w:t>AUDIT hazardous drinking cutoffs</w:t>
            </w:r>
            <w:r w:rsidR="00867072" w:rsidRPr="00DE6C0B">
              <w:rPr>
                <w:sz w:val="18"/>
                <w:szCs w:val="18"/>
              </w:rPr>
              <w:t xml:space="preserve"> compared to NT sites</w:t>
            </w:r>
            <w:r w:rsidRPr="00DE6C0B">
              <w:rPr>
                <w:sz w:val="18"/>
                <w:szCs w:val="18"/>
              </w:rPr>
              <w:t xml:space="preserve"> and </w:t>
            </w:r>
            <w:r w:rsidR="00867072" w:rsidRPr="00DE6C0B">
              <w:rPr>
                <w:sz w:val="18"/>
                <w:szCs w:val="18"/>
              </w:rPr>
              <w:t xml:space="preserve">significantly greater reductions in </w:t>
            </w:r>
            <w:r w:rsidRPr="00DE6C0B">
              <w:rPr>
                <w:sz w:val="18"/>
                <w:szCs w:val="18"/>
              </w:rPr>
              <w:t xml:space="preserve">continuous AUDIT scores than those at NT sites. </w:t>
            </w:r>
          </w:p>
        </w:tc>
        <w:tc>
          <w:tcPr>
            <w:tcW w:w="2081" w:type="pct"/>
            <w:gridSpan w:val="3"/>
            <w:vMerge/>
          </w:tcPr>
          <w:p w14:paraId="11E0E605" w14:textId="77777777" w:rsidR="00FA16B4" w:rsidRPr="00DE6C0B" w:rsidRDefault="00FA16B4" w:rsidP="009E7EB2">
            <w:pPr>
              <w:contextualSpacing/>
              <w:jc w:val="center"/>
              <w:rPr>
                <w:b/>
                <w:sz w:val="18"/>
                <w:szCs w:val="18"/>
              </w:rPr>
            </w:pPr>
          </w:p>
        </w:tc>
      </w:tr>
    </w:tbl>
    <w:p w14:paraId="550D7D91" w14:textId="2CC69312" w:rsidR="00B071A8" w:rsidRDefault="00B071A8" w:rsidP="00E205EE">
      <w:pPr>
        <w:contextualSpacing/>
        <w:rPr>
          <w:ins w:id="236" w:author="Helen Valenstein-Mah" w:date="2020-04-22T20:16:00Z"/>
        </w:rPr>
      </w:pPr>
    </w:p>
    <w:p w14:paraId="5904D85E" w14:textId="77777777" w:rsidR="00B071A8" w:rsidRDefault="00B071A8">
      <w:pPr>
        <w:spacing w:after="160" w:line="259" w:lineRule="auto"/>
        <w:rPr>
          <w:ins w:id="237" w:author="Helen Valenstein-Mah" w:date="2020-04-22T20:16:00Z"/>
        </w:rPr>
      </w:pPr>
      <w:ins w:id="238" w:author="Helen Valenstein-Mah" w:date="2020-04-22T20:16:00Z">
        <w:r>
          <w:br w:type="page"/>
        </w:r>
      </w:ins>
    </w:p>
    <w:p w14:paraId="18270A65" w14:textId="2B1C18C1" w:rsidR="009E7EB2" w:rsidRDefault="00B071A8" w:rsidP="00B071A8">
      <w:pPr>
        <w:contextualSpacing/>
        <w:jc w:val="center"/>
        <w:rPr>
          <w:ins w:id="239" w:author="Helen Valenstein-Mah" w:date="2020-04-22T20:16:00Z"/>
          <w:b/>
          <w:bCs/>
        </w:rPr>
      </w:pPr>
      <w:ins w:id="240" w:author="Helen Valenstein-Mah" w:date="2020-04-22T20:16:00Z">
        <w:r w:rsidRPr="00703E8C">
          <w:rPr>
            <w:b/>
            <w:bCs/>
          </w:rPr>
          <w:lastRenderedPageBreak/>
          <w:t>Abbreviations</w:t>
        </w:r>
      </w:ins>
    </w:p>
    <w:p w14:paraId="6FEE775B" w14:textId="2A65D6B2" w:rsidR="00B071A8" w:rsidRDefault="00B071A8" w:rsidP="00B071A8">
      <w:pPr>
        <w:contextualSpacing/>
        <w:jc w:val="center"/>
        <w:rPr>
          <w:ins w:id="241" w:author="Helen Valenstein-Mah" w:date="2020-04-22T20:16:00Z"/>
          <w:b/>
          <w:bCs/>
        </w:rPr>
      </w:pPr>
    </w:p>
    <w:p w14:paraId="0064E03E" w14:textId="4BFE7B60" w:rsidR="009D7690" w:rsidRDefault="00B071A8" w:rsidP="009D7690">
      <w:pPr>
        <w:pStyle w:val="ListParagraph"/>
        <w:numPr>
          <w:ilvl w:val="0"/>
          <w:numId w:val="21"/>
        </w:numPr>
        <w:spacing w:after="0" w:line="240" w:lineRule="auto"/>
        <w:rPr>
          <w:ins w:id="242" w:author="Helen Valenstein-Mah" w:date="2020-04-22T20:38:00Z"/>
          <w:rFonts w:ascii="Times New Roman" w:hAnsi="Times New Roman" w:cs="Times New Roman"/>
          <w:sz w:val="24"/>
          <w:szCs w:val="24"/>
        </w:rPr>
      </w:pPr>
      <w:r w:rsidRPr="00703E8C">
        <w:rPr>
          <w:rFonts w:ascii="Times New Roman" w:hAnsi="Times New Roman" w:cs="Times New Roman"/>
          <w:b/>
          <w:bCs/>
          <w:sz w:val="24"/>
          <w:szCs w:val="24"/>
        </w:rPr>
        <w:t>Evidence-based Psychotherapies</w:t>
      </w:r>
      <w:ins w:id="243" w:author="Helen Valenstein-Mah" w:date="2020-04-25T20:32:00Z">
        <w:r w:rsidR="00703E8C">
          <w:rPr>
            <w:rFonts w:ascii="Times New Roman" w:hAnsi="Times New Roman" w:cs="Times New Roman"/>
            <w:b/>
            <w:bCs/>
            <w:sz w:val="24"/>
            <w:szCs w:val="24"/>
          </w:rPr>
          <w:t xml:space="preserve"> (EBP)</w:t>
        </w:r>
      </w:ins>
      <w:r w:rsidRPr="00703E8C">
        <w:rPr>
          <w:rFonts w:ascii="Times New Roman" w:hAnsi="Times New Roman" w:cs="Times New Roman"/>
          <w:b/>
          <w:bCs/>
          <w:sz w:val="24"/>
          <w:szCs w:val="24"/>
        </w:rPr>
        <w:t>:</w:t>
      </w:r>
      <w:r w:rsidRPr="00703E8C">
        <w:rPr>
          <w:rFonts w:ascii="Times New Roman" w:hAnsi="Times New Roman" w:cs="Times New Roman"/>
          <w:sz w:val="24"/>
          <w:szCs w:val="24"/>
        </w:rPr>
        <w:t xml:space="preserve"> CBT=Cognitive Behavioral Therapy; DBT=Dialectical Behavior Therapy; MET=</w:t>
      </w:r>
      <w:ins w:id="244" w:author="Helen Valenstein-Mah" w:date="2020-04-22T20:18:00Z">
        <w:r w:rsidR="009D140F" w:rsidRPr="00703E8C">
          <w:rPr>
            <w:rFonts w:ascii="Times New Roman" w:hAnsi="Times New Roman" w:cs="Times New Roman"/>
            <w:sz w:val="24"/>
            <w:szCs w:val="24"/>
          </w:rPr>
          <w:t>Mo</w:t>
        </w:r>
      </w:ins>
      <w:r w:rsidRPr="00703E8C">
        <w:rPr>
          <w:rFonts w:ascii="Times New Roman" w:hAnsi="Times New Roman" w:cs="Times New Roman"/>
          <w:sz w:val="24"/>
          <w:szCs w:val="24"/>
        </w:rPr>
        <w:t xml:space="preserve">tivational </w:t>
      </w:r>
      <w:ins w:id="245" w:author="Helen Valenstein-Mah" w:date="2020-04-22T20:18:00Z">
        <w:r w:rsidR="009D140F" w:rsidRPr="00703E8C">
          <w:rPr>
            <w:rFonts w:ascii="Times New Roman" w:hAnsi="Times New Roman" w:cs="Times New Roman"/>
            <w:sz w:val="24"/>
            <w:szCs w:val="24"/>
          </w:rPr>
          <w:t>E</w:t>
        </w:r>
      </w:ins>
      <w:r w:rsidRPr="00703E8C">
        <w:rPr>
          <w:rFonts w:ascii="Times New Roman" w:hAnsi="Times New Roman" w:cs="Times New Roman"/>
          <w:sz w:val="24"/>
          <w:szCs w:val="24"/>
        </w:rPr>
        <w:t xml:space="preserve">nhancement </w:t>
      </w:r>
      <w:ins w:id="246" w:author="Helen Valenstein-Mah" w:date="2020-04-22T20:18:00Z">
        <w:r w:rsidR="009D140F" w:rsidRPr="00703E8C">
          <w:rPr>
            <w:rFonts w:ascii="Times New Roman" w:hAnsi="Times New Roman" w:cs="Times New Roman"/>
            <w:sz w:val="24"/>
            <w:szCs w:val="24"/>
          </w:rPr>
          <w:t>T</w:t>
        </w:r>
      </w:ins>
      <w:r w:rsidRPr="00703E8C">
        <w:rPr>
          <w:rFonts w:ascii="Times New Roman" w:hAnsi="Times New Roman" w:cs="Times New Roman"/>
          <w:sz w:val="24"/>
          <w:szCs w:val="24"/>
        </w:rPr>
        <w:t>herapy; MI=</w:t>
      </w:r>
      <w:ins w:id="247" w:author="Helen Valenstein-Mah" w:date="2020-04-22T20:18:00Z">
        <w:r w:rsidR="009D140F" w:rsidRPr="00703E8C">
          <w:rPr>
            <w:rFonts w:ascii="Times New Roman" w:hAnsi="Times New Roman" w:cs="Times New Roman"/>
            <w:sz w:val="24"/>
            <w:szCs w:val="24"/>
          </w:rPr>
          <w:t>M</w:t>
        </w:r>
      </w:ins>
      <w:r w:rsidRPr="00703E8C">
        <w:rPr>
          <w:rFonts w:ascii="Times New Roman" w:hAnsi="Times New Roman" w:cs="Times New Roman"/>
          <w:sz w:val="24"/>
          <w:szCs w:val="24"/>
        </w:rPr>
        <w:t xml:space="preserve">otivational </w:t>
      </w:r>
      <w:ins w:id="248" w:author="Helen Valenstein-Mah" w:date="2020-04-22T20:18:00Z">
        <w:r w:rsidR="009D140F" w:rsidRPr="00703E8C">
          <w:rPr>
            <w:rFonts w:ascii="Times New Roman" w:hAnsi="Times New Roman" w:cs="Times New Roman"/>
            <w:sz w:val="24"/>
            <w:szCs w:val="24"/>
          </w:rPr>
          <w:t>I</w:t>
        </w:r>
      </w:ins>
      <w:r w:rsidRPr="00703E8C">
        <w:rPr>
          <w:rFonts w:ascii="Times New Roman" w:hAnsi="Times New Roman" w:cs="Times New Roman"/>
          <w:sz w:val="24"/>
          <w:szCs w:val="24"/>
        </w:rPr>
        <w:t>nterviewing</w:t>
      </w:r>
    </w:p>
    <w:p w14:paraId="37399A40" w14:textId="61122FFB" w:rsidR="009D7690" w:rsidRDefault="009D7690" w:rsidP="009D7690">
      <w:pPr>
        <w:rPr>
          <w:ins w:id="249" w:author="Helen Valenstein-Mah" w:date="2020-04-22T20:38:00Z"/>
        </w:rPr>
      </w:pPr>
    </w:p>
    <w:p w14:paraId="6BDE6669" w14:textId="77777777" w:rsidR="00FD3B7F" w:rsidRPr="00FD3B7F" w:rsidRDefault="00FD3B7F" w:rsidP="00FD3B7F">
      <w:pPr>
        <w:pStyle w:val="ListParagraph"/>
        <w:numPr>
          <w:ilvl w:val="0"/>
          <w:numId w:val="21"/>
        </w:numPr>
        <w:rPr>
          <w:ins w:id="250" w:author="Helen Valenstein-Mah" w:date="2020-04-25T21:00:00Z"/>
          <w:rFonts w:ascii="Times New Roman" w:hAnsi="Times New Roman" w:cs="Times New Roman"/>
          <w:b/>
          <w:bCs/>
          <w:sz w:val="24"/>
          <w:szCs w:val="24"/>
        </w:rPr>
      </w:pPr>
      <w:ins w:id="251" w:author="Helen Valenstein-Mah" w:date="2020-04-25T21:00:00Z">
        <w:r w:rsidRPr="00FD3B7F">
          <w:rPr>
            <w:rFonts w:ascii="Times New Roman" w:hAnsi="Times New Roman" w:cs="Times New Roman"/>
            <w:b/>
            <w:bCs/>
            <w:sz w:val="24"/>
            <w:szCs w:val="24"/>
          </w:rPr>
          <w:t xml:space="preserve">Training Conditions: </w:t>
        </w:r>
        <w:r w:rsidRPr="00FD3B7F">
          <w:rPr>
            <w:rFonts w:ascii="Times New Roman" w:hAnsi="Times New Roman" w:cs="Times New Roman"/>
            <w:sz w:val="24"/>
            <w:szCs w:val="24"/>
          </w:rPr>
          <w:t xml:space="preserve">BS = Booster </w:t>
        </w:r>
        <w:proofErr w:type="spellStart"/>
        <w:r w:rsidRPr="00FD3B7F">
          <w:rPr>
            <w:rFonts w:ascii="Times New Roman" w:hAnsi="Times New Roman" w:cs="Times New Roman"/>
            <w:sz w:val="24"/>
            <w:szCs w:val="24"/>
          </w:rPr>
          <w:t>sessions;C</w:t>
        </w:r>
        <w:proofErr w:type="spellEnd"/>
        <w:r w:rsidRPr="00FD3B7F">
          <w:rPr>
            <w:rFonts w:ascii="Times New Roman" w:hAnsi="Times New Roman" w:cs="Times New Roman"/>
            <w:sz w:val="24"/>
            <w:szCs w:val="24"/>
          </w:rPr>
          <w:t xml:space="preserve"> = Consultation/Coaching; C</w:t>
        </w:r>
        <w:r w:rsidRPr="00FD3B7F">
          <w:rPr>
            <w:rFonts w:ascii="Times New Roman" w:hAnsi="Times New Roman" w:cs="Times New Roman"/>
            <w:sz w:val="24"/>
            <w:szCs w:val="24"/>
            <w:vertAlign w:val="superscript"/>
          </w:rPr>
          <w:t>+</w:t>
        </w:r>
        <w:r w:rsidRPr="00FD3B7F">
          <w:rPr>
            <w:rFonts w:ascii="Times New Roman" w:hAnsi="Times New Roman" w:cs="Times New Roman"/>
            <w:sz w:val="24"/>
            <w:szCs w:val="24"/>
          </w:rPr>
          <w:t xml:space="preserve"> = Consultation with audio review; CW = Consultation Worksheet; ES = Expert streaming consultation; EW = In-person workshop by expert; F = Audio review and feedback; FS = Fact Sheet; IQA = Intensive quality assurance; L = In-person lecture; LC = Learning Community; LS = Live teleconferencing supervision; NT = No training; OC = Online consultation course; OLT = Online training; OLT</w:t>
        </w:r>
        <w:r w:rsidRPr="00FD3B7F">
          <w:rPr>
            <w:rFonts w:ascii="Times New Roman" w:hAnsi="Times New Roman" w:cs="Times New Roman"/>
            <w:sz w:val="24"/>
            <w:szCs w:val="24"/>
            <w:vertAlign w:val="superscript"/>
          </w:rPr>
          <w:t>+</w:t>
        </w:r>
        <w:r w:rsidRPr="00FD3B7F">
          <w:rPr>
            <w:rFonts w:ascii="Times New Roman" w:hAnsi="Times New Roman" w:cs="Times New Roman"/>
            <w:sz w:val="24"/>
            <w:szCs w:val="24"/>
          </w:rPr>
          <w:t xml:space="preserve"> = Enhanced online training (components varied by study); </w:t>
        </w:r>
        <w:proofErr w:type="spellStart"/>
        <w:r w:rsidRPr="00FD3B7F">
          <w:rPr>
            <w:rFonts w:ascii="Times New Roman" w:hAnsi="Times New Roman" w:cs="Times New Roman"/>
            <w:sz w:val="24"/>
            <w:szCs w:val="24"/>
          </w:rPr>
          <w:t>PhC</w:t>
        </w:r>
        <w:proofErr w:type="spellEnd"/>
        <w:r w:rsidRPr="00FD3B7F">
          <w:rPr>
            <w:rFonts w:ascii="Times New Roman" w:hAnsi="Times New Roman" w:cs="Times New Roman"/>
            <w:sz w:val="24"/>
            <w:szCs w:val="24"/>
          </w:rPr>
          <w:t xml:space="preserve"> = Phone consultation; PC = Peer coaching/consultation; </w:t>
        </w:r>
        <w:proofErr w:type="spellStart"/>
        <w:r w:rsidRPr="00FD3B7F">
          <w:rPr>
            <w:rFonts w:ascii="Times New Roman" w:hAnsi="Times New Roman" w:cs="Times New Roman"/>
            <w:sz w:val="24"/>
            <w:szCs w:val="24"/>
          </w:rPr>
          <w:t>pOLT</w:t>
        </w:r>
        <w:proofErr w:type="spellEnd"/>
        <w:r w:rsidRPr="00FD3B7F">
          <w:rPr>
            <w:rFonts w:ascii="Times New Roman" w:hAnsi="Times New Roman" w:cs="Times New Roman"/>
            <w:sz w:val="24"/>
            <w:szCs w:val="24"/>
          </w:rPr>
          <w:t xml:space="preserve"> = Placebo online training; RS = Remote supervision; S = Supervision; SAU = Supervision as usual; SC = Supportive calls; SUP</w:t>
        </w:r>
        <w:r w:rsidRPr="00FD3B7F">
          <w:rPr>
            <w:rFonts w:ascii="Times New Roman" w:hAnsi="Times New Roman" w:cs="Times New Roman"/>
            <w:sz w:val="24"/>
            <w:szCs w:val="24"/>
            <w:vertAlign w:val="superscript"/>
          </w:rPr>
          <w:t>+</w:t>
        </w:r>
        <w:r w:rsidRPr="00FD3B7F">
          <w:rPr>
            <w:rFonts w:ascii="Times New Roman" w:hAnsi="Times New Roman" w:cs="Times New Roman"/>
            <w:sz w:val="24"/>
            <w:szCs w:val="24"/>
          </w:rPr>
          <w:t xml:space="preserve"> = Enhanced supervision (components varied by study); T = In; person group tutorial; TC = Telephone coaching; TM = Treatment manual TM</w:t>
        </w:r>
        <w:r w:rsidRPr="00FD3B7F">
          <w:rPr>
            <w:rFonts w:ascii="Times New Roman" w:hAnsi="Times New Roman" w:cs="Times New Roman"/>
            <w:sz w:val="24"/>
            <w:szCs w:val="24"/>
            <w:vertAlign w:val="superscript"/>
          </w:rPr>
          <w:t>+</w:t>
        </w:r>
        <w:r w:rsidRPr="00FD3B7F">
          <w:rPr>
            <w:rFonts w:ascii="Times New Roman" w:hAnsi="Times New Roman" w:cs="Times New Roman"/>
            <w:sz w:val="24"/>
            <w:szCs w:val="24"/>
          </w:rPr>
          <w:t xml:space="preserve"> = Enhanced training materials condition (components varied by study); TW = In-person workshop by trainee; VC = Virtual Consultation; W= In-person workshop; W</w:t>
        </w:r>
        <w:r w:rsidRPr="00FD3B7F">
          <w:rPr>
            <w:rFonts w:ascii="Times New Roman" w:hAnsi="Times New Roman" w:cs="Times New Roman"/>
            <w:sz w:val="24"/>
            <w:szCs w:val="24"/>
            <w:vertAlign w:val="superscript"/>
          </w:rPr>
          <w:t>+</w:t>
        </w:r>
        <w:r w:rsidRPr="00FD3B7F">
          <w:rPr>
            <w:rFonts w:ascii="Times New Roman" w:hAnsi="Times New Roman" w:cs="Times New Roman"/>
            <w:sz w:val="24"/>
            <w:szCs w:val="24"/>
          </w:rPr>
          <w:t xml:space="preserve"> = In-person enhanced workshop (components varied by study)</w:t>
        </w:r>
      </w:ins>
    </w:p>
    <w:p w14:paraId="7AA889CD" w14:textId="77777777" w:rsidR="00FD3B7F" w:rsidRPr="00FD3B7F" w:rsidRDefault="00FD3B7F" w:rsidP="00FD3B7F">
      <w:pPr>
        <w:pStyle w:val="ListParagraph"/>
        <w:rPr>
          <w:rFonts w:ascii="Times New Roman" w:hAnsi="Times New Roman" w:cs="Times New Roman"/>
          <w:b/>
          <w:bCs/>
          <w:sz w:val="24"/>
          <w:szCs w:val="24"/>
        </w:rPr>
      </w:pPr>
    </w:p>
    <w:p w14:paraId="12D26393" w14:textId="19C1DC99" w:rsidR="00B071A8" w:rsidRDefault="00B071A8" w:rsidP="00B071A8">
      <w:pPr>
        <w:pStyle w:val="ListParagraph"/>
        <w:numPr>
          <w:ilvl w:val="0"/>
          <w:numId w:val="21"/>
        </w:numPr>
        <w:spacing w:after="0" w:line="240" w:lineRule="auto"/>
        <w:rPr>
          <w:ins w:id="252" w:author="Helen Valenstein-Mah" w:date="2020-04-22T20:20:00Z"/>
          <w:rFonts w:ascii="Times New Roman" w:hAnsi="Times New Roman" w:cs="Times New Roman"/>
          <w:sz w:val="24"/>
          <w:szCs w:val="24"/>
        </w:rPr>
      </w:pPr>
      <w:r w:rsidRPr="00703E8C">
        <w:rPr>
          <w:rFonts w:ascii="Times New Roman" w:hAnsi="Times New Roman" w:cs="Times New Roman"/>
          <w:b/>
          <w:bCs/>
          <w:sz w:val="24"/>
          <w:szCs w:val="24"/>
        </w:rPr>
        <w:t xml:space="preserve">Assessment </w:t>
      </w:r>
      <w:ins w:id="253" w:author="Helen Valenstein-Mah" w:date="2020-04-22T20:19:00Z">
        <w:r w:rsidR="00A0586F">
          <w:rPr>
            <w:rFonts w:ascii="Times New Roman" w:hAnsi="Times New Roman" w:cs="Times New Roman"/>
            <w:b/>
            <w:bCs/>
            <w:sz w:val="24"/>
            <w:szCs w:val="24"/>
          </w:rPr>
          <w:t>M</w:t>
        </w:r>
      </w:ins>
      <w:r w:rsidRPr="00703E8C">
        <w:rPr>
          <w:rFonts w:ascii="Times New Roman" w:hAnsi="Times New Roman" w:cs="Times New Roman"/>
          <w:b/>
          <w:bCs/>
          <w:sz w:val="24"/>
          <w:szCs w:val="24"/>
        </w:rPr>
        <w:t>easures:</w:t>
      </w:r>
      <w:r w:rsidRPr="00703E8C">
        <w:rPr>
          <w:rFonts w:ascii="Times New Roman" w:hAnsi="Times New Roman" w:cs="Times New Roman"/>
          <w:sz w:val="24"/>
          <w:szCs w:val="24"/>
        </w:rPr>
        <w:t xml:space="preserve"> AUDIT=Alcohol Use Disorders Identification Test; CTS=Cognitive Therapy Scale; MISC=Motivational Interviewing Skill Code; MITI=Motivational Interviewing Treatment Integrity; MFQ=Mood and Feelings Questionnaire; PCL-IV=Posttraumatic Stress Disorder Checklist - Fourth Edition; UCLA-RI for PTSD=UCLA Reaction Index for Posttraumatic Stress Disorder</w:t>
      </w:r>
    </w:p>
    <w:p w14:paraId="4D792262" w14:textId="77777777" w:rsidR="00A0586F" w:rsidRPr="00703E8C" w:rsidRDefault="00A0586F" w:rsidP="00703E8C"/>
    <w:p w14:paraId="2C42B10E" w14:textId="7C2EB73F" w:rsidR="00B071A8" w:rsidRPr="00703E8C" w:rsidRDefault="00B071A8" w:rsidP="00B071A8">
      <w:pPr>
        <w:pStyle w:val="ListParagraph"/>
        <w:numPr>
          <w:ilvl w:val="0"/>
          <w:numId w:val="21"/>
        </w:numPr>
        <w:spacing w:after="0" w:line="240" w:lineRule="auto"/>
        <w:rPr>
          <w:rFonts w:ascii="Times New Roman" w:hAnsi="Times New Roman" w:cs="Times New Roman"/>
          <w:sz w:val="24"/>
          <w:szCs w:val="24"/>
        </w:rPr>
      </w:pPr>
      <w:r w:rsidRPr="00703E8C">
        <w:rPr>
          <w:rFonts w:ascii="Times New Roman" w:hAnsi="Times New Roman" w:cs="Times New Roman"/>
          <w:b/>
          <w:bCs/>
          <w:sz w:val="24"/>
          <w:szCs w:val="24"/>
        </w:rPr>
        <w:t>Other:</w:t>
      </w:r>
      <w:r w:rsidRPr="00703E8C">
        <w:rPr>
          <w:rFonts w:ascii="Times New Roman" w:hAnsi="Times New Roman" w:cs="Times New Roman"/>
          <w:sz w:val="24"/>
          <w:szCs w:val="24"/>
        </w:rPr>
        <w:t xml:space="preserve"> DSM-IV=Diagnostic and Statistical Manual of Mental Disorders</w:t>
      </w:r>
      <w:ins w:id="254" w:author="Helen Valenstein-Mah" w:date="2020-04-22T20:37:00Z">
        <w:r w:rsidR="000B3D96">
          <w:rPr>
            <w:rFonts w:ascii="Times New Roman" w:hAnsi="Times New Roman" w:cs="Times New Roman"/>
            <w:sz w:val="24"/>
            <w:szCs w:val="24"/>
          </w:rPr>
          <w:t>; MH = Mental Health;</w:t>
        </w:r>
      </w:ins>
      <w:r w:rsidRPr="00703E8C">
        <w:rPr>
          <w:rFonts w:ascii="Times New Roman" w:hAnsi="Times New Roman" w:cs="Times New Roman"/>
          <w:sz w:val="24"/>
          <w:szCs w:val="24"/>
        </w:rPr>
        <w:t xml:space="preserve"> Fourth Edition; NR=Not Reported</w:t>
      </w:r>
    </w:p>
    <w:p w14:paraId="1FEA2F3A" w14:textId="77777777" w:rsidR="00B071A8" w:rsidRPr="00703E8C" w:rsidRDefault="00B071A8" w:rsidP="00B071A8">
      <w:pPr>
        <w:contextualSpacing/>
        <w:rPr>
          <w:b/>
          <w:bCs/>
        </w:rPr>
      </w:pPr>
    </w:p>
    <w:sectPr w:rsidR="00B071A8" w:rsidRPr="00703E8C" w:rsidSect="0001022C">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46FEF5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0D2A34"/>
    <w:multiLevelType w:val="hybridMultilevel"/>
    <w:tmpl w:val="F16C806E"/>
    <w:lvl w:ilvl="0" w:tplc="15E8B116">
      <w:start w:val="1"/>
      <w:numFmt w:val="bullet"/>
      <w:lvlText w:val="•"/>
      <w:lvlJc w:val="left"/>
      <w:pPr>
        <w:tabs>
          <w:tab w:val="num" w:pos="720"/>
        </w:tabs>
        <w:ind w:left="720" w:hanging="360"/>
      </w:pPr>
      <w:rPr>
        <w:rFonts w:ascii="Arial" w:hAnsi="Arial" w:hint="default"/>
      </w:rPr>
    </w:lvl>
    <w:lvl w:ilvl="1" w:tplc="199A71FA">
      <w:numFmt w:val="bullet"/>
      <w:lvlText w:val="•"/>
      <w:lvlJc w:val="left"/>
      <w:pPr>
        <w:tabs>
          <w:tab w:val="num" w:pos="1440"/>
        </w:tabs>
        <w:ind w:left="1440" w:hanging="360"/>
      </w:pPr>
      <w:rPr>
        <w:rFonts w:ascii="Arial" w:hAnsi="Arial" w:hint="default"/>
      </w:rPr>
    </w:lvl>
    <w:lvl w:ilvl="2" w:tplc="E974A36A">
      <w:start w:val="1"/>
      <w:numFmt w:val="bullet"/>
      <w:lvlText w:val="•"/>
      <w:lvlJc w:val="left"/>
      <w:pPr>
        <w:tabs>
          <w:tab w:val="num" w:pos="2160"/>
        </w:tabs>
        <w:ind w:left="2160" w:hanging="360"/>
      </w:pPr>
      <w:rPr>
        <w:rFonts w:ascii="Arial" w:hAnsi="Arial" w:hint="default"/>
      </w:rPr>
    </w:lvl>
    <w:lvl w:ilvl="3" w:tplc="B7DAC212" w:tentative="1">
      <w:start w:val="1"/>
      <w:numFmt w:val="bullet"/>
      <w:lvlText w:val="•"/>
      <w:lvlJc w:val="left"/>
      <w:pPr>
        <w:tabs>
          <w:tab w:val="num" w:pos="2880"/>
        </w:tabs>
        <w:ind w:left="2880" w:hanging="360"/>
      </w:pPr>
      <w:rPr>
        <w:rFonts w:ascii="Arial" w:hAnsi="Arial" w:hint="default"/>
      </w:rPr>
    </w:lvl>
    <w:lvl w:ilvl="4" w:tplc="A538C112" w:tentative="1">
      <w:start w:val="1"/>
      <w:numFmt w:val="bullet"/>
      <w:lvlText w:val="•"/>
      <w:lvlJc w:val="left"/>
      <w:pPr>
        <w:tabs>
          <w:tab w:val="num" w:pos="3600"/>
        </w:tabs>
        <w:ind w:left="3600" w:hanging="360"/>
      </w:pPr>
      <w:rPr>
        <w:rFonts w:ascii="Arial" w:hAnsi="Arial" w:hint="default"/>
      </w:rPr>
    </w:lvl>
    <w:lvl w:ilvl="5" w:tplc="89ECBB0C" w:tentative="1">
      <w:start w:val="1"/>
      <w:numFmt w:val="bullet"/>
      <w:lvlText w:val="•"/>
      <w:lvlJc w:val="left"/>
      <w:pPr>
        <w:tabs>
          <w:tab w:val="num" w:pos="4320"/>
        </w:tabs>
        <w:ind w:left="4320" w:hanging="360"/>
      </w:pPr>
      <w:rPr>
        <w:rFonts w:ascii="Arial" w:hAnsi="Arial" w:hint="default"/>
      </w:rPr>
    </w:lvl>
    <w:lvl w:ilvl="6" w:tplc="32BCA20E" w:tentative="1">
      <w:start w:val="1"/>
      <w:numFmt w:val="bullet"/>
      <w:lvlText w:val="•"/>
      <w:lvlJc w:val="left"/>
      <w:pPr>
        <w:tabs>
          <w:tab w:val="num" w:pos="5040"/>
        </w:tabs>
        <w:ind w:left="5040" w:hanging="360"/>
      </w:pPr>
      <w:rPr>
        <w:rFonts w:ascii="Arial" w:hAnsi="Arial" w:hint="default"/>
      </w:rPr>
    </w:lvl>
    <w:lvl w:ilvl="7" w:tplc="84124E82" w:tentative="1">
      <w:start w:val="1"/>
      <w:numFmt w:val="bullet"/>
      <w:lvlText w:val="•"/>
      <w:lvlJc w:val="left"/>
      <w:pPr>
        <w:tabs>
          <w:tab w:val="num" w:pos="5760"/>
        </w:tabs>
        <w:ind w:left="5760" w:hanging="360"/>
      </w:pPr>
      <w:rPr>
        <w:rFonts w:ascii="Arial" w:hAnsi="Arial" w:hint="default"/>
      </w:rPr>
    </w:lvl>
    <w:lvl w:ilvl="8" w:tplc="57B6413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660B18"/>
    <w:multiLevelType w:val="hybridMultilevel"/>
    <w:tmpl w:val="AE00DD5A"/>
    <w:lvl w:ilvl="0" w:tplc="621A1800">
      <w:start w:val="1"/>
      <w:numFmt w:val="bullet"/>
      <w:lvlText w:val="•"/>
      <w:lvlJc w:val="left"/>
      <w:pPr>
        <w:tabs>
          <w:tab w:val="num" w:pos="720"/>
        </w:tabs>
        <w:ind w:left="720" w:hanging="360"/>
      </w:pPr>
      <w:rPr>
        <w:rFonts w:ascii="Arial" w:hAnsi="Arial" w:hint="default"/>
      </w:rPr>
    </w:lvl>
    <w:lvl w:ilvl="1" w:tplc="F6EA3886">
      <w:numFmt w:val="bullet"/>
      <w:lvlText w:val="•"/>
      <w:lvlJc w:val="left"/>
      <w:pPr>
        <w:tabs>
          <w:tab w:val="num" w:pos="1440"/>
        </w:tabs>
        <w:ind w:left="1440" w:hanging="360"/>
      </w:pPr>
      <w:rPr>
        <w:rFonts w:ascii="Arial" w:hAnsi="Arial" w:hint="default"/>
      </w:rPr>
    </w:lvl>
    <w:lvl w:ilvl="2" w:tplc="C90EAFF8">
      <w:numFmt w:val="bullet"/>
      <w:lvlText w:val="•"/>
      <w:lvlJc w:val="left"/>
      <w:pPr>
        <w:tabs>
          <w:tab w:val="num" w:pos="2160"/>
        </w:tabs>
        <w:ind w:left="2160" w:hanging="360"/>
      </w:pPr>
      <w:rPr>
        <w:rFonts w:ascii="Arial" w:hAnsi="Arial" w:hint="default"/>
      </w:rPr>
    </w:lvl>
    <w:lvl w:ilvl="3" w:tplc="718C9660" w:tentative="1">
      <w:start w:val="1"/>
      <w:numFmt w:val="bullet"/>
      <w:lvlText w:val="•"/>
      <w:lvlJc w:val="left"/>
      <w:pPr>
        <w:tabs>
          <w:tab w:val="num" w:pos="2880"/>
        </w:tabs>
        <w:ind w:left="2880" w:hanging="360"/>
      </w:pPr>
      <w:rPr>
        <w:rFonts w:ascii="Arial" w:hAnsi="Arial" w:hint="default"/>
      </w:rPr>
    </w:lvl>
    <w:lvl w:ilvl="4" w:tplc="45228E4A" w:tentative="1">
      <w:start w:val="1"/>
      <w:numFmt w:val="bullet"/>
      <w:lvlText w:val="•"/>
      <w:lvlJc w:val="left"/>
      <w:pPr>
        <w:tabs>
          <w:tab w:val="num" w:pos="3600"/>
        </w:tabs>
        <w:ind w:left="3600" w:hanging="360"/>
      </w:pPr>
      <w:rPr>
        <w:rFonts w:ascii="Arial" w:hAnsi="Arial" w:hint="default"/>
      </w:rPr>
    </w:lvl>
    <w:lvl w:ilvl="5" w:tplc="133A1F8A" w:tentative="1">
      <w:start w:val="1"/>
      <w:numFmt w:val="bullet"/>
      <w:lvlText w:val="•"/>
      <w:lvlJc w:val="left"/>
      <w:pPr>
        <w:tabs>
          <w:tab w:val="num" w:pos="4320"/>
        </w:tabs>
        <w:ind w:left="4320" w:hanging="360"/>
      </w:pPr>
      <w:rPr>
        <w:rFonts w:ascii="Arial" w:hAnsi="Arial" w:hint="default"/>
      </w:rPr>
    </w:lvl>
    <w:lvl w:ilvl="6" w:tplc="61A43B0E" w:tentative="1">
      <w:start w:val="1"/>
      <w:numFmt w:val="bullet"/>
      <w:lvlText w:val="•"/>
      <w:lvlJc w:val="left"/>
      <w:pPr>
        <w:tabs>
          <w:tab w:val="num" w:pos="5040"/>
        </w:tabs>
        <w:ind w:left="5040" w:hanging="360"/>
      </w:pPr>
      <w:rPr>
        <w:rFonts w:ascii="Arial" w:hAnsi="Arial" w:hint="default"/>
      </w:rPr>
    </w:lvl>
    <w:lvl w:ilvl="7" w:tplc="EF8EDB20" w:tentative="1">
      <w:start w:val="1"/>
      <w:numFmt w:val="bullet"/>
      <w:lvlText w:val="•"/>
      <w:lvlJc w:val="left"/>
      <w:pPr>
        <w:tabs>
          <w:tab w:val="num" w:pos="5760"/>
        </w:tabs>
        <w:ind w:left="5760" w:hanging="360"/>
      </w:pPr>
      <w:rPr>
        <w:rFonts w:ascii="Arial" w:hAnsi="Arial" w:hint="default"/>
      </w:rPr>
    </w:lvl>
    <w:lvl w:ilvl="8" w:tplc="FEBE71E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7C053E8"/>
    <w:multiLevelType w:val="hybridMultilevel"/>
    <w:tmpl w:val="7B5E4860"/>
    <w:lvl w:ilvl="0" w:tplc="1924CB50">
      <w:start w:val="1"/>
      <w:numFmt w:val="bullet"/>
      <w:lvlText w:val="•"/>
      <w:lvlJc w:val="left"/>
      <w:pPr>
        <w:tabs>
          <w:tab w:val="num" w:pos="720"/>
        </w:tabs>
        <w:ind w:left="720" w:hanging="360"/>
      </w:pPr>
      <w:rPr>
        <w:rFonts w:ascii="Arial" w:hAnsi="Arial" w:hint="default"/>
      </w:rPr>
    </w:lvl>
    <w:lvl w:ilvl="1" w:tplc="66CADE72">
      <w:numFmt w:val="bullet"/>
      <w:lvlText w:val="•"/>
      <w:lvlJc w:val="left"/>
      <w:pPr>
        <w:tabs>
          <w:tab w:val="num" w:pos="1440"/>
        </w:tabs>
        <w:ind w:left="1440" w:hanging="360"/>
      </w:pPr>
      <w:rPr>
        <w:rFonts w:ascii="Arial" w:hAnsi="Arial" w:hint="default"/>
      </w:rPr>
    </w:lvl>
    <w:lvl w:ilvl="2" w:tplc="4B28A548">
      <w:numFmt w:val="bullet"/>
      <w:lvlText w:val="•"/>
      <w:lvlJc w:val="left"/>
      <w:pPr>
        <w:tabs>
          <w:tab w:val="num" w:pos="2160"/>
        </w:tabs>
        <w:ind w:left="2160" w:hanging="360"/>
      </w:pPr>
      <w:rPr>
        <w:rFonts w:ascii="Arial" w:hAnsi="Arial" w:hint="default"/>
      </w:rPr>
    </w:lvl>
    <w:lvl w:ilvl="3" w:tplc="550AC9F8" w:tentative="1">
      <w:start w:val="1"/>
      <w:numFmt w:val="bullet"/>
      <w:lvlText w:val="•"/>
      <w:lvlJc w:val="left"/>
      <w:pPr>
        <w:tabs>
          <w:tab w:val="num" w:pos="2880"/>
        </w:tabs>
        <w:ind w:left="2880" w:hanging="360"/>
      </w:pPr>
      <w:rPr>
        <w:rFonts w:ascii="Arial" w:hAnsi="Arial" w:hint="default"/>
      </w:rPr>
    </w:lvl>
    <w:lvl w:ilvl="4" w:tplc="E58A8082" w:tentative="1">
      <w:start w:val="1"/>
      <w:numFmt w:val="bullet"/>
      <w:lvlText w:val="•"/>
      <w:lvlJc w:val="left"/>
      <w:pPr>
        <w:tabs>
          <w:tab w:val="num" w:pos="3600"/>
        </w:tabs>
        <w:ind w:left="3600" w:hanging="360"/>
      </w:pPr>
      <w:rPr>
        <w:rFonts w:ascii="Arial" w:hAnsi="Arial" w:hint="default"/>
      </w:rPr>
    </w:lvl>
    <w:lvl w:ilvl="5" w:tplc="782EF622" w:tentative="1">
      <w:start w:val="1"/>
      <w:numFmt w:val="bullet"/>
      <w:lvlText w:val="•"/>
      <w:lvlJc w:val="left"/>
      <w:pPr>
        <w:tabs>
          <w:tab w:val="num" w:pos="4320"/>
        </w:tabs>
        <w:ind w:left="4320" w:hanging="360"/>
      </w:pPr>
      <w:rPr>
        <w:rFonts w:ascii="Arial" w:hAnsi="Arial" w:hint="default"/>
      </w:rPr>
    </w:lvl>
    <w:lvl w:ilvl="6" w:tplc="FCC249EC" w:tentative="1">
      <w:start w:val="1"/>
      <w:numFmt w:val="bullet"/>
      <w:lvlText w:val="•"/>
      <w:lvlJc w:val="left"/>
      <w:pPr>
        <w:tabs>
          <w:tab w:val="num" w:pos="5040"/>
        </w:tabs>
        <w:ind w:left="5040" w:hanging="360"/>
      </w:pPr>
      <w:rPr>
        <w:rFonts w:ascii="Arial" w:hAnsi="Arial" w:hint="default"/>
      </w:rPr>
    </w:lvl>
    <w:lvl w:ilvl="7" w:tplc="763C7694" w:tentative="1">
      <w:start w:val="1"/>
      <w:numFmt w:val="bullet"/>
      <w:lvlText w:val="•"/>
      <w:lvlJc w:val="left"/>
      <w:pPr>
        <w:tabs>
          <w:tab w:val="num" w:pos="5760"/>
        </w:tabs>
        <w:ind w:left="5760" w:hanging="360"/>
      </w:pPr>
      <w:rPr>
        <w:rFonts w:ascii="Arial" w:hAnsi="Arial" w:hint="default"/>
      </w:rPr>
    </w:lvl>
    <w:lvl w:ilvl="8" w:tplc="8114455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BC331E1"/>
    <w:multiLevelType w:val="hybridMultilevel"/>
    <w:tmpl w:val="B48AB91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B55177"/>
    <w:multiLevelType w:val="hybridMultilevel"/>
    <w:tmpl w:val="B19E84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805DEE"/>
    <w:multiLevelType w:val="hybridMultilevel"/>
    <w:tmpl w:val="A5509E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5C2726F"/>
    <w:multiLevelType w:val="hybridMultilevel"/>
    <w:tmpl w:val="C83C6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4F1A65"/>
    <w:multiLevelType w:val="hybridMultilevel"/>
    <w:tmpl w:val="ACD4F42C"/>
    <w:lvl w:ilvl="0" w:tplc="F43082C2">
      <w:start w:val="1"/>
      <w:numFmt w:val="bullet"/>
      <w:lvlText w:val="•"/>
      <w:lvlJc w:val="left"/>
      <w:pPr>
        <w:tabs>
          <w:tab w:val="num" w:pos="720"/>
        </w:tabs>
        <w:ind w:left="720" w:hanging="360"/>
      </w:pPr>
      <w:rPr>
        <w:rFonts w:ascii="Arial" w:hAnsi="Arial" w:hint="default"/>
      </w:rPr>
    </w:lvl>
    <w:lvl w:ilvl="1" w:tplc="CA047046">
      <w:numFmt w:val="bullet"/>
      <w:lvlText w:val="•"/>
      <w:lvlJc w:val="left"/>
      <w:pPr>
        <w:tabs>
          <w:tab w:val="num" w:pos="1440"/>
        </w:tabs>
        <w:ind w:left="1440" w:hanging="360"/>
      </w:pPr>
      <w:rPr>
        <w:rFonts w:ascii="Arial" w:hAnsi="Arial" w:hint="default"/>
      </w:rPr>
    </w:lvl>
    <w:lvl w:ilvl="2" w:tplc="994A1A9C" w:tentative="1">
      <w:start w:val="1"/>
      <w:numFmt w:val="bullet"/>
      <w:lvlText w:val="•"/>
      <w:lvlJc w:val="left"/>
      <w:pPr>
        <w:tabs>
          <w:tab w:val="num" w:pos="2160"/>
        </w:tabs>
        <w:ind w:left="2160" w:hanging="360"/>
      </w:pPr>
      <w:rPr>
        <w:rFonts w:ascii="Arial" w:hAnsi="Arial" w:hint="default"/>
      </w:rPr>
    </w:lvl>
    <w:lvl w:ilvl="3" w:tplc="304C5CEC" w:tentative="1">
      <w:start w:val="1"/>
      <w:numFmt w:val="bullet"/>
      <w:lvlText w:val="•"/>
      <w:lvlJc w:val="left"/>
      <w:pPr>
        <w:tabs>
          <w:tab w:val="num" w:pos="2880"/>
        </w:tabs>
        <w:ind w:left="2880" w:hanging="360"/>
      </w:pPr>
      <w:rPr>
        <w:rFonts w:ascii="Arial" w:hAnsi="Arial" w:hint="default"/>
      </w:rPr>
    </w:lvl>
    <w:lvl w:ilvl="4" w:tplc="20E08794" w:tentative="1">
      <w:start w:val="1"/>
      <w:numFmt w:val="bullet"/>
      <w:lvlText w:val="•"/>
      <w:lvlJc w:val="left"/>
      <w:pPr>
        <w:tabs>
          <w:tab w:val="num" w:pos="3600"/>
        </w:tabs>
        <w:ind w:left="3600" w:hanging="360"/>
      </w:pPr>
      <w:rPr>
        <w:rFonts w:ascii="Arial" w:hAnsi="Arial" w:hint="default"/>
      </w:rPr>
    </w:lvl>
    <w:lvl w:ilvl="5" w:tplc="B4686DEC" w:tentative="1">
      <w:start w:val="1"/>
      <w:numFmt w:val="bullet"/>
      <w:lvlText w:val="•"/>
      <w:lvlJc w:val="left"/>
      <w:pPr>
        <w:tabs>
          <w:tab w:val="num" w:pos="4320"/>
        </w:tabs>
        <w:ind w:left="4320" w:hanging="360"/>
      </w:pPr>
      <w:rPr>
        <w:rFonts w:ascii="Arial" w:hAnsi="Arial" w:hint="default"/>
      </w:rPr>
    </w:lvl>
    <w:lvl w:ilvl="6" w:tplc="83BE9EA6" w:tentative="1">
      <w:start w:val="1"/>
      <w:numFmt w:val="bullet"/>
      <w:lvlText w:val="•"/>
      <w:lvlJc w:val="left"/>
      <w:pPr>
        <w:tabs>
          <w:tab w:val="num" w:pos="5040"/>
        </w:tabs>
        <w:ind w:left="5040" w:hanging="360"/>
      </w:pPr>
      <w:rPr>
        <w:rFonts w:ascii="Arial" w:hAnsi="Arial" w:hint="default"/>
      </w:rPr>
    </w:lvl>
    <w:lvl w:ilvl="7" w:tplc="E7C4E58C" w:tentative="1">
      <w:start w:val="1"/>
      <w:numFmt w:val="bullet"/>
      <w:lvlText w:val="•"/>
      <w:lvlJc w:val="left"/>
      <w:pPr>
        <w:tabs>
          <w:tab w:val="num" w:pos="5760"/>
        </w:tabs>
        <w:ind w:left="5760" w:hanging="360"/>
      </w:pPr>
      <w:rPr>
        <w:rFonts w:ascii="Arial" w:hAnsi="Arial" w:hint="default"/>
      </w:rPr>
    </w:lvl>
    <w:lvl w:ilvl="8" w:tplc="BE9AC1A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BBD652C"/>
    <w:multiLevelType w:val="hybridMultilevel"/>
    <w:tmpl w:val="16284B2E"/>
    <w:lvl w:ilvl="0" w:tplc="759E9722">
      <w:start w:val="1"/>
      <w:numFmt w:val="bullet"/>
      <w:lvlText w:val="o"/>
      <w:lvlJc w:val="left"/>
      <w:pPr>
        <w:tabs>
          <w:tab w:val="num" w:pos="720"/>
        </w:tabs>
        <w:ind w:left="720" w:hanging="360"/>
      </w:pPr>
      <w:rPr>
        <w:rFonts w:ascii="Courier New" w:hAnsi="Courier New" w:hint="default"/>
      </w:rPr>
    </w:lvl>
    <w:lvl w:ilvl="1" w:tplc="789454A4">
      <w:start w:val="1"/>
      <w:numFmt w:val="bullet"/>
      <w:lvlText w:val="o"/>
      <w:lvlJc w:val="left"/>
      <w:pPr>
        <w:tabs>
          <w:tab w:val="num" w:pos="1440"/>
        </w:tabs>
        <w:ind w:left="1440" w:hanging="360"/>
      </w:pPr>
      <w:rPr>
        <w:rFonts w:ascii="Courier New" w:hAnsi="Courier New" w:hint="default"/>
      </w:rPr>
    </w:lvl>
    <w:lvl w:ilvl="2" w:tplc="8FAC3422" w:tentative="1">
      <w:start w:val="1"/>
      <w:numFmt w:val="bullet"/>
      <w:lvlText w:val="o"/>
      <w:lvlJc w:val="left"/>
      <w:pPr>
        <w:tabs>
          <w:tab w:val="num" w:pos="2160"/>
        </w:tabs>
        <w:ind w:left="2160" w:hanging="360"/>
      </w:pPr>
      <w:rPr>
        <w:rFonts w:ascii="Courier New" w:hAnsi="Courier New" w:hint="default"/>
      </w:rPr>
    </w:lvl>
    <w:lvl w:ilvl="3" w:tplc="5600BB76" w:tentative="1">
      <w:start w:val="1"/>
      <w:numFmt w:val="bullet"/>
      <w:lvlText w:val="o"/>
      <w:lvlJc w:val="left"/>
      <w:pPr>
        <w:tabs>
          <w:tab w:val="num" w:pos="2880"/>
        </w:tabs>
        <w:ind w:left="2880" w:hanging="360"/>
      </w:pPr>
      <w:rPr>
        <w:rFonts w:ascii="Courier New" w:hAnsi="Courier New" w:hint="default"/>
      </w:rPr>
    </w:lvl>
    <w:lvl w:ilvl="4" w:tplc="3BD4A65A" w:tentative="1">
      <w:start w:val="1"/>
      <w:numFmt w:val="bullet"/>
      <w:lvlText w:val="o"/>
      <w:lvlJc w:val="left"/>
      <w:pPr>
        <w:tabs>
          <w:tab w:val="num" w:pos="3600"/>
        </w:tabs>
        <w:ind w:left="3600" w:hanging="360"/>
      </w:pPr>
      <w:rPr>
        <w:rFonts w:ascii="Courier New" w:hAnsi="Courier New" w:hint="default"/>
      </w:rPr>
    </w:lvl>
    <w:lvl w:ilvl="5" w:tplc="60C6EAAE" w:tentative="1">
      <w:start w:val="1"/>
      <w:numFmt w:val="bullet"/>
      <w:lvlText w:val="o"/>
      <w:lvlJc w:val="left"/>
      <w:pPr>
        <w:tabs>
          <w:tab w:val="num" w:pos="4320"/>
        </w:tabs>
        <w:ind w:left="4320" w:hanging="360"/>
      </w:pPr>
      <w:rPr>
        <w:rFonts w:ascii="Courier New" w:hAnsi="Courier New" w:hint="default"/>
      </w:rPr>
    </w:lvl>
    <w:lvl w:ilvl="6" w:tplc="95CC292A" w:tentative="1">
      <w:start w:val="1"/>
      <w:numFmt w:val="bullet"/>
      <w:lvlText w:val="o"/>
      <w:lvlJc w:val="left"/>
      <w:pPr>
        <w:tabs>
          <w:tab w:val="num" w:pos="5040"/>
        </w:tabs>
        <w:ind w:left="5040" w:hanging="360"/>
      </w:pPr>
      <w:rPr>
        <w:rFonts w:ascii="Courier New" w:hAnsi="Courier New" w:hint="default"/>
      </w:rPr>
    </w:lvl>
    <w:lvl w:ilvl="7" w:tplc="85CC5EDC" w:tentative="1">
      <w:start w:val="1"/>
      <w:numFmt w:val="bullet"/>
      <w:lvlText w:val="o"/>
      <w:lvlJc w:val="left"/>
      <w:pPr>
        <w:tabs>
          <w:tab w:val="num" w:pos="5760"/>
        </w:tabs>
        <w:ind w:left="5760" w:hanging="360"/>
      </w:pPr>
      <w:rPr>
        <w:rFonts w:ascii="Courier New" w:hAnsi="Courier New" w:hint="default"/>
      </w:rPr>
    </w:lvl>
    <w:lvl w:ilvl="8" w:tplc="B52256CC" w:tentative="1">
      <w:start w:val="1"/>
      <w:numFmt w:val="bullet"/>
      <w:lvlText w:val="o"/>
      <w:lvlJc w:val="left"/>
      <w:pPr>
        <w:tabs>
          <w:tab w:val="num" w:pos="6480"/>
        </w:tabs>
        <w:ind w:left="6480" w:hanging="360"/>
      </w:pPr>
      <w:rPr>
        <w:rFonts w:ascii="Courier New" w:hAnsi="Courier New" w:hint="default"/>
      </w:rPr>
    </w:lvl>
  </w:abstractNum>
  <w:abstractNum w:abstractNumId="10" w15:restartNumberingAfterBreak="0">
    <w:nsid w:val="5BDF4369"/>
    <w:multiLevelType w:val="multilevel"/>
    <w:tmpl w:val="B52AB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792FFC"/>
    <w:multiLevelType w:val="hybridMultilevel"/>
    <w:tmpl w:val="3FECD072"/>
    <w:lvl w:ilvl="0" w:tplc="4E22DE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F297779"/>
    <w:multiLevelType w:val="multilevel"/>
    <w:tmpl w:val="72BA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CF1FD6"/>
    <w:multiLevelType w:val="hybridMultilevel"/>
    <w:tmpl w:val="5D8899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CDC7C54"/>
    <w:multiLevelType w:val="hybridMultilevel"/>
    <w:tmpl w:val="CCBE39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E8C3DAA"/>
    <w:multiLevelType w:val="hybridMultilevel"/>
    <w:tmpl w:val="EDB49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2B1C47"/>
    <w:multiLevelType w:val="hybridMultilevel"/>
    <w:tmpl w:val="C914B7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322757"/>
    <w:multiLevelType w:val="hybridMultilevel"/>
    <w:tmpl w:val="BE16F208"/>
    <w:lvl w:ilvl="0" w:tplc="C8B2DEAE">
      <w:start w:val="1"/>
      <w:numFmt w:val="bullet"/>
      <w:lvlText w:val="•"/>
      <w:lvlJc w:val="left"/>
      <w:pPr>
        <w:tabs>
          <w:tab w:val="num" w:pos="720"/>
        </w:tabs>
        <w:ind w:left="720" w:hanging="360"/>
      </w:pPr>
      <w:rPr>
        <w:rFonts w:ascii="Arial" w:hAnsi="Arial" w:hint="default"/>
      </w:rPr>
    </w:lvl>
    <w:lvl w:ilvl="1" w:tplc="42508004" w:tentative="1">
      <w:start w:val="1"/>
      <w:numFmt w:val="bullet"/>
      <w:lvlText w:val="•"/>
      <w:lvlJc w:val="left"/>
      <w:pPr>
        <w:tabs>
          <w:tab w:val="num" w:pos="1440"/>
        </w:tabs>
        <w:ind w:left="1440" w:hanging="360"/>
      </w:pPr>
      <w:rPr>
        <w:rFonts w:ascii="Arial" w:hAnsi="Arial" w:hint="default"/>
      </w:rPr>
    </w:lvl>
    <w:lvl w:ilvl="2" w:tplc="8166C0BE">
      <w:start w:val="1"/>
      <w:numFmt w:val="bullet"/>
      <w:lvlText w:val="•"/>
      <w:lvlJc w:val="left"/>
      <w:pPr>
        <w:tabs>
          <w:tab w:val="num" w:pos="2160"/>
        </w:tabs>
        <w:ind w:left="2160" w:hanging="360"/>
      </w:pPr>
      <w:rPr>
        <w:rFonts w:ascii="Arial" w:hAnsi="Arial" w:hint="default"/>
      </w:rPr>
    </w:lvl>
    <w:lvl w:ilvl="3" w:tplc="C56C54D6" w:tentative="1">
      <w:start w:val="1"/>
      <w:numFmt w:val="bullet"/>
      <w:lvlText w:val="•"/>
      <w:lvlJc w:val="left"/>
      <w:pPr>
        <w:tabs>
          <w:tab w:val="num" w:pos="2880"/>
        </w:tabs>
        <w:ind w:left="2880" w:hanging="360"/>
      </w:pPr>
      <w:rPr>
        <w:rFonts w:ascii="Arial" w:hAnsi="Arial" w:hint="default"/>
      </w:rPr>
    </w:lvl>
    <w:lvl w:ilvl="4" w:tplc="F38E3DE8" w:tentative="1">
      <w:start w:val="1"/>
      <w:numFmt w:val="bullet"/>
      <w:lvlText w:val="•"/>
      <w:lvlJc w:val="left"/>
      <w:pPr>
        <w:tabs>
          <w:tab w:val="num" w:pos="3600"/>
        </w:tabs>
        <w:ind w:left="3600" w:hanging="360"/>
      </w:pPr>
      <w:rPr>
        <w:rFonts w:ascii="Arial" w:hAnsi="Arial" w:hint="default"/>
      </w:rPr>
    </w:lvl>
    <w:lvl w:ilvl="5" w:tplc="5EF8D152" w:tentative="1">
      <w:start w:val="1"/>
      <w:numFmt w:val="bullet"/>
      <w:lvlText w:val="•"/>
      <w:lvlJc w:val="left"/>
      <w:pPr>
        <w:tabs>
          <w:tab w:val="num" w:pos="4320"/>
        </w:tabs>
        <w:ind w:left="4320" w:hanging="360"/>
      </w:pPr>
      <w:rPr>
        <w:rFonts w:ascii="Arial" w:hAnsi="Arial" w:hint="default"/>
      </w:rPr>
    </w:lvl>
    <w:lvl w:ilvl="6" w:tplc="E076A254" w:tentative="1">
      <w:start w:val="1"/>
      <w:numFmt w:val="bullet"/>
      <w:lvlText w:val="•"/>
      <w:lvlJc w:val="left"/>
      <w:pPr>
        <w:tabs>
          <w:tab w:val="num" w:pos="5040"/>
        </w:tabs>
        <w:ind w:left="5040" w:hanging="360"/>
      </w:pPr>
      <w:rPr>
        <w:rFonts w:ascii="Arial" w:hAnsi="Arial" w:hint="default"/>
      </w:rPr>
    </w:lvl>
    <w:lvl w:ilvl="7" w:tplc="0F40792A" w:tentative="1">
      <w:start w:val="1"/>
      <w:numFmt w:val="bullet"/>
      <w:lvlText w:val="•"/>
      <w:lvlJc w:val="left"/>
      <w:pPr>
        <w:tabs>
          <w:tab w:val="num" w:pos="5760"/>
        </w:tabs>
        <w:ind w:left="5760" w:hanging="360"/>
      </w:pPr>
      <w:rPr>
        <w:rFonts w:ascii="Arial" w:hAnsi="Arial" w:hint="default"/>
      </w:rPr>
    </w:lvl>
    <w:lvl w:ilvl="8" w:tplc="C92C1AF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79114B47"/>
    <w:multiLevelType w:val="hybridMultilevel"/>
    <w:tmpl w:val="34C82C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D0909BA"/>
    <w:multiLevelType w:val="hybridMultilevel"/>
    <w:tmpl w:val="B5203894"/>
    <w:lvl w:ilvl="0" w:tplc="E3E8E072">
      <w:start w:val="1"/>
      <w:numFmt w:val="bullet"/>
      <w:lvlText w:val="•"/>
      <w:lvlJc w:val="left"/>
      <w:pPr>
        <w:tabs>
          <w:tab w:val="num" w:pos="720"/>
        </w:tabs>
        <w:ind w:left="720" w:hanging="360"/>
      </w:pPr>
      <w:rPr>
        <w:rFonts w:ascii="Arial" w:hAnsi="Arial" w:hint="default"/>
      </w:rPr>
    </w:lvl>
    <w:lvl w:ilvl="1" w:tplc="EFAAF28C">
      <w:numFmt w:val="bullet"/>
      <w:lvlText w:val="•"/>
      <w:lvlJc w:val="left"/>
      <w:pPr>
        <w:tabs>
          <w:tab w:val="num" w:pos="1440"/>
        </w:tabs>
        <w:ind w:left="1440" w:hanging="360"/>
      </w:pPr>
      <w:rPr>
        <w:rFonts w:ascii="Arial" w:hAnsi="Arial" w:hint="default"/>
      </w:rPr>
    </w:lvl>
    <w:lvl w:ilvl="2" w:tplc="7A5A5C1C" w:tentative="1">
      <w:start w:val="1"/>
      <w:numFmt w:val="bullet"/>
      <w:lvlText w:val="•"/>
      <w:lvlJc w:val="left"/>
      <w:pPr>
        <w:tabs>
          <w:tab w:val="num" w:pos="2160"/>
        </w:tabs>
        <w:ind w:left="2160" w:hanging="360"/>
      </w:pPr>
      <w:rPr>
        <w:rFonts w:ascii="Arial" w:hAnsi="Arial" w:hint="default"/>
      </w:rPr>
    </w:lvl>
    <w:lvl w:ilvl="3" w:tplc="33E060C6" w:tentative="1">
      <w:start w:val="1"/>
      <w:numFmt w:val="bullet"/>
      <w:lvlText w:val="•"/>
      <w:lvlJc w:val="left"/>
      <w:pPr>
        <w:tabs>
          <w:tab w:val="num" w:pos="2880"/>
        </w:tabs>
        <w:ind w:left="2880" w:hanging="360"/>
      </w:pPr>
      <w:rPr>
        <w:rFonts w:ascii="Arial" w:hAnsi="Arial" w:hint="default"/>
      </w:rPr>
    </w:lvl>
    <w:lvl w:ilvl="4" w:tplc="276A5AB6" w:tentative="1">
      <w:start w:val="1"/>
      <w:numFmt w:val="bullet"/>
      <w:lvlText w:val="•"/>
      <w:lvlJc w:val="left"/>
      <w:pPr>
        <w:tabs>
          <w:tab w:val="num" w:pos="3600"/>
        </w:tabs>
        <w:ind w:left="3600" w:hanging="360"/>
      </w:pPr>
      <w:rPr>
        <w:rFonts w:ascii="Arial" w:hAnsi="Arial" w:hint="default"/>
      </w:rPr>
    </w:lvl>
    <w:lvl w:ilvl="5" w:tplc="65FCD7EC" w:tentative="1">
      <w:start w:val="1"/>
      <w:numFmt w:val="bullet"/>
      <w:lvlText w:val="•"/>
      <w:lvlJc w:val="left"/>
      <w:pPr>
        <w:tabs>
          <w:tab w:val="num" w:pos="4320"/>
        </w:tabs>
        <w:ind w:left="4320" w:hanging="360"/>
      </w:pPr>
      <w:rPr>
        <w:rFonts w:ascii="Arial" w:hAnsi="Arial" w:hint="default"/>
      </w:rPr>
    </w:lvl>
    <w:lvl w:ilvl="6" w:tplc="0086681C" w:tentative="1">
      <w:start w:val="1"/>
      <w:numFmt w:val="bullet"/>
      <w:lvlText w:val="•"/>
      <w:lvlJc w:val="left"/>
      <w:pPr>
        <w:tabs>
          <w:tab w:val="num" w:pos="5040"/>
        </w:tabs>
        <w:ind w:left="5040" w:hanging="360"/>
      </w:pPr>
      <w:rPr>
        <w:rFonts w:ascii="Arial" w:hAnsi="Arial" w:hint="default"/>
      </w:rPr>
    </w:lvl>
    <w:lvl w:ilvl="7" w:tplc="959C26C4" w:tentative="1">
      <w:start w:val="1"/>
      <w:numFmt w:val="bullet"/>
      <w:lvlText w:val="•"/>
      <w:lvlJc w:val="left"/>
      <w:pPr>
        <w:tabs>
          <w:tab w:val="num" w:pos="5760"/>
        </w:tabs>
        <w:ind w:left="5760" w:hanging="360"/>
      </w:pPr>
      <w:rPr>
        <w:rFonts w:ascii="Arial" w:hAnsi="Arial" w:hint="default"/>
      </w:rPr>
    </w:lvl>
    <w:lvl w:ilvl="8" w:tplc="82E87C3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7F04114B"/>
    <w:multiLevelType w:val="hybridMultilevel"/>
    <w:tmpl w:val="C27817BA"/>
    <w:lvl w:ilvl="0" w:tplc="5D1448C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D8662C"/>
    <w:multiLevelType w:val="multilevel"/>
    <w:tmpl w:val="D760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7"/>
  </w:num>
  <w:num w:numId="3">
    <w:abstractNumId w:val="12"/>
  </w:num>
  <w:num w:numId="4">
    <w:abstractNumId w:val="18"/>
  </w:num>
  <w:num w:numId="5">
    <w:abstractNumId w:val="14"/>
  </w:num>
  <w:num w:numId="6">
    <w:abstractNumId w:val="11"/>
  </w:num>
  <w:num w:numId="7">
    <w:abstractNumId w:val="17"/>
  </w:num>
  <w:num w:numId="8">
    <w:abstractNumId w:val="9"/>
  </w:num>
  <w:num w:numId="9">
    <w:abstractNumId w:val="15"/>
  </w:num>
  <w:num w:numId="10">
    <w:abstractNumId w:val="21"/>
  </w:num>
  <w:num w:numId="11">
    <w:abstractNumId w:val="10"/>
  </w:num>
  <w:num w:numId="12">
    <w:abstractNumId w:val="20"/>
  </w:num>
  <w:num w:numId="13">
    <w:abstractNumId w:val="5"/>
  </w:num>
  <w:num w:numId="14">
    <w:abstractNumId w:val="0"/>
  </w:num>
  <w:num w:numId="15">
    <w:abstractNumId w:val="3"/>
  </w:num>
  <w:num w:numId="16">
    <w:abstractNumId w:val="1"/>
  </w:num>
  <w:num w:numId="17">
    <w:abstractNumId w:val="2"/>
  </w:num>
  <w:num w:numId="18">
    <w:abstractNumId w:val="8"/>
  </w:num>
  <w:num w:numId="19">
    <w:abstractNumId w:val="19"/>
  </w:num>
  <w:num w:numId="20">
    <w:abstractNumId w:val="4"/>
  </w:num>
  <w:num w:numId="21">
    <w:abstractNumId w:val="13"/>
  </w:num>
  <w:num w:numId="22">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elen Valenstein-Mah">
    <w15:presenceInfo w15:providerId="Windows Live" w15:userId="1b15242c4896de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5C2"/>
    <w:rsid w:val="00001B5A"/>
    <w:rsid w:val="00001F0B"/>
    <w:rsid w:val="00002220"/>
    <w:rsid w:val="00003AB1"/>
    <w:rsid w:val="0001022C"/>
    <w:rsid w:val="000114C7"/>
    <w:rsid w:val="00021D37"/>
    <w:rsid w:val="000247AE"/>
    <w:rsid w:val="00026B5B"/>
    <w:rsid w:val="00032155"/>
    <w:rsid w:val="000322A6"/>
    <w:rsid w:val="00032920"/>
    <w:rsid w:val="00032B76"/>
    <w:rsid w:val="000336C2"/>
    <w:rsid w:val="00036C98"/>
    <w:rsid w:val="00040EFA"/>
    <w:rsid w:val="000413C7"/>
    <w:rsid w:val="00042072"/>
    <w:rsid w:val="000438E1"/>
    <w:rsid w:val="00043E3D"/>
    <w:rsid w:val="000506BC"/>
    <w:rsid w:val="00050E32"/>
    <w:rsid w:val="000523AE"/>
    <w:rsid w:val="000554D1"/>
    <w:rsid w:val="00062247"/>
    <w:rsid w:val="00067182"/>
    <w:rsid w:val="00067381"/>
    <w:rsid w:val="00073714"/>
    <w:rsid w:val="00075302"/>
    <w:rsid w:val="0008150E"/>
    <w:rsid w:val="00083104"/>
    <w:rsid w:val="000836CD"/>
    <w:rsid w:val="0008705C"/>
    <w:rsid w:val="00090C45"/>
    <w:rsid w:val="00094302"/>
    <w:rsid w:val="0009458E"/>
    <w:rsid w:val="000A2BC1"/>
    <w:rsid w:val="000A3BFB"/>
    <w:rsid w:val="000A47ED"/>
    <w:rsid w:val="000A5578"/>
    <w:rsid w:val="000A57F2"/>
    <w:rsid w:val="000A727E"/>
    <w:rsid w:val="000A7531"/>
    <w:rsid w:val="000B0279"/>
    <w:rsid w:val="000B0639"/>
    <w:rsid w:val="000B0CEA"/>
    <w:rsid w:val="000B3D96"/>
    <w:rsid w:val="000B7AB6"/>
    <w:rsid w:val="000C0A07"/>
    <w:rsid w:val="000C2265"/>
    <w:rsid w:val="000C3478"/>
    <w:rsid w:val="000C7CC9"/>
    <w:rsid w:val="000D0638"/>
    <w:rsid w:val="000D09E0"/>
    <w:rsid w:val="000D0F83"/>
    <w:rsid w:val="000D1B89"/>
    <w:rsid w:val="000D2712"/>
    <w:rsid w:val="000D35C2"/>
    <w:rsid w:val="000D5D6B"/>
    <w:rsid w:val="000D74A6"/>
    <w:rsid w:val="000E4329"/>
    <w:rsid w:val="000E5835"/>
    <w:rsid w:val="000F39FB"/>
    <w:rsid w:val="000F559C"/>
    <w:rsid w:val="00100D62"/>
    <w:rsid w:val="00102F4B"/>
    <w:rsid w:val="001060D0"/>
    <w:rsid w:val="00107F99"/>
    <w:rsid w:val="0011296B"/>
    <w:rsid w:val="001203A1"/>
    <w:rsid w:val="00121DC9"/>
    <w:rsid w:val="00122818"/>
    <w:rsid w:val="00126260"/>
    <w:rsid w:val="00130F15"/>
    <w:rsid w:val="001371A2"/>
    <w:rsid w:val="001430D4"/>
    <w:rsid w:val="00146081"/>
    <w:rsid w:val="001478D0"/>
    <w:rsid w:val="001532B3"/>
    <w:rsid w:val="00161026"/>
    <w:rsid w:val="001620C2"/>
    <w:rsid w:val="00162564"/>
    <w:rsid w:val="0016315D"/>
    <w:rsid w:val="0016396D"/>
    <w:rsid w:val="00163C9A"/>
    <w:rsid w:val="00164EFA"/>
    <w:rsid w:val="00165B19"/>
    <w:rsid w:val="00167883"/>
    <w:rsid w:val="00167CB0"/>
    <w:rsid w:val="00175B1A"/>
    <w:rsid w:val="0017646E"/>
    <w:rsid w:val="001807D3"/>
    <w:rsid w:val="00184235"/>
    <w:rsid w:val="0018582E"/>
    <w:rsid w:val="0018645A"/>
    <w:rsid w:val="001902AB"/>
    <w:rsid w:val="00191A90"/>
    <w:rsid w:val="00193CD4"/>
    <w:rsid w:val="0019480E"/>
    <w:rsid w:val="0019520F"/>
    <w:rsid w:val="001A2815"/>
    <w:rsid w:val="001A2F0D"/>
    <w:rsid w:val="001A5F8E"/>
    <w:rsid w:val="001A7957"/>
    <w:rsid w:val="001B10C8"/>
    <w:rsid w:val="001D104A"/>
    <w:rsid w:val="001D1841"/>
    <w:rsid w:val="001D1A8A"/>
    <w:rsid w:val="001E3910"/>
    <w:rsid w:val="001F0DEA"/>
    <w:rsid w:val="001F1375"/>
    <w:rsid w:val="001F14F3"/>
    <w:rsid w:val="001F33BA"/>
    <w:rsid w:val="001F77DF"/>
    <w:rsid w:val="002009F7"/>
    <w:rsid w:val="0020187E"/>
    <w:rsid w:val="00201D52"/>
    <w:rsid w:val="00203B14"/>
    <w:rsid w:val="00203D1C"/>
    <w:rsid w:val="00206242"/>
    <w:rsid w:val="00210DCD"/>
    <w:rsid w:val="00213307"/>
    <w:rsid w:val="00217DAC"/>
    <w:rsid w:val="002203C5"/>
    <w:rsid w:val="00220EF8"/>
    <w:rsid w:val="0022276D"/>
    <w:rsid w:val="002259BB"/>
    <w:rsid w:val="00227DB4"/>
    <w:rsid w:val="002339C5"/>
    <w:rsid w:val="002358E1"/>
    <w:rsid w:val="00240E42"/>
    <w:rsid w:val="00242626"/>
    <w:rsid w:val="00251394"/>
    <w:rsid w:val="0025140D"/>
    <w:rsid w:val="00252470"/>
    <w:rsid w:val="002540E5"/>
    <w:rsid w:val="002549F4"/>
    <w:rsid w:val="00256BC1"/>
    <w:rsid w:val="00263FD7"/>
    <w:rsid w:val="0026483A"/>
    <w:rsid w:val="00270259"/>
    <w:rsid w:val="0027308F"/>
    <w:rsid w:val="00277556"/>
    <w:rsid w:val="00282AD8"/>
    <w:rsid w:val="00283E0B"/>
    <w:rsid w:val="00286F47"/>
    <w:rsid w:val="00287693"/>
    <w:rsid w:val="00287CE6"/>
    <w:rsid w:val="00291B46"/>
    <w:rsid w:val="00296C14"/>
    <w:rsid w:val="00296CD9"/>
    <w:rsid w:val="0029777E"/>
    <w:rsid w:val="002A0684"/>
    <w:rsid w:val="002A2E60"/>
    <w:rsid w:val="002A42D4"/>
    <w:rsid w:val="002A43DB"/>
    <w:rsid w:val="002A4AB4"/>
    <w:rsid w:val="002A6F38"/>
    <w:rsid w:val="002B0317"/>
    <w:rsid w:val="002B401A"/>
    <w:rsid w:val="002B5589"/>
    <w:rsid w:val="002C3D3C"/>
    <w:rsid w:val="002D1850"/>
    <w:rsid w:val="002D1A13"/>
    <w:rsid w:val="002D25C8"/>
    <w:rsid w:val="002D2715"/>
    <w:rsid w:val="002D7699"/>
    <w:rsid w:val="002E12CE"/>
    <w:rsid w:val="002E6698"/>
    <w:rsid w:val="002E783C"/>
    <w:rsid w:val="002F2F4C"/>
    <w:rsid w:val="00303329"/>
    <w:rsid w:val="003045F4"/>
    <w:rsid w:val="00306437"/>
    <w:rsid w:val="00307017"/>
    <w:rsid w:val="00312EED"/>
    <w:rsid w:val="00314375"/>
    <w:rsid w:val="00316246"/>
    <w:rsid w:val="00316CEC"/>
    <w:rsid w:val="00317117"/>
    <w:rsid w:val="00320326"/>
    <w:rsid w:val="00324E70"/>
    <w:rsid w:val="0032508B"/>
    <w:rsid w:val="00333C6B"/>
    <w:rsid w:val="00334E6F"/>
    <w:rsid w:val="00337AE0"/>
    <w:rsid w:val="00337CF1"/>
    <w:rsid w:val="003424E2"/>
    <w:rsid w:val="00343CF3"/>
    <w:rsid w:val="003443BE"/>
    <w:rsid w:val="00344700"/>
    <w:rsid w:val="0034729A"/>
    <w:rsid w:val="00353D77"/>
    <w:rsid w:val="0035417A"/>
    <w:rsid w:val="00354BA7"/>
    <w:rsid w:val="00355313"/>
    <w:rsid w:val="00356AA0"/>
    <w:rsid w:val="00357C39"/>
    <w:rsid w:val="00357CF7"/>
    <w:rsid w:val="00361180"/>
    <w:rsid w:val="00363A9D"/>
    <w:rsid w:val="00365B9F"/>
    <w:rsid w:val="003664A3"/>
    <w:rsid w:val="003719FD"/>
    <w:rsid w:val="0037290C"/>
    <w:rsid w:val="003737B0"/>
    <w:rsid w:val="00376227"/>
    <w:rsid w:val="00383C66"/>
    <w:rsid w:val="00384761"/>
    <w:rsid w:val="00390F17"/>
    <w:rsid w:val="003922A5"/>
    <w:rsid w:val="00394DAC"/>
    <w:rsid w:val="00395E93"/>
    <w:rsid w:val="003962DE"/>
    <w:rsid w:val="003A173C"/>
    <w:rsid w:val="003A2F7A"/>
    <w:rsid w:val="003A74DA"/>
    <w:rsid w:val="003B0982"/>
    <w:rsid w:val="003B250C"/>
    <w:rsid w:val="003B7CBC"/>
    <w:rsid w:val="003C0D3D"/>
    <w:rsid w:val="003C0F70"/>
    <w:rsid w:val="003C1E9A"/>
    <w:rsid w:val="003C677C"/>
    <w:rsid w:val="003C7628"/>
    <w:rsid w:val="003D37AA"/>
    <w:rsid w:val="003D44E8"/>
    <w:rsid w:val="003D7AC5"/>
    <w:rsid w:val="003E23A9"/>
    <w:rsid w:val="003E2756"/>
    <w:rsid w:val="003E5A41"/>
    <w:rsid w:val="003F11A7"/>
    <w:rsid w:val="003F5422"/>
    <w:rsid w:val="003F56CA"/>
    <w:rsid w:val="003F6B03"/>
    <w:rsid w:val="003F6F00"/>
    <w:rsid w:val="004003F6"/>
    <w:rsid w:val="00400D83"/>
    <w:rsid w:val="004019C9"/>
    <w:rsid w:val="00402121"/>
    <w:rsid w:val="004050C0"/>
    <w:rsid w:val="004069D3"/>
    <w:rsid w:val="0041072D"/>
    <w:rsid w:val="004124FB"/>
    <w:rsid w:val="00414D6A"/>
    <w:rsid w:val="00415555"/>
    <w:rsid w:val="00415AE6"/>
    <w:rsid w:val="00422495"/>
    <w:rsid w:val="00426805"/>
    <w:rsid w:val="00433C45"/>
    <w:rsid w:val="004369CD"/>
    <w:rsid w:val="0044199E"/>
    <w:rsid w:val="00441E18"/>
    <w:rsid w:val="00444EDF"/>
    <w:rsid w:val="0045235F"/>
    <w:rsid w:val="00453928"/>
    <w:rsid w:val="004554E5"/>
    <w:rsid w:val="00456333"/>
    <w:rsid w:val="00460458"/>
    <w:rsid w:val="00465920"/>
    <w:rsid w:val="00481A41"/>
    <w:rsid w:val="004829BD"/>
    <w:rsid w:val="00485A8B"/>
    <w:rsid w:val="004872B4"/>
    <w:rsid w:val="0049110E"/>
    <w:rsid w:val="0049265C"/>
    <w:rsid w:val="00493DA4"/>
    <w:rsid w:val="00496EC7"/>
    <w:rsid w:val="004A2168"/>
    <w:rsid w:val="004A2169"/>
    <w:rsid w:val="004A2817"/>
    <w:rsid w:val="004A4243"/>
    <w:rsid w:val="004A4462"/>
    <w:rsid w:val="004A4470"/>
    <w:rsid w:val="004B1830"/>
    <w:rsid w:val="004B2620"/>
    <w:rsid w:val="004B7B51"/>
    <w:rsid w:val="004C054A"/>
    <w:rsid w:val="004C3950"/>
    <w:rsid w:val="004D006D"/>
    <w:rsid w:val="004D4CF0"/>
    <w:rsid w:val="004D59B5"/>
    <w:rsid w:val="004E04E9"/>
    <w:rsid w:val="004E248A"/>
    <w:rsid w:val="004E26CA"/>
    <w:rsid w:val="004E6AE2"/>
    <w:rsid w:val="004F078A"/>
    <w:rsid w:val="004F3D01"/>
    <w:rsid w:val="005002C0"/>
    <w:rsid w:val="00501A31"/>
    <w:rsid w:val="00505B31"/>
    <w:rsid w:val="00506E4A"/>
    <w:rsid w:val="00507A64"/>
    <w:rsid w:val="00510089"/>
    <w:rsid w:val="005105EB"/>
    <w:rsid w:val="00512799"/>
    <w:rsid w:val="00516AF1"/>
    <w:rsid w:val="00522F03"/>
    <w:rsid w:val="0052388E"/>
    <w:rsid w:val="0052792D"/>
    <w:rsid w:val="0053387E"/>
    <w:rsid w:val="005357B8"/>
    <w:rsid w:val="0053661B"/>
    <w:rsid w:val="0053721F"/>
    <w:rsid w:val="00540935"/>
    <w:rsid w:val="005430C7"/>
    <w:rsid w:val="00545A03"/>
    <w:rsid w:val="00547718"/>
    <w:rsid w:val="00547F13"/>
    <w:rsid w:val="00550BF9"/>
    <w:rsid w:val="00561A40"/>
    <w:rsid w:val="00562D20"/>
    <w:rsid w:val="005675AF"/>
    <w:rsid w:val="00571FDC"/>
    <w:rsid w:val="00575FBC"/>
    <w:rsid w:val="00581782"/>
    <w:rsid w:val="00582EC2"/>
    <w:rsid w:val="00585AA5"/>
    <w:rsid w:val="00586F30"/>
    <w:rsid w:val="005933A4"/>
    <w:rsid w:val="005955EC"/>
    <w:rsid w:val="005A2E5E"/>
    <w:rsid w:val="005A3CFD"/>
    <w:rsid w:val="005A5360"/>
    <w:rsid w:val="005A7274"/>
    <w:rsid w:val="005B2306"/>
    <w:rsid w:val="005B4C9F"/>
    <w:rsid w:val="005B741D"/>
    <w:rsid w:val="005C0237"/>
    <w:rsid w:val="005C3ADC"/>
    <w:rsid w:val="005C5B5C"/>
    <w:rsid w:val="005D04EA"/>
    <w:rsid w:val="005D1AAD"/>
    <w:rsid w:val="005D1B8F"/>
    <w:rsid w:val="005D25E9"/>
    <w:rsid w:val="005D2B2A"/>
    <w:rsid w:val="005D4CC4"/>
    <w:rsid w:val="005E037C"/>
    <w:rsid w:val="005E43FE"/>
    <w:rsid w:val="005E6106"/>
    <w:rsid w:val="005F7A66"/>
    <w:rsid w:val="005F7C48"/>
    <w:rsid w:val="00602592"/>
    <w:rsid w:val="00605854"/>
    <w:rsid w:val="00606C81"/>
    <w:rsid w:val="00611671"/>
    <w:rsid w:val="00615C83"/>
    <w:rsid w:val="00617C7D"/>
    <w:rsid w:val="006203F0"/>
    <w:rsid w:val="00620BE2"/>
    <w:rsid w:val="00620D8A"/>
    <w:rsid w:val="00621D0C"/>
    <w:rsid w:val="006223A4"/>
    <w:rsid w:val="00622686"/>
    <w:rsid w:val="00623F1F"/>
    <w:rsid w:val="00632FE9"/>
    <w:rsid w:val="00633409"/>
    <w:rsid w:val="00636B4C"/>
    <w:rsid w:val="00637F30"/>
    <w:rsid w:val="00642B8E"/>
    <w:rsid w:val="00645188"/>
    <w:rsid w:val="006452AA"/>
    <w:rsid w:val="00650D3C"/>
    <w:rsid w:val="00654B26"/>
    <w:rsid w:val="0065515D"/>
    <w:rsid w:val="00657CE1"/>
    <w:rsid w:val="006604BD"/>
    <w:rsid w:val="0066260A"/>
    <w:rsid w:val="00664EA1"/>
    <w:rsid w:val="006663C1"/>
    <w:rsid w:val="006673E1"/>
    <w:rsid w:val="00670477"/>
    <w:rsid w:val="00670919"/>
    <w:rsid w:val="0067224D"/>
    <w:rsid w:val="00672797"/>
    <w:rsid w:val="00673869"/>
    <w:rsid w:val="0068253B"/>
    <w:rsid w:val="006837B9"/>
    <w:rsid w:val="00685C64"/>
    <w:rsid w:val="0068779E"/>
    <w:rsid w:val="006902E2"/>
    <w:rsid w:val="00690963"/>
    <w:rsid w:val="00692A23"/>
    <w:rsid w:val="0069305A"/>
    <w:rsid w:val="00693319"/>
    <w:rsid w:val="0069466C"/>
    <w:rsid w:val="006968DE"/>
    <w:rsid w:val="006974FA"/>
    <w:rsid w:val="0069770C"/>
    <w:rsid w:val="006979D0"/>
    <w:rsid w:val="006A10CA"/>
    <w:rsid w:val="006A197C"/>
    <w:rsid w:val="006A2D47"/>
    <w:rsid w:val="006A772E"/>
    <w:rsid w:val="006B35A1"/>
    <w:rsid w:val="006B4BB1"/>
    <w:rsid w:val="006B77F3"/>
    <w:rsid w:val="006C3C07"/>
    <w:rsid w:val="006D0126"/>
    <w:rsid w:val="006D0723"/>
    <w:rsid w:val="006D0DC1"/>
    <w:rsid w:val="006D2B84"/>
    <w:rsid w:val="006D40DA"/>
    <w:rsid w:val="006D4EE6"/>
    <w:rsid w:val="006D63A2"/>
    <w:rsid w:val="006E09CD"/>
    <w:rsid w:val="006E0D12"/>
    <w:rsid w:val="006E1686"/>
    <w:rsid w:val="006E5EAC"/>
    <w:rsid w:val="006E7803"/>
    <w:rsid w:val="006E791B"/>
    <w:rsid w:val="006E7B4D"/>
    <w:rsid w:val="007005A8"/>
    <w:rsid w:val="00701A3F"/>
    <w:rsid w:val="00703E8C"/>
    <w:rsid w:val="0070445B"/>
    <w:rsid w:val="00710BC9"/>
    <w:rsid w:val="00711192"/>
    <w:rsid w:val="007124C4"/>
    <w:rsid w:val="0071482E"/>
    <w:rsid w:val="0071520F"/>
    <w:rsid w:val="007205DB"/>
    <w:rsid w:val="00732762"/>
    <w:rsid w:val="00732765"/>
    <w:rsid w:val="00741E77"/>
    <w:rsid w:val="0075236C"/>
    <w:rsid w:val="007537FA"/>
    <w:rsid w:val="00757CFC"/>
    <w:rsid w:val="00760677"/>
    <w:rsid w:val="007629D1"/>
    <w:rsid w:val="00766137"/>
    <w:rsid w:val="007718A9"/>
    <w:rsid w:val="007746A7"/>
    <w:rsid w:val="00776021"/>
    <w:rsid w:val="007822D1"/>
    <w:rsid w:val="00782583"/>
    <w:rsid w:val="00782C72"/>
    <w:rsid w:val="00783E6C"/>
    <w:rsid w:val="007860D2"/>
    <w:rsid w:val="00787345"/>
    <w:rsid w:val="00787E42"/>
    <w:rsid w:val="0079176E"/>
    <w:rsid w:val="007948E4"/>
    <w:rsid w:val="007A139B"/>
    <w:rsid w:val="007A631B"/>
    <w:rsid w:val="007A6386"/>
    <w:rsid w:val="007A666D"/>
    <w:rsid w:val="007B00AA"/>
    <w:rsid w:val="007B38DB"/>
    <w:rsid w:val="007C182E"/>
    <w:rsid w:val="007C5438"/>
    <w:rsid w:val="007D083A"/>
    <w:rsid w:val="007E0B9C"/>
    <w:rsid w:val="007E413E"/>
    <w:rsid w:val="007E4F69"/>
    <w:rsid w:val="007E50E7"/>
    <w:rsid w:val="007F12CD"/>
    <w:rsid w:val="007F6E53"/>
    <w:rsid w:val="00801941"/>
    <w:rsid w:val="00804EA8"/>
    <w:rsid w:val="008054CB"/>
    <w:rsid w:val="0081027D"/>
    <w:rsid w:val="00812ECB"/>
    <w:rsid w:val="00813BD2"/>
    <w:rsid w:val="0081683F"/>
    <w:rsid w:val="008236D0"/>
    <w:rsid w:val="008311EA"/>
    <w:rsid w:val="008328FF"/>
    <w:rsid w:val="0083557F"/>
    <w:rsid w:val="00835BB0"/>
    <w:rsid w:val="00837B88"/>
    <w:rsid w:val="00844964"/>
    <w:rsid w:val="00847353"/>
    <w:rsid w:val="00852998"/>
    <w:rsid w:val="008541C6"/>
    <w:rsid w:val="008542EB"/>
    <w:rsid w:val="0085721E"/>
    <w:rsid w:val="00861616"/>
    <w:rsid w:val="00861E66"/>
    <w:rsid w:val="008661CB"/>
    <w:rsid w:val="0086624D"/>
    <w:rsid w:val="00867072"/>
    <w:rsid w:val="00871F41"/>
    <w:rsid w:val="008759AF"/>
    <w:rsid w:val="00882E3E"/>
    <w:rsid w:val="00885C05"/>
    <w:rsid w:val="00886FC3"/>
    <w:rsid w:val="008916CC"/>
    <w:rsid w:val="008951BC"/>
    <w:rsid w:val="0089717B"/>
    <w:rsid w:val="008974DD"/>
    <w:rsid w:val="008A1C70"/>
    <w:rsid w:val="008A4661"/>
    <w:rsid w:val="008A4BDC"/>
    <w:rsid w:val="008A5D9C"/>
    <w:rsid w:val="008A618D"/>
    <w:rsid w:val="008A7140"/>
    <w:rsid w:val="008B6A21"/>
    <w:rsid w:val="008B768E"/>
    <w:rsid w:val="008C2526"/>
    <w:rsid w:val="008C3E39"/>
    <w:rsid w:val="008D218A"/>
    <w:rsid w:val="008D312A"/>
    <w:rsid w:val="008D6E5C"/>
    <w:rsid w:val="008E3DFA"/>
    <w:rsid w:val="008F14AB"/>
    <w:rsid w:val="008F2600"/>
    <w:rsid w:val="008F5732"/>
    <w:rsid w:val="008F5D9D"/>
    <w:rsid w:val="008F633C"/>
    <w:rsid w:val="008F683D"/>
    <w:rsid w:val="008F761E"/>
    <w:rsid w:val="009002FA"/>
    <w:rsid w:val="0090335D"/>
    <w:rsid w:val="00904877"/>
    <w:rsid w:val="00906189"/>
    <w:rsid w:val="0090764F"/>
    <w:rsid w:val="00913B19"/>
    <w:rsid w:val="00913DCC"/>
    <w:rsid w:val="009144FC"/>
    <w:rsid w:val="009150DF"/>
    <w:rsid w:val="009179AF"/>
    <w:rsid w:val="00921D4F"/>
    <w:rsid w:val="00922173"/>
    <w:rsid w:val="00924864"/>
    <w:rsid w:val="009250CA"/>
    <w:rsid w:val="009254AD"/>
    <w:rsid w:val="009259BE"/>
    <w:rsid w:val="009278F6"/>
    <w:rsid w:val="00930C64"/>
    <w:rsid w:val="009408F3"/>
    <w:rsid w:val="00942C1A"/>
    <w:rsid w:val="009456FD"/>
    <w:rsid w:val="0094572B"/>
    <w:rsid w:val="009545A2"/>
    <w:rsid w:val="00955010"/>
    <w:rsid w:val="009604BE"/>
    <w:rsid w:val="0096200E"/>
    <w:rsid w:val="0096254C"/>
    <w:rsid w:val="00965279"/>
    <w:rsid w:val="009722FE"/>
    <w:rsid w:val="0097361F"/>
    <w:rsid w:val="009747ED"/>
    <w:rsid w:val="009760F4"/>
    <w:rsid w:val="0098197C"/>
    <w:rsid w:val="0098213C"/>
    <w:rsid w:val="0099187E"/>
    <w:rsid w:val="0099232B"/>
    <w:rsid w:val="0099719E"/>
    <w:rsid w:val="009A1395"/>
    <w:rsid w:val="009A2E92"/>
    <w:rsid w:val="009A5BF7"/>
    <w:rsid w:val="009A61FE"/>
    <w:rsid w:val="009A79B3"/>
    <w:rsid w:val="009B1A95"/>
    <w:rsid w:val="009B2CC2"/>
    <w:rsid w:val="009B630C"/>
    <w:rsid w:val="009B65EF"/>
    <w:rsid w:val="009C0064"/>
    <w:rsid w:val="009C515C"/>
    <w:rsid w:val="009C71F2"/>
    <w:rsid w:val="009D140F"/>
    <w:rsid w:val="009D1ABD"/>
    <w:rsid w:val="009D4D81"/>
    <w:rsid w:val="009D6082"/>
    <w:rsid w:val="009D7690"/>
    <w:rsid w:val="009E073C"/>
    <w:rsid w:val="009E0838"/>
    <w:rsid w:val="009E43BE"/>
    <w:rsid w:val="009E7EB2"/>
    <w:rsid w:val="009F06B2"/>
    <w:rsid w:val="009F1E37"/>
    <w:rsid w:val="009F31AB"/>
    <w:rsid w:val="00A005BB"/>
    <w:rsid w:val="00A02147"/>
    <w:rsid w:val="00A02E9C"/>
    <w:rsid w:val="00A03AC3"/>
    <w:rsid w:val="00A0586F"/>
    <w:rsid w:val="00A05E1C"/>
    <w:rsid w:val="00A06208"/>
    <w:rsid w:val="00A072AE"/>
    <w:rsid w:val="00A1019B"/>
    <w:rsid w:val="00A10C71"/>
    <w:rsid w:val="00A16782"/>
    <w:rsid w:val="00A17B2D"/>
    <w:rsid w:val="00A208D8"/>
    <w:rsid w:val="00A22942"/>
    <w:rsid w:val="00A23614"/>
    <w:rsid w:val="00A25179"/>
    <w:rsid w:val="00A42591"/>
    <w:rsid w:val="00A42A53"/>
    <w:rsid w:val="00A43C6C"/>
    <w:rsid w:val="00A465CE"/>
    <w:rsid w:val="00A4745B"/>
    <w:rsid w:val="00A50F63"/>
    <w:rsid w:val="00A542A8"/>
    <w:rsid w:val="00A54675"/>
    <w:rsid w:val="00A565CC"/>
    <w:rsid w:val="00A60428"/>
    <w:rsid w:val="00A620B7"/>
    <w:rsid w:val="00A62A13"/>
    <w:rsid w:val="00A6504F"/>
    <w:rsid w:val="00A65963"/>
    <w:rsid w:val="00A66102"/>
    <w:rsid w:val="00A66448"/>
    <w:rsid w:val="00A72D8E"/>
    <w:rsid w:val="00A91824"/>
    <w:rsid w:val="00A923EA"/>
    <w:rsid w:val="00A92722"/>
    <w:rsid w:val="00A9399C"/>
    <w:rsid w:val="00A97E22"/>
    <w:rsid w:val="00AA0E17"/>
    <w:rsid w:val="00AA6C98"/>
    <w:rsid w:val="00AB2543"/>
    <w:rsid w:val="00AB31BD"/>
    <w:rsid w:val="00AB7B7D"/>
    <w:rsid w:val="00AC303C"/>
    <w:rsid w:val="00AD7551"/>
    <w:rsid w:val="00AE25E4"/>
    <w:rsid w:val="00AE2EA2"/>
    <w:rsid w:val="00AE3134"/>
    <w:rsid w:val="00AE6EE9"/>
    <w:rsid w:val="00AE7EE7"/>
    <w:rsid w:val="00AF1203"/>
    <w:rsid w:val="00AF1EC1"/>
    <w:rsid w:val="00AF2649"/>
    <w:rsid w:val="00AF3E94"/>
    <w:rsid w:val="00B003D6"/>
    <w:rsid w:val="00B00F61"/>
    <w:rsid w:val="00B04283"/>
    <w:rsid w:val="00B05889"/>
    <w:rsid w:val="00B0613B"/>
    <w:rsid w:val="00B0677B"/>
    <w:rsid w:val="00B06A9E"/>
    <w:rsid w:val="00B071A8"/>
    <w:rsid w:val="00B10195"/>
    <w:rsid w:val="00B11369"/>
    <w:rsid w:val="00B12222"/>
    <w:rsid w:val="00B165CC"/>
    <w:rsid w:val="00B23461"/>
    <w:rsid w:val="00B23604"/>
    <w:rsid w:val="00B32A4D"/>
    <w:rsid w:val="00B33852"/>
    <w:rsid w:val="00B33BDA"/>
    <w:rsid w:val="00B361B9"/>
    <w:rsid w:val="00B40992"/>
    <w:rsid w:val="00B40998"/>
    <w:rsid w:val="00B479DE"/>
    <w:rsid w:val="00B506E5"/>
    <w:rsid w:val="00B55C00"/>
    <w:rsid w:val="00B61F57"/>
    <w:rsid w:val="00B6308C"/>
    <w:rsid w:val="00B63C5B"/>
    <w:rsid w:val="00B644A4"/>
    <w:rsid w:val="00B66B87"/>
    <w:rsid w:val="00B7000F"/>
    <w:rsid w:val="00B71D00"/>
    <w:rsid w:val="00B72B54"/>
    <w:rsid w:val="00B73CCA"/>
    <w:rsid w:val="00B74A71"/>
    <w:rsid w:val="00B76E74"/>
    <w:rsid w:val="00B77059"/>
    <w:rsid w:val="00B778D2"/>
    <w:rsid w:val="00B828D5"/>
    <w:rsid w:val="00B82F96"/>
    <w:rsid w:val="00B840E1"/>
    <w:rsid w:val="00B84EF0"/>
    <w:rsid w:val="00B90FEB"/>
    <w:rsid w:val="00B914C5"/>
    <w:rsid w:val="00B9271E"/>
    <w:rsid w:val="00B935D0"/>
    <w:rsid w:val="00B965F0"/>
    <w:rsid w:val="00B96F0F"/>
    <w:rsid w:val="00BA53F4"/>
    <w:rsid w:val="00BA7E26"/>
    <w:rsid w:val="00BB48CF"/>
    <w:rsid w:val="00BB553A"/>
    <w:rsid w:val="00BC2422"/>
    <w:rsid w:val="00BC3256"/>
    <w:rsid w:val="00BC58F5"/>
    <w:rsid w:val="00BC7D85"/>
    <w:rsid w:val="00BD20F4"/>
    <w:rsid w:val="00BD44FA"/>
    <w:rsid w:val="00BD47AB"/>
    <w:rsid w:val="00BD60B4"/>
    <w:rsid w:val="00BE0100"/>
    <w:rsid w:val="00BE1A63"/>
    <w:rsid w:val="00BE2A3D"/>
    <w:rsid w:val="00BE6001"/>
    <w:rsid w:val="00BE6CF3"/>
    <w:rsid w:val="00BF107F"/>
    <w:rsid w:val="00BF2C55"/>
    <w:rsid w:val="00BF3A7B"/>
    <w:rsid w:val="00BF4B2B"/>
    <w:rsid w:val="00BF4E02"/>
    <w:rsid w:val="00BF4E54"/>
    <w:rsid w:val="00BF6297"/>
    <w:rsid w:val="00C00A9C"/>
    <w:rsid w:val="00C07C5F"/>
    <w:rsid w:val="00C13257"/>
    <w:rsid w:val="00C1384F"/>
    <w:rsid w:val="00C178A8"/>
    <w:rsid w:val="00C202B0"/>
    <w:rsid w:val="00C20C4C"/>
    <w:rsid w:val="00C21FB5"/>
    <w:rsid w:val="00C23083"/>
    <w:rsid w:val="00C31688"/>
    <w:rsid w:val="00C326DD"/>
    <w:rsid w:val="00C32F7E"/>
    <w:rsid w:val="00C34226"/>
    <w:rsid w:val="00C4040C"/>
    <w:rsid w:val="00C40D3D"/>
    <w:rsid w:val="00C4191A"/>
    <w:rsid w:val="00C41F77"/>
    <w:rsid w:val="00C504F8"/>
    <w:rsid w:val="00C5090E"/>
    <w:rsid w:val="00C50938"/>
    <w:rsid w:val="00C53BAF"/>
    <w:rsid w:val="00C65D26"/>
    <w:rsid w:val="00C65DCB"/>
    <w:rsid w:val="00C672A1"/>
    <w:rsid w:val="00C740CD"/>
    <w:rsid w:val="00C7561D"/>
    <w:rsid w:val="00C81C35"/>
    <w:rsid w:val="00C8267C"/>
    <w:rsid w:val="00C847F0"/>
    <w:rsid w:val="00C84E0A"/>
    <w:rsid w:val="00C904BC"/>
    <w:rsid w:val="00C90A52"/>
    <w:rsid w:val="00CA1286"/>
    <w:rsid w:val="00CA48D4"/>
    <w:rsid w:val="00CA635A"/>
    <w:rsid w:val="00CA7B77"/>
    <w:rsid w:val="00CB2012"/>
    <w:rsid w:val="00CB2902"/>
    <w:rsid w:val="00CB379D"/>
    <w:rsid w:val="00CB3F55"/>
    <w:rsid w:val="00CB56C5"/>
    <w:rsid w:val="00CB59E5"/>
    <w:rsid w:val="00CB5C3E"/>
    <w:rsid w:val="00CB6CD2"/>
    <w:rsid w:val="00CB799B"/>
    <w:rsid w:val="00CC0448"/>
    <w:rsid w:val="00CC1095"/>
    <w:rsid w:val="00CC6D33"/>
    <w:rsid w:val="00CD0160"/>
    <w:rsid w:val="00CD05CE"/>
    <w:rsid w:val="00CD147B"/>
    <w:rsid w:val="00CD31DA"/>
    <w:rsid w:val="00CD410D"/>
    <w:rsid w:val="00CD5737"/>
    <w:rsid w:val="00CD7D08"/>
    <w:rsid w:val="00CE02E5"/>
    <w:rsid w:val="00CE1912"/>
    <w:rsid w:val="00CE4A3D"/>
    <w:rsid w:val="00CE63F7"/>
    <w:rsid w:val="00CE7895"/>
    <w:rsid w:val="00CF0BE9"/>
    <w:rsid w:val="00CF6505"/>
    <w:rsid w:val="00D00EC0"/>
    <w:rsid w:val="00D0329B"/>
    <w:rsid w:val="00D04113"/>
    <w:rsid w:val="00D049A7"/>
    <w:rsid w:val="00D04A30"/>
    <w:rsid w:val="00D04D34"/>
    <w:rsid w:val="00D061B5"/>
    <w:rsid w:val="00D107AF"/>
    <w:rsid w:val="00D110F7"/>
    <w:rsid w:val="00D1440A"/>
    <w:rsid w:val="00D14705"/>
    <w:rsid w:val="00D16848"/>
    <w:rsid w:val="00D22F3C"/>
    <w:rsid w:val="00D25022"/>
    <w:rsid w:val="00D25959"/>
    <w:rsid w:val="00D30004"/>
    <w:rsid w:val="00D3161B"/>
    <w:rsid w:val="00D31FC5"/>
    <w:rsid w:val="00D36451"/>
    <w:rsid w:val="00D425BD"/>
    <w:rsid w:val="00D43254"/>
    <w:rsid w:val="00D4412F"/>
    <w:rsid w:val="00D47A16"/>
    <w:rsid w:val="00D54141"/>
    <w:rsid w:val="00D57CEE"/>
    <w:rsid w:val="00D61F61"/>
    <w:rsid w:val="00D61F7C"/>
    <w:rsid w:val="00D63416"/>
    <w:rsid w:val="00D641CB"/>
    <w:rsid w:val="00D666DF"/>
    <w:rsid w:val="00D70F4B"/>
    <w:rsid w:val="00D7473A"/>
    <w:rsid w:val="00D762CC"/>
    <w:rsid w:val="00D775CE"/>
    <w:rsid w:val="00D82B37"/>
    <w:rsid w:val="00D85075"/>
    <w:rsid w:val="00D90F28"/>
    <w:rsid w:val="00D92414"/>
    <w:rsid w:val="00D9380A"/>
    <w:rsid w:val="00D9601C"/>
    <w:rsid w:val="00D9644F"/>
    <w:rsid w:val="00D968F7"/>
    <w:rsid w:val="00DA0C22"/>
    <w:rsid w:val="00DA203D"/>
    <w:rsid w:val="00DA547B"/>
    <w:rsid w:val="00DA5898"/>
    <w:rsid w:val="00DB023F"/>
    <w:rsid w:val="00DB41DA"/>
    <w:rsid w:val="00DB6B39"/>
    <w:rsid w:val="00DC241C"/>
    <w:rsid w:val="00DC2EF1"/>
    <w:rsid w:val="00DC5424"/>
    <w:rsid w:val="00DD0579"/>
    <w:rsid w:val="00DD13C2"/>
    <w:rsid w:val="00DD13E0"/>
    <w:rsid w:val="00DD3496"/>
    <w:rsid w:val="00DD4B95"/>
    <w:rsid w:val="00DE1341"/>
    <w:rsid w:val="00DE18AC"/>
    <w:rsid w:val="00DE5885"/>
    <w:rsid w:val="00DE6C0B"/>
    <w:rsid w:val="00DF0711"/>
    <w:rsid w:val="00DF07EB"/>
    <w:rsid w:val="00DF168B"/>
    <w:rsid w:val="00DF1B85"/>
    <w:rsid w:val="00DF47ED"/>
    <w:rsid w:val="00DF7330"/>
    <w:rsid w:val="00E03438"/>
    <w:rsid w:val="00E101CE"/>
    <w:rsid w:val="00E11906"/>
    <w:rsid w:val="00E16861"/>
    <w:rsid w:val="00E205EE"/>
    <w:rsid w:val="00E227B5"/>
    <w:rsid w:val="00E23707"/>
    <w:rsid w:val="00E23CE5"/>
    <w:rsid w:val="00E24D60"/>
    <w:rsid w:val="00E26681"/>
    <w:rsid w:val="00E41151"/>
    <w:rsid w:val="00E45266"/>
    <w:rsid w:val="00E460EE"/>
    <w:rsid w:val="00E50AFE"/>
    <w:rsid w:val="00E606AE"/>
    <w:rsid w:val="00E60B97"/>
    <w:rsid w:val="00E61482"/>
    <w:rsid w:val="00E61E49"/>
    <w:rsid w:val="00E63267"/>
    <w:rsid w:val="00E634FC"/>
    <w:rsid w:val="00E63995"/>
    <w:rsid w:val="00E64D75"/>
    <w:rsid w:val="00E70FE7"/>
    <w:rsid w:val="00E716D8"/>
    <w:rsid w:val="00E771EE"/>
    <w:rsid w:val="00E80768"/>
    <w:rsid w:val="00E813FA"/>
    <w:rsid w:val="00E8451F"/>
    <w:rsid w:val="00E85B7C"/>
    <w:rsid w:val="00E90030"/>
    <w:rsid w:val="00E916D4"/>
    <w:rsid w:val="00E91E89"/>
    <w:rsid w:val="00E94FF9"/>
    <w:rsid w:val="00E951C1"/>
    <w:rsid w:val="00EA0F91"/>
    <w:rsid w:val="00EA4B45"/>
    <w:rsid w:val="00EB063A"/>
    <w:rsid w:val="00EB3126"/>
    <w:rsid w:val="00EB3843"/>
    <w:rsid w:val="00EB3A86"/>
    <w:rsid w:val="00EB405F"/>
    <w:rsid w:val="00EB4F6A"/>
    <w:rsid w:val="00EB79FD"/>
    <w:rsid w:val="00EC028B"/>
    <w:rsid w:val="00EC1A27"/>
    <w:rsid w:val="00EC2B85"/>
    <w:rsid w:val="00EC3968"/>
    <w:rsid w:val="00EC655B"/>
    <w:rsid w:val="00ED353D"/>
    <w:rsid w:val="00ED5885"/>
    <w:rsid w:val="00EE4C62"/>
    <w:rsid w:val="00EE68E7"/>
    <w:rsid w:val="00EE78EC"/>
    <w:rsid w:val="00EF1CFE"/>
    <w:rsid w:val="00EF1E21"/>
    <w:rsid w:val="00EF63CA"/>
    <w:rsid w:val="00EF7DB2"/>
    <w:rsid w:val="00F02E12"/>
    <w:rsid w:val="00F056EE"/>
    <w:rsid w:val="00F05E31"/>
    <w:rsid w:val="00F07972"/>
    <w:rsid w:val="00F12029"/>
    <w:rsid w:val="00F12E42"/>
    <w:rsid w:val="00F13D9F"/>
    <w:rsid w:val="00F219A1"/>
    <w:rsid w:val="00F24A5C"/>
    <w:rsid w:val="00F3023F"/>
    <w:rsid w:val="00F302EB"/>
    <w:rsid w:val="00F328E3"/>
    <w:rsid w:val="00F32991"/>
    <w:rsid w:val="00F32DBE"/>
    <w:rsid w:val="00F34178"/>
    <w:rsid w:val="00F3532F"/>
    <w:rsid w:val="00F42672"/>
    <w:rsid w:val="00F4732D"/>
    <w:rsid w:val="00F57F8C"/>
    <w:rsid w:val="00F60CD8"/>
    <w:rsid w:val="00F62083"/>
    <w:rsid w:val="00F67F84"/>
    <w:rsid w:val="00F7138B"/>
    <w:rsid w:val="00F74340"/>
    <w:rsid w:val="00F76312"/>
    <w:rsid w:val="00F77D9D"/>
    <w:rsid w:val="00F821C4"/>
    <w:rsid w:val="00F821D8"/>
    <w:rsid w:val="00F852A8"/>
    <w:rsid w:val="00F92B49"/>
    <w:rsid w:val="00F92C82"/>
    <w:rsid w:val="00F9560D"/>
    <w:rsid w:val="00FA16B4"/>
    <w:rsid w:val="00FA3BE4"/>
    <w:rsid w:val="00FA5299"/>
    <w:rsid w:val="00FA7708"/>
    <w:rsid w:val="00FB150A"/>
    <w:rsid w:val="00FB1AD5"/>
    <w:rsid w:val="00FB391F"/>
    <w:rsid w:val="00FC16F6"/>
    <w:rsid w:val="00FC52F9"/>
    <w:rsid w:val="00FC63AF"/>
    <w:rsid w:val="00FC7942"/>
    <w:rsid w:val="00FD3B7F"/>
    <w:rsid w:val="00FD4AE0"/>
    <w:rsid w:val="00FD6DF4"/>
    <w:rsid w:val="00FE78F0"/>
    <w:rsid w:val="00FF089E"/>
    <w:rsid w:val="00FF0E7C"/>
    <w:rsid w:val="00FF4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CA222"/>
  <w15:chartTrackingRefBased/>
  <w15:docId w15:val="{41926DB5-CA3D-4E3C-99C1-8B3CA72AC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5C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0D35C2"/>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0D35C2"/>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D35C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D35C2"/>
    <w:rPr>
      <w:rFonts w:ascii="Times New Roman" w:eastAsia="Times New Roman" w:hAnsi="Times New Roman" w:cs="Times New Roman"/>
      <w:b/>
      <w:bCs/>
      <w:sz w:val="27"/>
      <w:szCs w:val="27"/>
    </w:rPr>
  </w:style>
  <w:style w:type="character" w:styleId="CommentReference">
    <w:name w:val="annotation reference"/>
    <w:basedOn w:val="DefaultParagraphFont"/>
    <w:uiPriority w:val="99"/>
    <w:semiHidden/>
    <w:unhideWhenUsed/>
    <w:rsid w:val="000D35C2"/>
    <w:rPr>
      <w:sz w:val="16"/>
      <w:szCs w:val="16"/>
    </w:rPr>
  </w:style>
  <w:style w:type="paragraph" w:styleId="CommentText">
    <w:name w:val="annotation text"/>
    <w:basedOn w:val="Normal"/>
    <w:link w:val="CommentTextChar"/>
    <w:uiPriority w:val="99"/>
    <w:unhideWhenUsed/>
    <w:rsid w:val="000D35C2"/>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0D35C2"/>
    <w:rPr>
      <w:sz w:val="20"/>
      <w:szCs w:val="20"/>
    </w:rPr>
  </w:style>
  <w:style w:type="paragraph" w:styleId="CommentSubject">
    <w:name w:val="annotation subject"/>
    <w:basedOn w:val="CommentText"/>
    <w:next w:val="CommentText"/>
    <w:link w:val="CommentSubjectChar"/>
    <w:uiPriority w:val="99"/>
    <w:semiHidden/>
    <w:unhideWhenUsed/>
    <w:rsid w:val="000D35C2"/>
    <w:rPr>
      <w:b/>
      <w:bCs/>
    </w:rPr>
  </w:style>
  <w:style w:type="character" w:customStyle="1" w:styleId="CommentSubjectChar">
    <w:name w:val="Comment Subject Char"/>
    <w:basedOn w:val="CommentTextChar"/>
    <w:link w:val="CommentSubject"/>
    <w:uiPriority w:val="99"/>
    <w:semiHidden/>
    <w:rsid w:val="000D35C2"/>
    <w:rPr>
      <w:b/>
      <w:bCs/>
      <w:sz w:val="20"/>
      <w:szCs w:val="20"/>
    </w:rPr>
  </w:style>
  <w:style w:type="paragraph" w:styleId="BalloonText">
    <w:name w:val="Balloon Text"/>
    <w:basedOn w:val="Normal"/>
    <w:link w:val="BalloonTextChar"/>
    <w:uiPriority w:val="99"/>
    <w:semiHidden/>
    <w:unhideWhenUsed/>
    <w:rsid w:val="000D35C2"/>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D35C2"/>
    <w:rPr>
      <w:rFonts w:ascii="Segoe UI" w:hAnsi="Segoe UI" w:cs="Segoe UI"/>
      <w:sz w:val="18"/>
      <w:szCs w:val="18"/>
    </w:rPr>
  </w:style>
  <w:style w:type="paragraph" w:styleId="NormalWeb">
    <w:name w:val="Normal (Web)"/>
    <w:basedOn w:val="Normal"/>
    <w:uiPriority w:val="99"/>
    <w:unhideWhenUsed/>
    <w:rsid w:val="000D35C2"/>
    <w:pPr>
      <w:spacing w:before="100" w:beforeAutospacing="1" w:after="100" w:afterAutospacing="1"/>
    </w:pPr>
  </w:style>
  <w:style w:type="paragraph" w:styleId="ListParagraph">
    <w:name w:val="List Paragraph"/>
    <w:basedOn w:val="Normal"/>
    <w:uiPriority w:val="34"/>
    <w:qFormat/>
    <w:rsid w:val="000D35C2"/>
    <w:pPr>
      <w:spacing w:after="160" w:line="259" w:lineRule="auto"/>
      <w:ind w:left="720"/>
      <w:contextualSpacing/>
    </w:pPr>
    <w:rPr>
      <w:rFonts w:asciiTheme="minorHAnsi" w:eastAsiaTheme="minorHAnsi" w:hAnsiTheme="minorHAnsi" w:cstheme="minorBidi"/>
      <w:sz w:val="22"/>
      <w:szCs w:val="22"/>
    </w:rPr>
  </w:style>
  <w:style w:type="character" w:styleId="Emphasis">
    <w:name w:val="Emphasis"/>
    <w:basedOn w:val="DefaultParagraphFont"/>
    <w:uiPriority w:val="20"/>
    <w:qFormat/>
    <w:rsid w:val="000D35C2"/>
    <w:rPr>
      <w:i/>
      <w:iCs/>
    </w:rPr>
  </w:style>
  <w:style w:type="character" w:styleId="Hyperlink">
    <w:name w:val="Hyperlink"/>
    <w:basedOn w:val="DefaultParagraphFont"/>
    <w:uiPriority w:val="99"/>
    <w:unhideWhenUsed/>
    <w:rsid w:val="000D35C2"/>
    <w:rPr>
      <w:color w:val="0000FF"/>
      <w:u w:val="single"/>
    </w:rPr>
  </w:style>
  <w:style w:type="table" w:styleId="TableGrid">
    <w:name w:val="Table Grid"/>
    <w:basedOn w:val="TableNormal"/>
    <w:uiPriority w:val="59"/>
    <w:rsid w:val="000D35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D35C2"/>
    <w:rPr>
      <w:b/>
      <w:bCs/>
    </w:rPr>
  </w:style>
  <w:style w:type="character" w:customStyle="1" w:styleId="UnresolvedMention1">
    <w:name w:val="Unresolved Mention1"/>
    <w:basedOn w:val="DefaultParagraphFont"/>
    <w:uiPriority w:val="99"/>
    <w:semiHidden/>
    <w:unhideWhenUsed/>
    <w:rsid w:val="000D35C2"/>
    <w:rPr>
      <w:color w:val="808080"/>
      <w:shd w:val="clear" w:color="auto" w:fill="E6E6E6"/>
    </w:rPr>
  </w:style>
  <w:style w:type="character" w:customStyle="1" w:styleId="UnresolvedMention2">
    <w:name w:val="Unresolved Mention2"/>
    <w:basedOn w:val="DefaultParagraphFont"/>
    <w:uiPriority w:val="99"/>
    <w:semiHidden/>
    <w:unhideWhenUsed/>
    <w:rsid w:val="000D35C2"/>
    <w:rPr>
      <w:color w:val="808080"/>
      <w:shd w:val="clear" w:color="auto" w:fill="E6E6E6"/>
    </w:rPr>
  </w:style>
  <w:style w:type="paragraph" w:styleId="Header">
    <w:name w:val="header"/>
    <w:basedOn w:val="Normal"/>
    <w:link w:val="HeaderChar"/>
    <w:uiPriority w:val="99"/>
    <w:unhideWhenUsed/>
    <w:rsid w:val="000D35C2"/>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D35C2"/>
  </w:style>
  <w:style w:type="character" w:customStyle="1" w:styleId="index-grid-term">
    <w:name w:val="index-grid-term"/>
    <w:basedOn w:val="DefaultParagraphFont"/>
    <w:rsid w:val="000D35C2"/>
  </w:style>
  <w:style w:type="paragraph" w:styleId="Revision">
    <w:name w:val="Revision"/>
    <w:hidden/>
    <w:uiPriority w:val="99"/>
    <w:semiHidden/>
    <w:rsid w:val="000D35C2"/>
    <w:pPr>
      <w:spacing w:after="0" w:line="240" w:lineRule="auto"/>
    </w:pPr>
  </w:style>
  <w:style w:type="paragraph" w:styleId="Footer">
    <w:name w:val="footer"/>
    <w:basedOn w:val="Normal"/>
    <w:link w:val="FooterChar"/>
    <w:uiPriority w:val="99"/>
    <w:unhideWhenUsed/>
    <w:rsid w:val="000D35C2"/>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D35C2"/>
  </w:style>
  <w:style w:type="character" w:styleId="UnresolvedMention">
    <w:name w:val="Unresolved Mention"/>
    <w:basedOn w:val="DefaultParagraphFont"/>
    <w:uiPriority w:val="99"/>
    <w:semiHidden/>
    <w:unhideWhenUsed/>
    <w:rsid w:val="000D35C2"/>
    <w:rPr>
      <w:color w:val="605E5C"/>
      <w:shd w:val="clear" w:color="auto" w:fill="E1DFDD"/>
    </w:rPr>
  </w:style>
  <w:style w:type="paragraph" w:styleId="Bibliography">
    <w:name w:val="Bibliography"/>
    <w:basedOn w:val="Normal"/>
    <w:next w:val="Normal"/>
    <w:uiPriority w:val="37"/>
    <w:unhideWhenUsed/>
    <w:rsid w:val="000D35C2"/>
    <w:pPr>
      <w:tabs>
        <w:tab w:val="left" w:pos="500"/>
      </w:tabs>
      <w:spacing w:after="240"/>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40153">
      <w:bodyDiv w:val="1"/>
      <w:marLeft w:val="0"/>
      <w:marRight w:val="0"/>
      <w:marTop w:val="0"/>
      <w:marBottom w:val="0"/>
      <w:divBdr>
        <w:top w:val="none" w:sz="0" w:space="0" w:color="auto"/>
        <w:left w:val="none" w:sz="0" w:space="0" w:color="auto"/>
        <w:bottom w:val="none" w:sz="0" w:space="0" w:color="auto"/>
        <w:right w:val="none" w:sz="0" w:space="0" w:color="auto"/>
      </w:divBdr>
      <w:divsChild>
        <w:div w:id="660231341">
          <w:marLeft w:val="0"/>
          <w:marRight w:val="0"/>
          <w:marTop w:val="0"/>
          <w:marBottom w:val="0"/>
          <w:divBdr>
            <w:top w:val="none" w:sz="0" w:space="0" w:color="auto"/>
            <w:left w:val="none" w:sz="0" w:space="0" w:color="auto"/>
            <w:bottom w:val="none" w:sz="0" w:space="0" w:color="auto"/>
            <w:right w:val="none" w:sz="0" w:space="0" w:color="auto"/>
          </w:divBdr>
          <w:divsChild>
            <w:div w:id="962073953">
              <w:marLeft w:val="0"/>
              <w:marRight w:val="0"/>
              <w:marTop w:val="0"/>
              <w:marBottom w:val="0"/>
              <w:divBdr>
                <w:top w:val="none" w:sz="0" w:space="0" w:color="auto"/>
                <w:left w:val="none" w:sz="0" w:space="0" w:color="auto"/>
                <w:bottom w:val="none" w:sz="0" w:space="0" w:color="auto"/>
                <w:right w:val="none" w:sz="0" w:space="0" w:color="auto"/>
              </w:divBdr>
              <w:divsChild>
                <w:div w:id="94234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99459">
      <w:bodyDiv w:val="1"/>
      <w:marLeft w:val="0"/>
      <w:marRight w:val="0"/>
      <w:marTop w:val="0"/>
      <w:marBottom w:val="0"/>
      <w:divBdr>
        <w:top w:val="none" w:sz="0" w:space="0" w:color="auto"/>
        <w:left w:val="none" w:sz="0" w:space="0" w:color="auto"/>
        <w:bottom w:val="none" w:sz="0" w:space="0" w:color="auto"/>
        <w:right w:val="none" w:sz="0" w:space="0" w:color="auto"/>
      </w:divBdr>
      <w:divsChild>
        <w:div w:id="647324809">
          <w:marLeft w:val="0"/>
          <w:marRight w:val="0"/>
          <w:marTop w:val="0"/>
          <w:marBottom w:val="0"/>
          <w:divBdr>
            <w:top w:val="none" w:sz="0" w:space="0" w:color="auto"/>
            <w:left w:val="none" w:sz="0" w:space="0" w:color="auto"/>
            <w:bottom w:val="none" w:sz="0" w:space="0" w:color="auto"/>
            <w:right w:val="none" w:sz="0" w:space="0" w:color="auto"/>
          </w:divBdr>
          <w:divsChild>
            <w:div w:id="1175415730">
              <w:marLeft w:val="0"/>
              <w:marRight w:val="0"/>
              <w:marTop w:val="0"/>
              <w:marBottom w:val="0"/>
              <w:divBdr>
                <w:top w:val="none" w:sz="0" w:space="0" w:color="auto"/>
                <w:left w:val="none" w:sz="0" w:space="0" w:color="auto"/>
                <w:bottom w:val="none" w:sz="0" w:space="0" w:color="auto"/>
                <w:right w:val="none" w:sz="0" w:space="0" w:color="auto"/>
              </w:divBdr>
              <w:divsChild>
                <w:div w:id="59948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31378">
      <w:bodyDiv w:val="1"/>
      <w:marLeft w:val="0"/>
      <w:marRight w:val="0"/>
      <w:marTop w:val="0"/>
      <w:marBottom w:val="0"/>
      <w:divBdr>
        <w:top w:val="none" w:sz="0" w:space="0" w:color="auto"/>
        <w:left w:val="none" w:sz="0" w:space="0" w:color="auto"/>
        <w:bottom w:val="none" w:sz="0" w:space="0" w:color="auto"/>
        <w:right w:val="none" w:sz="0" w:space="0" w:color="auto"/>
      </w:divBdr>
      <w:divsChild>
        <w:div w:id="2039231772">
          <w:marLeft w:val="0"/>
          <w:marRight w:val="0"/>
          <w:marTop w:val="0"/>
          <w:marBottom w:val="0"/>
          <w:divBdr>
            <w:top w:val="none" w:sz="0" w:space="0" w:color="auto"/>
            <w:left w:val="none" w:sz="0" w:space="0" w:color="auto"/>
            <w:bottom w:val="none" w:sz="0" w:space="0" w:color="auto"/>
            <w:right w:val="none" w:sz="0" w:space="0" w:color="auto"/>
          </w:divBdr>
          <w:divsChild>
            <w:div w:id="539172926">
              <w:marLeft w:val="0"/>
              <w:marRight w:val="0"/>
              <w:marTop w:val="0"/>
              <w:marBottom w:val="0"/>
              <w:divBdr>
                <w:top w:val="none" w:sz="0" w:space="0" w:color="auto"/>
                <w:left w:val="none" w:sz="0" w:space="0" w:color="auto"/>
                <w:bottom w:val="none" w:sz="0" w:space="0" w:color="auto"/>
                <w:right w:val="none" w:sz="0" w:space="0" w:color="auto"/>
              </w:divBdr>
              <w:divsChild>
                <w:div w:id="4596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48282">
      <w:bodyDiv w:val="1"/>
      <w:marLeft w:val="0"/>
      <w:marRight w:val="0"/>
      <w:marTop w:val="0"/>
      <w:marBottom w:val="0"/>
      <w:divBdr>
        <w:top w:val="none" w:sz="0" w:space="0" w:color="auto"/>
        <w:left w:val="none" w:sz="0" w:space="0" w:color="auto"/>
        <w:bottom w:val="none" w:sz="0" w:space="0" w:color="auto"/>
        <w:right w:val="none" w:sz="0" w:space="0" w:color="auto"/>
      </w:divBdr>
      <w:divsChild>
        <w:div w:id="1768840832">
          <w:marLeft w:val="0"/>
          <w:marRight w:val="0"/>
          <w:marTop w:val="0"/>
          <w:marBottom w:val="0"/>
          <w:divBdr>
            <w:top w:val="none" w:sz="0" w:space="0" w:color="auto"/>
            <w:left w:val="none" w:sz="0" w:space="0" w:color="auto"/>
            <w:bottom w:val="none" w:sz="0" w:space="0" w:color="auto"/>
            <w:right w:val="none" w:sz="0" w:space="0" w:color="auto"/>
          </w:divBdr>
          <w:divsChild>
            <w:div w:id="1932346295">
              <w:marLeft w:val="0"/>
              <w:marRight w:val="0"/>
              <w:marTop w:val="0"/>
              <w:marBottom w:val="0"/>
              <w:divBdr>
                <w:top w:val="none" w:sz="0" w:space="0" w:color="auto"/>
                <w:left w:val="none" w:sz="0" w:space="0" w:color="auto"/>
                <w:bottom w:val="none" w:sz="0" w:space="0" w:color="auto"/>
                <w:right w:val="none" w:sz="0" w:space="0" w:color="auto"/>
              </w:divBdr>
              <w:divsChild>
                <w:div w:id="41479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17081">
      <w:bodyDiv w:val="1"/>
      <w:marLeft w:val="0"/>
      <w:marRight w:val="0"/>
      <w:marTop w:val="0"/>
      <w:marBottom w:val="0"/>
      <w:divBdr>
        <w:top w:val="none" w:sz="0" w:space="0" w:color="auto"/>
        <w:left w:val="none" w:sz="0" w:space="0" w:color="auto"/>
        <w:bottom w:val="none" w:sz="0" w:space="0" w:color="auto"/>
        <w:right w:val="none" w:sz="0" w:space="0" w:color="auto"/>
      </w:divBdr>
      <w:divsChild>
        <w:div w:id="206920237">
          <w:marLeft w:val="0"/>
          <w:marRight w:val="0"/>
          <w:marTop w:val="0"/>
          <w:marBottom w:val="0"/>
          <w:divBdr>
            <w:top w:val="none" w:sz="0" w:space="0" w:color="auto"/>
            <w:left w:val="none" w:sz="0" w:space="0" w:color="auto"/>
            <w:bottom w:val="none" w:sz="0" w:space="0" w:color="auto"/>
            <w:right w:val="none" w:sz="0" w:space="0" w:color="auto"/>
          </w:divBdr>
          <w:divsChild>
            <w:div w:id="1305357055">
              <w:marLeft w:val="0"/>
              <w:marRight w:val="0"/>
              <w:marTop w:val="0"/>
              <w:marBottom w:val="0"/>
              <w:divBdr>
                <w:top w:val="none" w:sz="0" w:space="0" w:color="auto"/>
                <w:left w:val="none" w:sz="0" w:space="0" w:color="auto"/>
                <w:bottom w:val="none" w:sz="0" w:space="0" w:color="auto"/>
                <w:right w:val="none" w:sz="0" w:space="0" w:color="auto"/>
              </w:divBdr>
              <w:divsChild>
                <w:div w:id="67392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7053">
      <w:bodyDiv w:val="1"/>
      <w:marLeft w:val="0"/>
      <w:marRight w:val="0"/>
      <w:marTop w:val="0"/>
      <w:marBottom w:val="0"/>
      <w:divBdr>
        <w:top w:val="none" w:sz="0" w:space="0" w:color="auto"/>
        <w:left w:val="none" w:sz="0" w:space="0" w:color="auto"/>
        <w:bottom w:val="none" w:sz="0" w:space="0" w:color="auto"/>
        <w:right w:val="none" w:sz="0" w:space="0" w:color="auto"/>
      </w:divBdr>
      <w:divsChild>
        <w:div w:id="2122609165">
          <w:marLeft w:val="0"/>
          <w:marRight w:val="0"/>
          <w:marTop w:val="0"/>
          <w:marBottom w:val="0"/>
          <w:divBdr>
            <w:top w:val="none" w:sz="0" w:space="0" w:color="auto"/>
            <w:left w:val="none" w:sz="0" w:space="0" w:color="auto"/>
            <w:bottom w:val="none" w:sz="0" w:space="0" w:color="auto"/>
            <w:right w:val="none" w:sz="0" w:space="0" w:color="auto"/>
          </w:divBdr>
          <w:divsChild>
            <w:div w:id="1642538130">
              <w:marLeft w:val="0"/>
              <w:marRight w:val="0"/>
              <w:marTop w:val="0"/>
              <w:marBottom w:val="0"/>
              <w:divBdr>
                <w:top w:val="none" w:sz="0" w:space="0" w:color="auto"/>
                <w:left w:val="none" w:sz="0" w:space="0" w:color="auto"/>
                <w:bottom w:val="none" w:sz="0" w:space="0" w:color="auto"/>
                <w:right w:val="none" w:sz="0" w:space="0" w:color="auto"/>
              </w:divBdr>
              <w:divsChild>
                <w:div w:id="19710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8020">
      <w:bodyDiv w:val="1"/>
      <w:marLeft w:val="0"/>
      <w:marRight w:val="0"/>
      <w:marTop w:val="0"/>
      <w:marBottom w:val="0"/>
      <w:divBdr>
        <w:top w:val="none" w:sz="0" w:space="0" w:color="auto"/>
        <w:left w:val="none" w:sz="0" w:space="0" w:color="auto"/>
        <w:bottom w:val="none" w:sz="0" w:space="0" w:color="auto"/>
        <w:right w:val="none" w:sz="0" w:space="0" w:color="auto"/>
      </w:divBdr>
      <w:divsChild>
        <w:div w:id="103889180">
          <w:marLeft w:val="0"/>
          <w:marRight w:val="0"/>
          <w:marTop w:val="0"/>
          <w:marBottom w:val="0"/>
          <w:divBdr>
            <w:top w:val="none" w:sz="0" w:space="0" w:color="auto"/>
            <w:left w:val="none" w:sz="0" w:space="0" w:color="auto"/>
            <w:bottom w:val="none" w:sz="0" w:space="0" w:color="auto"/>
            <w:right w:val="none" w:sz="0" w:space="0" w:color="auto"/>
          </w:divBdr>
          <w:divsChild>
            <w:div w:id="77560260">
              <w:marLeft w:val="0"/>
              <w:marRight w:val="0"/>
              <w:marTop w:val="0"/>
              <w:marBottom w:val="0"/>
              <w:divBdr>
                <w:top w:val="none" w:sz="0" w:space="0" w:color="auto"/>
                <w:left w:val="none" w:sz="0" w:space="0" w:color="auto"/>
                <w:bottom w:val="none" w:sz="0" w:space="0" w:color="auto"/>
                <w:right w:val="none" w:sz="0" w:space="0" w:color="auto"/>
              </w:divBdr>
              <w:divsChild>
                <w:div w:id="154999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524771">
      <w:bodyDiv w:val="1"/>
      <w:marLeft w:val="0"/>
      <w:marRight w:val="0"/>
      <w:marTop w:val="0"/>
      <w:marBottom w:val="0"/>
      <w:divBdr>
        <w:top w:val="none" w:sz="0" w:space="0" w:color="auto"/>
        <w:left w:val="none" w:sz="0" w:space="0" w:color="auto"/>
        <w:bottom w:val="none" w:sz="0" w:space="0" w:color="auto"/>
        <w:right w:val="none" w:sz="0" w:space="0" w:color="auto"/>
      </w:divBdr>
      <w:divsChild>
        <w:div w:id="1974217421">
          <w:marLeft w:val="0"/>
          <w:marRight w:val="0"/>
          <w:marTop w:val="0"/>
          <w:marBottom w:val="0"/>
          <w:divBdr>
            <w:top w:val="none" w:sz="0" w:space="0" w:color="auto"/>
            <w:left w:val="none" w:sz="0" w:space="0" w:color="auto"/>
            <w:bottom w:val="none" w:sz="0" w:space="0" w:color="auto"/>
            <w:right w:val="none" w:sz="0" w:space="0" w:color="auto"/>
          </w:divBdr>
          <w:divsChild>
            <w:div w:id="1812625870">
              <w:marLeft w:val="0"/>
              <w:marRight w:val="0"/>
              <w:marTop w:val="0"/>
              <w:marBottom w:val="0"/>
              <w:divBdr>
                <w:top w:val="none" w:sz="0" w:space="0" w:color="auto"/>
                <w:left w:val="none" w:sz="0" w:space="0" w:color="auto"/>
                <w:bottom w:val="none" w:sz="0" w:space="0" w:color="auto"/>
                <w:right w:val="none" w:sz="0" w:space="0" w:color="auto"/>
              </w:divBdr>
              <w:divsChild>
                <w:div w:id="119029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129973">
      <w:bodyDiv w:val="1"/>
      <w:marLeft w:val="0"/>
      <w:marRight w:val="0"/>
      <w:marTop w:val="0"/>
      <w:marBottom w:val="0"/>
      <w:divBdr>
        <w:top w:val="none" w:sz="0" w:space="0" w:color="auto"/>
        <w:left w:val="none" w:sz="0" w:space="0" w:color="auto"/>
        <w:bottom w:val="none" w:sz="0" w:space="0" w:color="auto"/>
        <w:right w:val="none" w:sz="0" w:space="0" w:color="auto"/>
      </w:divBdr>
      <w:divsChild>
        <w:div w:id="2139685215">
          <w:marLeft w:val="0"/>
          <w:marRight w:val="0"/>
          <w:marTop w:val="0"/>
          <w:marBottom w:val="0"/>
          <w:divBdr>
            <w:top w:val="none" w:sz="0" w:space="0" w:color="auto"/>
            <w:left w:val="none" w:sz="0" w:space="0" w:color="auto"/>
            <w:bottom w:val="none" w:sz="0" w:space="0" w:color="auto"/>
            <w:right w:val="none" w:sz="0" w:space="0" w:color="auto"/>
          </w:divBdr>
          <w:divsChild>
            <w:div w:id="1816608589">
              <w:marLeft w:val="0"/>
              <w:marRight w:val="0"/>
              <w:marTop w:val="0"/>
              <w:marBottom w:val="0"/>
              <w:divBdr>
                <w:top w:val="none" w:sz="0" w:space="0" w:color="auto"/>
                <w:left w:val="none" w:sz="0" w:space="0" w:color="auto"/>
                <w:bottom w:val="none" w:sz="0" w:space="0" w:color="auto"/>
                <w:right w:val="none" w:sz="0" w:space="0" w:color="auto"/>
              </w:divBdr>
              <w:divsChild>
                <w:div w:id="200411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935629">
      <w:bodyDiv w:val="1"/>
      <w:marLeft w:val="0"/>
      <w:marRight w:val="0"/>
      <w:marTop w:val="0"/>
      <w:marBottom w:val="0"/>
      <w:divBdr>
        <w:top w:val="none" w:sz="0" w:space="0" w:color="auto"/>
        <w:left w:val="none" w:sz="0" w:space="0" w:color="auto"/>
        <w:bottom w:val="none" w:sz="0" w:space="0" w:color="auto"/>
        <w:right w:val="none" w:sz="0" w:space="0" w:color="auto"/>
      </w:divBdr>
      <w:divsChild>
        <w:div w:id="601449372">
          <w:marLeft w:val="0"/>
          <w:marRight w:val="0"/>
          <w:marTop w:val="0"/>
          <w:marBottom w:val="0"/>
          <w:divBdr>
            <w:top w:val="none" w:sz="0" w:space="0" w:color="auto"/>
            <w:left w:val="none" w:sz="0" w:space="0" w:color="auto"/>
            <w:bottom w:val="none" w:sz="0" w:space="0" w:color="auto"/>
            <w:right w:val="none" w:sz="0" w:space="0" w:color="auto"/>
          </w:divBdr>
          <w:divsChild>
            <w:div w:id="1618367551">
              <w:marLeft w:val="0"/>
              <w:marRight w:val="0"/>
              <w:marTop w:val="0"/>
              <w:marBottom w:val="0"/>
              <w:divBdr>
                <w:top w:val="none" w:sz="0" w:space="0" w:color="auto"/>
                <w:left w:val="none" w:sz="0" w:space="0" w:color="auto"/>
                <w:bottom w:val="none" w:sz="0" w:space="0" w:color="auto"/>
                <w:right w:val="none" w:sz="0" w:space="0" w:color="auto"/>
              </w:divBdr>
              <w:divsChild>
                <w:div w:id="13078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978979">
      <w:bodyDiv w:val="1"/>
      <w:marLeft w:val="0"/>
      <w:marRight w:val="0"/>
      <w:marTop w:val="0"/>
      <w:marBottom w:val="0"/>
      <w:divBdr>
        <w:top w:val="none" w:sz="0" w:space="0" w:color="auto"/>
        <w:left w:val="none" w:sz="0" w:space="0" w:color="auto"/>
        <w:bottom w:val="none" w:sz="0" w:space="0" w:color="auto"/>
        <w:right w:val="none" w:sz="0" w:space="0" w:color="auto"/>
      </w:divBdr>
      <w:divsChild>
        <w:div w:id="2060325920">
          <w:marLeft w:val="0"/>
          <w:marRight w:val="0"/>
          <w:marTop w:val="0"/>
          <w:marBottom w:val="0"/>
          <w:divBdr>
            <w:top w:val="none" w:sz="0" w:space="0" w:color="auto"/>
            <w:left w:val="none" w:sz="0" w:space="0" w:color="auto"/>
            <w:bottom w:val="none" w:sz="0" w:space="0" w:color="auto"/>
            <w:right w:val="none" w:sz="0" w:space="0" w:color="auto"/>
          </w:divBdr>
          <w:divsChild>
            <w:div w:id="1690065005">
              <w:marLeft w:val="0"/>
              <w:marRight w:val="0"/>
              <w:marTop w:val="0"/>
              <w:marBottom w:val="0"/>
              <w:divBdr>
                <w:top w:val="none" w:sz="0" w:space="0" w:color="auto"/>
                <w:left w:val="none" w:sz="0" w:space="0" w:color="auto"/>
                <w:bottom w:val="none" w:sz="0" w:space="0" w:color="auto"/>
                <w:right w:val="none" w:sz="0" w:space="0" w:color="auto"/>
              </w:divBdr>
              <w:divsChild>
                <w:div w:id="641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109296">
      <w:bodyDiv w:val="1"/>
      <w:marLeft w:val="0"/>
      <w:marRight w:val="0"/>
      <w:marTop w:val="0"/>
      <w:marBottom w:val="0"/>
      <w:divBdr>
        <w:top w:val="none" w:sz="0" w:space="0" w:color="auto"/>
        <w:left w:val="none" w:sz="0" w:space="0" w:color="auto"/>
        <w:bottom w:val="none" w:sz="0" w:space="0" w:color="auto"/>
        <w:right w:val="none" w:sz="0" w:space="0" w:color="auto"/>
      </w:divBdr>
      <w:divsChild>
        <w:div w:id="695353222">
          <w:marLeft w:val="0"/>
          <w:marRight w:val="0"/>
          <w:marTop w:val="0"/>
          <w:marBottom w:val="0"/>
          <w:divBdr>
            <w:top w:val="none" w:sz="0" w:space="0" w:color="auto"/>
            <w:left w:val="none" w:sz="0" w:space="0" w:color="auto"/>
            <w:bottom w:val="none" w:sz="0" w:space="0" w:color="auto"/>
            <w:right w:val="none" w:sz="0" w:space="0" w:color="auto"/>
          </w:divBdr>
          <w:divsChild>
            <w:div w:id="1645770501">
              <w:marLeft w:val="0"/>
              <w:marRight w:val="0"/>
              <w:marTop w:val="0"/>
              <w:marBottom w:val="0"/>
              <w:divBdr>
                <w:top w:val="none" w:sz="0" w:space="0" w:color="auto"/>
                <w:left w:val="none" w:sz="0" w:space="0" w:color="auto"/>
                <w:bottom w:val="none" w:sz="0" w:space="0" w:color="auto"/>
                <w:right w:val="none" w:sz="0" w:space="0" w:color="auto"/>
              </w:divBdr>
              <w:divsChild>
                <w:div w:id="67052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629419">
      <w:bodyDiv w:val="1"/>
      <w:marLeft w:val="0"/>
      <w:marRight w:val="0"/>
      <w:marTop w:val="0"/>
      <w:marBottom w:val="0"/>
      <w:divBdr>
        <w:top w:val="none" w:sz="0" w:space="0" w:color="auto"/>
        <w:left w:val="none" w:sz="0" w:space="0" w:color="auto"/>
        <w:bottom w:val="none" w:sz="0" w:space="0" w:color="auto"/>
        <w:right w:val="none" w:sz="0" w:space="0" w:color="auto"/>
      </w:divBdr>
      <w:divsChild>
        <w:div w:id="892737531">
          <w:marLeft w:val="0"/>
          <w:marRight w:val="0"/>
          <w:marTop w:val="0"/>
          <w:marBottom w:val="0"/>
          <w:divBdr>
            <w:top w:val="none" w:sz="0" w:space="0" w:color="auto"/>
            <w:left w:val="none" w:sz="0" w:space="0" w:color="auto"/>
            <w:bottom w:val="none" w:sz="0" w:space="0" w:color="auto"/>
            <w:right w:val="none" w:sz="0" w:space="0" w:color="auto"/>
          </w:divBdr>
          <w:divsChild>
            <w:div w:id="669915059">
              <w:marLeft w:val="0"/>
              <w:marRight w:val="0"/>
              <w:marTop w:val="0"/>
              <w:marBottom w:val="0"/>
              <w:divBdr>
                <w:top w:val="none" w:sz="0" w:space="0" w:color="auto"/>
                <w:left w:val="none" w:sz="0" w:space="0" w:color="auto"/>
                <w:bottom w:val="none" w:sz="0" w:space="0" w:color="auto"/>
                <w:right w:val="none" w:sz="0" w:space="0" w:color="auto"/>
              </w:divBdr>
              <w:divsChild>
                <w:div w:id="195691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326967">
      <w:bodyDiv w:val="1"/>
      <w:marLeft w:val="0"/>
      <w:marRight w:val="0"/>
      <w:marTop w:val="0"/>
      <w:marBottom w:val="0"/>
      <w:divBdr>
        <w:top w:val="none" w:sz="0" w:space="0" w:color="auto"/>
        <w:left w:val="none" w:sz="0" w:space="0" w:color="auto"/>
        <w:bottom w:val="none" w:sz="0" w:space="0" w:color="auto"/>
        <w:right w:val="none" w:sz="0" w:space="0" w:color="auto"/>
      </w:divBdr>
      <w:divsChild>
        <w:div w:id="1836453800">
          <w:marLeft w:val="0"/>
          <w:marRight w:val="0"/>
          <w:marTop w:val="0"/>
          <w:marBottom w:val="0"/>
          <w:divBdr>
            <w:top w:val="none" w:sz="0" w:space="0" w:color="auto"/>
            <w:left w:val="none" w:sz="0" w:space="0" w:color="auto"/>
            <w:bottom w:val="none" w:sz="0" w:space="0" w:color="auto"/>
            <w:right w:val="none" w:sz="0" w:space="0" w:color="auto"/>
          </w:divBdr>
          <w:divsChild>
            <w:div w:id="1920014190">
              <w:marLeft w:val="0"/>
              <w:marRight w:val="0"/>
              <w:marTop w:val="0"/>
              <w:marBottom w:val="0"/>
              <w:divBdr>
                <w:top w:val="none" w:sz="0" w:space="0" w:color="auto"/>
                <w:left w:val="none" w:sz="0" w:space="0" w:color="auto"/>
                <w:bottom w:val="none" w:sz="0" w:space="0" w:color="auto"/>
                <w:right w:val="none" w:sz="0" w:space="0" w:color="auto"/>
              </w:divBdr>
              <w:divsChild>
                <w:div w:id="111355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040482">
      <w:bodyDiv w:val="1"/>
      <w:marLeft w:val="0"/>
      <w:marRight w:val="0"/>
      <w:marTop w:val="0"/>
      <w:marBottom w:val="0"/>
      <w:divBdr>
        <w:top w:val="none" w:sz="0" w:space="0" w:color="auto"/>
        <w:left w:val="none" w:sz="0" w:space="0" w:color="auto"/>
        <w:bottom w:val="none" w:sz="0" w:space="0" w:color="auto"/>
        <w:right w:val="none" w:sz="0" w:space="0" w:color="auto"/>
      </w:divBdr>
      <w:divsChild>
        <w:div w:id="700784423">
          <w:marLeft w:val="0"/>
          <w:marRight w:val="0"/>
          <w:marTop w:val="0"/>
          <w:marBottom w:val="0"/>
          <w:divBdr>
            <w:top w:val="none" w:sz="0" w:space="0" w:color="auto"/>
            <w:left w:val="none" w:sz="0" w:space="0" w:color="auto"/>
            <w:bottom w:val="none" w:sz="0" w:space="0" w:color="auto"/>
            <w:right w:val="none" w:sz="0" w:space="0" w:color="auto"/>
          </w:divBdr>
          <w:divsChild>
            <w:div w:id="2025934701">
              <w:marLeft w:val="0"/>
              <w:marRight w:val="0"/>
              <w:marTop w:val="0"/>
              <w:marBottom w:val="0"/>
              <w:divBdr>
                <w:top w:val="none" w:sz="0" w:space="0" w:color="auto"/>
                <w:left w:val="none" w:sz="0" w:space="0" w:color="auto"/>
                <w:bottom w:val="none" w:sz="0" w:space="0" w:color="auto"/>
                <w:right w:val="none" w:sz="0" w:space="0" w:color="auto"/>
              </w:divBdr>
              <w:divsChild>
                <w:div w:id="1231885016">
                  <w:marLeft w:val="0"/>
                  <w:marRight w:val="0"/>
                  <w:marTop w:val="0"/>
                  <w:marBottom w:val="0"/>
                  <w:divBdr>
                    <w:top w:val="none" w:sz="0" w:space="0" w:color="auto"/>
                    <w:left w:val="none" w:sz="0" w:space="0" w:color="auto"/>
                    <w:bottom w:val="none" w:sz="0" w:space="0" w:color="auto"/>
                    <w:right w:val="none" w:sz="0" w:space="0" w:color="auto"/>
                  </w:divBdr>
                  <w:divsChild>
                    <w:div w:id="185745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182428">
      <w:bodyDiv w:val="1"/>
      <w:marLeft w:val="0"/>
      <w:marRight w:val="0"/>
      <w:marTop w:val="0"/>
      <w:marBottom w:val="0"/>
      <w:divBdr>
        <w:top w:val="none" w:sz="0" w:space="0" w:color="auto"/>
        <w:left w:val="none" w:sz="0" w:space="0" w:color="auto"/>
        <w:bottom w:val="none" w:sz="0" w:space="0" w:color="auto"/>
        <w:right w:val="none" w:sz="0" w:space="0" w:color="auto"/>
      </w:divBdr>
      <w:divsChild>
        <w:div w:id="1876386493">
          <w:marLeft w:val="0"/>
          <w:marRight w:val="0"/>
          <w:marTop w:val="0"/>
          <w:marBottom w:val="0"/>
          <w:divBdr>
            <w:top w:val="none" w:sz="0" w:space="0" w:color="auto"/>
            <w:left w:val="none" w:sz="0" w:space="0" w:color="auto"/>
            <w:bottom w:val="none" w:sz="0" w:space="0" w:color="auto"/>
            <w:right w:val="none" w:sz="0" w:space="0" w:color="auto"/>
          </w:divBdr>
          <w:divsChild>
            <w:div w:id="2042316234">
              <w:marLeft w:val="0"/>
              <w:marRight w:val="0"/>
              <w:marTop w:val="0"/>
              <w:marBottom w:val="0"/>
              <w:divBdr>
                <w:top w:val="none" w:sz="0" w:space="0" w:color="auto"/>
                <w:left w:val="none" w:sz="0" w:space="0" w:color="auto"/>
                <w:bottom w:val="none" w:sz="0" w:space="0" w:color="auto"/>
                <w:right w:val="none" w:sz="0" w:space="0" w:color="auto"/>
              </w:divBdr>
              <w:divsChild>
                <w:div w:id="193805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386268">
      <w:bodyDiv w:val="1"/>
      <w:marLeft w:val="0"/>
      <w:marRight w:val="0"/>
      <w:marTop w:val="0"/>
      <w:marBottom w:val="0"/>
      <w:divBdr>
        <w:top w:val="none" w:sz="0" w:space="0" w:color="auto"/>
        <w:left w:val="none" w:sz="0" w:space="0" w:color="auto"/>
        <w:bottom w:val="none" w:sz="0" w:space="0" w:color="auto"/>
        <w:right w:val="none" w:sz="0" w:space="0" w:color="auto"/>
      </w:divBdr>
      <w:divsChild>
        <w:div w:id="167714285">
          <w:marLeft w:val="0"/>
          <w:marRight w:val="0"/>
          <w:marTop w:val="0"/>
          <w:marBottom w:val="0"/>
          <w:divBdr>
            <w:top w:val="none" w:sz="0" w:space="0" w:color="auto"/>
            <w:left w:val="none" w:sz="0" w:space="0" w:color="auto"/>
            <w:bottom w:val="none" w:sz="0" w:space="0" w:color="auto"/>
            <w:right w:val="none" w:sz="0" w:space="0" w:color="auto"/>
          </w:divBdr>
          <w:divsChild>
            <w:div w:id="1563829177">
              <w:marLeft w:val="0"/>
              <w:marRight w:val="0"/>
              <w:marTop w:val="0"/>
              <w:marBottom w:val="0"/>
              <w:divBdr>
                <w:top w:val="none" w:sz="0" w:space="0" w:color="auto"/>
                <w:left w:val="none" w:sz="0" w:space="0" w:color="auto"/>
                <w:bottom w:val="none" w:sz="0" w:space="0" w:color="auto"/>
                <w:right w:val="none" w:sz="0" w:space="0" w:color="auto"/>
              </w:divBdr>
              <w:divsChild>
                <w:div w:id="127443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497721">
      <w:bodyDiv w:val="1"/>
      <w:marLeft w:val="0"/>
      <w:marRight w:val="0"/>
      <w:marTop w:val="0"/>
      <w:marBottom w:val="0"/>
      <w:divBdr>
        <w:top w:val="none" w:sz="0" w:space="0" w:color="auto"/>
        <w:left w:val="none" w:sz="0" w:space="0" w:color="auto"/>
        <w:bottom w:val="none" w:sz="0" w:space="0" w:color="auto"/>
        <w:right w:val="none" w:sz="0" w:space="0" w:color="auto"/>
      </w:divBdr>
      <w:divsChild>
        <w:div w:id="132795295">
          <w:marLeft w:val="0"/>
          <w:marRight w:val="0"/>
          <w:marTop w:val="0"/>
          <w:marBottom w:val="0"/>
          <w:divBdr>
            <w:top w:val="none" w:sz="0" w:space="0" w:color="auto"/>
            <w:left w:val="none" w:sz="0" w:space="0" w:color="auto"/>
            <w:bottom w:val="none" w:sz="0" w:space="0" w:color="auto"/>
            <w:right w:val="none" w:sz="0" w:space="0" w:color="auto"/>
          </w:divBdr>
          <w:divsChild>
            <w:div w:id="923998140">
              <w:marLeft w:val="0"/>
              <w:marRight w:val="0"/>
              <w:marTop w:val="0"/>
              <w:marBottom w:val="0"/>
              <w:divBdr>
                <w:top w:val="none" w:sz="0" w:space="0" w:color="auto"/>
                <w:left w:val="none" w:sz="0" w:space="0" w:color="auto"/>
                <w:bottom w:val="none" w:sz="0" w:space="0" w:color="auto"/>
                <w:right w:val="none" w:sz="0" w:space="0" w:color="auto"/>
              </w:divBdr>
              <w:divsChild>
                <w:div w:id="204806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959873">
      <w:bodyDiv w:val="1"/>
      <w:marLeft w:val="0"/>
      <w:marRight w:val="0"/>
      <w:marTop w:val="0"/>
      <w:marBottom w:val="0"/>
      <w:divBdr>
        <w:top w:val="none" w:sz="0" w:space="0" w:color="auto"/>
        <w:left w:val="none" w:sz="0" w:space="0" w:color="auto"/>
        <w:bottom w:val="none" w:sz="0" w:space="0" w:color="auto"/>
        <w:right w:val="none" w:sz="0" w:space="0" w:color="auto"/>
      </w:divBdr>
      <w:divsChild>
        <w:div w:id="140924121">
          <w:marLeft w:val="0"/>
          <w:marRight w:val="0"/>
          <w:marTop w:val="0"/>
          <w:marBottom w:val="0"/>
          <w:divBdr>
            <w:top w:val="none" w:sz="0" w:space="0" w:color="auto"/>
            <w:left w:val="none" w:sz="0" w:space="0" w:color="auto"/>
            <w:bottom w:val="none" w:sz="0" w:space="0" w:color="auto"/>
            <w:right w:val="none" w:sz="0" w:space="0" w:color="auto"/>
          </w:divBdr>
          <w:divsChild>
            <w:div w:id="926691992">
              <w:marLeft w:val="0"/>
              <w:marRight w:val="0"/>
              <w:marTop w:val="0"/>
              <w:marBottom w:val="0"/>
              <w:divBdr>
                <w:top w:val="none" w:sz="0" w:space="0" w:color="auto"/>
                <w:left w:val="none" w:sz="0" w:space="0" w:color="auto"/>
                <w:bottom w:val="none" w:sz="0" w:space="0" w:color="auto"/>
                <w:right w:val="none" w:sz="0" w:space="0" w:color="auto"/>
              </w:divBdr>
              <w:divsChild>
                <w:div w:id="493764700">
                  <w:marLeft w:val="0"/>
                  <w:marRight w:val="0"/>
                  <w:marTop w:val="0"/>
                  <w:marBottom w:val="0"/>
                  <w:divBdr>
                    <w:top w:val="none" w:sz="0" w:space="0" w:color="auto"/>
                    <w:left w:val="none" w:sz="0" w:space="0" w:color="auto"/>
                    <w:bottom w:val="none" w:sz="0" w:space="0" w:color="auto"/>
                    <w:right w:val="none" w:sz="0" w:space="0" w:color="auto"/>
                  </w:divBdr>
                  <w:divsChild>
                    <w:div w:id="14555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240579">
      <w:bodyDiv w:val="1"/>
      <w:marLeft w:val="0"/>
      <w:marRight w:val="0"/>
      <w:marTop w:val="0"/>
      <w:marBottom w:val="0"/>
      <w:divBdr>
        <w:top w:val="none" w:sz="0" w:space="0" w:color="auto"/>
        <w:left w:val="none" w:sz="0" w:space="0" w:color="auto"/>
        <w:bottom w:val="none" w:sz="0" w:space="0" w:color="auto"/>
        <w:right w:val="none" w:sz="0" w:space="0" w:color="auto"/>
      </w:divBdr>
      <w:divsChild>
        <w:div w:id="1727023734">
          <w:marLeft w:val="0"/>
          <w:marRight w:val="0"/>
          <w:marTop w:val="0"/>
          <w:marBottom w:val="0"/>
          <w:divBdr>
            <w:top w:val="none" w:sz="0" w:space="0" w:color="auto"/>
            <w:left w:val="none" w:sz="0" w:space="0" w:color="auto"/>
            <w:bottom w:val="none" w:sz="0" w:space="0" w:color="auto"/>
            <w:right w:val="none" w:sz="0" w:space="0" w:color="auto"/>
          </w:divBdr>
          <w:divsChild>
            <w:div w:id="834103760">
              <w:marLeft w:val="0"/>
              <w:marRight w:val="0"/>
              <w:marTop w:val="0"/>
              <w:marBottom w:val="0"/>
              <w:divBdr>
                <w:top w:val="none" w:sz="0" w:space="0" w:color="auto"/>
                <w:left w:val="none" w:sz="0" w:space="0" w:color="auto"/>
                <w:bottom w:val="none" w:sz="0" w:space="0" w:color="auto"/>
                <w:right w:val="none" w:sz="0" w:space="0" w:color="auto"/>
              </w:divBdr>
              <w:divsChild>
                <w:div w:id="5248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4344">
      <w:bodyDiv w:val="1"/>
      <w:marLeft w:val="0"/>
      <w:marRight w:val="0"/>
      <w:marTop w:val="0"/>
      <w:marBottom w:val="0"/>
      <w:divBdr>
        <w:top w:val="none" w:sz="0" w:space="0" w:color="auto"/>
        <w:left w:val="none" w:sz="0" w:space="0" w:color="auto"/>
        <w:bottom w:val="none" w:sz="0" w:space="0" w:color="auto"/>
        <w:right w:val="none" w:sz="0" w:space="0" w:color="auto"/>
      </w:divBdr>
      <w:divsChild>
        <w:div w:id="347945165">
          <w:marLeft w:val="0"/>
          <w:marRight w:val="0"/>
          <w:marTop w:val="0"/>
          <w:marBottom w:val="0"/>
          <w:divBdr>
            <w:top w:val="none" w:sz="0" w:space="0" w:color="auto"/>
            <w:left w:val="none" w:sz="0" w:space="0" w:color="auto"/>
            <w:bottom w:val="none" w:sz="0" w:space="0" w:color="auto"/>
            <w:right w:val="none" w:sz="0" w:space="0" w:color="auto"/>
          </w:divBdr>
          <w:divsChild>
            <w:div w:id="784229727">
              <w:marLeft w:val="0"/>
              <w:marRight w:val="0"/>
              <w:marTop w:val="0"/>
              <w:marBottom w:val="0"/>
              <w:divBdr>
                <w:top w:val="none" w:sz="0" w:space="0" w:color="auto"/>
                <w:left w:val="none" w:sz="0" w:space="0" w:color="auto"/>
                <w:bottom w:val="none" w:sz="0" w:space="0" w:color="auto"/>
                <w:right w:val="none" w:sz="0" w:space="0" w:color="auto"/>
              </w:divBdr>
              <w:divsChild>
                <w:div w:id="164465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501877">
      <w:bodyDiv w:val="1"/>
      <w:marLeft w:val="0"/>
      <w:marRight w:val="0"/>
      <w:marTop w:val="0"/>
      <w:marBottom w:val="0"/>
      <w:divBdr>
        <w:top w:val="none" w:sz="0" w:space="0" w:color="auto"/>
        <w:left w:val="none" w:sz="0" w:space="0" w:color="auto"/>
        <w:bottom w:val="none" w:sz="0" w:space="0" w:color="auto"/>
        <w:right w:val="none" w:sz="0" w:space="0" w:color="auto"/>
      </w:divBdr>
      <w:divsChild>
        <w:div w:id="2056813177">
          <w:marLeft w:val="0"/>
          <w:marRight w:val="0"/>
          <w:marTop w:val="0"/>
          <w:marBottom w:val="0"/>
          <w:divBdr>
            <w:top w:val="none" w:sz="0" w:space="0" w:color="auto"/>
            <w:left w:val="none" w:sz="0" w:space="0" w:color="auto"/>
            <w:bottom w:val="none" w:sz="0" w:space="0" w:color="auto"/>
            <w:right w:val="none" w:sz="0" w:space="0" w:color="auto"/>
          </w:divBdr>
          <w:divsChild>
            <w:div w:id="1171067561">
              <w:marLeft w:val="0"/>
              <w:marRight w:val="0"/>
              <w:marTop w:val="0"/>
              <w:marBottom w:val="0"/>
              <w:divBdr>
                <w:top w:val="none" w:sz="0" w:space="0" w:color="auto"/>
                <w:left w:val="none" w:sz="0" w:space="0" w:color="auto"/>
                <w:bottom w:val="none" w:sz="0" w:space="0" w:color="auto"/>
                <w:right w:val="none" w:sz="0" w:space="0" w:color="auto"/>
              </w:divBdr>
              <w:divsChild>
                <w:div w:id="527565092">
                  <w:marLeft w:val="0"/>
                  <w:marRight w:val="0"/>
                  <w:marTop w:val="0"/>
                  <w:marBottom w:val="0"/>
                  <w:divBdr>
                    <w:top w:val="none" w:sz="0" w:space="0" w:color="auto"/>
                    <w:left w:val="none" w:sz="0" w:space="0" w:color="auto"/>
                    <w:bottom w:val="none" w:sz="0" w:space="0" w:color="auto"/>
                    <w:right w:val="none" w:sz="0" w:space="0" w:color="auto"/>
                  </w:divBdr>
                  <w:divsChild>
                    <w:div w:id="8838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385817">
      <w:bodyDiv w:val="1"/>
      <w:marLeft w:val="0"/>
      <w:marRight w:val="0"/>
      <w:marTop w:val="0"/>
      <w:marBottom w:val="0"/>
      <w:divBdr>
        <w:top w:val="none" w:sz="0" w:space="0" w:color="auto"/>
        <w:left w:val="none" w:sz="0" w:space="0" w:color="auto"/>
        <w:bottom w:val="none" w:sz="0" w:space="0" w:color="auto"/>
        <w:right w:val="none" w:sz="0" w:space="0" w:color="auto"/>
      </w:divBdr>
      <w:divsChild>
        <w:div w:id="1345937923">
          <w:marLeft w:val="0"/>
          <w:marRight w:val="0"/>
          <w:marTop w:val="0"/>
          <w:marBottom w:val="0"/>
          <w:divBdr>
            <w:top w:val="none" w:sz="0" w:space="0" w:color="auto"/>
            <w:left w:val="none" w:sz="0" w:space="0" w:color="auto"/>
            <w:bottom w:val="none" w:sz="0" w:space="0" w:color="auto"/>
            <w:right w:val="none" w:sz="0" w:space="0" w:color="auto"/>
          </w:divBdr>
          <w:divsChild>
            <w:div w:id="964434824">
              <w:marLeft w:val="0"/>
              <w:marRight w:val="0"/>
              <w:marTop w:val="0"/>
              <w:marBottom w:val="0"/>
              <w:divBdr>
                <w:top w:val="none" w:sz="0" w:space="0" w:color="auto"/>
                <w:left w:val="none" w:sz="0" w:space="0" w:color="auto"/>
                <w:bottom w:val="none" w:sz="0" w:space="0" w:color="auto"/>
                <w:right w:val="none" w:sz="0" w:space="0" w:color="auto"/>
              </w:divBdr>
              <w:divsChild>
                <w:div w:id="1734814437">
                  <w:marLeft w:val="0"/>
                  <w:marRight w:val="0"/>
                  <w:marTop w:val="0"/>
                  <w:marBottom w:val="0"/>
                  <w:divBdr>
                    <w:top w:val="none" w:sz="0" w:space="0" w:color="auto"/>
                    <w:left w:val="none" w:sz="0" w:space="0" w:color="auto"/>
                    <w:bottom w:val="none" w:sz="0" w:space="0" w:color="auto"/>
                    <w:right w:val="none" w:sz="0" w:space="0" w:color="auto"/>
                  </w:divBdr>
                  <w:divsChild>
                    <w:div w:id="72386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768054">
      <w:bodyDiv w:val="1"/>
      <w:marLeft w:val="0"/>
      <w:marRight w:val="0"/>
      <w:marTop w:val="0"/>
      <w:marBottom w:val="0"/>
      <w:divBdr>
        <w:top w:val="none" w:sz="0" w:space="0" w:color="auto"/>
        <w:left w:val="none" w:sz="0" w:space="0" w:color="auto"/>
        <w:bottom w:val="none" w:sz="0" w:space="0" w:color="auto"/>
        <w:right w:val="none" w:sz="0" w:space="0" w:color="auto"/>
      </w:divBdr>
      <w:divsChild>
        <w:div w:id="1406799190">
          <w:marLeft w:val="0"/>
          <w:marRight w:val="0"/>
          <w:marTop w:val="0"/>
          <w:marBottom w:val="0"/>
          <w:divBdr>
            <w:top w:val="none" w:sz="0" w:space="0" w:color="auto"/>
            <w:left w:val="none" w:sz="0" w:space="0" w:color="auto"/>
            <w:bottom w:val="none" w:sz="0" w:space="0" w:color="auto"/>
            <w:right w:val="none" w:sz="0" w:space="0" w:color="auto"/>
          </w:divBdr>
          <w:divsChild>
            <w:div w:id="24983201">
              <w:marLeft w:val="0"/>
              <w:marRight w:val="0"/>
              <w:marTop w:val="0"/>
              <w:marBottom w:val="0"/>
              <w:divBdr>
                <w:top w:val="none" w:sz="0" w:space="0" w:color="auto"/>
                <w:left w:val="none" w:sz="0" w:space="0" w:color="auto"/>
                <w:bottom w:val="none" w:sz="0" w:space="0" w:color="auto"/>
                <w:right w:val="none" w:sz="0" w:space="0" w:color="auto"/>
              </w:divBdr>
              <w:divsChild>
                <w:div w:id="1574126683">
                  <w:marLeft w:val="0"/>
                  <w:marRight w:val="0"/>
                  <w:marTop w:val="0"/>
                  <w:marBottom w:val="0"/>
                  <w:divBdr>
                    <w:top w:val="none" w:sz="0" w:space="0" w:color="auto"/>
                    <w:left w:val="none" w:sz="0" w:space="0" w:color="auto"/>
                    <w:bottom w:val="none" w:sz="0" w:space="0" w:color="auto"/>
                    <w:right w:val="none" w:sz="0" w:space="0" w:color="auto"/>
                  </w:divBdr>
                  <w:divsChild>
                    <w:div w:id="19778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4162436">
      <w:bodyDiv w:val="1"/>
      <w:marLeft w:val="0"/>
      <w:marRight w:val="0"/>
      <w:marTop w:val="0"/>
      <w:marBottom w:val="0"/>
      <w:divBdr>
        <w:top w:val="none" w:sz="0" w:space="0" w:color="auto"/>
        <w:left w:val="none" w:sz="0" w:space="0" w:color="auto"/>
        <w:bottom w:val="none" w:sz="0" w:space="0" w:color="auto"/>
        <w:right w:val="none" w:sz="0" w:space="0" w:color="auto"/>
      </w:divBdr>
      <w:divsChild>
        <w:div w:id="1062214349">
          <w:marLeft w:val="0"/>
          <w:marRight w:val="0"/>
          <w:marTop w:val="0"/>
          <w:marBottom w:val="0"/>
          <w:divBdr>
            <w:top w:val="none" w:sz="0" w:space="0" w:color="auto"/>
            <w:left w:val="none" w:sz="0" w:space="0" w:color="auto"/>
            <w:bottom w:val="none" w:sz="0" w:space="0" w:color="auto"/>
            <w:right w:val="none" w:sz="0" w:space="0" w:color="auto"/>
          </w:divBdr>
          <w:divsChild>
            <w:div w:id="981808373">
              <w:marLeft w:val="0"/>
              <w:marRight w:val="0"/>
              <w:marTop w:val="0"/>
              <w:marBottom w:val="0"/>
              <w:divBdr>
                <w:top w:val="none" w:sz="0" w:space="0" w:color="auto"/>
                <w:left w:val="none" w:sz="0" w:space="0" w:color="auto"/>
                <w:bottom w:val="none" w:sz="0" w:space="0" w:color="auto"/>
                <w:right w:val="none" w:sz="0" w:space="0" w:color="auto"/>
              </w:divBdr>
              <w:divsChild>
                <w:div w:id="126145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521172">
      <w:bodyDiv w:val="1"/>
      <w:marLeft w:val="0"/>
      <w:marRight w:val="0"/>
      <w:marTop w:val="0"/>
      <w:marBottom w:val="0"/>
      <w:divBdr>
        <w:top w:val="none" w:sz="0" w:space="0" w:color="auto"/>
        <w:left w:val="none" w:sz="0" w:space="0" w:color="auto"/>
        <w:bottom w:val="none" w:sz="0" w:space="0" w:color="auto"/>
        <w:right w:val="none" w:sz="0" w:space="0" w:color="auto"/>
      </w:divBdr>
      <w:divsChild>
        <w:div w:id="894853882">
          <w:marLeft w:val="0"/>
          <w:marRight w:val="0"/>
          <w:marTop w:val="0"/>
          <w:marBottom w:val="0"/>
          <w:divBdr>
            <w:top w:val="none" w:sz="0" w:space="0" w:color="auto"/>
            <w:left w:val="none" w:sz="0" w:space="0" w:color="auto"/>
            <w:bottom w:val="none" w:sz="0" w:space="0" w:color="auto"/>
            <w:right w:val="none" w:sz="0" w:space="0" w:color="auto"/>
          </w:divBdr>
          <w:divsChild>
            <w:div w:id="855582454">
              <w:marLeft w:val="0"/>
              <w:marRight w:val="0"/>
              <w:marTop w:val="0"/>
              <w:marBottom w:val="0"/>
              <w:divBdr>
                <w:top w:val="none" w:sz="0" w:space="0" w:color="auto"/>
                <w:left w:val="none" w:sz="0" w:space="0" w:color="auto"/>
                <w:bottom w:val="none" w:sz="0" w:space="0" w:color="auto"/>
                <w:right w:val="none" w:sz="0" w:space="0" w:color="auto"/>
              </w:divBdr>
              <w:divsChild>
                <w:div w:id="157863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409911">
      <w:bodyDiv w:val="1"/>
      <w:marLeft w:val="0"/>
      <w:marRight w:val="0"/>
      <w:marTop w:val="0"/>
      <w:marBottom w:val="0"/>
      <w:divBdr>
        <w:top w:val="none" w:sz="0" w:space="0" w:color="auto"/>
        <w:left w:val="none" w:sz="0" w:space="0" w:color="auto"/>
        <w:bottom w:val="none" w:sz="0" w:space="0" w:color="auto"/>
        <w:right w:val="none" w:sz="0" w:space="0" w:color="auto"/>
      </w:divBdr>
      <w:divsChild>
        <w:div w:id="758991305">
          <w:marLeft w:val="0"/>
          <w:marRight w:val="0"/>
          <w:marTop w:val="0"/>
          <w:marBottom w:val="0"/>
          <w:divBdr>
            <w:top w:val="none" w:sz="0" w:space="0" w:color="auto"/>
            <w:left w:val="none" w:sz="0" w:space="0" w:color="auto"/>
            <w:bottom w:val="none" w:sz="0" w:space="0" w:color="auto"/>
            <w:right w:val="none" w:sz="0" w:space="0" w:color="auto"/>
          </w:divBdr>
          <w:divsChild>
            <w:div w:id="1811247093">
              <w:marLeft w:val="0"/>
              <w:marRight w:val="0"/>
              <w:marTop w:val="0"/>
              <w:marBottom w:val="0"/>
              <w:divBdr>
                <w:top w:val="none" w:sz="0" w:space="0" w:color="auto"/>
                <w:left w:val="none" w:sz="0" w:space="0" w:color="auto"/>
                <w:bottom w:val="none" w:sz="0" w:space="0" w:color="auto"/>
                <w:right w:val="none" w:sz="0" w:space="0" w:color="auto"/>
              </w:divBdr>
              <w:divsChild>
                <w:div w:id="1019434169">
                  <w:marLeft w:val="0"/>
                  <w:marRight w:val="0"/>
                  <w:marTop w:val="0"/>
                  <w:marBottom w:val="0"/>
                  <w:divBdr>
                    <w:top w:val="none" w:sz="0" w:space="0" w:color="auto"/>
                    <w:left w:val="none" w:sz="0" w:space="0" w:color="auto"/>
                    <w:bottom w:val="none" w:sz="0" w:space="0" w:color="auto"/>
                    <w:right w:val="none" w:sz="0" w:space="0" w:color="auto"/>
                  </w:divBdr>
                  <w:divsChild>
                    <w:div w:id="66331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775600">
      <w:bodyDiv w:val="1"/>
      <w:marLeft w:val="0"/>
      <w:marRight w:val="0"/>
      <w:marTop w:val="0"/>
      <w:marBottom w:val="0"/>
      <w:divBdr>
        <w:top w:val="none" w:sz="0" w:space="0" w:color="auto"/>
        <w:left w:val="none" w:sz="0" w:space="0" w:color="auto"/>
        <w:bottom w:val="none" w:sz="0" w:space="0" w:color="auto"/>
        <w:right w:val="none" w:sz="0" w:space="0" w:color="auto"/>
      </w:divBdr>
      <w:divsChild>
        <w:div w:id="233929308">
          <w:marLeft w:val="0"/>
          <w:marRight w:val="0"/>
          <w:marTop w:val="0"/>
          <w:marBottom w:val="0"/>
          <w:divBdr>
            <w:top w:val="none" w:sz="0" w:space="0" w:color="auto"/>
            <w:left w:val="none" w:sz="0" w:space="0" w:color="auto"/>
            <w:bottom w:val="none" w:sz="0" w:space="0" w:color="auto"/>
            <w:right w:val="none" w:sz="0" w:space="0" w:color="auto"/>
          </w:divBdr>
          <w:divsChild>
            <w:div w:id="872421398">
              <w:marLeft w:val="0"/>
              <w:marRight w:val="0"/>
              <w:marTop w:val="0"/>
              <w:marBottom w:val="0"/>
              <w:divBdr>
                <w:top w:val="none" w:sz="0" w:space="0" w:color="auto"/>
                <w:left w:val="none" w:sz="0" w:space="0" w:color="auto"/>
                <w:bottom w:val="none" w:sz="0" w:space="0" w:color="auto"/>
                <w:right w:val="none" w:sz="0" w:space="0" w:color="auto"/>
              </w:divBdr>
              <w:divsChild>
                <w:div w:id="158233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231734">
      <w:bodyDiv w:val="1"/>
      <w:marLeft w:val="0"/>
      <w:marRight w:val="0"/>
      <w:marTop w:val="0"/>
      <w:marBottom w:val="0"/>
      <w:divBdr>
        <w:top w:val="none" w:sz="0" w:space="0" w:color="auto"/>
        <w:left w:val="none" w:sz="0" w:space="0" w:color="auto"/>
        <w:bottom w:val="none" w:sz="0" w:space="0" w:color="auto"/>
        <w:right w:val="none" w:sz="0" w:space="0" w:color="auto"/>
      </w:divBdr>
      <w:divsChild>
        <w:div w:id="827525696">
          <w:marLeft w:val="0"/>
          <w:marRight w:val="0"/>
          <w:marTop w:val="0"/>
          <w:marBottom w:val="0"/>
          <w:divBdr>
            <w:top w:val="none" w:sz="0" w:space="0" w:color="auto"/>
            <w:left w:val="none" w:sz="0" w:space="0" w:color="auto"/>
            <w:bottom w:val="none" w:sz="0" w:space="0" w:color="auto"/>
            <w:right w:val="none" w:sz="0" w:space="0" w:color="auto"/>
          </w:divBdr>
          <w:divsChild>
            <w:div w:id="1825275871">
              <w:marLeft w:val="0"/>
              <w:marRight w:val="0"/>
              <w:marTop w:val="0"/>
              <w:marBottom w:val="0"/>
              <w:divBdr>
                <w:top w:val="none" w:sz="0" w:space="0" w:color="auto"/>
                <w:left w:val="none" w:sz="0" w:space="0" w:color="auto"/>
                <w:bottom w:val="none" w:sz="0" w:space="0" w:color="auto"/>
                <w:right w:val="none" w:sz="0" w:space="0" w:color="auto"/>
              </w:divBdr>
              <w:divsChild>
                <w:div w:id="137419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46248">
      <w:bodyDiv w:val="1"/>
      <w:marLeft w:val="0"/>
      <w:marRight w:val="0"/>
      <w:marTop w:val="0"/>
      <w:marBottom w:val="0"/>
      <w:divBdr>
        <w:top w:val="none" w:sz="0" w:space="0" w:color="auto"/>
        <w:left w:val="none" w:sz="0" w:space="0" w:color="auto"/>
        <w:bottom w:val="none" w:sz="0" w:space="0" w:color="auto"/>
        <w:right w:val="none" w:sz="0" w:space="0" w:color="auto"/>
      </w:divBdr>
      <w:divsChild>
        <w:div w:id="1275559616">
          <w:marLeft w:val="0"/>
          <w:marRight w:val="0"/>
          <w:marTop w:val="0"/>
          <w:marBottom w:val="0"/>
          <w:divBdr>
            <w:top w:val="none" w:sz="0" w:space="0" w:color="auto"/>
            <w:left w:val="none" w:sz="0" w:space="0" w:color="auto"/>
            <w:bottom w:val="none" w:sz="0" w:space="0" w:color="auto"/>
            <w:right w:val="none" w:sz="0" w:space="0" w:color="auto"/>
          </w:divBdr>
          <w:divsChild>
            <w:div w:id="1418477451">
              <w:marLeft w:val="0"/>
              <w:marRight w:val="0"/>
              <w:marTop w:val="0"/>
              <w:marBottom w:val="0"/>
              <w:divBdr>
                <w:top w:val="none" w:sz="0" w:space="0" w:color="auto"/>
                <w:left w:val="none" w:sz="0" w:space="0" w:color="auto"/>
                <w:bottom w:val="none" w:sz="0" w:space="0" w:color="auto"/>
                <w:right w:val="none" w:sz="0" w:space="0" w:color="auto"/>
              </w:divBdr>
              <w:divsChild>
                <w:div w:id="972565643">
                  <w:marLeft w:val="0"/>
                  <w:marRight w:val="0"/>
                  <w:marTop w:val="0"/>
                  <w:marBottom w:val="0"/>
                  <w:divBdr>
                    <w:top w:val="none" w:sz="0" w:space="0" w:color="auto"/>
                    <w:left w:val="none" w:sz="0" w:space="0" w:color="auto"/>
                    <w:bottom w:val="none" w:sz="0" w:space="0" w:color="auto"/>
                    <w:right w:val="none" w:sz="0" w:space="0" w:color="auto"/>
                  </w:divBdr>
                  <w:divsChild>
                    <w:div w:id="88999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171382">
      <w:bodyDiv w:val="1"/>
      <w:marLeft w:val="0"/>
      <w:marRight w:val="0"/>
      <w:marTop w:val="0"/>
      <w:marBottom w:val="0"/>
      <w:divBdr>
        <w:top w:val="none" w:sz="0" w:space="0" w:color="auto"/>
        <w:left w:val="none" w:sz="0" w:space="0" w:color="auto"/>
        <w:bottom w:val="none" w:sz="0" w:space="0" w:color="auto"/>
        <w:right w:val="none" w:sz="0" w:space="0" w:color="auto"/>
      </w:divBdr>
      <w:divsChild>
        <w:div w:id="2060544116">
          <w:marLeft w:val="0"/>
          <w:marRight w:val="0"/>
          <w:marTop w:val="0"/>
          <w:marBottom w:val="0"/>
          <w:divBdr>
            <w:top w:val="none" w:sz="0" w:space="0" w:color="auto"/>
            <w:left w:val="none" w:sz="0" w:space="0" w:color="auto"/>
            <w:bottom w:val="none" w:sz="0" w:space="0" w:color="auto"/>
            <w:right w:val="none" w:sz="0" w:space="0" w:color="auto"/>
          </w:divBdr>
          <w:divsChild>
            <w:div w:id="1034036076">
              <w:marLeft w:val="0"/>
              <w:marRight w:val="0"/>
              <w:marTop w:val="0"/>
              <w:marBottom w:val="0"/>
              <w:divBdr>
                <w:top w:val="none" w:sz="0" w:space="0" w:color="auto"/>
                <w:left w:val="none" w:sz="0" w:space="0" w:color="auto"/>
                <w:bottom w:val="none" w:sz="0" w:space="0" w:color="auto"/>
                <w:right w:val="none" w:sz="0" w:space="0" w:color="auto"/>
              </w:divBdr>
              <w:divsChild>
                <w:div w:id="409156040">
                  <w:marLeft w:val="0"/>
                  <w:marRight w:val="0"/>
                  <w:marTop w:val="0"/>
                  <w:marBottom w:val="0"/>
                  <w:divBdr>
                    <w:top w:val="none" w:sz="0" w:space="0" w:color="auto"/>
                    <w:left w:val="none" w:sz="0" w:space="0" w:color="auto"/>
                    <w:bottom w:val="none" w:sz="0" w:space="0" w:color="auto"/>
                    <w:right w:val="none" w:sz="0" w:space="0" w:color="auto"/>
                  </w:divBdr>
                  <w:divsChild>
                    <w:div w:id="207234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112979">
      <w:bodyDiv w:val="1"/>
      <w:marLeft w:val="0"/>
      <w:marRight w:val="0"/>
      <w:marTop w:val="0"/>
      <w:marBottom w:val="0"/>
      <w:divBdr>
        <w:top w:val="none" w:sz="0" w:space="0" w:color="auto"/>
        <w:left w:val="none" w:sz="0" w:space="0" w:color="auto"/>
        <w:bottom w:val="none" w:sz="0" w:space="0" w:color="auto"/>
        <w:right w:val="none" w:sz="0" w:space="0" w:color="auto"/>
      </w:divBdr>
      <w:divsChild>
        <w:div w:id="1088692658">
          <w:marLeft w:val="0"/>
          <w:marRight w:val="0"/>
          <w:marTop w:val="0"/>
          <w:marBottom w:val="0"/>
          <w:divBdr>
            <w:top w:val="none" w:sz="0" w:space="0" w:color="auto"/>
            <w:left w:val="none" w:sz="0" w:space="0" w:color="auto"/>
            <w:bottom w:val="none" w:sz="0" w:space="0" w:color="auto"/>
            <w:right w:val="none" w:sz="0" w:space="0" w:color="auto"/>
          </w:divBdr>
          <w:divsChild>
            <w:div w:id="2071682513">
              <w:marLeft w:val="0"/>
              <w:marRight w:val="0"/>
              <w:marTop w:val="0"/>
              <w:marBottom w:val="0"/>
              <w:divBdr>
                <w:top w:val="none" w:sz="0" w:space="0" w:color="auto"/>
                <w:left w:val="none" w:sz="0" w:space="0" w:color="auto"/>
                <w:bottom w:val="none" w:sz="0" w:space="0" w:color="auto"/>
                <w:right w:val="none" w:sz="0" w:space="0" w:color="auto"/>
              </w:divBdr>
              <w:divsChild>
                <w:div w:id="6134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685978">
      <w:bodyDiv w:val="1"/>
      <w:marLeft w:val="0"/>
      <w:marRight w:val="0"/>
      <w:marTop w:val="0"/>
      <w:marBottom w:val="0"/>
      <w:divBdr>
        <w:top w:val="none" w:sz="0" w:space="0" w:color="auto"/>
        <w:left w:val="none" w:sz="0" w:space="0" w:color="auto"/>
        <w:bottom w:val="none" w:sz="0" w:space="0" w:color="auto"/>
        <w:right w:val="none" w:sz="0" w:space="0" w:color="auto"/>
      </w:divBdr>
      <w:divsChild>
        <w:div w:id="1265186718">
          <w:marLeft w:val="0"/>
          <w:marRight w:val="0"/>
          <w:marTop w:val="0"/>
          <w:marBottom w:val="0"/>
          <w:divBdr>
            <w:top w:val="none" w:sz="0" w:space="0" w:color="auto"/>
            <w:left w:val="none" w:sz="0" w:space="0" w:color="auto"/>
            <w:bottom w:val="none" w:sz="0" w:space="0" w:color="auto"/>
            <w:right w:val="none" w:sz="0" w:space="0" w:color="auto"/>
          </w:divBdr>
          <w:divsChild>
            <w:div w:id="109784993">
              <w:marLeft w:val="0"/>
              <w:marRight w:val="0"/>
              <w:marTop w:val="0"/>
              <w:marBottom w:val="0"/>
              <w:divBdr>
                <w:top w:val="none" w:sz="0" w:space="0" w:color="auto"/>
                <w:left w:val="none" w:sz="0" w:space="0" w:color="auto"/>
                <w:bottom w:val="none" w:sz="0" w:space="0" w:color="auto"/>
                <w:right w:val="none" w:sz="0" w:space="0" w:color="auto"/>
              </w:divBdr>
              <w:divsChild>
                <w:div w:id="13804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642149">
      <w:bodyDiv w:val="1"/>
      <w:marLeft w:val="0"/>
      <w:marRight w:val="0"/>
      <w:marTop w:val="0"/>
      <w:marBottom w:val="0"/>
      <w:divBdr>
        <w:top w:val="none" w:sz="0" w:space="0" w:color="auto"/>
        <w:left w:val="none" w:sz="0" w:space="0" w:color="auto"/>
        <w:bottom w:val="none" w:sz="0" w:space="0" w:color="auto"/>
        <w:right w:val="none" w:sz="0" w:space="0" w:color="auto"/>
      </w:divBdr>
      <w:divsChild>
        <w:div w:id="1000474052">
          <w:marLeft w:val="0"/>
          <w:marRight w:val="0"/>
          <w:marTop w:val="0"/>
          <w:marBottom w:val="0"/>
          <w:divBdr>
            <w:top w:val="none" w:sz="0" w:space="0" w:color="auto"/>
            <w:left w:val="none" w:sz="0" w:space="0" w:color="auto"/>
            <w:bottom w:val="none" w:sz="0" w:space="0" w:color="auto"/>
            <w:right w:val="none" w:sz="0" w:space="0" w:color="auto"/>
          </w:divBdr>
          <w:divsChild>
            <w:div w:id="1008172276">
              <w:marLeft w:val="0"/>
              <w:marRight w:val="0"/>
              <w:marTop w:val="0"/>
              <w:marBottom w:val="0"/>
              <w:divBdr>
                <w:top w:val="none" w:sz="0" w:space="0" w:color="auto"/>
                <w:left w:val="none" w:sz="0" w:space="0" w:color="auto"/>
                <w:bottom w:val="none" w:sz="0" w:space="0" w:color="auto"/>
                <w:right w:val="none" w:sz="0" w:space="0" w:color="auto"/>
              </w:divBdr>
              <w:divsChild>
                <w:div w:id="2031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234046">
      <w:bodyDiv w:val="1"/>
      <w:marLeft w:val="0"/>
      <w:marRight w:val="0"/>
      <w:marTop w:val="0"/>
      <w:marBottom w:val="0"/>
      <w:divBdr>
        <w:top w:val="none" w:sz="0" w:space="0" w:color="auto"/>
        <w:left w:val="none" w:sz="0" w:space="0" w:color="auto"/>
        <w:bottom w:val="none" w:sz="0" w:space="0" w:color="auto"/>
        <w:right w:val="none" w:sz="0" w:space="0" w:color="auto"/>
      </w:divBdr>
      <w:divsChild>
        <w:div w:id="345988638">
          <w:marLeft w:val="0"/>
          <w:marRight w:val="0"/>
          <w:marTop w:val="0"/>
          <w:marBottom w:val="0"/>
          <w:divBdr>
            <w:top w:val="none" w:sz="0" w:space="0" w:color="auto"/>
            <w:left w:val="none" w:sz="0" w:space="0" w:color="auto"/>
            <w:bottom w:val="none" w:sz="0" w:space="0" w:color="auto"/>
            <w:right w:val="none" w:sz="0" w:space="0" w:color="auto"/>
          </w:divBdr>
          <w:divsChild>
            <w:div w:id="365259367">
              <w:marLeft w:val="0"/>
              <w:marRight w:val="0"/>
              <w:marTop w:val="0"/>
              <w:marBottom w:val="0"/>
              <w:divBdr>
                <w:top w:val="none" w:sz="0" w:space="0" w:color="auto"/>
                <w:left w:val="none" w:sz="0" w:space="0" w:color="auto"/>
                <w:bottom w:val="none" w:sz="0" w:space="0" w:color="auto"/>
                <w:right w:val="none" w:sz="0" w:space="0" w:color="auto"/>
              </w:divBdr>
              <w:divsChild>
                <w:div w:id="161555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997566">
      <w:bodyDiv w:val="1"/>
      <w:marLeft w:val="0"/>
      <w:marRight w:val="0"/>
      <w:marTop w:val="0"/>
      <w:marBottom w:val="0"/>
      <w:divBdr>
        <w:top w:val="none" w:sz="0" w:space="0" w:color="auto"/>
        <w:left w:val="none" w:sz="0" w:space="0" w:color="auto"/>
        <w:bottom w:val="none" w:sz="0" w:space="0" w:color="auto"/>
        <w:right w:val="none" w:sz="0" w:space="0" w:color="auto"/>
      </w:divBdr>
      <w:divsChild>
        <w:div w:id="1622106671">
          <w:marLeft w:val="0"/>
          <w:marRight w:val="0"/>
          <w:marTop w:val="0"/>
          <w:marBottom w:val="0"/>
          <w:divBdr>
            <w:top w:val="none" w:sz="0" w:space="0" w:color="auto"/>
            <w:left w:val="none" w:sz="0" w:space="0" w:color="auto"/>
            <w:bottom w:val="none" w:sz="0" w:space="0" w:color="auto"/>
            <w:right w:val="none" w:sz="0" w:space="0" w:color="auto"/>
          </w:divBdr>
          <w:divsChild>
            <w:div w:id="1380593536">
              <w:marLeft w:val="0"/>
              <w:marRight w:val="0"/>
              <w:marTop w:val="0"/>
              <w:marBottom w:val="0"/>
              <w:divBdr>
                <w:top w:val="none" w:sz="0" w:space="0" w:color="auto"/>
                <w:left w:val="none" w:sz="0" w:space="0" w:color="auto"/>
                <w:bottom w:val="none" w:sz="0" w:space="0" w:color="auto"/>
                <w:right w:val="none" w:sz="0" w:space="0" w:color="auto"/>
              </w:divBdr>
              <w:divsChild>
                <w:div w:id="17174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375625">
      <w:bodyDiv w:val="1"/>
      <w:marLeft w:val="0"/>
      <w:marRight w:val="0"/>
      <w:marTop w:val="0"/>
      <w:marBottom w:val="0"/>
      <w:divBdr>
        <w:top w:val="none" w:sz="0" w:space="0" w:color="auto"/>
        <w:left w:val="none" w:sz="0" w:space="0" w:color="auto"/>
        <w:bottom w:val="none" w:sz="0" w:space="0" w:color="auto"/>
        <w:right w:val="none" w:sz="0" w:space="0" w:color="auto"/>
      </w:divBdr>
      <w:divsChild>
        <w:div w:id="1972862199">
          <w:marLeft w:val="0"/>
          <w:marRight w:val="0"/>
          <w:marTop w:val="0"/>
          <w:marBottom w:val="0"/>
          <w:divBdr>
            <w:top w:val="none" w:sz="0" w:space="0" w:color="auto"/>
            <w:left w:val="none" w:sz="0" w:space="0" w:color="auto"/>
            <w:bottom w:val="none" w:sz="0" w:space="0" w:color="auto"/>
            <w:right w:val="none" w:sz="0" w:space="0" w:color="auto"/>
          </w:divBdr>
          <w:divsChild>
            <w:div w:id="890002742">
              <w:marLeft w:val="0"/>
              <w:marRight w:val="0"/>
              <w:marTop w:val="0"/>
              <w:marBottom w:val="0"/>
              <w:divBdr>
                <w:top w:val="none" w:sz="0" w:space="0" w:color="auto"/>
                <w:left w:val="none" w:sz="0" w:space="0" w:color="auto"/>
                <w:bottom w:val="none" w:sz="0" w:space="0" w:color="auto"/>
                <w:right w:val="none" w:sz="0" w:space="0" w:color="auto"/>
              </w:divBdr>
              <w:divsChild>
                <w:div w:id="833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922793">
      <w:bodyDiv w:val="1"/>
      <w:marLeft w:val="0"/>
      <w:marRight w:val="0"/>
      <w:marTop w:val="0"/>
      <w:marBottom w:val="0"/>
      <w:divBdr>
        <w:top w:val="none" w:sz="0" w:space="0" w:color="auto"/>
        <w:left w:val="none" w:sz="0" w:space="0" w:color="auto"/>
        <w:bottom w:val="none" w:sz="0" w:space="0" w:color="auto"/>
        <w:right w:val="none" w:sz="0" w:space="0" w:color="auto"/>
      </w:divBdr>
      <w:divsChild>
        <w:div w:id="980037851">
          <w:marLeft w:val="0"/>
          <w:marRight w:val="0"/>
          <w:marTop w:val="0"/>
          <w:marBottom w:val="0"/>
          <w:divBdr>
            <w:top w:val="none" w:sz="0" w:space="0" w:color="auto"/>
            <w:left w:val="none" w:sz="0" w:space="0" w:color="auto"/>
            <w:bottom w:val="none" w:sz="0" w:space="0" w:color="auto"/>
            <w:right w:val="none" w:sz="0" w:space="0" w:color="auto"/>
          </w:divBdr>
          <w:divsChild>
            <w:div w:id="1896312144">
              <w:marLeft w:val="0"/>
              <w:marRight w:val="0"/>
              <w:marTop w:val="0"/>
              <w:marBottom w:val="0"/>
              <w:divBdr>
                <w:top w:val="none" w:sz="0" w:space="0" w:color="auto"/>
                <w:left w:val="none" w:sz="0" w:space="0" w:color="auto"/>
                <w:bottom w:val="none" w:sz="0" w:space="0" w:color="auto"/>
                <w:right w:val="none" w:sz="0" w:space="0" w:color="auto"/>
              </w:divBdr>
              <w:divsChild>
                <w:div w:id="37782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52469">
      <w:bodyDiv w:val="1"/>
      <w:marLeft w:val="0"/>
      <w:marRight w:val="0"/>
      <w:marTop w:val="0"/>
      <w:marBottom w:val="0"/>
      <w:divBdr>
        <w:top w:val="none" w:sz="0" w:space="0" w:color="auto"/>
        <w:left w:val="none" w:sz="0" w:space="0" w:color="auto"/>
        <w:bottom w:val="none" w:sz="0" w:space="0" w:color="auto"/>
        <w:right w:val="none" w:sz="0" w:space="0" w:color="auto"/>
      </w:divBdr>
      <w:divsChild>
        <w:div w:id="1864712445">
          <w:marLeft w:val="0"/>
          <w:marRight w:val="0"/>
          <w:marTop w:val="0"/>
          <w:marBottom w:val="0"/>
          <w:divBdr>
            <w:top w:val="none" w:sz="0" w:space="0" w:color="auto"/>
            <w:left w:val="none" w:sz="0" w:space="0" w:color="auto"/>
            <w:bottom w:val="none" w:sz="0" w:space="0" w:color="auto"/>
            <w:right w:val="none" w:sz="0" w:space="0" w:color="auto"/>
          </w:divBdr>
          <w:divsChild>
            <w:div w:id="685407724">
              <w:marLeft w:val="0"/>
              <w:marRight w:val="0"/>
              <w:marTop w:val="0"/>
              <w:marBottom w:val="0"/>
              <w:divBdr>
                <w:top w:val="none" w:sz="0" w:space="0" w:color="auto"/>
                <w:left w:val="none" w:sz="0" w:space="0" w:color="auto"/>
                <w:bottom w:val="none" w:sz="0" w:space="0" w:color="auto"/>
                <w:right w:val="none" w:sz="0" w:space="0" w:color="auto"/>
              </w:divBdr>
              <w:divsChild>
                <w:div w:id="1430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862955">
      <w:bodyDiv w:val="1"/>
      <w:marLeft w:val="0"/>
      <w:marRight w:val="0"/>
      <w:marTop w:val="0"/>
      <w:marBottom w:val="0"/>
      <w:divBdr>
        <w:top w:val="none" w:sz="0" w:space="0" w:color="auto"/>
        <w:left w:val="none" w:sz="0" w:space="0" w:color="auto"/>
        <w:bottom w:val="none" w:sz="0" w:space="0" w:color="auto"/>
        <w:right w:val="none" w:sz="0" w:space="0" w:color="auto"/>
      </w:divBdr>
      <w:divsChild>
        <w:div w:id="190188597">
          <w:marLeft w:val="0"/>
          <w:marRight w:val="0"/>
          <w:marTop w:val="0"/>
          <w:marBottom w:val="0"/>
          <w:divBdr>
            <w:top w:val="none" w:sz="0" w:space="0" w:color="auto"/>
            <w:left w:val="none" w:sz="0" w:space="0" w:color="auto"/>
            <w:bottom w:val="none" w:sz="0" w:space="0" w:color="auto"/>
            <w:right w:val="none" w:sz="0" w:space="0" w:color="auto"/>
          </w:divBdr>
          <w:divsChild>
            <w:div w:id="1472867168">
              <w:marLeft w:val="0"/>
              <w:marRight w:val="0"/>
              <w:marTop w:val="0"/>
              <w:marBottom w:val="0"/>
              <w:divBdr>
                <w:top w:val="none" w:sz="0" w:space="0" w:color="auto"/>
                <w:left w:val="none" w:sz="0" w:space="0" w:color="auto"/>
                <w:bottom w:val="none" w:sz="0" w:space="0" w:color="auto"/>
                <w:right w:val="none" w:sz="0" w:space="0" w:color="auto"/>
              </w:divBdr>
              <w:divsChild>
                <w:div w:id="2079597296">
                  <w:marLeft w:val="0"/>
                  <w:marRight w:val="0"/>
                  <w:marTop w:val="0"/>
                  <w:marBottom w:val="0"/>
                  <w:divBdr>
                    <w:top w:val="none" w:sz="0" w:space="0" w:color="auto"/>
                    <w:left w:val="none" w:sz="0" w:space="0" w:color="auto"/>
                    <w:bottom w:val="none" w:sz="0" w:space="0" w:color="auto"/>
                    <w:right w:val="none" w:sz="0" w:space="0" w:color="auto"/>
                  </w:divBdr>
                  <w:divsChild>
                    <w:div w:id="14531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90773">
      <w:bodyDiv w:val="1"/>
      <w:marLeft w:val="0"/>
      <w:marRight w:val="0"/>
      <w:marTop w:val="0"/>
      <w:marBottom w:val="0"/>
      <w:divBdr>
        <w:top w:val="none" w:sz="0" w:space="0" w:color="auto"/>
        <w:left w:val="none" w:sz="0" w:space="0" w:color="auto"/>
        <w:bottom w:val="none" w:sz="0" w:space="0" w:color="auto"/>
        <w:right w:val="none" w:sz="0" w:space="0" w:color="auto"/>
      </w:divBdr>
      <w:divsChild>
        <w:div w:id="1317874276">
          <w:marLeft w:val="0"/>
          <w:marRight w:val="0"/>
          <w:marTop w:val="0"/>
          <w:marBottom w:val="0"/>
          <w:divBdr>
            <w:top w:val="none" w:sz="0" w:space="0" w:color="auto"/>
            <w:left w:val="none" w:sz="0" w:space="0" w:color="auto"/>
            <w:bottom w:val="none" w:sz="0" w:space="0" w:color="auto"/>
            <w:right w:val="none" w:sz="0" w:space="0" w:color="auto"/>
          </w:divBdr>
          <w:divsChild>
            <w:div w:id="512426099">
              <w:marLeft w:val="0"/>
              <w:marRight w:val="0"/>
              <w:marTop w:val="0"/>
              <w:marBottom w:val="0"/>
              <w:divBdr>
                <w:top w:val="none" w:sz="0" w:space="0" w:color="auto"/>
                <w:left w:val="none" w:sz="0" w:space="0" w:color="auto"/>
                <w:bottom w:val="none" w:sz="0" w:space="0" w:color="auto"/>
                <w:right w:val="none" w:sz="0" w:space="0" w:color="auto"/>
              </w:divBdr>
              <w:divsChild>
                <w:div w:id="13341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366566">
      <w:bodyDiv w:val="1"/>
      <w:marLeft w:val="0"/>
      <w:marRight w:val="0"/>
      <w:marTop w:val="0"/>
      <w:marBottom w:val="0"/>
      <w:divBdr>
        <w:top w:val="none" w:sz="0" w:space="0" w:color="auto"/>
        <w:left w:val="none" w:sz="0" w:space="0" w:color="auto"/>
        <w:bottom w:val="none" w:sz="0" w:space="0" w:color="auto"/>
        <w:right w:val="none" w:sz="0" w:space="0" w:color="auto"/>
      </w:divBdr>
      <w:divsChild>
        <w:div w:id="1160972734">
          <w:marLeft w:val="0"/>
          <w:marRight w:val="0"/>
          <w:marTop w:val="0"/>
          <w:marBottom w:val="0"/>
          <w:divBdr>
            <w:top w:val="none" w:sz="0" w:space="0" w:color="auto"/>
            <w:left w:val="none" w:sz="0" w:space="0" w:color="auto"/>
            <w:bottom w:val="none" w:sz="0" w:space="0" w:color="auto"/>
            <w:right w:val="none" w:sz="0" w:space="0" w:color="auto"/>
          </w:divBdr>
          <w:divsChild>
            <w:div w:id="719089907">
              <w:marLeft w:val="0"/>
              <w:marRight w:val="0"/>
              <w:marTop w:val="0"/>
              <w:marBottom w:val="0"/>
              <w:divBdr>
                <w:top w:val="none" w:sz="0" w:space="0" w:color="auto"/>
                <w:left w:val="none" w:sz="0" w:space="0" w:color="auto"/>
                <w:bottom w:val="none" w:sz="0" w:space="0" w:color="auto"/>
                <w:right w:val="none" w:sz="0" w:space="0" w:color="auto"/>
              </w:divBdr>
              <w:divsChild>
                <w:div w:id="1936326780">
                  <w:marLeft w:val="0"/>
                  <w:marRight w:val="0"/>
                  <w:marTop w:val="0"/>
                  <w:marBottom w:val="0"/>
                  <w:divBdr>
                    <w:top w:val="none" w:sz="0" w:space="0" w:color="auto"/>
                    <w:left w:val="none" w:sz="0" w:space="0" w:color="auto"/>
                    <w:bottom w:val="none" w:sz="0" w:space="0" w:color="auto"/>
                    <w:right w:val="none" w:sz="0" w:space="0" w:color="auto"/>
                  </w:divBdr>
                  <w:divsChild>
                    <w:div w:id="182231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959803">
      <w:bodyDiv w:val="1"/>
      <w:marLeft w:val="0"/>
      <w:marRight w:val="0"/>
      <w:marTop w:val="0"/>
      <w:marBottom w:val="0"/>
      <w:divBdr>
        <w:top w:val="none" w:sz="0" w:space="0" w:color="auto"/>
        <w:left w:val="none" w:sz="0" w:space="0" w:color="auto"/>
        <w:bottom w:val="none" w:sz="0" w:space="0" w:color="auto"/>
        <w:right w:val="none" w:sz="0" w:space="0" w:color="auto"/>
      </w:divBdr>
      <w:divsChild>
        <w:div w:id="896163125">
          <w:marLeft w:val="0"/>
          <w:marRight w:val="0"/>
          <w:marTop w:val="0"/>
          <w:marBottom w:val="0"/>
          <w:divBdr>
            <w:top w:val="none" w:sz="0" w:space="0" w:color="auto"/>
            <w:left w:val="none" w:sz="0" w:space="0" w:color="auto"/>
            <w:bottom w:val="none" w:sz="0" w:space="0" w:color="auto"/>
            <w:right w:val="none" w:sz="0" w:space="0" w:color="auto"/>
          </w:divBdr>
          <w:divsChild>
            <w:div w:id="1837920218">
              <w:marLeft w:val="0"/>
              <w:marRight w:val="0"/>
              <w:marTop w:val="0"/>
              <w:marBottom w:val="0"/>
              <w:divBdr>
                <w:top w:val="none" w:sz="0" w:space="0" w:color="auto"/>
                <w:left w:val="none" w:sz="0" w:space="0" w:color="auto"/>
                <w:bottom w:val="none" w:sz="0" w:space="0" w:color="auto"/>
                <w:right w:val="none" w:sz="0" w:space="0" w:color="auto"/>
              </w:divBdr>
              <w:divsChild>
                <w:div w:id="124768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652288">
      <w:bodyDiv w:val="1"/>
      <w:marLeft w:val="0"/>
      <w:marRight w:val="0"/>
      <w:marTop w:val="0"/>
      <w:marBottom w:val="0"/>
      <w:divBdr>
        <w:top w:val="none" w:sz="0" w:space="0" w:color="auto"/>
        <w:left w:val="none" w:sz="0" w:space="0" w:color="auto"/>
        <w:bottom w:val="none" w:sz="0" w:space="0" w:color="auto"/>
        <w:right w:val="none" w:sz="0" w:space="0" w:color="auto"/>
      </w:divBdr>
      <w:divsChild>
        <w:div w:id="1945378443">
          <w:marLeft w:val="0"/>
          <w:marRight w:val="0"/>
          <w:marTop w:val="0"/>
          <w:marBottom w:val="0"/>
          <w:divBdr>
            <w:top w:val="none" w:sz="0" w:space="0" w:color="auto"/>
            <w:left w:val="none" w:sz="0" w:space="0" w:color="auto"/>
            <w:bottom w:val="none" w:sz="0" w:space="0" w:color="auto"/>
            <w:right w:val="none" w:sz="0" w:space="0" w:color="auto"/>
          </w:divBdr>
          <w:divsChild>
            <w:div w:id="1266767814">
              <w:marLeft w:val="0"/>
              <w:marRight w:val="0"/>
              <w:marTop w:val="0"/>
              <w:marBottom w:val="0"/>
              <w:divBdr>
                <w:top w:val="none" w:sz="0" w:space="0" w:color="auto"/>
                <w:left w:val="none" w:sz="0" w:space="0" w:color="auto"/>
                <w:bottom w:val="none" w:sz="0" w:space="0" w:color="auto"/>
                <w:right w:val="none" w:sz="0" w:space="0" w:color="auto"/>
              </w:divBdr>
              <w:divsChild>
                <w:div w:id="12034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731668">
      <w:bodyDiv w:val="1"/>
      <w:marLeft w:val="0"/>
      <w:marRight w:val="0"/>
      <w:marTop w:val="0"/>
      <w:marBottom w:val="0"/>
      <w:divBdr>
        <w:top w:val="none" w:sz="0" w:space="0" w:color="auto"/>
        <w:left w:val="none" w:sz="0" w:space="0" w:color="auto"/>
        <w:bottom w:val="none" w:sz="0" w:space="0" w:color="auto"/>
        <w:right w:val="none" w:sz="0" w:space="0" w:color="auto"/>
      </w:divBdr>
      <w:divsChild>
        <w:div w:id="114912563">
          <w:marLeft w:val="0"/>
          <w:marRight w:val="0"/>
          <w:marTop w:val="0"/>
          <w:marBottom w:val="0"/>
          <w:divBdr>
            <w:top w:val="none" w:sz="0" w:space="0" w:color="auto"/>
            <w:left w:val="none" w:sz="0" w:space="0" w:color="auto"/>
            <w:bottom w:val="none" w:sz="0" w:space="0" w:color="auto"/>
            <w:right w:val="none" w:sz="0" w:space="0" w:color="auto"/>
          </w:divBdr>
          <w:divsChild>
            <w:div w:id="546256503">
              <w:marLeft w:val="0"/>
              <w:marRight w:val="0"/>
              <w:marTop w:val="0"/>
              <w:marBottom w:val="0"/>
              <w:divBdr>
                <w:top w:val="none" w:sz="0" w:space="0" w:color="auto"/>
                <w:left w:val="none" w:sz="0" w:space="0" w:color="auto"/>
                <w:bottom w:val="none" w:sz="0" w:space="0" w:color="auto"/>
                <w:right w:val="none" w:sz="0" w:space="0" w:color="auto"/>
              </w:divBdr>
              <w:divsChild>
                <w:div w:id="7825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047761">
      <w:bodyDiv w:val="1"/>
      <w:marLeft w:val="0"/>
      <w:marRight w:val="0"/>
      <w:marTop w:val="0"/>
      <w:marBottom w:val="0"/>
      <w:divBdr>
        <w:top w:val="none" w:sz="0" w:space="0" w:color="auto"/>
        <w:left w:val="none" w:sz="0" w:space="0" w:color="auto"/>
        <w:bottom w:val="none" w:sz="0" w:space="0" w:color="auto"/>
        <w:right w:val="none" w:sz="0" w:space="0" w:color="auto"/>
      </w:divBdr>
      <w:divsChild>
        <w:div w:id="1411467260">
          <w:marLeft w:val="0"/>
          <w:marRight w:val="0"/>
          <w:marTop w:val="0"/>
          <w:marBottom w:val="0"/>
          <w:divBdr>
            <w:top w:val="none" w:sz="0" w:space="0" w:color="auto"/>
            <w:left w:val="none" w:sz="0" w:space="0" w:color="auto"/>
            <w:bottom w:val="none" w:sz="0" w:space="0" w:color="auto"/>
            <w:right w:val="none" w:sz="0" w:space="0" w:color="auto"/>
          </w:divBdr>
          <w:divsChild>
            <w:div w:id="640425707">
              <w:marLeft w:val="0"/>
              <w:marRight w:val="0"/>
              <w:marTop w:val="0"/>
              <w:marBottom w:val="0"/>
              <w:divBdr>
                <w:top w:val="none" w:sz="0" w:space="0" w:color="auto"/>
                <w:left w:val="none" w:sz="0" w:space="0" w:color="auto"/>
                <w:bottom w:val="none" w:sz="0" w:space="0" w:color="auto"/>
                <w:right w:val="none" w:sz="0" w:space="0" w:color="auto"/>
              </w:divBdr>
              <w:divsChild>
                <w:div w:id="376584368">
                  <w:marLeft w:val="0"/>
                  <w:marRight w:val="0"/>
                  <w:marTop w:val="0"/>
                  <w:marBottom w:val="0"/>
                  <w:divBdr>
                    <w:top w:val="none" w:sz="0" w:space="0" w:color="auto"/>
                    <w:left w:val="none" w:sz="0" w:space="0" w:color="auto"/>
                    <w:bottom w:val="none" w:sz="0" w:space="0" w:color="auto"/>
                    <w:right w:val="none" w:sz="0" w:space="0" w:color="auto"/>
                  </w:divBdr>
                  <w:divsChild>
                    <w:div w:id="1314262117">
                      <w:marLeft w:val="0"/>
                      <w:marRight w:val="0"/>
                      <w:marTop w:val="0"/>
                      <w:marBottom w:val="0"/>
                      <w:divBdr>
                        <w:top w:val="none" w:sz="0" w:space="0" w:color="auto"/>
                        <w:left w:val="none" w:sz="0" w:space="0" w:color="auto"/>
                        <w:bottom w:val="none" w:sz="0" w:space="0" w:color="auto"/>
                        <w:right w:val="none" w:sz="0" w:space="0" w:color="auto"/>
                      </w:divBdr>
                    </w:div>
                  </w:divsChild>
                </w:div>
                <w:div w:id="1649359306">
                  <w:marLeft w:val="0"/>
                  <w:marRight w:val="0"/>
                  <w:marTop w:val="0"/>
                  <w:marBottom w:val="0"/>
                  <w:divBdr>
                    <w:top w:val="none" w:sz="0" w:space="0" w:color="auto"/>
                    <w:left w:val="none" w:sz="0" w:space="0" w:color="auto"/>
                    <w:bottom w:val="none" w:sz="0" w:space="0" w:color="auto"/>
                    <w:right w:val="none" w:sz="0" w:space="0" w:color="auto"/>
                  </w:divBdr>
                  <w:divsChild>
                    <w:div w:id="124298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20529">
              <w:marLeft w:val="0"/>
              <w:marRight w:val="0"/>
              <w:marTop w:val="0"/>
              <w:marBottom w:val="0"/>
              <w:divBdr>
                <w:top w:val="none" w:sz="0" w:space="0" w:color="auto"/>
                <w:left w:val="none" w:sz="0" w:space="0" w:color="auto"/>
                <w:bottom w:val="none" w:sz="0" w:space="0" w:color="auto"/>
                <w:right w:val="none" w:sz="0" w:space="0" w:color="auto"/>
              </w:divBdr>
              <w:divsChild>
                <w:div w:id="739404453">
                  <w:marLeft w:val="0"/>
                  <w:marRight w:val="0"/>
                  <w:marTop w:val="0"/>
                  <w:marBottom w:val="0"/>
                  <w:divBdr>
                    <w:top w:val="none" w:sz="0" w:space="0" w:color="auto"/>
                    <w:left w:val="none" w:sz="0" w:space="0" w:color="auto"/>
                    <w:bottom w:val="none" w:sz="0" w:space="0" w:color="auto"/>
                    <w:right w:val="none" w:sz="0" w:space="0" w:color="auto"/>
                  </w:divBdr>
                  <w:divsChild>
                    <w:div w:id="62705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253725">
          <w:marLeft w:val="0"/>
          <w:marRight w:val="0"/>
          <w:marTop w:val="0"/>
          <w:marBottom w:val="0"/>
          <w:divBdr>
            <w:top w:val="none" w:sz="0" w:space="0" w:color="auto"/>
            <w:left w:val="none" w:sz="0" w:space="0" w:color="auto"/>
            <w:bottom w:val="none" w:sz="0" w:space="0" w:color="auto"/>
            <w:right w:val="none" w:sz="0" w:space="0" w:color="auto"/>
          </w:divBdr>
          <w:divsChild>
            <w:div w:id="1410813679">
              <w:marLeft w:val="0"/>
              <w:marRight w:val="0"/>
              <w:marTop w:val="0"/>
              <w:marBottom w:val="0"/>
              <w:divBdr>
                <w:top w:val="none" w:sz="0" w:space="0" w:color="auto"/>
                <w:left w:val="none" w:sz="0" w:space="0" w:color="auto"/>
                <w:bottom w:val="none" w:sz="0" w:space="0" w:color="auto"/>
                <w:right w:val="none" w:sz="0" w:space="0" w:color="auto"/>
              </w:divBdr>
              <w:divsChild>
                <w:div w:id="1504970332">
                  <w:marLeft w:val="0"/>
                  <w:marRight w:val="0"/>
                  <w:marTop w:val="0"/>
                  <w:marBottom w:val="0"/>
                  <w:divBdr>
                    <w:top w:val="none" w:sz="0" w:space="0" w:color="auto"/>
                    <w:left w:val="none" w:sz="0" w:space="0" w:color="auto"/>
                    <w:bottom w:val="none" w:sz="0" w:space="0" w:color="auto"/>
                    <w:right w:val="none" w:sz="0" w:space="0" w:color="auto"/>
                  </w:divBdr>
                  <w:divsChild>
                    <w:div w:id="763455749">
                      <w:marLeft w:val="0"/>
                      <w:marRight w:val="0"/>
                      <w:marTop w:val="0"/>
                      <w:marBottom w:val="0"/>
                      <w:divBdr>
                        <w:top w:val="none" w:sz="0" w:space="0" w:color="auto"/>
                        <w:left w:val="none" w:sz="0" w:space="0" w:color="auto"/>
                        <w:bottom w:val="none" w:sz="0" w:space="0" w:color="auto"/>
                        <w:right w:val="none" w:sz="0" w:space="0" w:color="auto"/>
                      </w:divBdr>
                    </w:div>
                    <w:div w:id="28726323">
                      <w:marLeft w:val="0"/>
                      <w:marRight w:val="0"/>
                      <w:marTop w:val="0"/>
                      <w:marBottom w:val="0"/>
                      <w:divBdr>
                        <w:top w:val="none" w:sz="0" w:space="0" w:color="auto"/>
                        <w:left w:val="none" w:sz="0" w:space="0" w:color="auto"/>
                        <w:bottom w:val="none" w:sz="0" w:space="0" w:color="auto"/>
                        <w:right w:val="none" w:sz="0" w:space="0" w:color="auto"/>
                      </w:divBdr>
                    </w:div>
                  </w:divsChild>
                </w:div>
                <w:div w:id="863980681">
                  <w:marLeft w:val="0"/>
                  <w:marRight w:val="0"/>
                  <w:marTop w:val="0"/>
                  <w:marBottom w:val="0"/>
                  <w:divBdr>
                    <w:top w:val="none" w:sz="0" w:space="0" w:color="auto"/>
                    <w:left w:val="none" w:sz="0" w:space="0" w:color="auto"/>
                    <w:bottom w:val="none" w:sz="0" w:space="0" w:color="auto"/>
                    <w:right w:val="none" w:sz="0" w:space="0" w:color="auto"/>
                  </w:divBdr>
                  <w:divsChild>
                    <w:div w:id="14208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5034995">
      <w:bodyDiv w:val="1"/>
      <w:marLeft w:val="0"/>
      <w:marRight w:val="0"/>
      <w:marTop w:val="0"/>
      <w:marBottom w:val="0"/>
      <w:divBdr>
        <w:top w:val="none" w:sz="0" w:space="0" w:color="auto"/>
        <w:left w:val="none" w:sz="0" w:space="0" w:color="auto"/>
        <w:bottom w:val="none" w:sz="0" w:space="0" w:color="auto"/>
        <w:right w:val="none" w:sz="0" w:space="0" w:color="auto"/>
      </w:divBdr>
      <w:divsChild>
        <w:div w:id="1046099057">
          <w:marLeft w:val="0"/>
          <w:marRight w:val="0"/>
          <w:marTop w:val="0"/>
          <w:marBottom w:val="0"/>
          <w:divBdr>
            <w:top w:val="none" w:sz="0" w:space="0" w:color="auto"/>
            <w:left w:val="none" w:sz="0" w:space="0" w:color="auto"/>
            <w:bottom w:val="none" w:sz="0" w:space="0" w:color="auto"/>
            <w:right w:val="none" w:sz="0" w:space="0" w:color="auto"/>
          </w:divBdr>
          <w:divsChild>
            <w:div w:id="993290349">
              <w:marLeft w:val="0"/>
              <w:marRight w:val="0"/>
              <w:marTop w:val="0"/>
              <w:marBottom w:val="0"/>
              <w:divBdr>
                <w:top w:val="none" w:sz="0" w:space="0" w:color="auto"/>
                <w:left w:val="none" w:sz="0" w:space="0" w:color="auto"/>
                <w:bottom w:val="none" w:sz="0" w:space="0" w:color="auto"/>
                <w:right w:val="none" w:sz="0" w:space="0" w:color="auto"/>
              </w:divBdr>
              <w:divsChild>
                <w:div w:id="42187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022089">
      <w:bodyDiv w:val="1"/>
      <w:marLeft w:val="0"/>
      <w:marRight w:val="0"/>
      <w:marTop w:val="0"/>
      <w:marBottom w:val="0"/>
      <w:divBdr>
        <w:top w:val="none" w:sz="0" w:space="0" w:color="auto"/>
        <w:left w:val="none" w:sz="0" w:space="0" w:color="auto"/>
        <w:bottom w:val="none" w:sz="0" w:space="0" w:color="auto"/>
        <w:right w:val="none" w:sz="0" w:space="0" w:color="auto"/>
      </w:divBdr>
      <w:divsChild>
        <w:div w:id="1243904208">
          <w:marLeft w:val="0"/>
          <w:marRight w:val="0"/>
          <w:marTop w:val="0"/>
          <w:marBottom w:val="0"/>
          <w:divBdr>
            <w:top w:val="none" w:sz="0" w:space="0" w:color="auto"/>
            <w:left w:val="none" w:sz="0" w:space="0" w:color="auto"/>
            <w:bottom w:val="none" w:sz="0" w:space="0" w:color="auto"/>
            <w:right w:val="none" w:sz="0" w:space="0" w:color="auto"/>
          </w:divBdr>
          <w:divsChild>
            <w:div w:id="1146119534">
              <w:marLeft w:val="0"/>
              <w:marRight w:val="0"/>
              <w:marTop w:val="0"/>
              <w:marBottom w:val="0"/>
              <w:divBdr>
                <w:top w:val="none" w:sz="0" w:space="0" w:color="auto"/>
                <w:left w:val="none" w:sz="0" w:space="0" w:color="auto"/>
                <w:bottom w:val="none" w:sz="0" w:space="0" w:color="auto"/>
                <w:right w:val="none" w:sz="0" w:space="0" w:color="auto"/>
              </w:divBdr>
              <w:divsChild>
                <w:div w:id="14182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65227-A1FC-CB4A-ABCD-AC9841A1B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615</TotalTime>
  <Pages>56</Pages>
  <Words>19132</Words>
  <Characters>109055</Characters>
  <Application>Microsoft Office Word</Application>
  <DocSecurity>0</DocSecurity>
  <Lines>908</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of Veterans Affairs</dc:creator>
  <cp:keywords/>
  <dc:description/>
  <cp:lastModifiedBy>Helen Valenstein-Mah</cp:lastModifiedBy>
  <cp:revision>577</cp:revision>
  <dcterms:created xsi:type="dcterms:W3CDTF">2019-09-06T13:17:00Z</dcterms:created>
  <dcterms:modified xsi:type="dcterms:W3CDTF">2020-04-28T01:29:00Z</dcterms:modified>
</cp:coreProperties>
</file>