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20CEA6" w14:textId="4452CC82" w:rsidR="00733D03" w:rsidRDefault="00733D03" w:rsidP="00733D03">
      <w:pPr>
        <w:spacing w:after="0"/>
        <w:rPr>
          <w:rFonts w:cstheme="minorHAnsi"/>
          <w:b/>
          <w:sz w:val="20"/>
          <w:szCs w:val="20"/>
        </w:rPr>
      </w:pPr>
      <w:del w:id="0" w:author="Mauro, Genna" w:date="2019-12-31T08:50:00Z">
        <w:r w:rsidDel="001859E2">
          <w:rPr>
            <w:rFonts w:cstheme="minorHAnsi"/>
            <w:b/>
            <w:sz w:val="20"/>
            <w:szCs w:val="20"/>
          </w:rPr>
          <w:delText xml:space="preserve">Appendix </w:delText>
        </w:r>
      </w:del>
      <w:ins w:id="1" w:author="Mauro, Genna" w:date="2019-12-31T08:50:00Z">
        <w:r w:rsidR="001859E2">
          <w:rPr>
            <w:rFonts w:cstheme="minorHAnsi"/>
            <w:b/>
            <w:sz w:val="20"/>
            <w:szCs w:val="20"/>
          </w:rPr>
          <w:t>Additional file</w:t>
        </w:r>
        <w:bookmarkStart w:id="2" w:name="_GoBack"/>
        <w:bookmarkEnd w:id="2"/>
        <w:r w:rsidR="001859E2">
          <w:rPr>
            <w:rFonts w:cstheme="minorHAnsi"/>
            <w:b/>
            <w:sz w:val="20"/>
            <w:szCs w:val="20"/>
          </w:rPr>
          <w:t xml:space="preserve"> </w:t>
        </w:r>
      </w:ins>
      <w:r>
        <w:rPr>
          <w:rFonts w:cstheme="minorHAnsi"/>
          <w:b/>
          <w:sz w:val="20"/>
          <w:szCs w:val="20"/>
        </w:rPr>
        <w:t>1. Survey</w:t>
      </w:r>
    </w:p>
    <w:tbl>
      <w:tblPr>
        <w:tblStyle w:val="LightShading"/>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20" w:firstRow="1" w:lastRow="0" w:firstColumn="0" w:lastColumn="0" w:noHBand="1" w:noVBand="1"/>
      </w:tblPr>
      <w:tblGrid>
        <w:gridCol w:w="5327"/>
        <w:gridCol w:w="1714"/>
        <w:gridCol w:w="2319"/>
      </w:tblGrid>
      <w:tr w:rsidR="00733D03" w:rsidRPr="00900859" w14:paraId="0977616C" w14:textId="77777777" w:rsidTr="00CA4FA8">
        <w:trPr>
          <w:cnfStyle w:val="100000000000" w:firstRow="1" w:lastRow="0" w:firstColumn="0" w:lastColumn="0" w:oddVBand="0" w:evenVBand="0" w:oddHBand="0" w:evenHBand="0" w:firstRowFirstColumn="0" w:firstRowLastColumn="0" w:lastRowFirstColumn="0" w:lastRowLastColumn="0"/>
        </w:trPr>
        <w:tc>
          <w:tcPr>
            <w:tcW w:w="9360" w:type="dxa"/>
            <w:gridSpan w:val="3"/>
            <w:tcBorders>
              <w:top w:val="none" w:sz="0" w:space="0" w:color="auto"/>
              <w:left w:val="none" w:sz="0" w:space="0" w:color="auto"/>
              <w:bottom w:val="none" w:sz="0" w:space="0" w:color="auto"/>
              <w:right w:val="none" w:sz="0" w:space="0" w:color="auto"/>
            </w:tcBorders>
          </w:tcPr>
          <w:p w14:paraId="73A48461" w14:textId="77777777" w:rsidR="00733D03" w:rsidRPr="00B315A5" w:rsidRDefault="00733D03" w:rsidP="00733D03">
            <w:pPr>
              <w:spacing w:after="0"/>
              <w:jc w:val="center"/>
              <w:rPr>
                <w:rFonts w:cstheme="minorHAnsi"/>
                <w:sz w:val="20"/>
                <w:szCs w:val="20"/>
              </w:rPr>
            </w:pPr>
            <w:r w:rsidRPr="00B315A5">
              <w:rPr>
                <w:rFonts w:cstheme="minorHAnsi"/>
                <w:sz w:val="20"/>
                <w:szCs w:val="20"/>
              </w:rPr>
              <w:t>Evaluative and Iterative Implementation Strategies</w:t>
            </w:r>
          </w:p>
        </w:tc>
      </w:tr>
      <w:tr w:rsidR="00733D03" w:rsidRPr="00900859" w14:paraId="414BDB26" w14:textId="77777777" w:rsidTr="00CA4FA8">
        <w:tc>
          <w:tcPr>
            <w:tcW w:w="5327" w:type="dxa"/>
          </w:tcPr>
          <w:p w14:paraId="43E11A2A" w14:textId="77777777" w:rsidR="00733D03" w:rsidRPr="00900859" w:rsidRDefault="00733D03" w:rsidP="00733D03">
            <w:pPr>
              <w:pStyle w:val="ListParagraph"/>
              <w:spacing w:after="0"/>
              <w:ind w:left="0"/>
              <w:rPr>
                <w:rFonts w:cstheme="minorHAnsi"/>
                <w:b/>
                <w:sz w:val="20"/>
                <w:szCs w:val="20"/>
              </w:rPr>
            </w:pPr>
            <w:r w:rsidRPr="00900859">
              <w:rPr>
                <w:rFonts w:cstheme="minorHAnsi"/>
                <w:b/>
                <w:sz w:val="20"/>
                <w:szCs w:val="20"/>
              </w:rPr>
              <w:t xml:space="preserve">In the last 6-8 months, did your VA medical center use any of these </w:t>
            </w:r>
            <w:r w:rsidRPr="00900859">
              <w:rPr>
                <w:rFonts w:cstheme="minorHAnsi"/>
                <w:b/>
                <w:sz w:val="20"/>
                <w:szCs w:val="20"/>
                <w:u w:val="single"/>
              </w:rPr>
              <w:t>evaluative and iterative strategies</w:t>
            </w:r>
            <w:r w:rsidRPr="00900859">
              <w:rPr>
                <w:rFonts w:cstheme="minorHAnsi"/>
                <w:b/>
                <w:sz w:val="20"/>
                <w:szCs w:val="20"/>
              </w:rPr>
              <w:t xml:space="preserve"> to promote completion of mandated case reviews of patients at very high risk for opioid-related adverse events?</w:t>
            </w:r>
          </w:p>
        </w:tc>
        <w:tc>
          <w:tcPr>
            <w:tcW w:w="1714" w:type="dxa"/>
          </w:tcPr>
          <w:p w14:paraId="2DB5A45C" w14:textId="77777777" w:rsidR="00733D03" w:rsidRPr="00900859" w:rsidRDefault="00733D03" w:rsidP="00733D03">
            <w:pPr>
              <w:spacing w:after="0"/>
              <w:jc w:val="center"/>
              <w:rPr>
                <w:rFonts w:cstheme="minorHAnsi"/>
                <w:b/>
                <w:sz w:val="20"/>
                <w:szCs w:val="20"/>
              </w:rPr>
            </w:pPr>
            <w:r w:rsidRPr="00900859">
              <w:rPr>
                <w:rFonts w:cstheme="minorHAnsi"/>
                <w:b/>
                <w:sz w:val="20"/>
                <w:szCs w:val="20"/>
              </w:rPr>
              <w:t>Was this strategy used in the last 6-8 months?</w:t>
            </w:r>
          </w:p>
        </w:tc>
        <w:tc>
          <w:tcPr>
            <w:tcW w:w="2319" w:type="dxa"/>
          </w:tcPr>
          <w:p w14:paraId="2C6F34DD" w14:textId="77777777" w:rsidR="00733D03" w:rsidRPr="00900859" w:rsidRDefault="00733D03" w:rsidP="00733D03">
            <w:pPr>
              <w:spacing w:after="0"/>
              <w:jc w:val="center"/>
              <w:rPr>
                <w:rFonts w:cstheme="minorHAnsi"/>
                <w:b/>
                <w:sz w:val="20"/>
                <w:szCs w:val="20"/>
              </w:rPr>
            </w:pPr>
            <w:r w:rsidRPr="00900859">
              <w:rPr>
                <w:rFonts w:cstheme="minorHAnsi"/>
                <w:b/>
                <w:sz w:val="20"/>
                <w:szCs w:val="20"/>
              </w:rPr>
              <w:t xml:space="preserve">If yes, was the strategy implemented in direct response to </w:t>
            </w:r>
            <w:r w:rsidRPr="00900859">
              <w:rPr>
                <w:rFonts w:cstheme="minorHAnsi"/>
                <w:b/>
                <w:i/>
                <w:iCs/>
                <w:sz w:val="20"/>
                <w:szCs w:val="20"/>
              </w:rPr>
              <w:t>VHA Notice 2018-08</w:t>
            </w:r>
            <w:r w:rsidRPr="00900859">
              <w:rPr>
                <w:rFonts w:cstheme="minorHAnsi"/>
                <w:b/>
                <w:sz w:val="20"/>
                <w:szCs w:val="20"/>
              </w:rPr>
              <w:t>?</w:t>
            </w:r>
          </w:p>
        </w:tc>
      </w:tr>
      <w:tr w:rsidR="00733D03" w:rsidRPr="00900859" w14:paraId="32A8F507" w14:textId="77777777" w:rsidTr="00CA4FA8">
        <w:tc>
          <w:tcPr>
            <w:tcW w:w="5327" w:type="dxa"/>
          </w:tcPr>
          <w:p w14:paraId="16232AFB" w14:textId="77777777" w:rsidR="00733D03" w:rsidRPr="00900859" w:rsidRDefault="00733D03" w:rsidP="00733D03">
            <w:pPr>
              <w:pStyle w:val="ListParagraph"/>
              <w:numPr>
                <w:ilvl w:val="0"/>
                <w:numId w:val="11"/>
              </w:numPr>
              <w:spacing w:after="0" w:line="240" w:lineRule="auto"/>
              <w:rPr>
                <w:rFonts w:cstheme="minorHAnsi"/>
                <w:color w:val="auto"/>
                <w:sz w:val="20"/>
                <w:szCs w:val="20"/>
              </w:rPr>
            </w:pPr>
            <w:r w:rsidRPr="00900859">
              <w:rPr>
                <w:rFonts w:cstheme="minorHAnsi"/>
                <w:color w:val="auto"/>
                <w:sz w:val="20"/>
                <w:szCs w:val="20"/>
              </w:rPr>
              <w:t>Assess readiness to change</w:t>
            </w:r>
          </w:p>
        </w:tc>
        <w:tc>
          <w:tcPr>
            <w:tcW w:w="1714" w:type="dxa"/>
          </w:tcPr>
          <w:p w14:paraId="5E34A16B" w14:textId="77777777" w:rsidR="00733D03" w:rsidRPr="00900859" w:rsidRDefault="00733D03" w:rsidP="00733D03">
            <w:pPr>
              <w:spacing w:after="0"/>
              <w:jc w:val="center"/>
              <w:rPr>
                <w:rFonts w:cstheme="minorHAnsi"/>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c>
          <w:tcPr>
            <w:tcW w:w="2319" w:type="dxa"/>
          </w:tcPr>
          <w:p w14:paraId="24217597" w14:textId="77777777" w:rsidR="00733D03" w:rsidRPr="00900859" w:rsidRDefault="00733D03" w:rsidP="00733D03">
            <w:pPr>
              <w:spacing w:after="0"/>
              <w:jc w:val="center"/>
              <w:rPr>
                <w:rFonts w:cstheme="minorHAnsi"/>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r>
      <w:tr w:rsidR="00733D03" w:rsidRPr="00900859" w14:paraId="2AE3892E" w14:textId="77777777" w:rsidTr="00CA4FA8">
        <w:tc>
          <w:tcPr>
            <w:tcW w:w="5327" w:type="dxa"/>
          </w:tcPr>
          <w:p w14:paraId="16CCD8D9" w14:textId="77777777" w:rsidR="00733D03" w:rsidRPr="00900859" w:rsidRDefault="00733D03" w:rsidP="00733D03">
            <w:pPr>
              <w:pStyle w:val="ListParagraph"/>
              <w:numPr>
                <w:ilvl w:val="0"/>
                <w:numId w:val="11"/>
              </w:numPr>
              <w:spacing w:after="0" w:line="240" w:lineRule="auto"/>
              <w:rPr>
                <w:rFonts w:cstheme="minorHAnsi"/>
                <w:color w:val="auto"/>
                <w:sz w:val="20"/>
                <w:szCs w:val="20"/>
              </w:rPr>
            </w:pPr>
            <w:r w:rsidRPr="00900859">
              <w:rPr>
                <w:rFonts w:cstheme="minorHAnsi"/>
                <w:color w:val="auto"/>
                <w:sz w:val="20"/>
                <w:szCs w:val="20"/>
              </w:rPr>
              <w:t xml:space="preserve">Collect data on the completion of mandated case reviews of very </w:t>
            </w:r>
            <w:proofErr w:type="gramStart"/>
            <w:r w:rsidRPr="00900859">
              <w:rPr>
                <w:rFonts w:cstheme="minorHAnsi"/>
                <w:color w:val="auto"/>
                <w:sz w:val="20"/>
                <w:szCs w:val="20"/>
              </w:rPr>
              <w:t>high risk</w:t>
            </w:r>
            <w:proofErr w:type="gramEnd"/>
            <w:r w:rsidRPr="00900859">
              <w:rPr>
                <w:rFonts w:cstheme="minorHAnsi"/>
                <w:color w:val="auto"/>
                <w:sz w:val="20"/>
                <w:szCs w:val="20"/>
              </w:rPr>
              <w:t xml:space="preserve"> patients and use it to provide feedback and modify behavior</w:t>
            </w:r>
          </w:p>
        </w:tc>
        <w:tc>
          <w:tcPr>
            <w:tcW w:w="1714" w:type="dxa"/>
          </w:tcPr>
          <w:p w14:paraId="4BA7C55D" w14:textId="77777777" w:rsidR="00733D03" w:rsidRPr="00900859" w:rsidRDefault="00733D03" w:rsidP="00733D03">
            <w:pPr>
              <w:spacing w:after="0"/>
              <w:jc w:val="center"/>
              <w:rPr>
                <w:rFonts w:cstheme="minorHAnsi"/>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c>
          <w:tcPr>
            <w:tcW w:w="2319" w:type="dxa"/>
          </w:tcPr>
          <w:p w14:paraId="7E4B5407" w14:textId="77777777" w:rsidR="00733D03" w:rsidRPr="00900859" w:rsidRDefault="00733D03" w:rsidP="00733D03">
            <w:pPr>
              <w:spacing w:after="0"/>
              <w:jc w:val="center"/>
              <w:rPr>
                <w:rFonts w:cstheme="minorHAnsi"/>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r>
      <w:tr w:rsidR="00733D03" w:rsidRPr="00900859" w14:paraId="7BE3BB82" w14:textId="77777777" w:rsidTr="00CA4FA8">
        <w:tc>
          <w:tcPr>
            <w:tcW w:w="5327" w:type="dxa"/>
          </w:tcPr>
          <w:p w14:paraId="76126E44" w14:textId="77777777" w:rsidR="00733D03" w:rsidRPr="00900859" w:rsidRDefault="00733D03" w:rsidP="00733D03">
            <w:pPr>
              <w:pStyle w:val="ListParagraph"/>
              <w:numPr>
                <w:ilvl w:val="0"/>
                <w:numId w:val="11"/>
              </w:numPr>
              <w:spacing w:after="0" w:line="240" w:lineRule="auto"/>
              <w:rPr>
                <w:rFonts w:cstheme="minorHAnsi"/>
                <w:color w:val="auto"/>
                <w:sz w:val="20"/>
                <w:szCs w:val="20"/>
              </w:rPr>
            </w:pPr>
            <w:r w:rsidRPr="00900859">
              <w:rPr>
                <w:rFonts w:cstheme="minorHAnsi"/>
                <w:color w:val="auto"/>
                <w:sz w:val="20"/>
                <w:szCs w:val="20"/>
              </w:rPr>
              <w:t xml:space="preserve">Implement small changes in ways to improve completing mandated case reviews of very </w:t>
            </w:r>
            <w:proofErr w:type="gramStart"/>
            <w:r w:rsidRPr="00900859">
              <w:rPr>
                <w:rFonts w:cstheme="minorHAnsi"/>
                <w:color w:val="auto"/>
                <w:sz w:val="20"/>
                <w:szCs w:val="20"/>
              </w:rPr>
              <w:t>high risk</w:t>
            </w:r>
            <w:proofErr w:type="gramEnd"/>
            <w:r w:rsidRPr="00900859">
              <w:rPr>
                <w:rFonts w:cstheme="minorHAnsi"/>
                <w:color w:val="auto"/>
                <w:sz w:val="20"/>
                <w:szCs w:val="20"/>
              </w:rPr>
              <w:t xml:space="preserve"> patients, then assess those changes using performance data before making system-wide changes</w:t>
            </w:r>
          </w:p>
        </w:tc>
        <w:tc>
          <w:tcPr>
            <w:tcW w:w="1714" w:type="dxa"/>
          </w:tcPr>
          <w:p w14:paraId="3C1D2EA0" w14:textId="77777777" w:rsidR="00733D03" w:rsidRPr="00900859" w:rsidRDefault="00733D03" w:rsidP="00733D03">
            <w:pPr>
              <w:spacing w:after="0"/>
              <w:jc w:val="center"/>
              <w:rPr>
                <w:rFonts w:cstheme="minorHAnsi"/>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c>
          <w:tcPr>
            <w:tcW w:w="2319" w:type="dxa"/>
          </w:tcPr>
          <w:p w14:paraId="469276C8" w14:textId="77777777" w:rsidR="00733D03" w:rsidRPr="00900859" w:rsidRDefault="00733D03" w:rsidP="00733D03">
            <w:pPr>
              <w:spacing w:after="0"/>
              <w:jc w:val="center"/>
              <w:rPr>
                <w:rFonts w:cstheme="minorHAnsi"/>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r>
      <w:tr w:rsidR="00733D03" w:rsidRPr="00900859" w14:paraId="553C9483" w14:textId="77777777" w:rsidTr="00CA4FA8">
        <w:tc>
          <w:tcPr>
            <w:tcW w:w="5327" w:type="dxa"/>
          </w:tcPr>
          <w:p w14:paraId="6A9D56CC" w14:textId="77777777" w:rsidR="00733D03" w:rsidRPr="00900859" w:rsidRDefault="00733D03" w:rsidP="00733D03">
            <w:pPr>
              <w:pStyle w:val="ListParagraph"/>
              <w:numPr>
                <w:ilvl w:val="0"/>
                <w:numId w:val="11"/>
              </w:numPr>
              <w:spacing w:after="0" w:line="240" w:lineRule="auto"/>
              <w:rPr>
                <w:rFonts w:cstheme="minorHAnsi"/>
                <w:color w:val="auto"/>
                <w:sz w:val="20"/>
                <w:szCs w:val="20"/>
              </w:rPr>
            </w:pPr>
            <w:r w:rsidRPr="00900859">
              <w:rPr>
                <w:rFonts w:cstheme="minorHAnsi"/>
                <w:color w:val="auto"/>
                <w:sz w:val="20"/>
                <w:szCs w:val="20"/>
              </w:rPr>
              <w:t xml:space="preserve">Collect and analyze information about the resources that your facility would need to complete mandated case reviews of very </w:t>
            </w:r>
            <w:proofErr w:type="gramStart"/>
            <w:r w:rsidRPr="00900859">
              <w:rPr>
                <w:rFonts w:cstheme="minorHAnsi"/>
                <w:color w:val="auto"/>
                <w:sz w:val="20"/>
                <w:szCs w:val="20"/>
              </w:rPr>
              <w:t>high risk</w:t>
            </w:r>
            <w:proofErr w:type="gramEnd"/>
            <w:r w:rsidRPr="00900859">
              <w:rPr>
                <w:rFonts w:cstheme="minorHAnsi"/>
                <w:color w:val="auto"/>
                <w:sz w:val="20"/>
                <w:szCs w:val="20"/>
              </w:rPr>
              <w:t xml:space="preserve"> patients</w:t>
            </w:r>
          </w:p>
        </w:tc>
        <w:tc>
          <w:tcPr>
            <w:tcW w:w="1714" w:type="dxa"/>
          </w:tcPr>
          <w:p w14:paraId="3117B198" w14:textId="77777777" w:rsidR="00733D03" w:rsidRPr="00900859" w:rsidRDefault="00733D03" w:rsidP="00733D03">
            <w:pPr>
              <w:spacing w:after="0"/>
              <w:jc w:val="center"/>
              <w:rPr>
                <w:rFonts w:cstheme="minorHAnsi"/>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c>
          <w:tcPr>
            <w:tcW w:w="2319" w:type="dxa"/>
          </w:tcPr>
          <w:p w14:paraId="7504D3C1" w14:textId="77777777" w:rsidR="00733D03" w:rsidRPr="00900859" w:rsidRDefault="00733D03" w:rsidP="00733D03">
            <w:pPr>
              <w:spacing w:after="0"/>
              <w:jc w:val="center"/>
              <w:rPr>
                <w:rFonts w:cstheme="minorHAnsi"/>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r>
      <w:tr w:rsidR="00733D03" w:rsidRPr="00900859" w14:paraId="2E07F0EF" w14:textId="77777777" w:rsidTr="00CA4FA8">
        <w:tc>
          <w:tcPr>
            <w:tcW w:w="5327" w:type="dxa"/>
          </w:tcPr>
          <w:p w14:paraId="101A5A1B" w14:textId="77777777" w:rsidR="00733D03" w:rsidRPr="00900859" w:rsidRDefault="00733D03" w:rsidP="00733D03">
            <w:pPr>
              <w:pStyle w:val="ListParagraph"/>
              <w:numPr>
                <w:ilvl w:val="0"/>
                <w:numId w:val="11"/>
              </w:numPr>
              <w:spacing w:after="0" w:line="240" w:lineRule="auto"/>
              <w:rPr>
                <w:rFonts w:cstheme="minorHAnsi"/>
                <w:color w:val="auto"/>
                <w:sz w:val="20"/>
                <w:szCs w:val="20"/>
              </w:rPr>
            </w:pPr>
            <w:r w:rsidRPr="00900859">
              <w:rPr>
                <w:rFonts w:cstheme="minorHAnsi"/>
                <w:color w:val="auto"/>
                <w:sz w:val="20"/>
                <w:szCs w:val="20"/>
              </w:rPr>
              <w:t>Develop a written implementation plan including goals and strategies</w:t>
            </w:r>
          </w:p>
        </w:tc>
        <w:tc>
          <w:tcPr>
            <w:tcW w:w="1714" w:type="dxa"/>
          </w:tcPr>
          <w:p w14:paraId="5DFF8297" w14:textId="77777777" w:rsidR="00733D03" w:rsidRPr="00900859" w:rsidRDefault="00733D03" w:rsidP="00733D03">
            <w:pPr>
              <w:spacing w:after="0"/>
              <w:jc w:val="center"/>
              <w:rPr>
                <w:rFonts w:cstheme="minorHAnsi"/>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c>
          <w:tcPr>
            <w:tcW w:w="2319" w:type="dxa"/>
          </w:tcPr>
          <w:p w14:paraId="2E41D152" w14:textId="77777777" w:rsidR="00733D03" w:rsidRPr="00900859" w:rsidRDefault="00733D03" w:rsidP="00733D03">
            <w:pPr>
              <w:spacing w:after="0"/>
              <w:jc w:val="center"/>
              <w:rPr>
                <w:rFonts w:cstheme="minorHAnsi"/>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r>
      <w:tr w:rsidR="00733D03" w:rsidRPr="00900859" w14:paraId="7C76E30E" w14:textId="77777777" w:rsidTr="00CA4FA8">
        <w:tc>
          <w:tcPr>
            <w:tcW w:w="5327" w:type="dxa"/>
          </w:tcPr>
          <w:p w14:paraId="01B2D8DE" w14:textId="77777777" w:rsidR="00733D03" w:rsidRPr="00900859" w:rsidRDefault="00733D03" w:rsidP="00733D03">
            <w:pPr>
              <w:pStyle w:val="ListParagraph"/>
              <w:numPr>
                <w:ilvl w:val="0"/>
                <w:numId w:val="11"/>
              </w:numPr>
              <w:spacing w:after="0" w:line="240" w:lineRule="auto"/>
              <w:rPr>
                <w:rFonts w:cstheme="minorHAnsi"/>
                <w:color w:val="auto"/>
                <w:sz w:val="20"/>
                <w:szCs w:val="20"/>
              </w:rPr>
            </w:pPr>
            <w:r w:rsidRPr="00900859">
              <w:rPr>
                <w:rFonts w:cstheme="minorHAnsi"/>
                <w:color w:val="auto"/>
                <w:sz w:val="20"/>
                <w:szCs w:val="20"/>
              </w:rPr>
              <w:t>Develop and use local quality-monitoring systems that could include standards, protocols, or other tools</w:t>
            </w:r>
          </w:p>
        </w:tc>
        <w:tc>
          <w:tcPr>
            <w:tcW w:w="1714" w:type="dxa"/>
          </w:tcPr>
          <w:p w14:paraId="45368089" w14:textId="77777777" w:rsidR="00733D03" w:rsidRPr="00900859" w:rsidRDefault="00733D03" w:rsidP="00733D03">
            <w:pPr>
              <w:spacing w:after="0"/>
              <w:jc w:val="center"/>
              <w:rPr>
                <w:rFonts w:cstheme="minorHAnsi"/>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c>
          <w:tcPr>
            <w:tcW w:w="2319" w:type="dxa"/>
          </w:tcPr>
          <w:p w14:paraId="56EDD0FA" w14:textId="77777777" w:rsidR="00733D03" w:rsidRPr="00900859" w:rsidRDefault="00733D03" w:rsidP="00733D03">
            <w:pPr>
              <w:spacing w:after="0"/>
              <w:jc w:val="center"/>
              <w:rPr>
                <w:rFonts w:cstheme="minorHAnsi"/>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r>
      <w:tr w:rsidR="00733D03" w:rsidRPr="00900859" w14:paraId="04105722" w14:textId="77777777" w:rsidTr="00CA4FA8">
        <w:tc>
          <w:tcPr>
            <w:tcW w:w="5327" w:type="dxa"/>
          </w:tcPr>
          <w:p w14:paraId="77F180ED" w14:textId="77777777" w:rsidR="00733D03" w:rsidRPr="00900859" w:rsidRDefault="00733D03" w:rsidP="00733D03">
            <w:pPr>
              <w:pStyle w:val="ListParagraph"/>
              <w:numPr>
                <w:ilvl w:val="0"/>
                <w:numId w:val="11"/>
              </w:numPr>
              <w:spacing w:after="0" w:line="240" w:lineRule="auto"/>
              <w:rPr>
                <w:rFonts w:cstheme="minorHAnsi"/>
                <w:color w:val="auto"/>
                <w:sz w:val="20"/>
                <w:szCs w:val="20"/>
              </w:rPr>
            </w:pPr>
            <w:r w:rsidRPr="00900859">
              <w:rPr>
                <w:rFonts w:cstheme="minorHAnsi"/>
                <w:color w:val="auto"/>
                <w:sz w:val="20"/>
                <w:szCs w:val="20"/>
              </w:rPr>
              <w:t>Obtain and use patient or family feedback on having their case reviewed for opioid risk management</w:t>
            </w:r>
          </w:p>
        </w:tc>
        <w:tc>
          <w:tcPr>
            <w:tcW w:w="1714" w:type="dxa"/>
          </w:tcPr>
          <w:p w14:paraId="06EBF338" w14:textId="77777777" w:rsidR="00733D03" w:rsidRPr="00900859" w:rsidRDefault="00733D03" w:rsidP="00733D03">
            <w:pPr>
              <w:spacing w:after="0"/>
              <w:jc w:val="center"/>
              <w:rPr>
                <w:rFonts w:cstheme="minorHAnsi"/>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c>
          <w:tcPr>
            <w:tcW w:w="2319" w:type="dxa"/>
          </w:tcPr>
          <w:p w14:paraId="24DE6D35" w14:textId="77777777" w:rsidR="00733D03" w:rsidRPr="00900859" w:rsidRDefault="00733D03" w:rsidP="00733D03">
            <w:pPr>
              <w:spacing w:after="0"/>
              <w:jc w:val="center"/>
              <w:rPr>
                <w:rFonts w:cstheme="minorHAnsi"/>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r>
      <w:tr w:rsidR="00733D03" w:rsidRPr="00900859" w14:paraId="5E4A3A75" w14:textId="77777777" w:rsidTr="00CA4FA8">
        <w:tc>
          <w:tcPr>
            <w:tcW w:w="5327" w:type="dxa"/>
          </w:tcPr>
          <w:p w14:paraId="01EB74C5" w14:textId="77777777" w:rsidR="00733D03" w:rsidRPr="00900859" w:rsidRDefault="00733D03" w:rsidP="00733D03">
            <w:pPr>
              <w:pStyle w:val="ListParagraph"/>
              <w:numPr>
                <w:ilvl w:val="0"/>
                <w:numId w:val="11"/>
              </w:numPr>
              <w:spacing w:after="0" w:line="240" w:lineRule="auto"/>
              <w:rPr>
                <w:rFonts w:cstheme="minorHAnsi"/>
                <w:color w:val="auto"/>
                <w:sz w:val="20"/>
                <w:szCs w:val="20"/>
              </w:rPr>
            </w:pPr>
            <w:r w:rsidRPr="00900859">
              <w:rPr>
                <w:rFonts w:cstheme="minorHAnsi"/>
                <w:color w:val="auto"/>
                <w:sz w:val="20"/>
                <w:szCs w:val="20"/>
              </w:rPr>
              <w:t xml:space="preserve">Regular monitoring and adjusting practices (as needed) for completing mandated case reviews of very </w:t>
            </w:r>
            <w:proofErr w:type="gramStart"/>
            <w:r w:rsidRPr="00900859">
              <w:rPr>
                <w:rFonts w:cstheme="minorHAnsi"/>
                <w:color w:val="auto"/>
                <w:sz w:val="20"/>
                <w:szCs w:val="20"/>
              </w:rPr>
              <w:t>high risk</w:t>
            </w:r>
            <w:proofErr w:type="gramEnd"/>
            <w:r w:rsidRPr="00900859">
              <w:rPr>
                <w:rFonts w:cstheme="minorHAnsi"/>
                <w:color w:val="auto"/>
                <w:sz w:val="20"/>
                <w:szCs w:val="20"/>
              </w:rPr>
              <w:t xml:space="preserve"> patients</w:t>
            </w:r>
          </w:p>
        </w:tc>
        <w:tc>
          <w:tcPr>
            <w:tcW w:w="1714" w:type="dxa"/>
          </w:tcPr>
          <w:p w14:paraId="40EB4CA2" w14:textId="77777777" w:rsidR="00733D03" w:rsidRPr="00900859" w:rsidRDefault="00733D03" w:rsidP="00733D03">
            <w:pPr>
              <w:spacing w:after="0"/>
              <w:jc w:val="center"/>
              <w:rPr>
                <w:rFonts w:cstheme="minorHAnsi"/>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c>
          <w:tcPr>
            <w:tcW w:w="2319" w:type="dxa"/>
          </w:tcPr>
          <w:p w14:paraId="1DE7BCFF" w14:textId="77777777" w:rsidR="00733D03" w:rsidRPr="00900859" w:rsidRDefault="00733D03" w:rsidP="00733D03">
            <w:pPr>
              <w:spacing w:after="0"/>
              <w:jc w:val="center"/>
              <w:rPr>
                <w:rFonts w:cstheme="minorHAnsi"/>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r>
      <w:tr w:rsidR="00733D03" w:rsidRPr="00900859" w14:paraId="0140F2C8" w14:textId="77777777" w:rsidTr="00CA4FA8">
        <w:tc>
          <w:tcPr>
            <w:tcW w:w="5327" w:type="dxa"/>
          </w:tcPr>
          <w:p w14:paraId="60B180B4" w14:textId="77777777" w:rsidR="00733D03" w:rsidRPr="00900859" w:rsidRDefault="00733D03" w:rsidP="00733D03">
            <w:pPr>
              <w:pStyle w:val="ListParagraph"/>
              <w:numPr>
                <w:ilvl w:val="0"/>
                <w:numId w:val="11"/>
              </w:numPr>
              <w:spacing w:after="0" w:line="240" w:lineRule="auto"/>
              <w:rPr>
                <w:rFonts w:cstheme="minorHAnsi"/>
                <w:color w:val="auto"/>
                <w:sz w:val="20"/>
                <w:szCs w:val="20"/>
              </w:rPr>
            </w:pPr>
            <w:r w:rsidRPr="00900859">
              <w:rPr>
                <w:rFonts w:cstheme="minorHAnsi"/>
                <w:color w:val="auto"/>
                <w:sz w:val="20"/>
                <w:szCs w:val="20"/>
              </w:rPr>
              <w:t xml:space="preserve">Start with small pilot initiatives to increase the rate of completing mandated case reviews of very </w:t>
            </w:r>
            <w:proofErr w:type="gramStart"/>
            <w:r w:rsidRPr="00900859">
              <w:rPr>
                <w:rFonts w:cstheme="minorHAnsi"/>
                <w:color w:val="auto"/>
                <w:sz w:val="20"/>
                <w:szCs w:val="20"/>
              </w:rPr>
              <w:t>high risk</w:t>
            </w:r>
            <w:proofErr w:type="gramEnd"/>
            <w:r w:rsidRPr="00900859">
              <w:rPr>
                <w:rFonts w:cstheme="minorHAnsi"/>
                <w:color w:val="auto"/>
                <w:sz w:val="20"/>
                <w:szCs w:val="20"/>
              </w:rPr>
              <w:t xml:space="preserve"> patients and then scale them up</w:t>
            </w:r>
          </w:p>
        </w:tc>
        <w:tc>
          <w:tcPr>
            <w:tcW w:w="1714" w:type="dxa"/>
          </w:tcPr>
          <w:p w14:paraId="14A3704E" w14:textId="77777777" w:rsidR="00733D03" w:rsidRPr="00900859" w:rsidRDefault="00733D03" w:rsidP="00733D03">
            <w:pPr>
              <w:spacing w:after="0"/>
              <w:jc w:val="center"/>
              <w:rPr>
                <w:rFonts w:cstheme="minorHAnsi"/>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c>
          <w:tcPr>
            <w:tcW w:w="2319" w:type="dxa"/>
          </w:tcPr>
          <w:p w14:paraId="5D181DED" w14:textId="77777777" w:rsidR="00733D03" w:rsidRPr="00900859" w:rsidRDefault="00733D03" w:rsidP="00733D03">
            <w:pPr>
              <w:spacing w:after="0"/>
              <w:jc w:val="center"/>
              <w:rPr>
                <w:rFonts w:cstheme="minorHAnsi"/>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r>
      <w:tr w:rsidR="00733D03" w:rsidRPr="00900859" w14:paraId="48CE6A09" w14:textId="77777777" w:rsidTr="00CA4FA8">
        <w:tc>
          <w:tcPr>
            <w:tcW w:w="9360" w:type="dxa"/>
            <w:gridSpan w:val="3"/>
          </w:tcPr>
          <w:p w14:paraId="33AE826D" w14:textId="77777777" w:rsidR="00733D03" w:rsidRPr="00900859" w:rsidRDefault="00733D03" w:rsidP="00733D03">
            <w:pPr>
              <w:spacing w:after="0"/>
              <w:jc w:val="center"/>
              <w:rPr>
                <w:rFonts w:cstheme="minorHAnsi"/>
                <w:b/>
                <w:sz w:val="20"/>
                <w:szCs w:val="20"/>
              </w:rPr>
            </w:pPr>
            <w:r w:rsidRPr="00900859">
              <w:rPr>
                <w:rFonts w:cstheme="minorHAnsi"/>
                <w:b/>
                <w:sz w:val="20"/>
                <w:szCs w:val="20"/>
              </w:rPr>
              <w:t>Provide Interactive Assistance</w:t>
            </w:r>
          </w:p>
        </w:tc>
      </w:tr>
      <w:tr w:rsidR="00733D03" w:rsidRPr="00900859" w14:paraId="3B6A1044" w14:textId="77777777" w:rsidTr="00CA4FA8">
        <w:tc>
          <w:tcPr>
            <w:tcW w:w="5327" w:type="dxa"/>
          </w:tcPr>
          <w:p w14:paraId="31C6C9D4" w14:textId="77777777" w:rsidR="00733D03" w:rsidRPr="00900859" w:rsidRDefault="00733D03" w:rsidP="00733D03">
            <w:pPr>
              <w:spacing w:after="0"/>
              <w:rPr>
                <w:rFonts w:cstheme="minorHAnsi"/>
                <w:b/>
                <w:sz w:val="20"/>
                <w:szCs w:val="20"/>
              </w:rPr>
            </w:pPr>
            <w:r w:rsidRPr="00900859">
              <w:rPr>
                <w:rFonts w:cstheme="minorHAnsi"/>
                <w:b/>
                <w:sz w:val="20"/>
                <w:szCs w:val="20"/>
              </w:rPr>
              <w:t xml:space="preserve">In the last 6-8 months, did your VA medical center employ any of these activities to </w:t>
            </w:r>
            <w:r w:rsidRPr="00900859">
              <w:rPr>
                <w:rFonts w:cstheme="minorHAnsi"/>
                <w:b/>
                <w:sz w:val="20"/>
                <w:szCs w:val="20"/>
                <w:u w:val="single"/>
              </w:rPr>
              <w:t>provide interactive assistance</w:t>
            </w:r>
            <w:r w:rsidRPr="00900859">
              <w:rPr>
                <w:rFonts w:cstheme="minorHAnsi"/>
                <w:b/>
                <w:sz w:val="20"/>
                <w:szCs w:val="20"/>
              </w:rPr>
              <w:t xml:space="preserve"> to promote completion of mandated case reviews of patients at very high risk for opioid-related adverse events?</w:t>
            </w:r>
          </w:p>
        </w:tc>
        <w:tc>
          <w:tcPr>
            <w:tcW w:w="1714" w:type="dxa"/>
          </w:tcPr>
          <w:p w14:paraId="3239910C" w14:textId="77777777" w:rsidR="00733D03" w:rsidRPr="00900859" w:rsidRDefault="00733D03" w:rsidP="00733D03">
            <w:pPr>
              <w:spacing w:after="0"/>
              <w:jc w:val="center"/>
              <w:rPr>
                <w:rFonts w:cstheme="minorHAnsi"/>
                <w:b/>
                <w:sz w:val="20"/>
                <w:szCs w:val="20"/>
              </w:rPr>
            </w:pPr>
            <w:r w:rsidRPr="00900859">
              <w:rPr>
                <w:rFonts w:cstheme="minorHAnsi"/>
                <w:b/>
                <w:sz w:val="20"/>
                <w:szCs w:val="20"/>
              </w:rPr>
              <w:t>Was this strategy used in the last 6-8 months?</w:t>
            </w:r>
          </w:p>
        </w:tc>
        <w:tc>
          <w:tcPr>
            <w:tcW w:w="2319" w:type="dxa"/>
          </w:tcPr>
          <w:p w14:paraId="657E5AB0" w14:textId="77777777" w:rsidR="00733D03" w:rsidRPr="00900859" w:rsidRDefault="00733D03" w:rsidP="00733D03">
            <w:pPr>
              <w:spacing w:after="0"/>
              <w:jc w:val="center"/>
              <w:rPr>
                <w:rFonts w:cstheme="minorHAnsi"/>
                <w:b/>
                <w:sz w:val="20"/>
                <w:szCs w:val="20"/>
              </w:rPr>
            </w:pPr>
            <w:r w:rsidRPr="00900859">
              <w:rPr>
                <w:rFonts w:cstheme="minorHAnsi"/>
                <w:b/>
                <w:sz w:val="20"/>
                <w:szCs w:val="20"/>
              </w:rPr>
              <w:t xml:space="preserve">If yes, was the strategy implemented in direct response to </w:t>
            </w:r>
            <w:r w:rsidRPr="00900859">
              <w:rPr>
                <w:rFonts w:cstheme="minorHAnsi"/>
                <w:b/>
                <w:i/>
                <w:iCs/>
                <w:sz w:val="20"/>
                <w:szCs w:val="20"/>
              </w:rPr>
              <w:t>VHA Notice 2018-08</w:t>
            </w:r>
            <w:r w:rsidRPr="00900859">
              <w:rPr>
                <w:rFonts w:cstheme="minorHAnsi"/>
                <w:b/>
                <w:sz w:val="20"/>
                <w:szCs w:val="20"/>
              </w:rPr>
              <w:t>?</w:t>
            </w:r>
          </w:p>
        </w:tc>
      </w:tr>
      <w:tr w:rsidR="00733D03" w:rsidRPr="00900859" w14:paraId="600491DD" w14:textId="77777777" w:rsidTr="00CA4FA8">
        <w:tc>
          <w:tcPr>
            <w:tcW w:w="5327" w:type="dxa"/>
          </w:tcPr>
          <w:p w14:paraId="6EFEE3FB" w14:textId="77777777" w:rsidR="00733D03" w:rsidRPr="00900859" w:rsidRDefault="00733D03" w:rsidP="00733D03">
            <w:pPr>
              <w:pStyle w:val="ListParagraph"/>
              <w:numPr>
                <w:ilvl w:val="0"/>
                <w:numId w:val="11"/>
              </w:numPr>
              <w:spacing w:after="0" w:line="240" w:lineRule="auto"/>
              <w:rPr>
                <w:rFonts w:cstheme="minorHAnsi"/>
                <w:color w:val="000000"/>
                <w:sz w:val="20"/>
                <w:szCs w:val="20"/>
              </w:rPr>
            </w:pPr>
            <w:r w:rsidRPr="00900859">
              <w:rPr>
                <w:rFonts w:cstheme="minorHAnsi"/>
                <w:color w:val="auto"/>
                <w:sz w:val="20"/>
                <w:szCs w:val="20"/>
              </w:rPr>
              <w:t xml:space="preserve">Assign someone from the local medical center to help relevant healthcare professionals with the clinical issues involved in completing mandated case reviews of very </w:t>
            </w:r>
            <w:proofErr w:type="gramStart"/>
            <w:r w:rsidRPr="00900859">
              <w:rPr>
                <w:rFonts w:cstheme="minorHAnsi"/>
                <w:color w:val="auto"/>
                <w:sz w:val="20"/>
                <w:szCs w:val="20"/>
              </w:rPr>
              <w:t>high risk</w:t>
            </w:r>
            <w:proofErr w:type="gramEnd"/>
            <w:r w:rsidRPr="00900859">
              <w:rPr>
                <w:rFonts w:cstheme="minorHAnsi"/>
                <w:color w:val="auto"/>
                <w:sz w:val="20"/>
                <w:szCs w:val="20"/>
              </w:rPr>
              <w:t xml:space="preserve"> patients (sometimes called "technical assistance")</w:t>
            </w:r>
          </w:p>
        </w:tc>
        <w:tc>
          <w:tcPr>
            <w:tcW w:w="1714" w:type="dxa"/>
          </w:tcPr>
          <w:p w14:paraId="437D07DF" w14:textId="77777777" w:rsidR="00733D03" w:rsidRPr="00900859" w:rsidRDefault="00733D03" w:rsidP="00733D03">
            <w:pPr>
              <w:spacing w:after="0"/>
              <w:jc w:val="center"/>
              <w:rPr>
                <w:rFonts w:cstheme="minorHAnsi"/>
                <w:color w:val="000000"/>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c>
          <w:tcPr>
            <w:tcW w:w="2319" w:type="dxa"/>
          </w:tcPr>
          <w:p w14:paraId="2EA3E13C" w14:textId="77777777" w:rsidR="00733D03" w:rsidRPr="00900859" w:rsidRDefault="00733D03" w:rsidP="00733D03">
            <w:pPr>
              <w:spacing w:after="0"/>
              <w:jc w:val="center"/>
              <w:rPr>
                <w:rFonts w:cstheme="minorHAnsi"/>
                <w:color w:val="000000"/>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r>
      <w:tr w:rsidR="00733D03" w:rsidRPr="00900859" w14:paraId="14801C1F" w14:textId="77777777" w:rsidTr="00CA4FA8">
        <w:tc>
          <w:tcPr>
            <w:tcW w:w="5327" w:type="dxa"/>
          </w:tcPr>
          <w:p w14:paraId="2A5CA7AC" w14:textId="77777777" w:rsidR="00733D03" w:rsidRPr="00900859" w:rsidRDefault="00733D03" w:rsidP="00733D03">
            <w:pPr>
              <w:pStyle w:val="ListParagraph"/>
              <w:numPr>
                <w:ilvl w:val="0"/>
                <w:numId w:val="11"/>
              </w:numPr>
              <w:spacing w:after="0" w:line="240" w:lineRule="auto"/>
              <w:rPr>
                <w:rFonts w:cstheme="minorHAnsi"/>
                <w:sz w:val="20"/>
                <w:szCs w:val="20"/>
              </w:rPr>
            </w:pPr>
            <w:r w:rsidRPr="00900859">
              <w:rPr>
                <w:rFonts w:cstheme="minorHAnsi"/>
                <w:sz w:val="20"/>
                <w:szCs w:val="20"/>
              </w:rPr>
              <w:t>Use a centralized system, for example from the VISN, to deliver technical assistance</w:t>
            </w:r>
          </w:p>
        </w:tc>
        <w:tc>
          <w:tcPr>
            <w:tcW w:w="1714" w:type="dxa"/>
          </w:tcPr>
          <w:p w14:paraId="3F9949E6" w14:textId="77777777" w:rsidR="00733D03" w:rsidRPr="00900859" w:rsidRDefault="00733D03" w:rsidP="00733D03">
            <w:pPr>
              <w:spacing w:after="0"/>
              <w:jc w:val="center"/>
              <w:rPr>
                <w:rFonts w:cstheme="minorHAnsi"/>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c>
          <w:tcPr>
            <w:tcW w:w="2319" w:type="dxa"/>
          </w:tcPr>
          <w:p w14:paraId="76B4E347" w14:textId="77777777" w:rsidR="00733D03" w:rsidRPr="00900859" w:rsidRDefault="00733D03" w:rsidP="00733D03">
            <w:pPr>
              <w:spacing w:after="0"/>
              <w:jc w:val="center"/>
              <w:rPr>
                <w:rFonts w:cstheme="minorHAnsi"/>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r>
      <w:tr w:rsidR="00733D03" w:rsidRPr="00900859" w14:paraId="192C30D3" w14:textId="77777777" w:rsidTr="00CA4FA8">
        <w:tc>
          <w:tcPr>
            <w:tcW w:w="5327" w:type="dxa"/>
          </w:tcPr>
          <w:p w14:paraId="11C39886" w14:textId="77777777" w:rsidR="00733D03" w:rsidRPr="00900859" w:rsidRDefault="00733D03" w:rsidP="00733D03">
            <w:pPr>
              <w:pStyle w:val="ListParagraph"/>
              <w:numPr>
                <w:ilvl w:val="0"/>
                <w:numId w:val="11"/>
              </w:numPr>
              <w:spacing w:after="0" w:line="240" w:lineRule="auto"/>
              <w:rPr>
                <w:rFonts w:cstheme="minorHAnsi"/>
                <w:sz w:val="20"/>
                <w:szCs w:val="20"/>
              </w:rPr>
            </w:pPr>
            <w:r w:rsidRPr="00900859">
              <w:rPr>
                <w:rFonts w:cstheme="minorHAnsi"/>
                <w:sz w:val="20"/>
                <w:szCs w:val="20"/>
              </w:rPr>
              <w:t>Use an outside facilitator to provide coaching, education, or other help with implementation</w:t>
            </w:r>
          </w:p>
        </w:tc>
        <w:tc>
          <w:tcPr>
            <w:tcW w:w="1714" w:type="dxa"/>
          </w:tcPr>
          <w:p w14:paraId="17BEF631" w14:textId="77777777" w:rsidR="00733D03" w:rsidRPr="00900859" w:rsidRDefault="00733D03" w:rsidP="00733D03">
            <w:pPr>
              <w:spacing w:after="0"/>
              <w:jc w:val="center"/>
              <w:rPr>
                <w:rFonts w:cstheme="minorHAnsi"/>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c>
          <w:tcPr>
            <w:tcW w:w="2319" w:type="dxa"/>
          </w:tcPr>
          <w:p w14:paraId="13F78168" w14:textId="77777777" w:rsidR="00733D03" w:rsidRPr="00900859" w:rsidRDefault="00733D03" w:rsidP="00733D03">
            <w:pPr>
              <w:spacing w:after="0"/>
              <w:jc w:val="center"/>
              <w:rPr>
                <w:rFonts w:cstheme="minorHAnsi"/>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r>
      <w:tr w:rsidR="00733D03" w:rsidRPr="00900859" w14:paraId="309AB79C" w14:textId="77777777" w:rsidTr="00CA4FA8">
        <w:tc>
          <w:tcPr>
            <w:tcW w:w="5327" w:type="dxa"/>
          </w:tcPr>
          <w:p w14:paraId="4F59D16A" w14:textId="77777777" w:rsidR="00733D03" w:rsidRPr="00900859" w:rsidRDefault="00733D03" w:rsidP="00733D03">
            <w:pPr>
              <w:pStyle w:val="ListParagraph"/>
              <w:numPr>
                <w:ilvl w:val="0"/>
                <w:numId w:val="11"/>
              </w:numPr>
              <w:spacing w:after="0" w:line="240" w:lineRule="auto"/>
              <w:rPr>
                <w:rFonts w:cstheme="minorHAnsi"/>
                <w:sz w:val="20"/>
                <w:szCs w:val="20"/>
              </w:rPr>
            </w:pPr>
            <w:r w:rsidRPr="00900859">
              <w:rPr>
                <w:rFonts w:cstheme="minorHAnsi"/>
                <w:sz w:val="20"/>
                <w:szCs w:val="20"/>
              </w:rPr>
              <w:t xml:space="preserve">Provide supervision on how </w:t>
            </w:r>
            <w:r w:rsidRPr="00900859">
              <w:rPr>
                <w:rFonts w:cstheme="minorHAnsi"/>
                <w:color w:val="auto"/>
                <w:sz w:val="20"/>
                <w:szCs w:val="20"/>
              </w:rPr>
              <w:t xml:space="preserve">to complete mandated case reviews of very </w:t>
            </w:r>
            <w:proofErr w:type="gramStart"/>
            <w:r w:rsidRPr="00900859">
              <w:rPr>
                <w:rFonts w:cstheme="minorHAnsi"/>
                <w:color w:val="auto"/>
                <w:sz w:val="20"/>
                <w:szCs w:val="20"/>
              </w:rPr>
              <w:t>high risk</w:t>
            </w:r>
            <w:proofErr w:type="gramEnd"/>
            <w:r w:rsidRPr="00900859">
              <w:rPr>
                <w:rFonts w:cstheme="minorHAnsi"/>
                <w:color w:val="auto"/>
                <w:sz w:val="20"/>
                <w:szCs w:val="20"/>
              </w:rPr>
              <w:t xml:space="preserve"> patients</w:t>
            </w:r>
          </w:p>
        </w:tc>
        <w:tc>
          <w:tcPr>
            <w:tcW w:w="1714" w:type="dxa"/>
          </w:tcPr>
          <w:p w14:paraId="43C3A347" w14:textId="77777777" w:rsidR="00733D03" w:rsidRPr="00900859" w:rsidRDefault="00733D03" w:rsidP="00733D03">
            <w:pPr>
              <w:spacing w:after="0"/>
              <w:jc w:val="center"/>
              <w:rPr>
                <w:rFonts w:cstheme="minorHAnsi"/>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c>
          <w:tcPr>
            <w:tcW w:w="2319" w:type="dxa"/>
          </w:tcPr>
          <w:p w14:paraId="435BB77B" w14:textId="77777777" w:rsidR="00733D03" w:rsidRPr="00900859" w:rsidRDefault="00733D03" w:rsidP="00733D03">
            <w:pPr>
              <w:spacing w:after="0"/>
              <w:jc w:val="center"/>
              <w:rPr>
                <w:rFonts w:cstheme="minorHAnsi"/>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r>
      <w:tr w:rsidR="00733D03" w:rsidRPr="00900859" w14:paraId="42F03A78" w14:textId="77777777" w:rsidTr="00CA4FA8">
        <w:tc>
          <w:tcPr>
            <w:tcW w:w="9360" w:type="dxa"/>
            <w:gridSpan w:val="3"/>
          </w:tcPr>
          <w:p w14:paraId="3A82B1EA" w14:textId="77777777" w:rsidR="00733D03" w:rsidRPr="00900859" w:rsidRDefault="00733D03" w:rsidP="00733D03">
            <w:pPr>
              <w:spacing w:after="0"/>
              <w:jc w:val="center"/>
              <w:rPr>
                <w:rFonts w:cstheme="minorHAnsi"/>
                <w:sz w:val="20"/>
                <w:szCs w:val="20"/>
              </w:rPr>
            </w:pPr>
            <w:r w:rsidRPr="00900859">
              <w:rPr>
                <w:rFonts w:cstheme="minorHAnsi"/>
                <w:b/>
                <w:sz w:val="20"/>
                <w:szCs w:val="20"/>
              </w:rPr>
              <w:t>Adapt and Tailor to the Context</w:t>
            </w:r>
          </w:p>
        </w:tc>
      </w:tr>
      <w:tr w:rsidR="00733D03" w:rsidRPr="00900859" w14:paraId="1487A7C7" w14:textId="77777777" w:rsidTr="00CA4FA8">
        <w:tc>
          <w:tcPr>
            <w:tcW w:w="5327" w:type="dxa"/>
          </w:tcPr>
          <w:p w14:paraId="14FFECFB" w14:textId="77777777" w:rsidR="00733D03" w:rsidRPr="00900859" w:rsidRDefault="00733D03" w:rsidP="00733D03">
            <w:pPr>
              <w:spacing w:after="0"/>
              <w:rPr>
                <w:rFonts w:cstheme="minorHAnsi"/>
                <w:b/>
                <w:sz w:val="20"/>
                <w:szCs w:val="20"/>
              </w:rPr>
            </w:pPr>
            <w:r w:rsidRPr="00900859">
              <w:rPr>
                <w:rFonts w:cstheme="minorHAnsi"/>
                <w:b/>
                <w:sz w:val="20"/>
                <w:szCs w:val="20"/>
              </w:rPr>
              <w:t xml:space="preserve">In the last 6-8 months, did your VA medical center employ any of these activities to </w:t>
            </w:r>
            <w:r w:rsidRPr="00900859">
              <w:rPr>
                <w:rFonts w:cstheme="minorHAnsi"/>
                <w:b/>
                <w:sz w:val="20"/>
                <w:szCs w:val="20"/>
                <w:u w:val="single"/>
              </w:rPr>
              <w:t>tailor</w:t>
            </w:r>
            <w:r w:rsidRPr="00900859">
              <w:rPr>
                <w:rFonts w:cstheme="minorHAnsi"/>
                <w:b/>
                <w:sz w:val="20"/>
                <w:szCs w:val="20"/>
              </w:rPr>
              <w:t xml:space="preserve"> how mandated case reviews </w:t>
            </w:r>
            <w:r w:rsidRPr="00900859">
              <w:rPr>
                <w:rFonts w:cstheme="minorHAnsi"/>
                <w:b/>
                <w:sz w:val="20"/>
                <w:szCs w:val="20"/>
              </w:rPr>
              <w:lastRenderedPageBreak/>
              <w:t>of patients at very high risk for opioid-related adverse events are completed?</w:t>
            </w:r>
          </w:p>
        </w:tc>
        <w:tc>
          <w:tcPr>
            <w:tcW w:w="1714" w:type="dxa"/>
          </w:tcPr>
          <w:p w14:paraId="3933156D" w14:textId="77777777" w:rsidR="00733D03" w:rsidRPr="00900859" w:rsidRDefault="00733D03" w:rsidP="00733D03">
            <w:pPr>
              <w:spacing w:after="0"/>
              <w:jc w:val="center"/>
              <w:rPr>
                <w:rFonts w:cstheme="minorHAnsi"/>
                <w:b/>
                <w:sz w:val="20"/>
                <w:szCs w:val="20"/>
              </w:rPr>
            </w:pPr>
            <w:r w:rsidRPr="00900859">
              <w:rPr>
                <w:rFonts w:cstheme="minorHAnsi"/>
                <w:b/>
                <w:sz w:val="20"/>
                <w:szCs w:val="20"/>
              </w:rPr>
              <w:lastRenderedPageBreak/>
              <w:t>Was this strategy used in the last 6-8 months?</w:t>
            </w:r>
          </w:p>
        </w:tc>
        <w:tc>
          <w:tcPr>
            <w:tcW w:w="2319" w:type="dxa"/>
          </w:tcPr>
          <w:p w14:paraId="77C9D1EF" w14:textId="77777777" w:rsidR="00733D03" w:rsidRPr="00900859" w:rsidRDefault="00733D03" w:rsidP="00733D03">
            <w:pPr>
              <w:spacing w:after="0"/>
              <w:jc w:val="center"/>
              <w:rPr>
                <w:rFonts w:cstheme="minorHAnsi"/>
                <w:b/>
                <w:sz w:val="20"/>
                <w:szCs w:val="20"/>
              </w:rPr>
            </w:pPr>
            <w:r w:rsidRPr="00900859">
              <w:rPr>
                <w:rFonts w:cstheme="minorHAnsi"/>
                <w:b/>
                <w:sz w:val="20"/>
                <w:szCs w:val="20"/>
              </w:rPr>
              <w:t xml:space="preserve">If yes, was the strategy implemented in direct </w:t>
            </w:r>
            <w:r w:rsidRPr="00900859">
              <w:rPr>
                <w:rFonts w:cstheme="minorHAnsi"/>
                <w:b/>
                <w:sz w:val="20"/>
                <w:szCs w:val="20"/>
              </w:rPr>
              <w:lastRenderedPageBreak/>
              <w:t xml:space="preserve">response to </w:t>
            </w:r>
            <w:r w:rsidRPr="00900859">
              <w:rPr>
                <w:rFonts w:cstheme="minorHAnsi"/>
                <w:b/>
                <w:i/>
                <w:iCs/>
                <w:sz w:val="20"/>
                <w:szCs w:val="20"/>
              </w:rPr>
              <w:t>VHA Notice 2018-08?</w:t>
            </w:r>
          </w:p>
        </w:tc>
      </w:tr>
      <w:tr w:rsidR="00733D03" w:rsidRPr="00900859" w14:paraId="42FA073A" w14:textId="77777777" w:rsidTr="00CA4FA8">
        <w:tc>
          <w:tcPr>
            <w:tcW w:w="5327" w:type="dxa"/>
          </w:tcPr>
          <w:p w14:paraId="333C2AC7" w14:textId="77777777" w:rsidR="00733D03" w:rsidRPr="00900859" w:rsidRDefault="00733D03" w:rsidP="00733D03">
            <w:pPr>
              <w:pStyle w:val="ListParagraph"/>
              <w:numPr>
                <w:ilvl w:val="0"/>
                <w:numId w:val="11"/>
              </w:numPr>
              <w:spacing w:after="0" w:line="240" w:lineRule="auto"/>
              <w:rPr>
                <w:rFonts w:cstheme="minorHAnsi"/>
                <w:sz w:val="20"/>
                <w:szCs w:val="20"/>
              </w:rPr>
            </w:pPr>
            <w:bookmarkStart w:id="3" w:name="_Hlk22134476"/>
            <w:r w:rsidRPr="00900859">
              <w:rPr>
                <w:rFonts w:cstheme="minorHAnsi"/>
                <w:sz w:val="20"/>
                <w:szCs w:val="20"/>
              </w:rPr>
              <w:lastRenderedPageBreak/>
              <w:t xml:space="preserve">Identify ways that the process of completing case reviews of very </w:t>
            </w:r>
            <w:proofErr w:type="gramStart"/>
            <w:r w:rsidRPr="00900859">
              <w:rPr>
                <w:rFonts w:cstheme="minorHAnsi"/>
                <w:sz w:val="20"/>
                <w:szCs w:val="20"/>
              </w:rPr>
              <w:t>high risk</w:t>
            </w:r>
            <w:proofErr w:type="gramEnd"/>
            <w:r w:rsidRPr="00900859">
              <w:rPr>
                <w:rFonts w:cstheme="minorHAnsi"/>
                <w:sz w:val="20"/>
                <w:szCs w:val="20"/>
              </w:rPr>
              <w:t xml:space="preserve"> patients can be adapted to meet local needs while still maintaining the core components of the review process</w:t>
            </w:r>
            <w:bookmarkEnd w:id="3"/>
          </w:p>
        </w:tc>
        <w:tc>
          <w:tcPr>
            <w:tcW w:w="1714" w:type="dxa"/>
          </w:tcPr>
          <w:p w14:paraId="2641D196" w14:textId="77777777" w:rsidR="00733D03" w:rsidRPr="00900859" w:rsidRDefault="00733D03" w:rsidP="00733D03">
            <w:pPr>
              <w:spacing w:after="0"/>
              <w:jc w:val="center"/>
              <w:rPr>
                <w:rFonts w:cstheme="minorHAnsi"/>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c>
          <w:tcPr>
            <w:tcW w:w="2319" w:type="dxa"/>
          </w:tcPr>
          <w:p w14:paraId="4612314C" w14:textId="77777777" w:rsidR="00733D03" w:rsidRPr="00900859" w:rsidRDefault="00733D03" w:rsidP="00733D03">
            <w:pPr>
              <w:spacing w:after="0"/>
              <w:jc w:val="center"/>
              <w:rPr>
                <w:rFonts w:cstheme="minorHAnsi"/>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r>
      <w:tr w:rsidR="00733D03" w:rsidRPr="00900859" w14:paraId="1B86EEB8" w14:textId="77777777" w:rsidTr="00CA4FA8">
        <w:tc>
          <w:tcPr>
            <w:tcW w:w="5327" w:type="dxa"/>
          </w:tcPr>
          <w:p w14:paraId="0CF41503" w14:textId="77777777" w:rsidR="00733D03" w:rsidRPr="00900859" w:rsidRDefault="00733D03" w:rsidP="00733D03">
            <w:pPr>
              <w:pStyle w:val="ListParagraph"/>
              <w:numPr>
                <w:ilvl w:val="0"/>
                <w:numId w:val="11"/>
              </w:numPr>
              <w:spacing w:after="0" w:line="240" w:lineRule="auto"/>
              <w:rPr>
                <w:rFonts w:cstheme="minorHAnsi"/>
                <w:sz w:val="20"/>
                <w:szCs w:val="20"/>
              </w:rPr>
            </w:pPr>
            <w:r w:rsidRPr="00900859">
              <w:rPr>
                <w:rFonts w:cstheme="minorHAnsi"/>
                <w:sz w:val="20"/>
                <w:szCs w:val="20"/>
              </w:rPr>
              <w:t xml:space="preserve">Tailor strategies to complete case reviews of very </w:t>
            </w:r>
            <w:proofErr w:type="gramStart"/>
            <w:r w:rsidRPr="00900859">
              <w:rPr>
                <w:rFonts w:cstheme="minorHAnsi"/>
                <w:sz w:val="20"/>
                <w:szCs w:val="20"/>
              </w:rPr>
              <w:t>high risk</w:t>
            </w:r>
            <w:proofErr w:type="gramEnd"/>
            <w:r w:rsidRPr="00900859">
              <w:rPr>
                <w:rFonts w:cstheme="minorHAnsi"/>
                <w:sz w:val="20"/>
                <w:szCs w:val="20"/>
              </w:rPr>
              <w:t xml:space="preserve"> patients to address specific barriers identified in your medical center</w:t>
            </w:r>
          </w:p>
        </w:tc>
        <w:tc>
          <w:tcPr>
            <w:tcW w:w="1714" w:type="dxa"/>
          </w:tcPr>
          <w:p w14:paraId="0AD6DEDF" w14:textId="77777777" w:rsidR="00733D03" w:rsidRPr="00900859" w:rsidRDefault="00733D03" w:rsidP="00733D03">
            <w:pPr>
              <w:spacing w:after="0"/>
              <w:jc w:val="center"/>
              <w:rPr>
                <w:rFonts w:cstheme="minorHAnsi"/>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c>
          <w:tcPr>
            <w:tcW w:w="2319" w:type="dxa"/>
          </w:tcPr>
          <w:p w14:paraId="7030CF20" w14:textId="77777777" w:rsidR="00733D03" w:rsidRPr="00900859" w:rsidRDefault="00733D03" w:rsidP="00733D03">
            <w:pPr>
              <w:spacing w:after="0"/>
              <w:jc w:val="center"/>
              <w:rPr>
                <w:rFonts w:cstheme="minorHAnsi"/>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r>
      <w:tr w:rsidR="00733D03" w:rsidRPr="00900859" w14:paraId="7D7CC570" w14:textId="77777777" w:rsidTr="00CA4FA8">
        <w:tc>
          <w:tcPr>
            <w:tcW w:w="5327" w:type="dxa"/>
          </w:tcPr>
          <w:p w14:paraId="2280D87F" w14:textId="77777777" w:rsidR="00733D03" w:rsidRPr="00900859" w:rsidRDefault="00733D03" w:rsidP="00733D03">
            <w:pPr>
              <w:pStyle w:val="ListParagraph"/>
              <w:numPr>
                <w:ilvl w:val="0"/>
                <w:numId w:val="11"/>
              </w:numPr>
              <w:spacing w:after="0" w:line="240" w:lineRule="auto"/>
              <w:rPr>
                <w:rFonts w:cstheme="minorHAnsi"/>
                <w:color w:val="auto"/>
                <w:sz w:val="20"/>
                <w:szCs w:val="20"/>
              </w:rPr>
            </w:pPr>
            <w:r w:rsidRPr="00900859">
              <w:rPr>
                <w:rFonts w:cstheme="minorHAnsi"/>
                <w:color w:val="auto"/>
                <w:sz w:val="20"/>
                <w:szCs w:val="20"/>
              </w:rPr>
              <w:t>Use the STORM dashboard to facilitate completion of mandated case reviews</w:t>
            </w:r>
          </w:p>
        </w:tc>
        <w:tc>
          <w:tcPr>
            <w:tcW w:w="1714" w:type="dxa"/>
          </w:tcPr>
          <w:p w14:paraId="43FE36D6" w14:textId="77777777" w:rsidR="00733D03" w:rsidRPr="00900859" w:rsidRDefault="00733D03" w:rsidP="00733D03">
            <w:pPr>
              <w:spacing w:after="0"/>
              <w:jc w:val="center"/>
              <w:rPr>
                <w:rFonts w:cstheme="minorHAnsi"/>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c>
          <w:tcPr>
            <w:tcW w:w="2319" w:type="dxa"/>
          </w:tcPr>
          <w:p w14:paraId="0A8A7A26" w14:textId="77777777" w:rsidR="00733D03" w:rsidRPr="00900859" w:rsidRDefault="00733D03" w:rsidP="00733D03">
            <w:pPr>
              <w:spacing w:after="0"/>
              <w:jc w:val="center"/>
              <w:rPr>
                <w:rFonts w:cstheme="minorHAnsi"/>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r>
      <w:tr w:rsidR="00733D03" w:rsidRPr="00900859" w14:paraId="60E9531C" w14:textId="77777777" w:rsidTr="00CA4FA8">
        <w:tc>
          <w:tcPr>
            <w:tcW w:w="5327" w:type="dxa"/>
          </w:tcPr>
          <w:p w14:paraId="36AF5E63" w14:textId="77777777" w:rsidR="00733D03" w:rsidRPr="00900859" w:rsidRDefault="00733D03" w:rsidP="00733D03">
            <w:pPr>
              <w:pStyle w:val="ListParagraph"/>
              <w:numPr>
                <w:ilvl w:val="0"/>
                <w:numId w:val="11"/>
              </w:numPr>
              <w:spacing w:after="0" w:line="240" w:lineRule="auto"/>
              <w:rPr>
                <w:rFonts w:cstheme="minorHAnsi"/>
                <w:sz w:val="20"/>
                <w:szCs w:val="20"/>
              </w:rPr>
            </w:pPr>
            <w:r w:rsidRPr="00900859">
              <w:rPr>
                <w:rFonts w:cstheme="minorHAnsi"/>
                <w:color w:val="auto"/>
                <w:sz w:val="20"/>
                <w:szCs w:val="20"/>
              </w:rPr>
              <w:t>Use data from sources other than the STORM dashboard, for example OTTR or the Corporate Data Warehouse, to facilitate completion of mandated case reviews</w:t>
            </w:r>
          </w:p>
        </w:tc>
        <w:tc>
          <w:tcPr>
            <w:tcW w:w="1714" w:type="dxa"/>
          </w:tcPr>
          <w:p w14:paraId="00C4C9D2" w14:textId="77777777" w:rsidR="00733D03" w:rsidRPr="00900859" w:rsidRDefault="00733D03" w:rsidP="00733D03">
            <w:pPr>
              <w:spacing w:after="0"/>
              <w:jc w:val="center"/>
              <w:rPr>
                <w:rFonts w:cstheme="minorHAnsi"/>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c>
          <w:tcPr>
            <w:tcW w:w="2319" w:type="dxa"/>
          </w:tcPr>
          <w:p w14:paraId="187F2634" w14:textId="77777777" w:rsidR="00733D03" w:rsidRPr="00900859" w:rsidRDefault="00733D03" w:rsidP="00733D03">
            <w:pPr>
              <w:spacing w:after="0"/>
              <w:jc w:val="center"/>
              <w:rPr>
                <w:rFonts w:cstheme="minorHAnsi"/>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r>
      <w:tr w:rsidR="00733D03" w:rsidRPr="00900859" w14:paraId="7EF5D291" w14:textId="77777777" w:rsidTr="00CA4FA8">
        <w:tc>
          <w:tcPr>
            <w:tcW w:w="5327" w:type="dxa"/>
          </w:tcPr>
          <w:p w14:paraId="722643AE" w14:textId="77777777" w:rsidR="00733D03" w:rsidRPr="00900859" w:rsidRDefault="00733D03" w:rsidP="00733D03">
            <w:pPr>
              <w:pStyle w:val="ListParagraph"/>
              <w:numPr>
                <w:ilvl w:val="0"/>
                <w:numId w:val="11"/>
              </w:numPr>
              <w:spacing w:after="0" w:line="240" w:lineRule="auto"/>
              <w:rPr>
                <w:rFonts w:cstheme="minorHAnsi"/>
                <w:sz w:val="20"/>
                <w:szCs w:val="20"/>
              </w:rPr>
            </w:pPr>
            <w:r w:rsidRPr="00900859">
              <w:rPr>
                <w:rFonts w:cstheme="minorHAnsi"/>
                <w:sz w:val="20"/>
                <w:szCs w:val="20"/>
              </w:rPr>
              <w:t>Consult data experts to help your medical center use or understand data about your patients who are prescribed opioids</w:t>
            </w:r>
          </w:p>
        </w:tc>
        <w:tc>
          <w:tcPr>
            <w:tcW w:w="1714" w:type="dxa"/>
          </w:tcPr>
          <w:p w14:paraId="40FF5EF3" w14:textId="77777777" w:rsidR="00733D03" w:rsidRPr="00900859" w:rsidRDefault="00733D03" w:rsidP="00733D03">
            <w:pPr>
              <w:spacing w:after="0"/>
              <w:jc w:val="center"/>
              <w:rPr>
                <w:rFonts w:cstheme="minorHAnsi"/>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c>
          <w:tcPr>
            <w:tcW w:w="2319" w:type="dxa"/>
          </w:tcPr>
          <w:p w14:paraId="1FEA6A1E" w14:textId="77777777" w:rsidR="00733D03" w:rsidRPr="00900859" w:rsidRDefault="00733D03" w:rsidP="00733D03">
            <w:pPr>
              <w:spacing w:after="0"/>
              <w:jc w:val="center"/>
              <w:rPr>
                <w:rFonts w:cstheme="minorHAnsi"/>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r>
      <w:tr w:rsidR="00733D03" w:rsidRPr="00900859" w14:paraId="7762BE42" w14:textId="77777777" w:rsidTr="00CA4FA8">
        <w:tc>
          <w:tcPr>
            <w:tcW w:w="9360" w:type="dxa"/>
            <w:gridSpan w:val="3"/>
          </w:tcPr>
          <w:p w14:paraId="379C046E" w14:textId="77777777" w:rsidR="00733D03" w:rsidRPr="00900859" w:rsidRDefault="00733D03" w:rsidP="00733D03">
            <w:pPr>
              <w:spacing w:after="0"/>
              <w:jc w:val="center"/>
              <w:rPr>
                <w:rFonts w:cstheme="minorHAnsi"/>
                <w:sz w:val="20"/>
                <w:szCs w:val="20"/>
              </w:rPr>
            </w:pPr>
            <w:r w:rsidRPr="00900859">
              <w:rPr>
                <w:rFonts w:cstheme="minorHAnsi"/>
                <w:b/>
                <w:sz w:val="20"/>
                <w:szCs w:val="20"/>
              </w:rPr>
              <w:t>Develop Stakeholder Interrelationships</w:t>
            </w:r>
          </w:p>
        </w:tc>
      </w:tr>
      <w:tr w:rsidR="00733D03" w:rsidRPr="00900859" w14:paraId="328AFB3D" w14:textId="77777777" w:rsidTr="00CA4FA8">
        <w:tc>
          <w:tcPr>
            <w:tcW w:w="5327" w:type="dxa"/>
          </w:tcPr>
          <w:p w14:paraId="2229E310" w14:textId="77777777" w:rsidR="00733D03" w:rsidRPr="00900859" w:rsidRDefault="00733D03" w:rsidP="00733D03">
            <w:pPr>
              <w:spacing w:after="0"/>
              <w:rPr>
                <w:rFonts w:cstheme="minorHAnsi"/>
                <w:b/>
                <w:sz w:val="20"/>
                <w:szCs w:val="20"/>
              </w:rPr>
            </w:pPr>
            <w:r w:rsidRPr="00900859">
              <w:rPr>
                <w:rFonts w:cstheme="minorHAnsi"/>
                <w:b/>
                <w:sz w:val="20"/>
                <w:szCs w:val="20"/>
              </w:rPr>
              <w:t xml:space="preserve">In the last 6-8 months, did your VA medical center employ any of these activities to </w:t>
            </w:r>
            <w:r w:rsidRPr="00900859">
              <w:rPr>
                <w:rFonts w:cstheme="minorHAnsi"/>
                <w:b/>
                <w:sz w:val="20"/>
                <w:szCs w:val="20"/>
                <w:u w:val="single"/>
              </w:rPr>
              <w:t>develop stakeholder interrelationships</w:t>
            </w:r>
            <w:r w:rsidRPr="00900859">
              <w:rPr>
                <w:rFonts w:cstheme="minorHAnsi"/>
                <w:b/>
                <w:sz w:val="20"/>
                <w:szCs w:val="20"/>
              </w:rPr>
              <w:t xml:space="preserve"> to promote completion of mandated case reviews of patients at very high risk for opioid-related adverse events?</w:t>
            </w:r>
          </w:p>
        </w:tc>
        <w:tc>
          <w:tcPr>
            <w:tcW w:w="1714" w:type="dxa"/>
          </w:tcPr>
          <w:p w14:paraId="3BF8A4AB" w14:textId="77777777" w:rsidR="00733D03" w:rsidRPr="00900859" w:rsidRDefault="00733D03" w:rsidP="00733D03">
            <w:pPr>
              <w:spacing w:after="0"/>
              <w:jc w:val="center"/>
              <w:rPr>
                <w:rFonts w:cstheme="minorHAnsi"/>
                <w:b/>
                <w:sz w:val="20"/>
                <w:szCs w:val="20"/>
              </w:rPr>
            </w:pPr>
            <w:r w:rsidRPr="00900859">
              <w:rPr>
                <w:rFonts w:cstheme="minorHAnsi"/>
                <w:b/>
                <w:sz w:val="20"/>
                <w:szCs w:val="20"/>
              </w:rPr>
              <w:t>Was this strategy used in the last 6-8 months?</w:t>
            </w:r>
          </w:p>
        </w:tc>
        <w:tc>
          <w:tcPr>
            <w:tcW w:w="2319" w:type="dxa"/>
          </w:tcPr>
          <w:p w14:paraId="4CD21561" w14:textId="77777777" w:rsidR="00733D03" w:rsidRPr="00900859" w:rsidRDefault="00733D03" w:rsidP="00733D03">
            <w:pPr>
              <w:spacing w:after="0"/>
              <w:jc w:val="center"/>
              <w:rPr>
                <w:rFonts w:cstheme="minorHAnsi"/>
                <w:b/>
                <w:sz w:val="20"/>
                <w:szCs w:val="20"/>
              </w:rPr>
            </w:pPr>
            <w:r w:rsidRPr="00900859">
              <w:rPr>
                <w:rFonts w:cstheme="minorHAnsi"/>
                <w:b/>
                <w:sz w:val="20"/>
                <w:szCs w:val="20"/>
              </w:rPr>
              <w:t xml:space="preserve">If yes, was the strategy implemented in direct response to </w:t>
            </w:r>
            <w:r w:rsidRPr="00900859">
              <w:rPr>
                <w:rFonts w:cstheme="minorHAnsi"/>
                <w:b/>
                <w:i/>
                <w:iCs/>
                <w:sz w:val="20"/>
                <w:szCs w:val="20"/>
              </w:rPr>
              <w:t>VHA Notice 2018-08</w:t>
            </w:r>
            <w:r w:rsidRPr="00900859">
              <w:rPr>
                <w:rFonts w:cstheme="minorHAnsi"/>
                <w:b/>
                <w:sz w:val="20"/>
                <w:szCs w:val="20"/>
              </w:rPr>
              <w:t>?</w:t>
            </w:r>
          </w:p>
        </w:tc>
      </w:tr>
      <w:tr w:rsidR="00733D03" w:rsidRPr="00900859" w14:paraId="30D3697C" w14:textId="77777777" w:rsidTr="00CA4FA8">
        <w:tc>
          <w:tcPr>
            <w:tcW w:w="5327" w:type="dxa"/>
          </w:tcPr>
          <w:p w14:paraId="18D51433" w14:textId="77777777" w:rsidR="00733D03" w:rsidRPr="00900859" w:rsidRDefault="00733D03" w:rsidP="00733D03">
            <w:pPr>
              <w:pStyle w:val="ListParagraph"/>
              <w:numPr>
                <w:ilvl w:val="0"/>
                <w:numId w:val="11"/>
              </w:numPr>
              <w:spacing w:after="0" w:line="240" w:lineRule="auto"/>
              <w:rPr>
                <w:rFonts w:cstheme="minorHAnsi"/>
                <w:bCs/>
                <w:sz w:val="20"/>
                <w:szCs w:val="20"/>
              </w:rPr>
            </w:pPr>
            <w:r w:rsidRPr="00900859">
              <w:rPr>
                <w:rFonts w:cstheme="minorHAnsi"/>
                <w:bCs/>
                <w:sz w:val="20"/>
                <w:szCs w:val="20"/>
              </w:rPr>
              <w:t>Recruit and cultivate relationships with local partners in your medical center to facilitate the completion of mandated case reviews</w:t>
            </w:r>
          </w:p>
        </w:tc>
        <w:tc>
          <w:tcPr>
            <w:tcW w:w="1714" w:type="dxa"/>
          </w:tcPr>
          <w:p w14:paraId="4174B57B" w14:textId="77777777" w:rsidR="00733D03" w:rsidRPr="00900859" w:rsidRDefault="00733D03" w:rsidP="00733D03">
            <w:pPr>
              <w:spacing w:after="0"/>
              <w:jc w:val="center"/>
              <w:rPr>
                <w:rFonts w:cstheme="minorHAnsi"/>
                <w:color w:val="000000"/>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c>
          <w:tcPr>
            <w:tcW w:w="2319" w:type="dxa"/>
          </w:tcPr>
          <w:p w14:paraId="3562F811" w14:textId="77777777" w:rsidR="00733D03" w:rsidRPr="00900859" w:rsidRDefault="00733D03" w:rsidP="00733D03">
            <w:pPr>
              <w:spacing w:after="0"/>
              <w:jc w:val="center"/>
              <w:rPr>
                <w:rFonts w:cstheme="minorHAnsi"/>
                <w:color w:val="000000"/>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r>
      <w:tr w:rsidR="00733D03" w:rsidRPr="00900859" w14:paraId="1F0B48DC" w14:textId="77777777" w:rsidTr="00CA4FA8">
        <w:tc>
          <w:tcPr>
            <w:tcW w:w="5327" w:type="dxa"/>
          </w:tcPr>
          <w:p w14:paraId="39829490" w14:textId="77777777" w:rsidR="00733D03" w:rsidRPr="00900859" w:rsidRDefault="00733D03" w:rsidP="00733D03">
            <w:pPr>
              <w:pStyle w:val="ListParagraph"/>
              <w:numPr>
                <w:ilvl w:val="0"/>
                <w:numId w:val="11"/>
              </w:numPr>
              <w:spacing w:after="0" w:line="240" w:lineRule="auto"/>
              <w:rPr>
                <w:rFonts w:cstheme="minorHAnsi"/>
                <w:sz w:val="20"/>
                <w:szCs w:val="20"/>
              </w:rPr>
            </w:pPr>
            <w:r w:rsidRPr="00900859">
              <w:rPr>
                <w:rFonts w:cstheme="minorHAnsi"/>
                <w:sz w:val="20"/>
                <w:szCs w:val="20"/>
              </w:rPr>
              <w:t xml:space="preserve">Document and share with other medical centers knowledge gained from local efforts to complete mandated case reviews </w:t>
            </w:r>
          </w:p>
        </w:tc>
        <w:tc>
          <w:tcPr>
            <w:tcW w:w="1714" w:type="dxa"/>
          </w:tcPr>
          <w:p w14:paraId="618A1BF9" w14:textId="77777777" w:rsidR="00733D03" w:rsidRPr="00900859" w:rsidRDefault="00733D03" w:rsidP="00733D03">
            <w:pPr>
              <w:spacing w:after="0"/>
              <w:jc w:val="center"/>
              <w:rPr>
                <w:rFonts w:cstheme="minorHAnsi"/>
                <w:color w:val="000000"/>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c>
          <w:tcPr>
            <w:tcW w:w="2319" w:type="dxa"/>
          </w:tcPr>
          <w:p w14:paraId="0A5FFA20" w14:textId="77777777" w:rsidR="00733D03" w:rsidRPr="00900859" w:rsidRDefault="00733D03" w:rsidP="00733D03">
            <w:pPr>
              <w:spacing w:after="0"/>
              <w:jc w:val="center"/>
              <w:rPr>
                <w:rFonts w:cstheme="minorHAnsi"/>
                <w:color w:val="000000"/>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r>
      <w:tr w:rsidR="00733D03" w:rsidRPr="00900859" w14:paraId="4D567056" w14:textId="77777777" w:rsidTr="00CA4FA8">
        <w:tc>
          <w:tcPr>
            <w:tcW w:w="5327" w:type="dxa"/>
          </w:tcPr>
          <w:p w14:paraId="0EF6F259" w14:textId="77777777" w:rsidR="00733D03" w:rsidRPr="00900859" w:rsidRDefault="00733D03" w:rsidP="00733D03">
            <w:pPr>
              <w:pStyle w:val="ListParagraph"/>
              <w:numPr>
                <w:ilvl w:val="0"/>
                <w:numId w:val="11"/>
              </w:numPr>
              <w:spacing w:after="0" w:line="240" w:lineRule="auto"/>
              <w:rPr>
                <w:rFonts w:cstheme="minorHAnsi"/>
                <w:sz w:val="20"/>
                <w:szCs w:val="20"/>
              </w:rPr>
            </w:pPr>
            <w:r w:rsidRPr="00900859">
              <w:rPr>
                <w:rFonts w:cstheme="minorHAnsi"/>
                <w:sz w:val="20"/>
                <w:szCs w:val="20"/>
              </w:rPr>
              <w:t>Include local relevant healthcare professionals and other stakeholders in discussions of whether conducting mandated case reviews is an appropriate method of opioid risk management</w:t>
            </w:r>
          </w:p>
        </w:tc>
        <w:tc>
          <w:tcPr>
            <w:tcW w:w="1714" w:type="dxa"/>
          </w:tcPr>
          <w:p w14:paraId="32BBEC51" w14:textId="77777777" w:rsidR="00733D03" w:rsidRPr="00900859" w:rsidRDefault="00733D03" w:rsidP="00733D03">
            <w:pPr>
              <w:spacing w:after="0"/>
              <w:jc w:val="center"/>
              <w:rPr>
                <w:rFonts w:cstheme="minorHAnsi"/>
                <w:color w:val="000000"/>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c>
          <w:tcPr>
            <w:tcW w:w="2319" w:type="dxa"/>
          </w:tcPr>
          <w:p w14:paraId="6E65AACD" w14:textId="77777777" w:rsidR="00733D03" w:rsidRPr="00900859" w:rsidRDefault="00733D03" w:rsidP="00733D03">
            <w:pPr>
              <w:spacing w:after="0"/>
              <w:jc w:val="center"/>
              <w:rPr>
                <w:rFonts w:cstheme="minorHAnsi"/>
                <w:color w:val="000000"/>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r>
      <w:tr w:rsidR="00733D03" w:rsidRPr="00900859" w14:paraId="64024837" w14:textId="77777777" w:rsidTr="00CA4FA8">
        <w:tc>
          <w:tcPr>
            <w:tcW w:w="5327" w:type="dxa"/>
          </w:tcPr>
          <w:p w14:paraId="08206272" w14:textId="77777777" w:rsidR="00733D03" w:rsidRPr="00900859" w:rsidRDefault="00733D03" w:rsidP="00733D03">
            <w:pPr>
              <w:pStyle w:val="ListParagraph"/>
              <w:numPr>
                <w:ilvl w:val="0"/>
                <w:numId w:val="11"/>
              </w:numPr>
              <w:spacing w:after="0" w:line="240" w:lineRule="auto"/>
              <w:rPr>
                <w:rFonts w:cstheme="minorHAnsi"/>
                <w:sz w:val="20"/>
                <w:szCs w:val="20"/>
              </w:rPr>
            </w:pPr>
            <w:r w:rsidRPr="00900859">
              <w:rPr>
                <w:rFonts w:cstheme="minorHAnsi"/>
                <w:sz w:val="20"/>
                <w:szCs w:val="20"/>
              </w:rPr>
              <w:t xml:space="preserve">Partner with a university to share ideas about completing case reviews of very </w:t>
            </w:r>
            <w:proofErr w:type="gramStart"/>
            <w:r w:rsidRPr="00900859">
              <w:rPr>
                <w:rFonts w:cstheme="minorHAnsi"/>
                <w:sz w:val="20"/>
                <w:szCs w:val="20"/>
              </w:rPr>
              <w:t>high risk</w:t>
            </w:r>
            <w:proofErr w:type="gramEnd"/>
            <w:r w:rsidRPr="00900859">
              <w:rPr>
                <w:rFonts w:cstheme="minorHAnsi"/>
                <w:sz w:val="20"/>
                <w:szCs w:val="20"/>
              </w:rPr>
              <w:t xml:space="preserve"> patients</w:t>
            </w:r>
          </w:p>
        </w:tc>
        <w:tc>
          <w:tcPr>
            <w:tcW w:w="1714" w:type="dxa"/>
          </w:tcPr>
          <w:p w14:paraId="5D6D62AA" w14:textId="77777777" w:rsidR="00733D03" w:rsidRPr="00900859" w:rsidRDefault="00733D03" w:rsidP="00733D03">
            <w:pPr>
              <w:spacing w:after="0"/>
              <w:jc w:val="center"/>
              <w:rPr>
                <w:rFonts w:cstheme="minorHAnsi"/>
                <w:color w:val="000000"/>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c>
          <w:tcPr>
            <w:tcW w:w="2319" w:type="dxa"/>
          </w:tcPr>
          <w:p w14:paraId="486EF6E3" w14:textId="77777777" w:rsidR="00733D03" w:rsidRPr="00900859" w:rsidRDefault="00733D03" w:rsidP="00733D03">
            <w:pPr>
              <w:spacing w:after="0"/>
              <w:jc w:val="center"/>
              <w:rPr>
                <w:rFonts w:cstheme="minorHAnsi"/>
                <w:color w:val="000000"/>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r>
      <w:tr w:rsidR="00733D03" w:rsidRPr="00900859" w14:paraId="4B10B00C" w14:textId="77777777" w:rsidTr="00CA4FA8">
        <w:tc>
          <w:tcPr>
            <w:tcW w:w="5327" w:type="dxa"/>
          </w:tcPr>
          <w:p w14:paraId="46995972" w14:textId="77777777" w:rsidR="00733D03" w:rsidRPr="00900859" w:rsidRDefault="00733D03" w:rsidP="00733D03">
            <w:pPr>
              <w:pStyle w:val="ListParagraph"/>
              <w:numPr>
                <w:ilvl w:val="0"/>
                <w:numId w:val="11"/>
              </w:numPr>
              <w:spacing w:after="0" w:line="240" w:lineRule="auto"/>
              <w:rPr>
                <w:rFonts w:cstheme="minorHAnsi"/>
                <w:sz w:val="20"/>
                <w:szCs w:val="20"/>
              </w:rPr>
            </w:pPr>
            <w:r w:rsidRPr="00900859">
              <w:rPr>
                <w:rFonts w:cstheme="minorHAnsi"/>
                <w:sz w:val="20"/>
                <w:szCs w:val="20"/>
              </w:rPr>
              <w:t>Develop and distribute a glossary of terms that relevant healthcare professionals might not be familiar with but are important for completing mandated case reviews</w:t>
            </w:r>
          </w:p>
        </w:tc>
        <w:tc>
          <w:tcPr>
            <w:tcW w:w="1714" w:type="dxa"/>
          </w:tcPr>
          <w:p w14:paraId="040940BC" w14:textId="77777777" w:rsidR="00733D03" w:rsidRPr="00900859" w:rsidRDefault="00733D03" w:rsidP="00733D03">
            <w:pPr>
              <w:spacing w:after="0"/>
              <w:jc w:val="center"/>
              <w:rPr>
                <w:rFonts w:cstheme="minorHAnsi"/>
                <w:color w:val="000000"/>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c>
          <w:tcPr>
            <w:tcW w:w="2319" w:type="dxa"/>
          </w:tcPr>
          <w:p w14:paraId="7205295C" w14:textId="77777777" w:rsidR="00733D03" w:rsidRPr="00900859" w:rsidRDefault="00733D03" w:rsidP="00733D03">
            <w:pPr>
              <w:spacing w:after="0"/>
              <w:jc w:val="center"/>
              <w:rPr>
                <w:rFonts w:cstheme="minorHAnsi"/>
                <w:color w:val="000000"/>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r>
      <w:tr w:rsidR="00733D03" w:rsidRPr="00900859" w14:paraId="47BDDBBD" w14:textId="77777777" w:rsidTr="00CA4FA8">
        <w:tc>
          <w:tcPr>
            <w:tcW w:w="5327" w:type="dxa"/>
          </w:tcPr>
          <w:p w14:paraId="5A3E9F7D" w14:textId="77777777" w:rsidR="00733D03" w:rsidRPr="00900859" w:rsidRDefault="00733D03" w:rsidP="00733D03">
            <w:pPr>
              <w:pStyle w:val="ListParagraph"/>
              <w:numPr>
                <w:ilvl w:val="0"/>
                <w:numId w:val="11"/>
              </w:numPr>
              <w:spacing w:after="0" w:line="240" w:lineRule="auto"/>
              <w:rPr>
                <w:rFonts w:cstheme="minorHAnsi"/>
                <w:sz w:val="20"/>
                <w:szCs w:val="20"/>
              </w:rPr>
            </w:pPr>
            <w:r w:rsidRPr="00900859">
              <w:rPr>
                <w:rFonts w:cstheme="minorHAnsi"/>
                <w:sz w:val="20"/>
                <w:szCs w:val="20"/>
              </w:rPr>
              <w:t xml:space="preserve">Select or train local relevant healthcare professionals who will dedicate themselves to promoting the completion of mandated case reviews of very </w:t>
            </w:r>
            <w:proofErr w:type="gramStart"/>
            <w:r w:rsidRPr="00900859">
              <w:rPr>
                <w:rFonts w:cstheme="minorHAnsi"/>
                <w:sz w:val="20"/>
                <w:szCs w:val="20"/>
              </w:rPr>
              <w:t>high risk</w:t>
            </w:r>
            <w:proofErr w:type="gramEnd"/>
            <w:r w:rsidRPr="00900859">
              <w:rPr>
                <w:rFonts w:cstheme="minorHAnsi"/>
                <w:sz w:val="20"/>
                <w:szCs w:val="20"/>
              </w:rPr>
              <w:t xml:space="preserve"> patients</w:t>
            </w:r>
          </w:p>
        </w:tc>
        <w:tc>
          <w:tcPr>
            <w:tcW w:w="1714" w:type="dxa"/>
          </w:tcPr>
          <w:p w14:paraId="2F79642A" w14:textId="77777777" w:rsidR="00733D03" w:rsidRPr="00900859" w:rsidRDefault="00733D03" w:rsidP="00733D03">
            <w:pPr>
              <w:spacing w:after="0"/>
              <w:jc w:val="center"/>
              <w:rPr>
                <w:rFonts w:cstheme="minorHAnsi"/>
                <w:color w:val="000000"/>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c>
          <w:tcPr>
            <w:tcW w:w="2319" w:type="dxa"/>
          </w:tcPr>
          <w:p w14:paraId="5F046C5C" w14:textId="77777777" w:rsidR="00733D03" w:rsidRPr="00900859" w:rsidRDefault="00733D03" w:rsidP="00733D03">
            <w:pPr>
              <w:spacing w:after="0"/>
              <w:jc w:val="center"/>
              <w:rPr>
                <w:rFonts w:cstheme="minorHAnsi"/>
                <w:color w:val="000000"/>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r>
      <w:tr w:rsidR="00733D03" w:rsidRPr="00900859" w14:paraId="3183FF21" w14:textId="77777777" w:rsidTr="00CA4FA8">
        <w:tc>
          <w:tcPr>
            <w:tcW w:w="5327" w:type="dxa"/>
          </w:tcPr>
          <w:p w14:paraId="59A3C517" w14:textId="77777777" w:rsidR="00733D03" w:rsidRPr="00900859" w:rsidRDefault="00733D03" w:rsidP="00733D03">
            <w:pPr>
              <w:pStyle w:val="ListParagraph"/>
              <w:numPr>
                <w:ilvl w:val="0"/>
                <w:numId w:val="11"/>
              </w:numPr>
              <w:spacing w:after="0" w:line="240" w:lineRule="auto"/>
              <w:rPr>
                <w:rFonts w:cstheme="minorHAnsi"/>
                <w:sz w:val="20"/>
                <w:szCs w:val="20"/>
              </w:rPr>
            </w:pPr>
            <w:r w:rsidRPr="00900859">
              <w:rPr>
                <w:rFonts w:cstheme="minorHAnsi"/>
                <w:sz w:val="20"/>
                <w:szCs w:val="20"/>
              </w:rPr>
              <w:t>Identify those who were quick to start case reviews once asked (early adopters) to learn from their experiences completing mandated case reviews</w:t>
            </w:r>
          </w:p>
        </w:tc>
        <w:tc>
          <w:tcPr>
            <w:tcW w:w="1714" w:type="dxa"/>
          </w:tcPr>
          <w:p w14:paraId="7ACCDE9D" w14:textId="77777777" w:rsidR="00733D03" w:rsidRPr="00900859" w:rsidRDefault="00733D03" w:rsidP="00733D03">
            <w:pPr>
              <w:spacing w:after="0"/>
              <w:jc w:val="center"/>
              <w:rPr>
                <w:rFonts w:cstheme="minorHAnsi"/>
                <w:color w:val="000000"/>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c>
          <w:tcPr>
            <w:tcW w:w="2319" w:type="dxa"/>
          </w:tcPr>
          <w:p w14:paraId="20853662" w14:textId="77777777" w:rsidR="00733D03" w:rsidRPr="00900859" w:rsidRDefault="00733D03" w:rsidP="00733D03">
            <w:pPr>
              <w:spacing w:after="0"/>
              <w:jc w:val="center"/>
              <w:rPr>
                <w:rFonts w:cstheme="minorHAnsi"/>
                <w:color w:val="000000"/>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r>
      <w:tr w:rsidR="00733D03" w:rsidRPr="00900859" w14:paraId="09B25C70" w14:textId="77777777" w:rsidTr="00CA4FA8">
        <w:tc>
          <w:tcPr>
            <w:tcW w:w="5327" w:type="dxa"/>
          </w:tcPr>
          <w:p w14:paraId="2FDF714D" w14:textId="77777777" w:rsidR="00733D03" w:rsidRPr="00900859" w:rsidRDefault="00733D03" w:rsidP="00733D03">
            <w:pPr>
              <w:pStyle w:val="ListParagraph"/>
              <w:numPr>
                <w:ilvl w:val="0"/>
                <w:numId w:val="11"/>
              </w:numPr>
              <w:spacing w:after="0" w:line="240" w:lineRule="auto"/>
              <w:rPr>
                <w:rFonts w:cstheme="minorHAnsi"/>
                <w:sz w:val="20"/>
                <w:szCs w:val="20"/>
              </w:rPr>
            </w:pPr>
            <w:r w:rsidRPr="00900859">
              <w:rPr>
                <w:rFonts w:cstheme="minorHAnsi"/>
                <w:sz w:val="20"/>
                <w:szCs w:val="20"/>
              </w:rPr>
              <w:t xml:space="preserve">Inform local opinion leaders about the need to complete case reviews of very </w:t>
            </w:r>
            <w:proofErr w:type="gramStart"/>
            <w:r w:rsidRPr="00900859">
              <w:rPr>
                <w:rFonts w:cstheme="minorHAnsi"/>
                <w:sz w:val="20"/>
                <w:szCs w:val="20"/>
              </w:rPr>
              <w:t>high risk</w:t>
            </w:r>
            <w:proofErr w:type="gramEnd"/>
            <w:r w:rsidRPr="00900859">
              <w:rPr>
                <w:rFonts w:cstheme="minorHAnsi"/>
                <w:sz w:val="20"/>
                <w:szCs w:val="20"/>
              </w:rPr>
              <w:t xml:space="preserve"> patients (e.g., clinical/administrative leaders or other influential colleagues)</w:t>
            </w:r>
          </w:p>
        </w:tc>
        <w:tc>
          <w:tcPr>
            <w:tcW w:w="1714" w:type="dxa"/>
          </w:tcPr>
          <w:p w14:paraId="2A0A686C" w14:textId="77777777" w:rsidR="00733D03" w:rsidRPr="00900859" w:rsidRDefault="00733D03" w:rsidP="00733D03">
            <w:pPr>
              <w:spacing w:after="0"/>
              <w:jc w:val="center"/>
              <w:rPr>
                <w:rFonts w:cstheme="minorHAnsi"/>
                <w:color w:val="000000"/>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c>
          <w:tcPr>
            <w:tcW w:w="2319" w:type="dxa"/>
          </w:tcPr>
          <w:p w14:paraId="6C54BBB7" w14:textId="77777777" w:rsidR="00733D03" w:rsidRPr="00900859" w:rsidRDefault="00733D03" w:rsidP="00733D03">
            <w:pPr>
              <w:spacing w:after="0"/>
              <w:jc w:val="center"/>
              <w:rPr>
                <w:rFonts w:cstheme="minorHAnsi"/>
                <w:color w:val="000000"/>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r>
      <w:tr w:rsidR="00733D03" w:rsidRPr="00900859" w14:paraId="48C94B76" w14:textId="77777777" w:rsidTr="00CA4FA8">
        <w:tc>
          <w:tcPr>
            <w:tcW w:w="5327" w:type="dxa"/>
          </w:tcPr>
          <w:p w14:paraId="1A90D908" w14:textId="77777777" w:rsidR="00733D03" w:rsidRPr="00900859" w:rsidRDefault="00733D03" w:rsidP="00733D03">
            <w:pPr>
              <w:pStyle w:val="ListParagraph"/>
              <w:numPr>
                <w:ilvl w:val="0"/>
                <w:numId w:val="11"/>
              </w:numPr>
              <w:spacing w:after="0" w:line="240" w:lineRule="auto"/>
              <w:rPr>
                <w:rFonts w:cstheme="minorHAnsi"/>
                <w:sz w:val="20"/>
                <w:szCs w:val="20"/>
              </w:rPr>
            </w:pPr>
            <w:r w:rsidRPr="00900859">
              <w:rPr>
                <w:rFonts w:cstheme="minorHAnsi"/>
                <w:sz w:val="20"/>
                <w:szCs w:val="20"/>
              </w:rPr>
              <w:t>Involve the medical executive board or other existing governing structures in supporting progress towards the completion of mandated case reviews</w:t>
            </w:r>
          </w:p>
        </w:tc>
        <w:tc>
          <w:tcPr>
            <w:tcW w:w="1714" w:type="dxa"/>
          </w:tcPr>
          <w:p w14:paraId="41E2BF0E" w14:textId="77777777" w:rsidR="00733D03" w:rsidRPr="00900859" w:rsidRDefault="00733D03" w:rsidP="00733D03">
            <w:pPr>
              <w:spacing w:after="0"/>
              <w:jc w:val="center"/>
              <w:rPr>
                <w:rFonts w:cstheme="minorHAnsi"/>
                <w:color w:val="000000"/>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c>
          <w:tcPr>
            <w:tcW w:w="2319" w:type="dxa"/>
          </w:tcPr>
          <w:p w14:paraId="32C849F0" w14:textId="77777777" w:rsidR="00733D03" w:rsidRPr="00900859" w:rsidRDefault="00733D03" w:rsidP="00733D03">
            <w:pPr>
              <w:spacing w:after="0"/>
              <w:jc w:val="center"/>
              <w:rPr>
                <w:rFonts w:cstheme="minorHAnsi"/>
                <w:color w:val="000000"/>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r>
      <w:tr w:rsidR="00733D03" w:rsidRPr="00900859" w14:paraId="5419BC62" w14:textId="77777777" w:rsidTr="00CA4FA8">
        <w:tc>
          <w:tcPr>
            <w:tcW w:w="5327" w:type="dxa"/>
          </w:tcPr>
          <w:p w14:paraId="6D60CE73" w14:textId="77777777" w:rsidR="00733D03" w:rsidRPr="00900859" w:rsidRDefault="00733D03" w:rsidP="00733D03">
            <w:pPr>
              <w:pStyle w:val="ListParagraph"/>
              <w:numPr>
                <w:ilvl w:val="0"/>
                <w:numId w:val="11"/>
              </w:numPr>
              <w:spacing w:after="0" w:line="240" w:lineRule="auto"/>
              <w:rPr>
                <w:rFonts w:cstheme="minorHAnsi"/>
                <w:sz w:val="20"/>
                <w:szCs w:val="20"/>
              </w:rPr>
            </w:pPr>
            <w:r w:rsidRPr="00900859">
              <w:rPr>
                <w:rFonts w:cstheme="minorHAnsi"/>
                <w:sz w:val="20"/>
                <w:szCs w:val="20"/>
              </w:rPr>
              <w:lastRenderedPageBreak/>
              <w:t>Simulate the completion of mandated case reviews to identify potential problems</w:t>
            </w:r>
          </w:p>
        </w:tc>
        <w:tc>
          <w:tcPr>
            <w:tcW w:w="1714" w:type="dxa"/>
          </w:tcPr>
          <w:p w14:paraId="35DCF0CA" w14:textId="77777777" w:rsidR="00733D03" w:rsidRPr="00900859" w:rsidRDefault="00733D03" w:rsidP="00733D03">
            <w:pPr>
              <w:spacing w:after="0"/>
              <w:jc w:val="center"/>
              <w:rPr>
                <w:rFonts w:cstheme="minorHAnsi"/>
                <w:color w:val="000000"/>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c>
          <w:tcPr>
            <w:tcW w:w="2319" w:type="dxa"/>
          </w:tcPr>
          <w:p w14:paraId="780E3525" w14:textId="77777777" w:rsidR="00733D03" w:rsidRPr="00900859" w:rsidRDefault="00733D03" w:rsidP="00733D03">
            <w:pPr>
              <w:spacing w:after="0"/>
              <w:jc w:val="center"/>
              <w:rPr>
                <w:rFonts w:cstheme="minorHAnsi"/>
                <w:color w:val="000000"/>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r>
      <w:tr w:rsidR="00733D03" w:rsidRPr="00900859" w14:paraId="7222957A" w14:textId="77777777" w:rsidTr="00CA4FA8">
        <w:tc>
          <w:tcPr>
            <w:tcW w:w="5327" w:type="dxa"/>
          </w:tcPr>
          <w:p w14:paraId="7A5CE3D3" w14:textId="77777777" w:rsidR="00733D03" w:rsidRPr="00900859" w:rsidRDefault="00733D03" w:rsidP="00733D03">
            <w:pPr>
              <w:pStyle w:val="ListParagraph"/>
              <w:numPr>
                <w:ilvl w:val="0"/>
                <w:numId w:val="11"/>
              </w:numPr>
              <w:spacing w:after="0" w:line="240" w:lineRule="auto"/>
              <w:rPr>
                <w:rFonts w:cstheme="minorHAnsi"/>
                <w:sz w:val="20"/>
                <w:szCs w:val="20"/>
              </w:rPr>
            </w:pPr>
            <w:r w:rsidRPr="00900859">
              <w:rPr>
                <w:rFonts w:cstheme="minorHAnsi"/>
                <w:sz w:val="20"/>
                <w:szCs w:val="20"/>
              </w:rPr>
              <w:t>Obtain formal written commitments from key local stakeholders that state what they will do to support the completion of mandated case reviews, for example written agreements with CBOCs or between service lines</w:t>
            </w:r>
          </w:p>
        </w:tc>
        <w:tc>
          <w:tcPr>
            <w:tcW w:w="1714" w:type="dxa"/>
          </w:tcPr>
          <w:p w14:paraId="589D08E4" w14:textId="77777777" w:rsidR="00733D03" w:rsidRPr="00900859" w:rsidRDefault="00733D03" w:rsidP="00733D03">
            <w:pPr>
              <w:spacing w:after="0"/>
              <w:jc w:val="center"/>
              <w:rPr>
                <w:rFonts w:cstheme="minorHAnsi"/>
                <w:color w:val="000000"/>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c>
          <w:tcPr>
            <w:tcW w:w="2319" w:type="dxa"/>
          </w:tcPr>
          <w:p w14:paraId="1B6AFAC2" w14:textId="77777777" w:rsidR="00733D03" w:rsidRPr="00900859" w:rsidRDefault="00733D03" w:rsidP="00733D03">
            <w:pPr>
              <w:spacing w:after="0"/>
              <w:jc w:val="center"/>
              <w:rPr>
                <w:rFonts w:cstheme="minorHAnsi"/>
                <w:color w:val="000000"/>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r>
      <w:tr w:rsidR="00733D03" w:rsidRPr="00900859" w14:paraId="25C02F9E" w14:textId="77777777" w:rsidTr="00CA4FA8">
        <w:tc>
          <w:tcPr>
            <w:tcW w:w="5327" w:type="dxa"/>
          </w:tcPr>
          <w:p w14:paraId="33CD6195" w14:textId="77777777" w:rsidR="00733D03" w:rsidRPr="00900859" w:rsidRDefault="00733D03" w:rsidP="00733D03">
            <w:pPr>
              <w:pStyle w:val="ListParagraph"/>
              <w:numPr>
                <w:ilvl w:val="0"/>
                <w:numId w:val="11"/>
              </w:numPr>
              <w:spacing w:after="0" w:line="240" w:lineRule="auto"/>
              <w:rPr>
                <w:rFonts w:cstheme="minorHAnsi"/>
                <w:sz w:val="20"/>
                <w:szCs w:val="20"/>
              </w:rPr>
            </w:pPr>
            <w:r w:rsidRPr="00900859">
              <w:rPr>
                <w:rFonts w:cstheme="minorHAnsi"/>
                <w:sz w:val="20"/>
                <w:szCs w:val="20"/>
              </w:rPr>
              <w:t>Provide protected time to allow people to complete mandated case reviews to meet and share lessons</w:t>
            </w:r>
          </w:p>
        </w:tc>
        <w:tc>
          <w:tcPr>
            <w:tcW w:w="1714" w:type="dxa"/>
          </w:tcPr>
          <w:p w14:paraId="69255922" w14:textId="77777777" w:rsidR="00733D03" w:rsidRPr="00900859" w:rsidRDefault="00733D03" w:rsidP="00733D03">
            <w:pPr>
              <w:spacing w:after="0"/>
              <w:jc w:val="center"/>
              <w:rPr>
                <w:rFonts w:cstheme="minorHAnsi"/>
                <w:color w:val="000000"/>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c>
          <w:tcPr>
            <w:tcW w:w="2319" w:type="dxa"/>
          </w:tcPr>
          <w:p w14:paraId="58D95C8B" w14:textId="77777777" w:rsidR="00733D03" w:rsidRPr="00900859" w:rsidRDefault="00733D03" w:rsidP="00733D03">
            <w:pPr>
              <w:spacing w:after="0"/>
              <w:jc w:val="center"/>
              <w:rPr>
                <w:rFonts w:cstheme="minorHAnsi"/>
                <w:color w:val="000000"/>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r>
      <w:tr w:rsidR="00733D03" w:rsidRPr="00900859" w14:paraId="1CF155B5" w14:textId="77777777" w:rsidTr="00CA4FA8">
        <w:tc>
          <w:tcPr>
            <w:tcW w:w="5327" w:type="dxa"/>
          </w:tcPr>
          <w:p w14:paraId="58EF822F" w14:textId="77777777" w:rsidR="00733D03" w:rsidRPr="00900859" w:rsidRDefault="00733D03" w:rsidP="00733D03">
            <w:pPr>
              <w:pStyle w:val="ListParagraph"/>
              <w:numPr>
                <w:ilvl w:val="0"/>
                <w:numId w:val="11"/>
              </w:numPr>
              <w:spacing w:after="0" w:line="240" w:lineRule="auto"/>
              <w:rPr>
                <w:rFonts w:cstheme="minorHAnsi"/>
                <w:sz w:val="20"/>
                <w:szCs w:val="20"/>
              </w:rPr>
            </w:pPr>
            <w:r w:rsidRPr="00900859">
              <w:rPr>
                <w:rFonts w:cstheme="minorHAnsi"/>
                <w:sz w:val="20"/>
                <w:szCs w:val="20"/>
              </w:rPr>
              <w:t>Capitalize on existing high-quality networks to promote information sharing and problem solving related to implementing mandated case reviews</w:t>
            </w:r>
          </w:p>
        </w:tc>
        <w:tc>
          <w:tcPr>
            <w:tcW w:w="1714" w:type="dxa"/>
          </w:tcPr>
          <w:p w14:paraId="77623158" w14:textId="77777777" w:rsidR="00733D03" w:rsidRPr="00900859" w:rsidRDefault="00733D03" w:rsidP="00733D03">
            <w:pPr>
              <w:spacing w:after="0"/>
              <w:jc w:val="center"/>
              <w:rPr>
                <w:rFonts w:cstheme="minorHAnsi"/>
                <w:color w:val="000000"/>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c>
          <w:tcPr>
            <w:tcW w:w="2319" w:type="dxa"/>
          </w:tcPr>
          <w:p w14:paraId="0D0BE8DE" w14:textId="77777777" w:rsidR="00733D03" w:rsidRPr="00900859" w:rsidRDefault="00733D03" w:rsidP="00733D03">
            <w:pPr>
              <w:spacing w:after="0"/>
              <w:jc w:val="center"/>
              <w:rPr>
                <w:rFonts w:cstheme="minorHAnsi"/>
                <w:color w:val="000000"/>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r>
      <w:tr w:rsidR="00733D03" w:rsidRPr="00900859" w14:paraId="5B0BB2F7" w14:textId="77777777" w:rsidTr="00CA4FA8">
        <w:tc>
          <w:tcPr>
            <w:tcW w:w="5327" w:type="dxa"/>
          </w:tcPr>
          <w:p w14:paraId="7171B80C" w14:textId="77777777" w:rsidR="00733D03" w:rsidRPr="00900859" w:rsidRDefault="00733D03" w:rsidP="00733D03">
            <w:pPr>
              <w:pStyle w:val="ListParagraph"/>
              <w:numPr>
                <w:ilvl w:val="0"/>
                <w:numId w:val="11"/>
              </w:numPr>
              <w:spacing w:after="0" w:line="240" w:lineRule="auto"/>
              <w:rPr>
                <w:rFonts w:cstheme="minorHAnsi"/>
                <w:sz w:val="20"/>
                <w:szCs w:val="20"/>
              </w:rPr>
            </w:pPr>
            <w:r w:rsidRPr="00900859">
              <w:rPr>
                <w:rFonts w:cstheme="minorHAnsi"/>
                <w:sz w:val="20"/>
                <w:szCs w:val="20"/>
              </w:rPr>
              <w:t>Recruit, designate, or train leaders specifically to manage the completion of mandated case reviews at their medical center</w:t>
            </w:r>
          </w:p>
        </w:tc>
        <w:tc>
          <w:tcPr>
            <w:tcW w:w="1714" w:type="dxa"/>
          </w:tcPr>
          <w:p w14:paraId="32AEA683" w14:textId="77777777" w:rsidR="00733D03" w:rsidRPr="00900859" w:rsidRDefault="00733D03" w:rsidP="00733D03">
            <w:pPr>
              <w:spacing w:after="0"/>
              <w:jc w:val="center"/>
              <w:rPr>
                <w:rFonts w:cstheme="minorHAnsi"/>
                <w:color w:val="000000"/>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c>
          <w:tcPr>
            <w:tcW w:w="2319" w:type="dxa"/>
          </w:tcPr>
          <w:p w14:paraId="7136B6B2" w14:textId="77777777" w:rsidR="00733D03" w:rsidRPr="00900859" w:rsidRDefault="00733D03" w:rsidP="00733D03">
            <w:pPr>
              <w:spacing w:after="0"/>
              <w:jc w:val="center"/>
              <w:rPr>
                <w:rFonts w:cstheme="minorHAnsi"/>
                <w:color w:val="000000"/>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r>
      <w:tr w:rsidR="00733D03" w:rsidRPr="00900859" w14:paraId="0BEDA0FA" w14:textId="77777777" w:rsidTr="00CA4FA8">
        <w:tc>
          <w:tcPr>
            <w:tcW w:w="5327" w:type="dxa"/>
          </w:tcPr>
          <w:p w14:paraId="6ADD8193" w14:textId="77777777" w:rsidR="00733D03" w:rsidRPr="00900859" w:rsidRDefault="00733D03" w:rsidP="00733D03">
            <w:pPr>
              <w:pStyle w:val="ListParagraph"/>
              <w:numPr>
                <w:ilvl w:val="0"/>
                <w:numId w:val="11"/>
              </w:numPr>
              <w:spacing w:after="0" w:line="240" w:lineRule="auto"/>
              <w:rPr>
                <w:rFonts w:cstheme="minorHAnsi"/>
                <w:sz w:val="20"/>
                <w:szCs w:val="20"/>
              </w:rPr>
            </w:pPr>
            <w:r w:rsidRPr="00900859">
              <w:rPr>
                <w:rFonts w:cstheme="minorHAnsi"/>
                <w:sz w:val="20"/>
                <w:szCs w:val="20"/>
              </w:rPr>
              <w:t xml:space="preserve">Seek input from advisory boards and interdisciplinary workgroups on ways to complete mandated case reviews of very </w:t>
            </w:r>
            <w:proofErr w:type="gramStart"/>
            <w:r w:rsidRPr="00900859">
              <w:rPr>
                <w:rFonts w:cstheme="minorHAnsi"/>
                <w:sz w:val="20"/>
                <w:szCs w:val="20"/>
              </w:rPr>
              <w:t>high risk</w:t>
            </w:r>
            <w:proofErr w:type="gramEnd"/>
            <w:r w:rsidRPr="00900859">
              <w:rPr>
                <w:rFonts w:cstheme="minorHAnsi"/>
                <w:sz w:val="20"/>
                <w:szCs w:val="20"/>
              </w:rPr>
              <w:t xml:space="preserve"> patients</w:t>
            </w:r>
          </w:p>
        </w:tc>
        <w:tc>
          <w:tcPr>
            <w:tcW w:w="1714" w:type="dxa"/>
          </w:tcPr>
          <w:p w14:paraId="4EC0C80E" w14:textId="77777777" w:rsidR="00733D03" w:rsidRPr="00900859" w:rsidRDefault="00733D03" w:rsidP="00733D03">
            <w:pPr>
              <w:spacing w:after="0"/>
              <w:jc w:val="center"/>
              <w:rPr>
                <w:rFonts w:cstheme="minorHAnsi"/>
                <w:color w:val="000000"/>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c>
          <w:tcPr>
            <w:tcW w:w="2319" w:type="dxa"/>
          </w:tcPr>
          <w:p w14:paraId="54C7B167" w14:textId="77777777" w:rsidR="00733D03" w:rsidRPr="00900859" w:rsidRDefault="00733D03" w:rsidP="00733D03">
            <w:pPr>
              <w:spacing w:after="0"/>
              <w:jc w:val="center"/>
              <w:rPr>
                <w:rFonts w:cstheme="minorHAnsi"/>
                <w:color w:val="000000"/>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r>
      <w:tr w:rsidR="00733D03" w:rsidRPr="00900859" w14:paraId="41D8D659" w14:textId="77777777" w:rsidTr="00CA4FA8">
        <w:tc>
          <w:tcPr>
            <w:tcW w:w="5327" w:type="dxa"/>
          </w:tcPr>
          <w:p w14:paraId="36454128" w14:textId="77777777" w:rsidR="00733D03" w:rsidRPr="00900859" w:rsidRDefault="00733D03" w:rsidP="00733D03">
            <w:pPr>
              <w:pStyle w:val="ListParagraph"/>
              <w:numPr>
                <w:ilvl w:val="0"/>
                <w:numId w:val="11"/>
              </w:numPr>
              <w:spacing w:after="0" w:line="240" w:lineRule="auto"/>
              <w:rPr>
                <w:rFonts w:cstheme="minorHAnsi"/>
                <w:sz w:val="20"/>
                <w:szCs w:val="20"/>
              </w:rPr>
            </w:pPr>
            <w:r w:rsidRPr="00900859">
              <w:rPr>
                <w:rFonts w:cstheme="minorHAnsi"/>
                <w:sz w:val="20"/>
                <w:szCs w:val="20"/>
              </w:rPr>
              <w:t>Seek the guidance of experts on implementing change in healthcare settings</w:t>
            </w:r>
          </w:p>
        </w:tc>
        <w:tc>
          <w:tcPr>
            <w:tcW w:w="1714" w:type="dxa"/>
          </w:tcPr>
          <w:p w14:paraId="19E16710" w14:textId="77777777" w:rsidR="00733D03" w:rsidRPr="00900859" w:rsidRDefault="00733D03" w:rsidP="00733D03">
            <w:pPr>
              <w:spacing w:after="0"/>
              <w:jc w:val="center"/>
              <w:rPr>
                <w:rFonts w:cstheme="minorHAnsi"/>
                <w:color w:val="000000"/>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c>
          <w:tcPr>
            <w:tcW w:w="2319" w:type="dxa"/>
          </w:tcPr>
          <w:p w14:paraId="773B87E2" w14:textId="77777777" w:rsidR="00733D03" w:rsidRPr="00900859" w:rsidRDefault="00733D03" w:rsidP="00733D03">
            <w:pPr>
              <w:spacing w:after="0"/>
              <w:jc w:val="center"/>
              <w:rPr>
                <w:rFonts w:cstheme="minorHAnsi"/>
                <w:color w:val="000000"/>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r>
      <w:tr w:rsidR="00733D03" w:rsidRPr="00900859" w14:paraId="42ACF16D" w14:textId="77777777" w:rsidTr="00CA4FA8">
        <w:tc>
          <w:tcPr>
            <w:tcW w:w="5327" w:type="dxa"/>
          </w:tcPr>
          <w:p w14:paraId="36A3E7E1" w14:textId="77777777" w:rsidR="00733D03" w:rsidRPr="00900859" w:rsidRDefault="00733D03" w:rsidP="00733D03">
            <w:pPr>
              <w:pStyle w:val="ListParagraph"/>
              <w:numPr>
                <w:ilvl w:val="0"/>
                <w:numId w:val="11"/>
              </w:numPr>
              <w:spacing w:after="0" w:line="240" w:lineRule="auto"/>
              <w:rPr>
                <w:rFonts w:cstheme="minorHAnsi"/>
                <w:sz w:val="20"/>
                <w:szCs w:val="20"/>
              </w:rPr>
            </w:pPr>
            <w:r w:rsidRPr="00900859">
              <w:rPr>
                <w:rFonts w:cstheme="minorHAnsi"/>
                <w:sz w:val="20"/>
                <w:szCs w:val="20"/>
              </w:rPr>
              <w:t>Visit sites outside your medical center that have been successful at completing mandated case reviews to learn from their experiences</w:t>
            </w:r>
          </w:p>
        </w:tc>
        <w:tc>
          <w:tcPr>
            <w:tcW w:w="1714" w:type="dxa"/>
          </w:tcPr>
          <w:p w14:paraId="49036A85" w14:textId="77777777" w:rsidR="00733D03" w:rsidRPr="00900859" w:rsidRDefault="00733D03" w:rsidP="00733D03">
            <w:pPr>
              <w:spacing w:after="0"/>
              <w:jc w:val="center"/>
              <w:rPr>
                <w:rFonts w:cstheme="minorHAnsi"/>
                <w:color w:val="000000"/>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c>
          <w:tcPr>
            <w:tcW w:w="2319" w:type="dxa"/>
          </w:tcPr>
          <w:p w14:paraId="231A4A9B" w14:textId="77777777" w:rsidR="00733D03" w:rsidRPr="00900859" w:rsidRDefault="00733D03" w:rsidP="00733D03">
            <w:pPr>
              <w:spacing w:after="0"/>
              <w:jc w:val="center"/>
              <w:rPr>
                <w:rFonts w:cstheme="minorHAnsi"/>
                <w:color w:val="000000"/>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r>
      <w:tr w:rsidR="00733D03" w:rsidRPr="00900859" w14:paraId="2261CF9A" w14:textId="77777777" w:rsidTr="00CA4FA8">
        <w:tc>
          <w:tcPr>
            <w:tcW w:w="9360" w:type="dxa"/>
            <w:gridSpan w:val="3"/>
          </w:tcPr>
          <w:p w14:paraId="7FB6C99F" w14:textId="77777777" w:rsidR="00733D03" w:rsidRPr="00900859" w:rsidRDefault="00733D03" w:rsidP="00733D03">
            <w:pPr>
              <w:spacing w:after="0"/>
              <w:jc w:val="center"/>
              <w:rPr>
                <w:rFonts w:cstheme="minorHAnsi"/>
                <w:sz w:val="20"/>
                <w:szCs w:val="20"/>
              </w:rPr>
            </w:pPr>
            <w:r w:rsidRPr="00900859">
              <w:rPr>
                <w:rFonts w:cstheme="minorHAnsi"/>
                <w:b/>
                <w:sz w:val="20"/>
                <w:szCs w:val="20"/>
              </w:rPr>
              <w:t>Train and Educate Stakeholders</w:t>
            </w:r>
          </w:p>
        </w:tc>
      </w:tr>
      <w:tr w:rsidR="00733D03" w:rsidRPr="00900859" w14:paraId="79EE04C3" w14:textId="77777777" w:rsidTr="00CA4FA8">
        <w:tc>
          <w:tcPr>
            <w:tcW w:w="5327" w:type="dxa"/>
          </w:tcPr>
          <w:p w14:paraId="1D65FDB8" w14:textId="77777777" w:rsidR="00733D03" w:rsidRPr="00900859" w:rsidRDefault="00733D03" w:rsidP="00733D03">
            <w:pPr>
              <w:spacing w:after="0"/>
              <w:rPr>
                <w:rFonts w:cstheme="minorHAnsi"/>
                <w:b/>
                <w:sz w:val="20"/>
                <w:szCs w:val="20"/>
              </w:rPr>
            </w:pPr>
            <w:r w:rsidRPr="00900859">
              <w:rPr>
                <w:rFonts w:cstheme="minorHAnsi"/>
                <w:b/>
                <w:sz w:val="20"/>
                <w:szCs w:val="20"/>
              </w:rPr>
              <w:t xml:space="preserve">In the last 6-8 months, did your VA medical center employ any of these activities to </w:t>
            </w:r>
            <w:r w:rsidRPr="00900859">
              <w:rPr>
                <w:rFonts w:cstheme="minorHAnsi"/>
                <w:b/>
                <w:sz w:val="20"/>
                <w:szCs w:val="20"/>
                <w:u w:val="single"/>
              </w:rPr>
              <w:t>train or educate stakeholders</w:t>
            </w:r>
            <w:r w:rsidRPr="00900859">
              <w:rPr>
                <w:rFonts w:cstheme="minorHAnsi"/>
                <w:b/>
                <w:sz w:val="20"/>
                <w:szCs w:val="20"/>
              </w:rPr>
              <w:t xml:space="preserve"> to promote completion of mandated case reviews of patients at very high risk for opioid-related adverse events?</w:t>
            </w:r>
          </w:p>
          <w:p w14:paraId="6CC34D37" w14:textId="77777777" w:rsidR="00733D03" w:rsidRPr="00900859" w:rsidRDefault="00733D03" w:rsidP="00733D03">
            <w:pPr>
              <w:spacing w:after="0"/>
              <w:rPr>
                <w:rFonts w:cstheme="minorHAnsi"/>
                <w:b/>
                <w:sz w:val="20"/>
                <w:szCs w:val="20"/>
              </w:rPr>
            </w:pPr>
          </w:p>
          <w:p w14:paraId="1B761ADD" w14:textId="77777777" w:rsidR="00733D03" w:rsidRPr="00900859" w:rsidRDefault="00733D03" w:rsidP="00733D03">
            <w:pPr>
              <w:spacing w:after="0"/>
              <w:rPr>
                <w:rFonts w:cstheme="minorHAnsi"/>
                <w:b/>
                <w:sz w:val="20"/>
                <w:szCs w:val="20"/>
              </w:rPr>
            </w:pPr>
            <w:r w:rsidRPr="00900859">
              <w:rPr>
                <w:rFonts w:cstheme="minorHAnsi"/>
                <w:b/>
                <w:sz w:val="20"/>
                <w:szCs w:val="20"/>
              </w:rPr>
              <w:t xml:space="preserve">All items below can refer to education or training about </w:t>
            </w:r>
            <w:r w:rsidRPr="00900859">
              <w:rPr>
                <w:rFonts w:cstheme="minorHAnsi"/>
                <w:b/>
                <w:i/>
                <w:sz w:val="20"/>
                <w:szCs w:val="20"/>
              </w:rPr>
              <w:t>clinical content</w:t>
            </w:r>
            <w:r w:rsidRPr="00900859">
              <w:rPr>
                <w:rFonts w:cstheme="minorHAnsi"/>
                <w:b/>
                <w:sz w:val="20"/>
                <w:szCs w:val="20"/>
              </w:rPr>
              <w:t xml:space="preserve"> (e.g., what clinical factors put a patient at high risk for an opioid overdose), the </w:t>
            </w:r>
            <w:r w:rsidRPr="00900859">
              <w:rPr>
                <w:rFonts w:cstheme="minorHAnsi"/>
                <w:b/>
                <w:i/>
                <w:sz w:val="20"/>
                <w:szCs w:val="20"/>
              </w:rPr>
              <w:t>case-review process</w:t>
            </w:r>
            <w:r w:rsidRPr="00900859">
              <w:rPr>
                <w:rFonts w:cstheme="minorHAnsi"/>
                <w:b/>
                <w:sz w:val="20"/>
                <w:szCs w:val="20"/>
              </w:rPr>
              <w:t xml:space="preserve"> (e.g., how to search the STORM dashboard), or both.</w:t>
            </w:r>
          </w:p>
        </w:tc>
        <w:tc>
          <w:tcPr>
            <w:tcW w:w="1714" w:type="dxa"/>
          </w:tcPr>
          <w:p w14:paraId="1CF148B5" w14:textId="77777777" w:rsidR="00733D03" w:rsidRPr="00900859" w:rsidRDefault="00733D03" w:rsidP="00733D03">
            <w:pPr>
              <w:spacing w:after="0"/>
              <w:jc w:val="center"/>
              <w:rPr>
                <w:rFonts w:cstheme="minorHAnsi"/>
                <w:b/>
                <w:sz w:val="20"/>
                <w:szCs w:val="20"/>
              </w:rPr>
            </w:pPr>
            <w:r w:rsidRPr="00900859">
              <w:rPr>
                <w:rFonts w:cstheme="minorHAnsi"/>
                <w:b/>
                <w:sz w:val="20"/>
                <w:szCs w:val="20"/>
              </w:rPr>
              <w:t>Was this strategy used in the last 6-8 months?</w:t>
            </w:r>
          </w:p>
        </w:tc>
        <w:tc>
          <w:tcPr>
            <w:tcW w:w="2319" w:type="dxa"/>
          </w:tcPr>
          <w:p w14:paraId="6F7F18F9" w14:textId="77777777" w:rsidR="00733D03" w:rsidRPr="00900859" w:rsidRDefault="00733D03" w:rsidP="00733D03">
            <w:pPr>
              <w:spacing w:after="0"/>
              <w:jc w:val="center"/>
              <w:rPr>
                <w:rFonts w:cstheme="minorHAnsi"/>
                <w:b/>
                <w:sz w:val="20"/>
                <w:szCs w:val="20"/>
              </w:rPr>
            </w:pPr>
            <w:r w:rsidRPr="00900859">
              <w:rPr>
                <w:rFonts w:cstheme="minorHAnsi"/>
                <w:b/>
                <w:sz w:val="20"/>
                <w:szCs w:val="20"/>
              </w:rPr>
              <w:t xml:space="preserve">If yes, was the strategy implemented in direct response to </w:t>
            </w:r>
            <w:r w:rsidRPr="00900859">
              <w:rPr>
                <w:rFonts w:cstheme="minorHAnsi"/>
                <w:b/>
                <w:i/>
                <w:iCs/>
                <w:sz w:val="20"/>
                <w:szCs w:val="20"/>
              </w:rPr>
              <w:t>VHA Notice 2018-08</w:t>
            </w:r>
            <w:r w:rsidRPr="00900859">
              <w:rPr>
                <w:rFonts w:cstheme="minorHAnsi"/>
                <w:b/>
                <w:sz w:val="20"/>
                <w:szCs w:val="20"/>
              </w:rPr>
              <w:t>?</w:t>
            </w:r>
          </w:p>
        </w:tc>
      </w:tr>
      <w:tr w:rsidR="00733D03" w:rsidRPr="00900859" w14:paraId="4BAC5A93" w14:textId="77777777" w:rsidTr="00CA4FA8">
        <w:tc>
          <w:tcPr>
            <w:tcW w:w="5327" w:type="dxa"/>
          </w:tcPr>
          <w:p w14:paraId="3B3993DE" w14:textId="77777777" w:rsidR="00733D03" w:rsidRPr="00900859" w:rsidRDefault="00733D03" w:rsidP="00733D03">
            <w:pPr>
              <w:pStyle w:val="ListParagraph"/>
              <w:numPr>
                <w:ilvl w:val="0"/>
                <w:numId w:val="11"/>
              </w:numPr>
              <w:spacing w:after="0" w:line="240" w:lineRule="auto"/>
              <w:rPr>
                <w:rFonts w:cstheme="minorHAnsi"/>
                <w:sz w:val="20"/>
                <w:szCs w:val="20"/>
              </w:rPr>
            </w:pPr>
            <w:r w:rsidRPr="00900859">
              <w:rPr>
                <w:rFonts w:cstheme="minorHAnsi"/>
                <w:sz w:val="20"/>
                <w:szCs w:val="20"/>
              </w:rPr>
              <w:t>Conduct an initial training session</w:t>
            </w:r>
          </w:p>
        </w:tc>
        <w:tc>
          <w:tcPr>
            <w:tcW w:w="1714" w:type="dxa"/>
          </w:tcPr>
          <w:p w14:paraId="2AEA7C33" w14:textId="77777777" w:rsidR="00733D03" w:rsidRPr="00900859" w:rsidRDefault="00733D03" w:rsidP="00733D03">
            <w:pPr>
              <w:spacing w:after="0"/>
              <w:jc w:val="center"/>
              <w:rPr>
                <w:rFonts w:cstheme="minorHAnsi"/>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c>
          <w:tcPr>
            <w:tcW w:w="2319" w:type="dxa"/>
          </w:tcPr>
          <w:p w14:paraId="00AB6E1F" w14:textId="77777777" w:rsidR="00733D03" w:rsidRPr="00900859" w:rsidRDefault="00733D03" w:rsidP="00733D03">
            <w:pPr>
              <w:spacing w:after="0"/>
              <w:jc w:val="center"/>
              <w:rPr>
                <w:rFonts w:cstheme="minorHAnsi"/>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r>
      <w:tr w:rsidR="00733D03" w:rsidRPr="00900859" w14:paraId="2928D7A6" w14:textId="77777777" w:rsidTr="00CA4FA8">
        <w:tc>
          <w:tcPr>
            <w:tcW w:w="5327" w:type="dxa"/>
          </w:tcPr>
          <w:p w14:paraId="2E1BA5E7" w14:textId="77777777" w:rsidR="00733D03" w:rsidRPr="00900859" w:rsidRDefault="00733D03" w:rsidP="00733D03">
            <w:pPr>
              <w:pStyle w:val="ListParagraph"/>
              <w:numPr>
                <w:ilvl w:val="0"/>
                <w:numId w:val="11"/>
              </w:numPr>
              <w:spacing w:after="0" w:line="240" w:lineRule="auto"/>
              <w:rPr>
                <w:rFonts w:cstheme="minorHAnsi"/>
                <w:sz w:val="20"/>
                <w:szCs w:val="20"/>
              </w:rPr>
            </w:pPr>
            <w:r w:rsidRPr="00900859">
              <w:rPr>
                <w:rFonts w:cstheme="minorHAnsi"/>
                <w:sz w:val="20"/>
                <w:szCs w:val="20"/>
              </w:rPr>
              <w:t>Provide ongoing training</w:t>
            </w:r>
          </w:p>
        </w:tc>
        <w:tc>
          <w:tcPr>
            <w:tcW w:w="1714" w:type="dxa"/>
          </w:tcPr>
          <w:p w14:paraId="75B84E74" w14:textId="77777777" w:rsidR="00733D03" w:rsidRPr="00900859" w:rsidRDefault="00733D03" w:rsidP="00733D03">
            <w:pPr>
              <w:spacing w:after="0"/>
              <w:jc w:val="center"/>
              <w:rPr>
                <w:rFonts w:cstheme="minorHAnsi"/>
                <w:color w:val="000000"/>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c>
          <w:tcPr>
            <w:tcW w:w="2319" w:type="dxa"/>
          </w:tcPr>
          <w:p w14:paraId="3AA6B98B" w14:textId="77777777" w:rsidR="00733D03" w:rsidRPr="00900859" w:rsidRDefault="00733D03" w:rsidP="00733D03">
            <w:pPr>
              <w:spacing w:after="0"/>
              <w:jc w:val="center"/>
              <w:rPr>
                <w:rFonts w:cstheme="minorHAnsi"/>
                <w:color w:val="000000"/>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r>
      <w:tr w:rsidR="00733D03" w:rsidRPr="00900859" w14:paraId="49EA4458" w14:textId="77777777" w:rsidTr="00CA4FA8">
        <w:tc>
          <w:tcPr>
            <w:tcW w:w="5327" w:type="dxa"/>
          </w:tcPr>
          <w:p w14:paraId="1EE5C017" w14:textId="77777777" w:rsidR="00733D03" w:rsidRPr="00900859" w:rsidRDefault="00733D03" w:rsidP="00733D03">
            <w:pPr>
              <w:pStyle w:val="ListParagraph"/>
              <w:numPr>
                <w:ilvl w:val="0"/>
                <w:numId w:val="11"/>
              </w:numPr>
              <w:spacing w:after="0" w:line="240" w:lineRule="auto"/>
              <w:rPr>
                <w:rFonts w:cstheme="minorHAnsi"/>
                <w:sz w:val="20"/>
                <w:szCs w:val="20"/>
              </w:rPr>
            </w:pPr>
            <w:r w:rsidRPr="00900859">
              <w:rPr>
                <w:rFonts w:cstheme="minorHAnsi"/>
                <w:sz w:val="20"/>
                <w:szCs w:val="20"/>
              </w:rPr>
              <w:t>Have an outside expert in completing the mandated case reviews meet with relevant healthcare professionals to provide general trainings one-on-one or in groups</w:t>
            </w:r>
          </w:p>
        </w:tc>
        <w:tc>
          <w:tcPr>
            <w:tcW w:w="1714" w:type="dxa"/>
          </w:tcPr>
          <w:p w14:paraId="6F070274" w14:textId="77777777" w:rsidR="00733D03" w:rsidRPr="00900859" w:rsidRDefault="00733D03" w:rsidP="00733D03">
            <w:pPr>
              <w:spacing w:after="0"/>
              <w:jc w:val="center"/>
              <w:rPr>
                <w:rFonts w:cstheme="minorHAnsi"/>
                <w:color w:val="000000"/>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c>
          <w:tcPr>
            <w:tcW w:w="2319" w:type="dxa"/>
          </w:tcPr>
          <w:p w14:paraId="7AF5FCA5" w14:textId="77777777" w:rsidR="00733D03" w:rsidRPr="00900859" w:rsidRDefault="00733D03" w:rsidP="00733D03">
            <w:pPr>
              <w:spacing w:after="0"/>
              <w:jc w:val="center"/>
              <w:rPr>
                <w:rFonts w:cstheme="minorHAnsi"/>
                <w:color w:val="000000"/>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r>
      <w:tr w:rsidR="00733D03" w:rsidRPr="00900859" w14:paraId="6E289540" w14:textId="77777777" w:rsidTr="00CA4FA8">
        <w:tc>
          <w:tcPr>
            <w:tcW w:w="5327" w:type="dxa"/>
          </w:tcPr>
          <w:p w14:paraId="3B4CCE4B" w14:textId="77777777" w:rsidR="00733D03" w:rsidRPr="00900859" w:rsidRDefault="00733D03" w:rsidP="00733D03">
            <w:pPr>
              <w:pStyle w:val="ListParagraph"/>
              <w:numPr>
                <w:ilvl w:val="0"/>
                <w:numId w:val="11"/>
              </w:numPr>
              <w:spacing w:after="0" w:line="240" w:lineRule="auto"/>
              <w:rPr>
                <w:rFonts w:cstheme="minorHAnsi"/>
                <w:sz w:val="20"/>
                <w:szCs w:val="20"/>
              </w:rPr>
            </w:pPr>
            <w:r w:rsidRPr="00900859">
              <w:rPr>
                <w:rFonts w:cstheme="minorHAnsi"/>
                <w:sz w:val="20"/>
                <w:szCs w:val="20"/>
              </w:rPr>
              <w:t>Have an outside expert meet with relevant healthcare professionals to provide case-specific guidance and feedback</w:t>
            </w:r>
          </w:p>
        </w:tc>
        <w:tc>
          <w:tcPr>
            <w:tcW w:w="1714" w:type="dxa"/>
          </w:tcPr>
          <w:p w14:paraId="0C92E36C" w14:textId="77777777" w:rsidR="00733D03" w:rsidRPr="00900859" w:rsidRDefault="00733D03" w:rsidP="00733D03">
            <w:pPr>
              <w:spacing w:after="0"/>
              <w:jc w:val="center"/>
              <w:rPr>
                <w:rFonts w:cstheme="minorHAnsi"/>
                <w:color w:val="000000"/>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c>
          <w:tcPr>
            <w:tcW w:w="2319" w:type="dxa"/>
          </w:tcPr>
          <w:p w14:paraId="7A2B6758" w14:textId="77777777" w:rsidR="00733D03" w:rsidRPr="00900859" w:rsidRDefault="00733D03" w:rsidP="00733D03">
            <w:pPr>
              <w:spacing w:after="0"/>
              <w:jc w:val="center"/>
              <w:rPr>
                <w:rFonts w:cstheme="minorHAnsi"/>
                <w:color w:val="000000"/>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r>
      <w:tr w:rsidR="00733D03" w:rsidRPr="00900859" w14:paraId="640DA55C" w14:textId="77777777" w:rsidTr="00CA4FA8">
        <w:tc>
          <w:tcPr>
            <w:tcW w:w="5327" w:type="dxa"/>
          </w:tcPr>
          <w:p w14:paraId="25F2A2E0" w14:textId="77777777" w:rsidR="00733D03" w:rsidRPr="00900859" w:rsidRDefault="00733D03" w:rsidP="00733D03">
            <w:pPr>
              <w:pStyle w:val="ListParagraph"/>
              <w:numPr>
                <w:ilvl w:val="0"/>
                <w:numId w:val="11"/>
              </w:numPr>
              <w:spacing w:after="0" w:line="240" w:lineRule="auto"/>
              <w:rPr>
                <w:rFonts w:cstheme="minorHAnsi"/>
                <w:sz w:val="20"/>
                <w:szCs w:val="20"/>
              </w:rPr>
            </w:pPr>
            <w:bookmarkStart w:id="4" w:name="_Hlk22134562"/>
            <w:r w:rsidRPr="00900859">
              <w:rPr>
                <w:rFonts w:cstheme="minorHAnsi"/>
                <w:sz w:val="20"/>
                <w:szCs w:val="20"/>
              </w:rPr>
              <w:t>Create or participate in groups that meet regularly to discuss and share lessons learned</w:t>
            </w:r>
            <w:bookmarkEnd w:id="4"/>
          </w:p>
        </w:tc>
        <w:tc>
          <w:tcPr>
            <w:tcW w:w="1714" w:type="dxa"/>
          </w:tcPr>
          <w:p w14:paraId="685F3122" w14:textId="77777777" w:rsidR="00733D03" w:rsidRPr="00900859" w:rsidRDefault="00733D03" w:rsidP="00733D03">
            <w:pPr>
              <w:spacing w:after="0"/>
              <w:jc w:val="center"/>
              <w:rPr>
                <w:rFonts w:cstheme="minorHAnsi"/>
                <w:color w:val="000000"/>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c>
          <w:tcPr>
            <w:tcW w:w="2319" w:type="dxa"/>
          </w:tcPr>
          <w:p w14:paraId="26ECC350" w14:textId="77777777" w:rsidR="00733D03" w:rsidRPr="00900859" w:rsidRDefault="00733D03" w:rsidP="00733D03">
            <w:pPr>
              <w:spacing w:after="0"/>
              <w:jc w:val="center"/>
              <w:rPr>
                <w:rFonts w:cstheme="minorHAnsi"/>
                <w:color w:val="000000"/>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r>
      <w:tr w:rsidR="00733D03" w:rsidRPr="00900859" w14:paraId="353A3118" w14:textId="77777777" w:rsidTr="00CA4FA8">
        <w:tc>
          <w:tcPr>
            <w:tcW w:w="5327" w:type="dxa"/>
          </w:tcPr>
          <w:p w14:paraId="7A8D9754" w14:textId="77777777" w:rsidR="00733D03" w:rsidRPr="00900859" w:rsidRDefault="00733D03" w:rsidP="00733D03">
            <w:pPr>
              <w:pStyle w:val="ListParagraph"/>
              <w:numPr>
                <w:ilvl w:val="0"/>
                <w:numId w:val="11"/>
              </w:numPr>
              <w:spacing w:after="0" w:line="240" w:lineRule="auto"/>
              <w:rPr>
                <w:rFonts w:cstheme="minorHAnsi"/>
                <w:sz w:val="20"/>
                <w:szCs w:val="20"/>
              </w:rPr>
            </w:pPr>
            <w:r w:rsidRPr="00900859">
              <w:rPr>
                <w:rFonts w:cstheme="minorHAnsi"/>
                <w:sz w:val="20"/>
                <w:szCs w:val="20"/>
              </w:rPr>
              <w:t>Develop local educational materials, like guidelines, manuals, or toolkits</w:t>
            </w:r>
          </w:p>
        </w:tc>
        <w:tc>
          <w:tcPr>
            <w:tcW w:w="1714" w:type="dxa"/>
          </w:tcPr>
          <w:p w14:paraId="24F37AB6" w14:textId="77777777" w:rsidR="00733D03" w:rsidRPr="00900859" w:rsidRDefault="00733D03" w:rsidP="00733D03">
            <w:pPr>
              <w:spacing w:after="0"/>
              <w:jc w:val="center"/>
              <w:rPr>
                <w:rFonts w:cstheme="minorHAnsi"/>
                <w:i/>
                <w:color w:val="000000"/>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c>
          <w:tcPr>
            <w:tcW w:w="2319" w:type="dxa"/>
          </w:tcPr>
          <w:p w14:paraId="2BB76213" w14:textId="77777777" w:rsidR="00733D03" w:rsidRPr="00900859" w:rsidRDefault="00733D03" w:rsidP="00733D03">
            <w:pPr>
              <w:spacing w:after="0"/>
              <w:jc w:val="center"/>
              <w:rPr>
                <w:rFonts w:cstheme="minorHAnsi"/>
                <w:i/>
                <w:color w:val="000000"/>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r>
      <w:tr w:rsidR="00733D03" w:rsidRPr="00900859" w14:paraId="42B6F8A8" w14:textId="77777777" w:rsidTr="00CA4FA8">
        <w:tc>
          <w:tcPr>
            <w:tcW w:w="5327" w:type="dxa"/>
          </w:tcPr>
          <w:p w14:paraId="147A366B" w14:textId="77777777" w:rsidR="00733D03" w:rsidRPr="00900859" w:rsidRDefault="00733D03" w:rsidP="00733D03">
            <w:pPr>
              <w:pStyle w:val="ListParagraph"/>
              <w:numPr>
                <w:ilvl w:val="0"/>
                <w:numId w:val="11"/>
              </w:numPr>
              <w:spacing w:after="0" w:line="240" w:lineRule="auto"/>
              <w:rPr>
                <w:rFonts w:cstheme="minorHAnsi"/>
                <w:sz w:val="20"/>
                <w:szCs w:val="20"/>
              </w:rPr>
            </w:pPr>
            <w:r w:rsidRPr="00900859">
              <w:rPr>
                <w:rFonts w:cstheme="minorHAnsi"/>
                <w:sz w:val="20"/>
                <w:szCs w:val="20"/>
              </w:rPr>
              <w:t xml:space="preserve">Distribute relevant educational materials </w:t>
            </w:r>
          </w:p>
        </w:tc>
        <w:tc>
          <w:tcPr>
            <w:tcW w:w="1714" w:type="dxa"/>
          </w:tcPr>
          <w:p w14:paraId="2F867266" w14:textId="77777777" w:rsidR="00733D03" w:rsidRPr="00900859" w:rsidRDefault="00733D03" w:rsidP="00733D03">
            <w:pPr>
              <w:spacing w:after="0"/>
              <w:jc w:val="center"/>
              <w:rPr>
                <w:rFonts w:cstheme="minorHAnsi"/>
                <w:i/>
                <w:color w:val="000000"/>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c>
          <w:tcPr>
            <w:tcW w:w="2319" w:type="dxa"/>
          </w:tcPr>
          <w:p w14:paraId="53DF907D" w14:textId="77777777" w:rsidR="00733D03" w:rsidRPr="00900859" w:rsidRDefault="00733D03" w:rsidP="00733D03">
            <w:pPr>
              <w:spacing w:after="0"/>
              <w:jc w:val="center"/>
              <w:rPr>
                <w:rFonts w:cstheme="minorHAnsi"/>
                <w:i/>
                <w:color w:val="000000"/>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r>
      <w:tr w:rsidR="00733D03" w:rsidRPr="00900859" w14:paraId="2A9C2805" w14:textId="77777777" w:rsidTr="00CA4FA8">
        <w:tc>
          <w:tcPr>
            <w:tcW w:w="5327" w:type="dxa"/>
          </w:tcPr>
          <w:p w14:paraId="006E186E" w14:textId="77777777" w:rsidR="00733D03" w:rsidRPr="00900859" w:rsidRDefault="00733D03" w:rsidP="00733D03">
            <w:pPr>
              <w:pStyle w:val="ListParagraph"/>
              <w:numPr>
                <w:ilvl w:val="0"/>
                <w:numId w:val="11"/>
              </w:numPr>
              <w:spacing w:after="0" w:line="240" w:lineRule="auto"/>
              <w:rPr>
                <w:rFonts w:cstheme="minorHAnsi"/>
                <w:sz w:val="20"/>
                <w:szCs w:val="20"/>
              </w:rPr>
            </w:pPr>
            <w:r w:rsidRPr="00900859">
              <w:rPr>
                <w:rFonts w:cstheme="minorHAnsi"/>
                <w:sz w:val="20"/>
                <w:szCs w:val="20"/>
              </w:rPr>
              <w:t>Vary education or training methods to cater to different learning styles</w:t>
            </w:r>
          </w:p>
        </w:tc>
        <w:tc>
          <w:tcPr>
            <w:tcW w:w="1714" w:type="dxa"/>
          </w:tcPr>
          <w:p w14:paraId="1AABEDCF" w14:textId="77777777" w:rsidR="00733D03" w:rsidRPr="00900859" w:rsidRDefault="00733D03" w:rsidP="00733D03">
            <w:pPr>
              <w:spacing w:after="0"/>
              <w:jc w:val="center"/>
              <w:rPr>
                <w:rFonts w:cstheme="minorHAnsi"/>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c>
          <w:tcPr>
            <w:tcW w:w="2319" w:type="dxa"/>
          </w:tcPr>
          <w:p w14:paraId="50CEDA5E" w14:textId="77777777" w:rsidR="00733D03" w:rsidRPr="00900859" w:rsidRDefault="00733D03" w:rsidP="00733D03">
            <w:pPr>
              <w:spacing w:after="0"/>
              <w:jc w:val="center"/>
              <w:rPr>
                <w:rFonts w:cstheme="minorHAnsi"/>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r>
      <w:tr w:rsidR="00733D03" w:rsidRPr="00900859" w14:paraId="05866A5B" w14:textId="77777777" w:rsidTr="00CA4FA8">
        <w:tc>
          <w:tcPr>
            <w:tcW w:w="5327" w:type="dxa"/>
          </w:tcPr>
          <w:p w14:paraId="43B81E22" w14:textId="77777777" w:rsidR="00733D03" w:rsidRPr="00900859" w:rsidRDefault="00733D03" w:rsidP="00733D03">
            <w:pPr>
              <w:pStyle w:val="ListParagraph"/>
              <w:numPr>
                <w:ilvl w:val="0"/>
                <w:numId w:val="11"/>
              </w:numPr>
              <w:spacing w:after="0" w:line="240" w:lineRule="auto"/>
              <w:rPr>
                <w:rFonts w:cstheme="minorHAnsi"/>
                <w:sz w:val="20"/>
                <w:szCs w:val="20"/>
              </w:rPr>
            </w:pPr>
            <w:r w:rsidRPr="00900859">
              <w:rPr>
                <w:rFonts w:cstheme="minorHAnsi"/>
                <w:sz w:val="20"/>
                <w:szCs w:val="20"/>
              </w:rPr>
              <w:t xml:space="preserve">Give relevant healthcare professionals opportunities to shadow or otherwise observe experts conducting mandated case reviews of very </w:t>
            </w:r>
            <w:proofErr w:type="gramStart"/>
            <w:r w:rsidRPr="00900859">
              <w:rPr>
                <w:rFonts w:cstheme="minorHAnsi"/>
                <w:sz w:val="20"/>
                <w:szCs w:val="20"/>
              </w:rPr>
              <w:t>high risk</w:t>
            </w:r>
            <w:proofErr w:type="gramEnd"/>
            <w:r w:rsidRPr="00900859">
              <w:rPr>
                <w:rFonts w:cstheme="minorHAnsi"/>
                <w:sz w:val="20"/>
                <w:szCs w:val="20"/>
              </w:rPr>
              <w:t xml:space="preserve"> patients</w:t>
            </w:r>
          </w:p>
        </w:tc>
        <w:tc>
          <w:tcPr>
            <w:tcW w:w="1714" w:type="dxa"/>
          </w:tcPr>
          <w:p w14:paraId="0968E1C9" w14:textId="77777777" w:rsidR="00733D03" w:rsidRPr="00900859" w:rsidRDefault="00733D03" w:rsidP="00733D03">
            <w:pPr>
              <w:spacing w:after="0"/>
              <w:jc w:val="center"/>
              <w:rPr>
                <w:rFonts w:cstheme="minorHAnsi"/>
                <w:color w:val="000000"/>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c>
          <w:tcPr>
            <w:tcW w:w="2319" w:type="dxa"/>
          </w:tcPr>
          <w:p w14:paraId="17AA90EC" w14:textId="77777777" w:rsidR="00733D03" w:rsidRPr="00900859" w:rsidRDefault="00733D03" w:rsidP="00733D03">
            <w:pPr>
              <w:spacing w:after="0"/>
              <w:jc w:val="center"/>
              <w:rPr>
                <w:rFonts w:cstheme="minorHAnsi"/>
                <w:color w:val="000000"/>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r>
      <w:tr w:rsidR="00733D03" w:rsidRPr="00900859" w14:paraId="2E8D08CD" w14:textId="77777777" w:rsidTr="00CA4FA8">
        <w:tc>
          <w:tcPr>
            <w:tcW w:w="5327" w:type="dxa"/>
          </w:tcPr>
          <w:p w14:paraId="10AAD684" w14:textId="77777777" w:rsidR="00733D03" w:rsidRPr="00900859" w:rsidRDefault="00733D03" w:rsidP="00733D03">
            <w:pPr>
              <w:pStyle w:val="ListParagraph"/>
              <w:numPr>
                <w:ilvl w:val="0"/>
                <w:numId w:val="11"/>
              </w:numPr>
              <w:spacing w:after="0" w:line="240" w:lineRule="auto"/>
              <w:rPr>
                <w:rFonts w:cstheme="minorHAnsi"/>
                <w:sz w:val="20"/>
                <w:szCs w:val="20"/>
              </w:rPr>
            </w:pPr>
            <w:r w:rsidRPr="00900859">
              <w:rPr>
                <w:rFonts w:cstheme="minorHAnsi"/>
                <w:sz w:val="20"/>
                <w:szCs w:val="20"/>
              </w:rPr>
              <w:lastRenderedPageBreak/>
              <w:t>Train designated relevant healthcare professionals at your medical center to train others to complete mandated case reviews</w:t>
            </w:r>
          </w:p>
        </w:tc>
        <w:tc>
          <w:tcPr>
            <w:tcW w:w="1714" w:type="dxa"/>
          </w:tcPr>
          <w:p w14:paraId="04F434F0" w14:textId="77777777" w:rsidR="00733D03" w:rsidRPr="00900859" w:rsidRDefault="00733D03" w:rsidP="00733D03">
            <w:pPr>
              <w:spacing w:after="0"/>
              <w:jc w:val="center"/>
              <w:rPr>
                <w:rFonts w:cstheme="minorHAnsi"/>
                <w:color w:val="000000"/>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c>
          <w:tcPr>
            <w:tcW w:w="2319" w:type="dxa"/>
          </w:tcPr>
          <w:p w14:paraId="279F8A65" w14:textId="77777777" w:rsidR="00733D03" w:rsidRPr="00900859" w:rsidRDefault="00733D03" w:rsidP="00733D03">
            <w:pPr>
              <w:spacing w:after="0"/>
              <w:jc w:val="center"/>
              <w:rPr>
                <w:rFonts w:cstheme="minorHAnsi"/>
                <w:color w:val="000000"/>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r>
      <w:tr w:rsidR="00733D03" w:rsidRPr="00900859" w14:paraId="3BA1DA97" w14:textId="77777777" w:rsidTr="00CA4FA8">
        <w:tc>
          <w:tcPr>
            <w:tcW w:w="5327" w:type="dxa"/>
          </w:tcPr>
          <w:p w14:paraId="73977E94" w14:textId="77777777" w:rsidR="00733D03" w:rsidRPr="00900859" w:rsidRDefault="00733D03" w:rsidP="00733D03">
            <w:pPr>
              <w:pStyle w:val="ListParagraph"/>
              <w:numPr>
                <w:ilvl w:val="0"/>
                <w:numId w:val="11"/>
              </w:numPr>
              <w:spacing w:after="0" w:line="240" w:lineRule="auto"/>
              <w:rPr>
                <w:rFonts w:cstheme="minorHAnsi"/>
                <w:sz w:val="20"/>
                <w:szCs w:val="20"/>
              </w:rPr>
            </w:pPr>
            <w:r w:rsidRPr="00900859">
              <w:rPr>
                <w:rFonts w:cstheme="minorHAnsi"/>
                <w:sz w:val="20"/>
                <w:szCs w:val="20"/>
              </w:rPr>
              <w:t>Use educational institutions to train relevant healthcare professionals to complete mandated case reviews</w:t>
            </w:r>
          </w:p>
        </w:tc>
        <w:tc>
          <w:tcPr>
            <w:tcW w:w="1714" w:type="dxa"/>
          </w:tcPr>
          <w:p w14:paraId="15DFF95E" w14:textId="77777777" w:rsidR="00733D03" w:rsidRPr="00900859" w:rsidRDefault="00733D03" w:rsidP="00733D03">
            <w:pPr>
              <w:spacing w:after="0"/>
              <w:jc w:val="center"/>
              <w:rPr>
                <w:rFonts w:cstheme="minorHAnsi"/>
                <w:color w:val="000000"/>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c>
          <w:tcPr>
            <w:tcW w:w="2319" w:type="dxa"/>
          </w:tcPr>
          <w:p w14:paraId="4C6E3987" w14:textId="77777777" w:rsidR="00733D03" w:rsidRPr="00900859" w:rsidRDefault="00733D03" w:rsidP="00733D03">
            <w:pPr>
              <w:spacing w:after="0"/>
              <w:jc w:val="center"/>
              <w:rPr>
                <w:rFonts w:cstheme="minorHAnsi"/>
                <w:color w:val="000000"/>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r>
      <w:tr w:rsidR="00733D03" w:rsidRPr="00900859" w14:paraId="32DC26F0" w14:textId="77777777" w:rsidTr="00CA4FA8">
        <w:tc>
          <w:tcPr>
            <w:tcW w:w="9360" w:type="dxa"/>
            <w:gridSpan w:val="3"/>
          </w:tcPr>
          <w:p w14:paraId="4B4BB7EF" w14:textId="77777777" w:rsidR="00733D03" w:rsidRPr="00900859" w:rsidRDefault="00733D03" w:rsidP="00733D03">
            <w:pPr>
              <w:spacing w:after="0"/>
              <w:jc w:val="center"/>
              <w:rPr>
                <w:rFonts w:cstheme="minorHAnsi"/>
                <w:sz w:val="20"/>
                <w:szCs w:val="20"/>
              </w:rPr>
            </w:pPr>
            <w:r w:rsidRPr="00900859">
              <w:rPr>
                <w:rFonts w:cstheme="minorHAnsi"/>
                <w:b/>
                <w:sz w:val="20"/>
                <w:szCs w:val="20"/>
              </w:rPr>
              <w:t>Support Relevant Healthcare Professionals</w:t>
            </w:r>
          </w:p>
        </w:tc>
      </w:tr>
      <w:tr w:rsidR="00733D03" w:rsidRPr="00900859" w14:paraId="2424C1C3" w14:textId="77777777" w:rsidTr="00CA4FA8">
        <w:tc>
          <w:tcPr>
            <w:tcW w:w="5327" w:type="dxa"/>
          </w:tcPr>
          <w:p w14:paraId="42CE9A3B" w14:textId="77777777" w:rsidR="00733D03" w:rsidRPr="00900859" w:rsidRDefault="00733D03" w:rsidP="00733D03">
            <w:pPr>
              <w:spacing w:after="0"/>
              <w:rPr>
                <w:rFonts w:cstheme="minorHAnsi"/>
                <w:b/>
                <w:sz w:val="20"/>
                <w:szCs w:val="20"/>
              </w:rPr>
            </w:pPr>
            <w:r w:rsidRPr="00900859">
              <w:rPr>
                <w:rFonts w:cstheme="minorHAnsi"/>
                <w:b/>
                <w:sz w:val="20"/>
                <w:szCs w:val="20"/>
              </w:rPr>
              <w:t xml:space="preserve">In the last 6-8 months, did your VA medical center employ any of these activities to </w:t>
            </w:r>
            <w:r w:rsidRPr="00900859">
              <w:rPr>
                <w:rFonts w:cstheme="minorHAnsi"/>
                <w:b/>
                <w:sz w:val="20"/>
                <w:szCs w:val="20"/>
                <w:u w:val="single"/>
              </w:rPr>
              <w:t>support relevant healthcare professionals</w:t>
            </w:r>
            <w:r w:rsidRPr="00900859">
              <w:rPr>
                <w:rFonts w:cstheme="minorHAnsi"/>
                <w:b/>
                <w:sz w:val="20"/>
                <w:szCs w:val="20"/>
              </w:rPr>
              <w:t xml:space="preserve"> to promote completion of mandated case reviews of patients at very high risk for opioid-related adverse events?</w:t>
            </w:r>
          </w:p>
        </w:tc>
        <w:tc>
          <w:tcPr>
            <w:tcW w:w="1714" w:type="dxa"/>
          </w:tcPr>
          <w:p w14:paraId="0AFFA97F" w14:textId="77777777" w:rsidR="00733D03" w:rsidRPr="00900859" w:rsidRDefault="00733D03" w:rsidP="00733D03">
            <w:pPr>
              <w:spacing w:after="0"/>
              <w:jc w:val="center"/>
              <w:rPr>
                <w:rFonts w:cstheme="minorHAnsi"/>
                <w:b/>
                <w:sz w:val="20"/>
                <w:szCs w:val="20"/>
              </w:rPr>
            </w:pPr>
            <w:r w:rsidRPr="00900859">
              <w:rPr>
                <w:rFonts w:cstheme="minorHAnsi"/>
                <w:b/>
                <w:sz w:val="20"/>
                <w:szCs w:val="20"/>
              </w:rPr>
              <w:t>Was this strategy used in the last 6-8 months?</w:t>
            </w:r>
          </w:p>
        </w:tc>
        <w:tc>
          <w:tcPr>
            <w:tcW w:w="2319" w:type="dxa"/>
          </w:tcPr>
          <w:p w14:paraId="0D161B5F" w14:textId="77777777" w:rsidR="00733D03" w:rsidRPr="00900859" w:rsidRDefault="00733D03" w:rsidP="00733D03">
            <w:pPr>
              <w:spacing w:after="0"/>
              <w:jc w:val="center"/>
              <w:rPr>
                <w:rFonts w:cstheme="minorHAnsi"/>
                <w:b/>
                <w:sz w:val="20"/>
                <w:szCs w:val="20"/>
              </w:rPr>
            </w:pPr>
            <w:r w:rsidRPr="00900859">
              <w:rPr>
                <w:rFonts w:cstheme="minorHAnsi"/>
                <w:b/>
                <w:sz w:val="20"/>
                <w:szCs w:val="20"/>
              </w:rPr>
              <w:t xml:space="preserve">If yes, was the strategy implemented in direct response to </w:t>
            </w:r>
            <w:r w:rsidRPr="00900859">
              <w:rPr>
                <w:rFonts w:cstheme="minorHAnsi"/>
                <w:b/>
                <w:i/>
                <w:iCs/>
                <w:sz w:val="20"/>
                <w:szCs w:val="20"/>
              </w:rPr>
              <w:t>VHA Notice 2018-08</w:t>
            </w:r>
            <w:r w:rsidRPr="00900859">
              <w:rPr>
                <w:rFonts w:cstheme="minorHAnsi"/>
                <w:b/>
                <w:sz w:val="20"/>
                <w:szCs w:val="20"/>
              </w:rPr>
              <w:t>?</w:t>
            </w:r>
          </w:p>
        </w:tc>
      </w:tr>
      <w:tr w:rsidR="00733D03" w:rsidRPr="00900859" w14:paraId="768B26E6" w14:textId="77777777" w:rsidTr="00CA4FA8">
        <w:tc>
          <w:tcPr>
            <w:tcW w:w="5327" w:type="dxa"/>
          </w:tcPr>
          <w:p w14:paraId="312A1CCC" w14:textId="77777777" w:rsidR="00733D03" w:rsidRPr="00900859" w:rsidRDefault="00733D03" w:rsidP="00733D03">
            <w:pPr>
              <w:pStyle w:val="ListParagraph"/>
              <w:numPr>
                <w:ilvl w:val="0"/>
                <w:numId w:val="11"/>
              </w:numPr>
              <w:spacing w:after="0" w:line="240" w:lineRule="auto"/>
              <w:rPr>
                <w:rFonts w:cstheme="minorHAnsi"/>
                <w:sz w:val="20"/>
                <w:szCs w:val="20"/>
              </w:rPr>
            </w:pPr>
            <w:r w:rsidRPr="00900859">
              <w:rPr>
                <w:rFonts w:cstheme="minorHAnsi"/>
                <w:sz w:val="20"/>
                <w:szCs w:val="20"/>
              </w:rPr>
              <w:t xml:space="preserve">Create new teams to conduct mandated case reviews of very </w:t>
            </w:r>
            <w:proofErr w:type="gramStart"/>
            <w:r w:rsidRPr="00900859">
              <w:rPr>
                <w:rFonts w:cstheme="minorHAnsi"/>
                <w:sz w:val="20"/>
                <w:szCs w:val="20"/>
              </w:rPr>
              <w:t>high risk</w:t>
            </w:r>
            <w:proofErr w:type="gramEnd"/>
            <w:r w:rsidRPr="00900859">
              <w:rPr>
                <w:rFonts w:cstheme="minorHAnsi"/>
                <w:sz w:val="20"/>
                <w:szCs w:val="20"/>
              </w:rPr>
              <w:t xml:space="preserve"> patients, for example interdisciplinary clinical workgroups</w:t>
            </w:r>
          </w:p>
        </w:tc>
        <w:tc>
          <w:tcPr>
            <w:tcW w:w="1714" w:type="dxa"/>
          </w:tcPr>
          <w:p w14:paraId="379F9879" w14:textId="77777777" w:rsidR="00733D03" w:rsidRPr="00900859" w:rsidRDefault="00733D03" w:rsidP="00733D03">
            <w:pPr>
              <w:spacing w:after="0"/>
              <w:jc w:val="center"/>
              <w:rPr>
                <w:rFonts w:cstheme="minorHAnsi"/>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c>
          <w:tcPr>
            <w:tcW w:w="2319" w:type="dxa"/>
          </w:tcPr>
          <w:p w14:paraId="00A9360C" w14:textId="77777777" w:rsidR="00733D03" w:rsidRPr="00900859" w:rsidRDefault="00733D03" w:rsidP="00733D03">
            <w:pPr>
              <w:spacing w:after="0"/>
              <w:jc w:val="center"/>
              <w:rPr>
                <w:rFonts w:cstheme="minorHAnsi"/>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r>
      <w:tr w:rsidR="00733D03" w:rsidRPr="00900859" w14:paraId="7D50AD1B" w14:textId="77777777" w:rsidTr="00CA4FA8">
        <w:tc>
          <w:tcPr>
            <w:tcW w:w="5327" w:type="dxa"/>
          </w:tcPr>
          <w:p w14:paraId="53603CC4" w14:textId="77777777" w:rsidR="00733D03" w:rsidRPr="00900859" w:rsidRDefault="00733D03" w:rsidP="00733D03">
            <w:pPr>
              <w:pStyle w:val="ListParagraph"/>
              <w:numPr>
                <w:ilvl w:val="0"/>
                <w:numId w:val="11"/>
              </w:numPr>
              <w:spacing w:after="0" w:line="240" w:lineRule="auto"/>
              <w:rPr>
                <w:rFonts w:cstheme="minorHAnsi"/>
                <w:sz w:val="20"/>
                <w:szCs w:val="20"/>
              </w:rPr>
            </w:pPr>
            <w:r w:rsidRPr="00900859">
              <w:rPr>
                <w:rFonts w:cstheme="minorHAnsi"/>
                <w:sz w:val="20"/>
                <w:szCs w:val="20"/>
              </w:rPr>
              <w:t>Develop resource-sharing agreements with organizations or groups that have resources to help implement mandated case reviews</w:t>
            </w:r>
          </w:p>
        </w:tc>
        <w:tc>
          <w:tcPr>
            <w:tcW w:w="1714" w:type="dxa"/>
          </w:tcPr>
          <w:p w14:paraId="2E081048" w14:textId="77777777" w:rsidR="00733D03" w:rsidRPr="00900859" w:rsidRDefault="00733D03" w:rsidP="00733D03">
            <w:pPr>
              <w:spacing w:after="0"/>
              <w:jc w:val="center"/>
              <w:rPr>
                <w:rFonts w:cstheme="minorHAnsi"/>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c>
          <w:tcPr>
            <w:tcW w:w="2319" w:type="dxa"/>
          </w:tcPr>
          <w:p w14:paraId="06657546" w14:textId="77777777" w:rsidR="00733D03" w:rsidRPr="00900859" w:rsidRDefault="00733D03" w:rsidP="00733D03">
            <w:pPr>
              <w:spacing w:after="0"/>
              <w:jc w:val="center"/>
              <w:rPr>
                <w:rFonts w:cstheme="minorHAnsi"/>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r>
      <w:tr w:rsidR="00733D03" w:rsidRPr="00900859" w14:paraId="0C20E146" w14:textId="77777777" w:rsidTr="00CA4FA8">
        <w:tc>
          <w:tcPr>
            <w:tcW w:w="5327" w:type="dxa"/>
          </w:tcPr>
          <w:p w14:paraId="1B0DEB3C" w14:textId="77777777" w:rsidR="00733D03" w:rsidRPr="00900859" w:rsidRDefault="00733D03" w:rsidP="00733D03">
            <w:pPr>
              <w:pStyle w:val="ListParagraph"/>
              <w:numPr>
                <w:ilvl w:val="0"/>
                <w:numId w:val="11"/>
              </w:numPr>
              <w:spacing w:after="0" w:line="240" w:lineRule="auto"/>
              <w:rPr>
                <w:rFonts w:cstheme="minorHAnsi"/>
                <w:sz w:val="20"/>
                <w:szCs w:val="20"/>
              </w:rPr>
            </w:pPr>
            <w:r w:rsidRPr="00900859">
              <w:rPr>
                <w:rFonts w:cstheme="minorHAnsi"/>
                <w:sz w:val="20"/>
                <w:szCs w:val="20"/>
              </w:rPr>
              <w:t>Provide ongoing data to relevant healthcare professionals to facilitate the completion of mandated case reviews</w:t>
            </w:r>
          </w:p>
        </w:tc>
        <w:tc>
          <w:tcPr>
            <w:tcW w:w="1714" w:type="dxa"/>
          </w:tcPr>
          <w:p w14:paraId="00060B2F" w14:textId="77777777" w:rsidR="00733D03" w:rsidRPr="00900859" w:rsidRDefault="00733D03" w:rsidP="00733D03">
            <w:pPr>
              <w:spacing w:after="0"/>
              <w:jc w:val="center"/>
              <w:rPr>
                <w:rFonts w:cstheme="minorHAnsi"/>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c>
          <w:tcPr>
            <w:tcW w:w="2319" w:type="dxa"/>
          </w:tcPr>
          <w:p w14:paraId="02E7A7E6" w14:textId="77777777" w:rsidR="00733D03" w:rsidRPr="00900859" w:rsidRDefault="00733D03" w:rsidP="00733D03">
            <w:pPr>
              <w:spacing w:after="0"/>
              <w:jc w:val="center"/>
              <w:rPr>
                <w:rFonts w:cstheme="minorHAnsi"/>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r>
      <w:tr w:rsidR="00733D03" w:rsidRPr="00900859" w14:paraId="1D91D591" w14:textId="77777777" w:rsidTr="00CA4FA8">
        <w:tc>
          <w:tcPr>
            <w:tcW w:w="5327" w:type="dxa"/>
          </w:tcPr>
          <w:p w14:paraId="646EFCD5" w14:textId="77777777" w:rsidR="00733D03" w:rsidRPr="00900859" w:rsidRDefault="00733D03" w:rsidP="00733D03">
            <w:pPr>
              <w:pStyle w:val="ListParagraph"/>
              <w:numPr>
                <w:ilvl w:val="0"/>
                <w:numId w:val="11"/>
              </w:numPr>
              <w:spacing w:after="0" w:line="240" w:lineRule="auto"/>
              <w:rPr>
                <w:rFonts w:cstheme="minorHAnsi"/>
                <w:sz w:val="20"/>
                <w:szCs w:val="20"/>
              </w:rPr>
            </w:pPr>
            <w:r w:rsidRPr="00900859">
              <w:rPr>
                <w:rFonts w:cstheme="minorHAnsi"/>
                <w:sz w:val="20"/>
                <w:szCs w:val="20"/>
              </w:rPr>
              <w:t xml:space="preserve">Develop reminders for relevant healthcare professionals to complete mandated case reviews of very </w:t>
            </w:r>
            <w:proofErr w:type="gramStart"/>
            <w:r w:rsidRPr="00900859">
              <w:rPr>
                <w:rFonts w:cstheme="minorHAnsi"/>
                <w:sz w:val="20"/>
                <w:szCs w:val="20"/>
              </w:rPr>
              <w:t>high risk</w:t>
            </w:r>
            <w:proofErr w:type="gramEnd"/>
            <w:r w:rsidRPr="00900859">
              <w:rPr>
                <w:rFonts w:cstheme="minorHAnsi"/>
                <w:sz w:val="20"/>
                <w:szCs w:val="20"/>
              </w:rPr>
              <w:t xml:space="preserve"> patients. Reminders could be delivered verbally, on paper, or electronically</w:t>
            </w:r>
          </w:p>
        </w:tc>
        <w:tc>
          <w:tcPr>
            <w:tcW w:w="1714" w:type="dxa"/>
          </w:tcPr>
          <w:p w14:paraId="10E66D30" w14:textId="77777777" w:rsidR="00733D03" w:rsidRPr="00900859" w:rsidRDefault="00733D03" w:rsidP="00733D03">
            <w:pPr>
              <w:spacing w:after="0"/>
              <w:jc w:val="center"/>
              <w:rPr>
                <w:rFonts w:cstheme="minorHAnsi"/>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c>
          <w:tcPr>
            <w:tcW w:w="2319" w:type="dxa"/>
          </w:tcPr>
          <w:p w14:paraId="72F78AB9" w14:textId="77777777" w:rsidR="00733D03" w:rsidRPr="00900859" w:rsidRDefault="00733D03" w:rsidP="00733D03">
            <w:pPr>
              <w:spacing w:after="0"/>
              <w:jc w:val="center"/>
              <w:rPr>
                <w:rFonts w:cstheme="minorHAnsi"/>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r>
      <w:tr w:rsidR="00733D03" w:rsidRPr="00900859" w14:paraId="6B9A5FD7" w14:textId="77777777" w:rsidTr="00CA4FA8">
        <w:tc>
          <w:tcPr>
            <w:tcW w:w="5327" w:type="dxa"/>
          </w:tcPr>
          <w:p w14:paraId="7EBAE6FA" w14:textId="77777777" w:rsidR="00733D03" w:rsidRPr="00900859" w:rsidRDefault="00733D03" w:rsidP="00733D03">
            <w:pPr>
              <w:pStyle w:val="ListParagraph"/>
              <w:numPr>
                <w:ilvl w:val="0"/>
                <w:numId w:val="11"/>
              </w:numPr>
              <w:spacing w:after="0" w:line="240" w:lineRule="auto"/>
              <w:rPr>
                <w:rFonts w:cstheme="minorHAnsi"/>
                <w:sz w:val="20"/>
                <w:szCs w:val="20"/>
              </w:rPr>
            </w:pPr>
            <w:r w:rsidRPr="00900859">
              <w:rPr>
                <w:rFonts w:cstheme="minorHAnsi"/>
                <w:sz w:val="20"/>
                <w:szCs w:val="20"/>
              </w:rPr>
              <w:t>Revise professional roles to facilitate completion of mandated case reviews, including removing barriers or expanding roles, for example allow pharmacists to conduct the reviews</w:t>
            </w:r>
          </w:p>
        </w:tc>
        <w:tc>
          <w:tcPr>
            <w:tcW w:w="1714" w:type="dxa"/>
          </w:tcPr>
          <w:p w14:paraId="633BF3B6" w14:textId="77777777" w:rsidR="00733D03" w:rsidRPr="00900859" w:rsidRDefault="00733D03" w:rsidP="00733D03">
            <w:pPr>
              <w:spacing w:after="0"/>
              <w:jc w:val="center"/>
              <w:rPr>
                <w:rFonts w:cstheme="minorHAnsi"/>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c>
          <w:tcPr>
            <w:tcW w:w="2319" w:type="dxa"/>
          </w:tcPr>
          <w:p w14:paraId="0E0186BB" w14:textId="77777777" w:rsidR="00733D03" w:rsidRPr="00900859" w:rsidRDefault="00733D03" w:rsidP="00733D03">
            <w:pPr>
              <w:spacing w:after="0"/>
              <w:jc w:val="center"/>
              <w:rPr>
                <w:rFonts w:cstheme="minorHAnsi"/>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r>
      <w:tr w:rsidR="00733D03" w:rsidRPr="00900859" w14:paraId="02F77C70" w14:textId="77777777" w:rsidTr="00CA4FA8">
        <w:tc>
          <w:tcPr>
            <w:tcW w:w="9360" w:type="dxa"/>
            <w:gridSpan w:val="3"/>
          </w:tcPr>
          <w:p w14:paraId="1C5BA5E1" w14:textId="77777777" w:rsidR="00733D03" w:rsidRPr="00900859" w:rsidRDefault="00733D03" w:rsidP="00733D03">
            <w:pPr>
              <w:spacing w:after="0"/>
              <w:jc w:val="center"/>
              <w:rPr>
                <w:rFonts w:cstheme="minorHAnsi"/>
                <w:sz w:val="20"/>
                <w:szCs w:val="20"/>
              </w:rPr>
            </w:pPr>
            <w:r w:rsidRPr="00900859">
              <w:rPr>
                <w:rFonts w:cstheme="minorHAnsi"/>
                <w:b/>
                <w:sz w:val="20"/>
                <w:szCs w:val="20"/>
              </w:rPr>
              <w:t>Engage Consumers</w:t>
            </w:r>
          </w:p>
        </w:tc>
      </w:tr>
      <w:tr w:rsidR="00733D03" w:rsidRPr="00900859" w14:paraId="025CF192" w14:textId="77777777" w:rsidTr="00CA4FA8">
        <w:tc>
          <w:tcPr>
            <w:tcW w:w="5327" w:type="dxa"/>
          </w:tcPr>
          <w:p w14:paraId="6B6D840A" w14:textId="77777777" w:rsidR="00733D03" w:rsidRPr="00900859" w:rsidRDefault="00733D03" w:rsidP="00733D03">
            <w:pPr>
              <w:spacing w:after="0"/>
              <w:rPr>
                <w:rFonts w:cstheme="minorHAnsi"/>
                <w:b/>
                <w:sz w:val="20"/>
                <w:szCs w:val="20"/>
              </w:rPr>
            </w:pPr>
            <w:r w:rsidRPr="00900859">
              <w:rPr>
                <w:rFonts w:cstheme="minorHAnsi"/>
                <w:b/>
                <w:sz w:val="20"/>
                <w:szCs w:val="20"/>
              </w:rPr>
              <w:t xml:space="preserve">In the last 6-8 months, did your VA medical center use any of these strategies to </w:t>
            </w:r>
            <w:r w:rsidRPr="00900859">
              <w:rPr>
                <w:rFonts w:cstheme="minorHAnsi"/>
                <w:b/>
                <w:sz w:val="20"/>
                <w:szCs w:val="20"/>
                <w:u w:val="single"/>
              </w:rPr>
              <w:t>engage consumers (e.g., patients who are prescribed opioids and/or their family/caregivers)</w:t>
            </w:r>
            <w:r w:rsidRPr="00900859">
              <w:rPr>
                <w:rFonts w:cstheme="minorHAnsi"/>
                <w:b/>
                <w:sz w:val="20"/>
                <w:szCs w:val="20"/>
              </w:rPr>
              <w:t xml:space="preserve"> to promote completion of mandated case reviews of patients at very high risk for opioid-related adverse events?</w:t>
            </w:r>
          </w:p>
        </w:tc>
        <w:tc>
          <w:tcPr>
            <w:tcW w:w="1714" w:type="dxa"/>
          </w:tcPr>
          <w:p w14:paraId="636F6C0B" w14:textId="77777777" w:rsidR="00733D03" w:rsidRPr="00900859" w:rsidRDefault="00733D03" w:rsidP="00733D03">
            <w:pPr>
              <w:spacing w:after="0"/>
              <w:jc w:val="center"/>
              <w:rPr>
                <w:rFonts w:cstheme="minorHAnsi"/>
                <w:b/>
                <w:sz w:val="20"/>
                <w:szCs w:val="20"/>
              </w:rPr>
            </w:pPr>
            <w:r w:rsidRPr="00900859">
              <w:rPr>
                <w:rFonts w:cstheme="minorHAnsi"/>
                <w:b/>
                <w:sz w:val="20"/>
                <w:szCs w:val="20"/>
              </w:rPr>
              <w:t>Was this strategy used in the last 6-8 months?</w:t>
            </w:r>
          </w:p>
        </w:tc>
        <w:tc>
          <w:tcPr>
            <w:tcW w:w="2319" w:type="dxa"/>
          </w:tcPr>
          <w:p w14:paraId="4490CEDE" w14:textId="77777777" w:rsidR="00733D03" w:rsidRPr="00900859" w:rsidRDefault="00733D03" w:rsidP="00733D03">
            <w:pPr>
              <w:spacing w:after="0"/>
              <w:jc w:val="center"/>
              <w:rPr>
                <w:rFonts w:cstheme="minorHAnsi"/>
                <w:b/>
                <w:sz w:val="20"/>
                <w:szCs w:val="20"/>
              </w:rPr>
            </w:pPr>
            <w:r w:rsidRPr="00900859">
              <w:rPr>
                <w:rFonts w:cstheme="minorHAnsi"/>
                <w:b/>
                <w:sz w:val="20"/>
                <w:szCs w:val="20"/>
              </w:rPr>
              <w:t xml:space="preserve">If yes, was the strategy implemented in direct response to </w:t>
            </w:r>
            <w:r w:rsidRPr="00900859">
              <w:rPr>
                <w:rFonts w:cstheme="minorHAnsi"/>
                <w:b/>
                <w:i/>
                <w:iCs/>
                <w:sz w:val="20"/>
                <w:szCs w:val="20"/>
              </w:rPr>
              <w:t>VHA Notice 2018-08</w:t>
            </w:r>
            <w:r w:rsidRPr="00900859">
              <w:rPr>
                <w:rFonts w:cstheme="minorHAnsi"/>
                <w:b/>
                <w:sz w:val="20"/>
                <w:szCs w:val="20"/>
              </w:rPr>
              <w:t>?</w:t>
            </w:r>
          </w:p>
        </w:tc>
      </w:tr>
      <w:tr w:rsidR="00733D03" w:rsidRPr="00900859" w14:paraId="7BA7DCA7" w14:textId="77777777" w:rsidTr="00CA4FA8">
        <w:tc>
          <w:tcPr>
            <w:tcW w:w="5327" w:type="dxa"/>
          </w:tcPr>
          <w:p w14:paraId="42AC1620" w14:textId="77777777" w:rsidR="00733D03" w:rsidRPr="00900859" w:rsidRDefault="00733D03" w:rsidP="00733D03">
            <w:pPr>
              <w:pStyle w:val="ListParagraph"/>
              <w:numPr>
                <w:ilvl w:val="0"/>
                <w:numId w:val="11"/>
              </w:numPr>
              <w:spacing w:after="0" w:line="240" w:lineRule="auto"/>
              <w:rPr>
                <w:rFonts w:cstheme="minorHAnsi"/>
                <w:sz w:val="20"/>
                <w:szCs w:val="20"/>
              </w:rPr>
            </w:pPr>
            <w:r w:rsidRPr="00900859">
              <w:rPr>
                <w:rFonts w:cstheme="minorHAnsi"/>
                <w:sz w:val="20"/>
                <w:szCs w:val="20"/>
              </w:rPr>
              <w:t>Encourage patients to prompt relevant healthcare professionals to complete mandated case reviews</w:t>
            </w:r>
          </w:p>
        </w:tc>
        <w:tc>
          <w:tcPr>
            <w:tcW w:w="1714" w:type="dxa"/>
          </w:tcPr>
          <w:p w14:paraId="5ED9AA49" w14:textId="77777777" w:rsidR="00733D03" w:rsidRPr="00900859" w:rsidRDefault="00733D03" w:rsidP="00733D03">
            <w:pPr>
              <w:spacing w:after="0"/>
              <w:jc w:val="center"/>
              <w:rPr>
                <w:rFonts w:cstheme="minorHAnsi"/>
                <w:color w:val="auto"/>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c>
          <w:tcPr>
            <w:tcW w:w="2319" w:type="dxa"/>
          </w:tcPr>
          <w:p w14:paraId="5F668923" w14:textId="77777777" w:rsidR="00733D03" w:rsidRPr="00900859" w:rsidRDefault="00733D03" w:rsidP="00733D03">
            <w:pPr>
              <w:spacing w:after="0"/>
              <w:jc w:val="center"/>
              <w:rPr>
                <w:rFonts w:cstheme="minorHAnsi"/>
                <w:color w:val="auto"/>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r>
      <w:tr w:rsidR="00733D03" w:rsidRPr="00900859" w14:paraId="7449ECD9" w14:textId="77777777" w:rsidTr="00CA4FA8">
        <w:tc>
          <w:tcPr>
            <w:tcW w:w="5327" w:type="dxa"/>
          </w:tcPr>
          <w:p w14:paraId="71C8E3CF" w14:textId="77777777" w:rsidR="00733D03" w:rsidRPr="00900859" w:rsidRDefault="00733D03" w:rsidP="00733D03">
            <w:pPr>
              <w:pStyle w:val="ListParagraph"/>
              <w:numPr>
                <w:ilvl w:val="0"/>
                <w:numId w:val="11"/>
              </w:numPr>
              <w:spacing w:after="0" w:line="240" w:lineRule="auto"/>
              <w:rPr>
                <w:rFonts w:cstheme="minorHAnsi"/>
                <w:sz w:val="20"/>
                <w:szCs w:val="20"/>
              </w:rPr>
            </w:pPr>
            <w:r w:rsidRPr="00900859">
              <w:rPr>
                <w:rFonts w:cstheme="minorHAnsi"/>
                <w:sz w:val="20"/>
                <w:szCs w:val="20"/>
              </w:rPr>
              <w:t>Intervene with patients or family members to promote acceptance of having their case reviewed</w:t>
            </w:r>
          </w:p>
        </w:tc>
        <w:tc>
          <w:tcPr>
            <w:tcW w:w="1714" w:type="dxa"/>
          </w:tcPr>
          <w:p w14:paraId="42D860D4" w14:textId="77777777" w:rsidR="00733D03" w:rsidRPr="00900859" w:rsidRDefault="00733D03" w:rsidP="00733D03">
            <w:pPr>
              <w:spacing w:after="0"/>
              <w:jc w:val="center"/>
              <w:rPr>
                <w:rFonts w:cstheme="minorHAnsi"/>
                <w:color w:val="auto"/>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c>
          <w:tcPr>
            <w:tcW w:w="2319" w:type="dxa"/>
          </w:tcPr>
          <w:p w14:paraId="02077CC3" w14:textId="77777777" w:rsidR="00733D03" w:rsidRPr="00900859" w:rsidRDefault="00733D03" w:rsidP="00733D03">
            <w:pPr>
              <w:spacing w:after="0"/>
              <w:jc w:val="center"/>
              <w:rPr>
                <w:rFonts w:cstheme="minorHAnsi"/>
                <w:color w:val="auto"/>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r>
      <w:tr w:rsidR="00733D03" w:rsidRPr="00900859" w14:paraId="6690E4CD" w14:textId="77777777" w:rsidTr="00CA4FA8">
        <w:tc>
          <w:tcPr>
            <w:tcW w:w="5327" w:type="dxa"/>
          </w:tcPr>
          <w:p w14:paraId="531040E3" w14:textId="77777777" w:rsidR="00733D03" w:rsidRPr="00900859" w:rsidRDefault="00733D03" w:rsidP="00733D03">
            <w:pPr>
              <w:pStyle w:val="ListParagraph"/>
              <w:numPr>
                <w:ilvl w:val="0"/>
                <w:numId w:val="11"/>
              </w:numPr>
              <w:spacing w:after="0" w:line="240" w:lineRule="auto"/>
              <w:rPr>
                <w:rFonts w:cstheme="minorHAnsi"/>
                <w:sz w:val="20"/>
                <w:szCs w:val="20"/>
              </w:rPr>
            </w:pPr>
            <w:r w:rsidRPr="00900859">
              <w:rPr>
                <w:rFonts w:cstheme="minorHAnsi"/>
                <w:sz w:val="20"/>
                <w:szCs w:val="20"/>
              </w:rPr>
              <w:t>Involve patients or family members in the effort to ensure that mandated case reviews are completed</w:t>
            </w:r>
          </w:p>
        </w:tc>
        <w:tc>
          <w:tcPr>
            <w:tcW w:w="1714" w:type="dxa"/>
          </w:tcPr>
          <w:p w14:paraId="31961F34" w14:textId="77777777" w:rsidR="00733D03" w:rsidRPr="00900859" w:rsidRDefault="00733D03" w:rsidP="00733D03">
            <w:pPr>
              <w:spacing w:after="0"/>
              <w:jc w:val="center"/>
              <w:rPr>
                <w:rFonts w:cstheme="minorHAnsi"/>
                <w:color w:val="auto"/>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c>
          <w:tcPr>
            <w:tcW w:w="2319" w:type="dxa"/>
          </w:tcPr>
          <w:p w14:paraId="6737E674" w14:textId="77777777" w:rsidR="00733D03" w:rsidRPr="00900859" w:rsidRDefault="00733D03" w:rsidP="00733D03">
            <w:pPr>
              <w:spacing w:after="0"/>
              <w:jc w:val="center"/>
              <w:rPr>
                <w:rFonts w:cstheme="minorHAnsi"/>
                <w:color w:val="auto"/>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r>
      <w:tr w:rsidR="00733D03" w:rsidRPr="00900859" w14:paraId="279A5FB8" w14:textId="77777777" w:rsidTr="00CA4FA8">
        <w:tc>
          <w:tcPr>
            <w:tcW w:w="5327" w:type="dxa"/>
          </w:tcPr>
          <w:p w14:paraId="5FA6858E" w14:textId="77777777" w:rsidR="00733D03" w:rsidRPr="00900859" w:rsidRDefault="00733D03" w:rsidP="00733D03">
            <w:pPr>
              <w:pStyle w:val="ListParagraph"/>
              <w:numPr>
                <w:ilvl w:val="0"/>
                <w:numId w:val="11"/>
              </w:numPr>
              <w:spacing w:after="0" w:line="240" w:lineRule="auto"/>
              <w:rPr>
                <w:rFonts w:cstheme="minorHAnsi"/>
                <w:sz w:val="20"/>
                <w:szCs w:val="20"/>
              </w:rPr>
            </w:pPr>
            <w:r w:rsidRPr="00900859">
              <w:rPr>
                <w:rFonts w:cstheme="minorHAnsi"/>
                <w:sz w:val="20"/>
                <w:szCs w:val="20"/>
              </w:rPr>
              <w:t>Engage in efforts to prepare patients to be active participants in getting their cases reviewed</w:t>
            </w:r>
          </w:p>
        </w:tc>
        <w:tc>
          <w:tcPr>
            <w:tcW w:w="1714" w:type="dxa"/>
          </w:tcPr>
          <w:p w14:paraId="125E86CF" w14:textId="77777777" w:rsidR="00733D03" w:rsidRPr="00900859" w:rsidRDefault="00733D03" w:rsidP="00733D03">
            <w:pPr>
              <w:spacing w:after="0"/>
              <w:jc w:val="center"/>
              <w:rPr>
                <w:rFonts w:cstheme="minorHAnsi"/>
                <w:color w:val="auto"/>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c>
          <w:tcPr>
            <w:tcW w:w="2319" w:type="dxa"/>
          </w:tcPr>
          <w:p w14:paraId="4F666E18" w14:textId="77777777" w:rsidR="00733D03" w:rsidRPr="00900859" w:rsidRDefault="00733D03" w:rsidP="00733D03">
            <w:pPr>
              <w:spacing w:after="0"/>
              <w:jc w:val="center"/>
              <w:rPr>
                <w:rFonts w:cstheme="minorHAnsi"/>
                <w:color w:val="auto"/>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r>
      <w:tr w:rsidR="00733D03" w:rsidRPr="00900859" w14:paraId="48B1EEE7" w14:textId="77777777" w:rsidTr="00CA4FA8">
        <w:tc>
          <w:tcPr>
            <w:tcW w:w="5327" w:type="dxa"/>
          </w:tcPr>
          <w:p w14:paraId="6856D6E1" w14:textId="77777777" w:rsidR="00733D03" w:rsidRPr="00900859" w:rsidRDefault="00733D03" w:rsidP="00733D03">
            <w:pPr>
              <w:pStyle w:val="ListParagraph"/>
              <w:numPr>
                <w:ilvl w:val="0"/>
                <w:numId w:val="11"/>
              </w:numPr>
              <w:spacing w:after="0" w:line="240" w:lineRule="auto"/>
              <w:rPr>
                <w:rFonts w:cstheme="minorHAnsi"/>
                <w:sz w:val="20"/>
                <w:szCs w:val="20"/>
              </w:rPr>
            </w:pPr>
            <w:r w:rsidRPr="00900859">
              <w:rPr>
                <w:rFonts w:cstheme="minorHAnsi"/>
                <w:sz w:val="20"/>
                <w:szCs w:val="20"/>
              </w:rPr>
              <w:t xml:space="preserve">Use local announcements, newsletters, or other media strategies to reach large numbers of patients or relevant healthcare professionals about completing mandated case reviews of very </w:t>
            </w:r>
            <w:proofErr w:type="gramStart"/>
            <w:r w:rsidRPr="00900859">
              <w:rPr>
                <w:rFonts w:cstheme="minorHAnsi"/>
                <w:sz w:val="20"/>
                <w:szCs w:val="20"/>
              </w:rPr>
              <w:t>high risk</w:t>
            </w:r>
            <w:proofErr w:type="gramEnd"/>
            <w:r w:rsidRPr="00900859">
              <w:rPr>
                <w:rFonts w:cstheme="minorHAnsi"/>
                <w:sz w:val="20"/>
                <w:szCs w:val="20"/>
              </w:rPr>
              <w:t xml:space="preserve"> patients</w:t>
            </w:r>
          </w:p>
        </w:tc>
        <w:tc>
          <w:tcPr>
            <w:tcW w:w="1714" w:type="dxa"/>
          </w:tcPr>
          <w:p w14:paraId="667E690D" w14:textId="77777777" w:rsidR="00733D03" w:rsidRPr="00900859" w:rsidRDefault="00733D03" w:rsidP="00733D03">
            <w:pPr>
              <w:spacing w:after="0"/>
              <w:jc w:val="center"/>
              <w:rPr>
                <w:rFonts w:cstheme="minorHAnsi"/>
                <w:color w:val="auto"/>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c>
          <w:tcPr>
            <w:tcW w:w="2319" w:type="dxa"/>
          </w:tcPr>
          <w:p w14:paraId="1A910678" w14:textId="77777777" w:rsidR="00733D03" w:rsidRPr="00900859" w:rsidRDefault="00733D03" w:rsidP="00733D03">
            <w:pPr>
              <w:spacing w:after="0"/>
              <w:jc w:val="center"/>
              <w:rPr>
                <w:rFonts w:cstheme="minorHAnsi"/>
                <w:color w:val="auto"/>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r>
      <w:tr w:rsidR="00733D03" w:rsidRPr="00900859" w14:paraId="0995DBFD" w14:textId="77777777" w:rsidTr="00CA4FA8">
        <w:tc>
          <w:tcPr>
            <w:tcW w:w="9360" w:type="dxa"/>
            <w:gridSpan w:val="3"/>
          </w:tcPr>
          <w:p w14:paraId="6D26EE6E" w14:textId="77777777" w:rsidR="00733D03" w:rsidRPr="00900859" w:rsidRDefault="00733D03" w:rsidP="00733D03">
            <w:pPr>
              <w:spacing w:after="0"/>
              <w:jc w:val="center"/>
              <w:rPr>
                <w:rFonts w:cstheme="minorHAnsi"/>
                <w:sz w:val="20"/>
                <w:szCs w:val="20"/>
              </w:rPr>
            </w:pPr>
            <w:r w:rsidRPr="00900859">
              <w:rPr>
                <w:rFonts w:cstheme="minorHAnsi"/>
                <w:b/>
                <w:sz w:val="20"/>
                <w:szCs w:val="20"/>
              </w:rPr>
              <w:t>Utilize Financial Strategies</w:t>
            </w:r>
          </w:p>
        </w:tc>
      </w:tr>
      <w:tr w:rsidR="00733D03" w:rsidRPr="00900859" w14:paraId="6BC133F7" w14:textId="77777777" w:rsidTr="00CA4FA8">
        <w:tc>
          <w:tcPr>
            <w:tcW w:w="5327" w:type="dxa"/>
          </w:tcPr>
          <w:p w14:paraId="55252D49" w14:textId="77777777" w:rsidR="00733D03" w:rsidRPr="00900859" w:rsidRDefault="00733D03" w:rsidP="00733D03">
            <w:pPr>
              <w:spacing w:after="0"/>
              <w:rPr>
                <w:rFonts w:cstheme="minorHAnsi"/>
                <w:b/>
                <w:sz w:val="20"/>
                <w:szCs w:val="20"/>
              </w:rPr>
            </w:pPr>
            <w:r w:rsidRPr="00900859">
              <w:rPr>
                <w:rFonts w:cstheme="minorHAnsi"/>
                <w:b/>
                <w:sz w:val="20"/>
                <w:szCs w:val="20"/>
              </w:rPr>
              <w:t xml:space="preserve">In the last 6-8 months, did your VA medical center use any of these </w:t>
            </w:r>
            <w:r w:rsidRPr="00900859">
              <w:rPr>
                <w:rFonts w:cstheme="minorHAnsi"/>
                <w:b/>
                <w:sz w:val="20"/>
                <w:szCs w:val="20"/>
                <w:u w:val="single"/>
              </w:rPr>
              <w:t>financial strategies</w:t>
            </w:r>
            <w:r w:rsidRPr="00900859">
              <w:rPr>
                <w:rFonts w:cstheme="minorHAnsi"/>
                <w:b/>
                <w:sz w:val="20"/>
                <w:szCs w:val="20"/>
              </w:rPr>
              <w:t xml:space="preserve"> to promote completion of </w:t>
            </w:r>
            <w:r w:rsidRPr="00900859">
              <w:rPr>
                <w:rFonts w:cstheme="minorHAnsi"/>
                <w:b/>
                <w:sz w:val="20"/>
                <w:szCs w:val="20"/>
              </w:rPr>
              <w:lastRenderedPageBreak/>
              <w:t>mandated case reviews of patients at very high risk for opioid-related adverse events?</w:t>
            </w:r>
          </w:p>
        </w:tc>
        <w:tc>
          <w:tcPr>
            <w:tcW w:w="1714" w:type="dxa"/>
          </w:tcPr>
          <w:p w14:paraId="0E472217" w14:textId="77777777" w:rsidR="00733D03" w:rsidRPr="00900859" w:rsidRDefault="00733D03" w:rsidP="00733D03">
            <w:pPr>
              <w:spacing w:after="0"/>
              <w:jc w:val="center"/>
              <w:rPr>
                <w:rFonts w:cstheme="minorHAnsi"/>
                <w:b/>
                <w:sz w:val="20"/>
                <w:szCs w:val="20"/>
              </w:rPr>
            </w:pPr>
            <w:r w:rsidRPr="00900859">
              <w:rPr>
                <w:rFonts w:cstheme="minorHAnsi"/>
                <w:b/>
                <w:sz w:val="20"/>
                <w:szCs w:val="20"/>
              </w:rPr>
              <w:lastRenderedPageBreak/>
              <w:t>Was this strategy used in the last 6-8 months?</w:t>
            </w:r>
          </w:p>
        </w:tc>
        <w:tc>
          <w:tcPr>
            <w:tcW w:w="2319" w:type="dxa"/>
          </w:tcPr>
          <w:p w14:paraId="59F3744A" w14:textId="77777777" w:rsidR="00733D03" w:rsidRPr="00900859" w:rsidRDefault="00733D03" w:rsidP="00733D03">
            <w:pPr>
              <w:spacing w:after="0"/>
              <w:jc w:val="center"/>
              <w:rPr>
                <w:rFonts w:cstheme="minorHAnsi"/>
                <w:b/>
                <w:sz w:val="20"/>
                <w:szCs w:val="20"/>
              </w:rPr>
            </w:pPr>
            <w:r w:rsidRPr="00900859">
              <w:rPr>
                <w:rFonts w:cstheme="minorHAnsi"/>
                <w:b/>
                <w:sz w:val="20"/>
                <w:szCs w:val="20"/>
              </w:rPr>
              <w:t xml:space="preserve">If yes, was the strategy implemented in direct </w:t>
            </w:r>
            <w:r w:rsidRPr="00900859">
              <w:rPr>
                <w:rFonts w:cstheme="minorHAnsi"/>
                <w:b/>
                <w:sz w:val="20"/>
                <w:szCs w:val="20"/>
              </w:rPr>
              <w:lastRenderedPageBreak/>
              <w:t xml:space="preserve">response to </w:t>
            </w:r>
            <w:r w:rsidRPr="00900859">
              <w:rPr>
                <w:rFonts w:cstheme="minorHAnsi"/>
                <w:b/>
                <w:i/>
                <w:iCs/>
                <w:sz w:val="20"/>
                <w:szCs w:val="20"/>
              </w:rPr>
              <w:t>VHA Notice 2018-08</w:t>
            </w:r>
            <w:r w:rsidRPr="00900859">
              <w:rPr>
                <w:rFonts w:cstheme="minorHAnsi"/>
                <w:b/>
                <w:sz w:val="20"/>
                <w:szCs w:val="20"/>
              </w:rPr>
              <w:t>?</w:t>
            </w:r>
          </w:p>
        </w:tc>
      </w:tr>
      <w:tr w:rsidR="00733D03" w:rsidRPr="00900859" w14:paraId="4E34C35D" w14:textId="77777777" w:rsidTr="00CA4FA8">
        <w:tc>
          <w:tcPr>
            <w:tcW w:w="5327" w:type="dxa"/>
          </w:tcPr>
          <w:p w14:paraId="6DF378F3" w14:textId="77777777" w:rsidR="00733D03" w:rsidRPr="00900859" w:rsidRDefault="00733D03" w:rsidP="00733D03">
            <w:pPr>
              <w:pStyle w:val="ListParagraph"/>
              <w:numPr>
                <w:ilvl w:val="0"/>
                <w:numId w:val="11"/>
              </w:numPr>
              <w:spacing w:after="0" w:line="240" w:lineRule="auto"/>
              <w:rPr>
                <w:rFonts w:cstheme="minorHAnsi"/>
                <w:sz w:val="20"/>
                <w:szCs w:val="20"/>
              </w:rPr>
            </w:pPr>
            <w:r w:rsidRPr="00900859">
              <w:rPr>
                <w:rFonts w:cstheme="minorHAnsi"/>
                <w:sz w:val="20"/>
                <w:szCs w:val="20"/>
              </w:rPr>
              <w:lastRenderedPageBreak/>
              <w:t xml:space="preserve">Acquire new or use existing funding to facilitate the completion of mandated case reviews of very </w:t>
            </w:r>
            <w:proofErr w:type="gramStart"/>
            <w:r w:rsidRPr="00900859">
              <w:rPr>
                <w:rFonts w:cstheme="minorHAnsi"/>
                <w:sz w:val="20"/>
                <w:szCs w:val="20"/>
              </w:rPr>
              <w:t>high risk</w:t>
            </w:r>
            <w:proofErr w:type="gramEnd"/>
            <w:r w:rsidRPr="00900859">
              <w:rPr>
                <w:rFonts w:cstheme="minorHAnsi"/>
                <w:sz w:val="20"/>
                <w:szCs w:val="20"/>
              </w:rPr>
              <w:t xml:space="preserve"> patients</w:t>
            </w:r>
          </w:p>
        </w:tc>
        <w:tc>
          <w:tcPr>
            <w:tcW w:w="1714" w:type="dxa"/>
          </w:tcPr>
          <w:p w14:paraId="3073E39C" w14:textId="77777777" w:rsidR="00733D03" w:rsidRPr="00900859" w:rsidRDefault="00733D03" w:rsidP="00733D03">
            <w:pPr>
              <w:spacing w:after="0"/>
              <w:jc w:val="center"/>
              <w:rPr>
                <w:rFonts w:cstheme="minorHAnsi"/>
                <w:color w:val="auto"/>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c>
          <w:tcPr>
            <w:tcW w:w="2319" w:type="dxa"/>
          </w:tcPr>
          <w:p w14:paraId="68EFAFB6" w14:textId="77777777" w:rsidR="00733D03" w:rsidRPr="00900859" w:rsidRDefault="00733D03" w:rsidP="00733D03">
            <w:pPr>
              <w:spacing w:after="0"/>
              <w:jc w:val="center"/>
              <w:rPr>
                <w:rFonts w:cstheme="minorHAnsi"/>
                <w:color w:val="auto"/>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r>
      <w:tr w:rsidR="00733D03" w:rsidRPr="00900859" w14:paraId="2A133987" w14:textId="77777777" w:rsidTr="00CA4FA8">
        <w:tc>
          <w:tcPr>
            <w:tcW w:w="5327" w:type="dxa"/>
          </w:tcPr>
          <w:p w14:paraId="5937B65A" w14:textId="77777777" w:rsidR="00733D03" w:rsidRPr="00900859" w:rsidRDefault="00733D03" w:rsidP="00733D03">
            <w:pPr>
              <w:pStyle w:val="ListParagraph"/>
              <w:numPr>
                <w:ilvl w:val="0"/>
                <w:numId w:val="11"/>
              </w:numPr>
              <w:spacing w:after="0" w:line="240" w:lineRule="auto"/>
              <w:rPr>
                <w:rFonts w:cstheme="minorHAnsi"/>
                <w:sz w:val="20"/>
                <w:szCs w:val="20"/>
              </w:rPr>
            </w:pPr>
            <w:r w:rsidRPr="00900859">
              <w:rPr>
                <w:rFonts w:cstheme="minorHAnsi"/>
                <w:sz w:val="20"/>
                <w:szCs w:val="20"/>
              </w:rPr>
              <w:t>Use financial incentives to promote completion of mandated case reviews</w:t>
            </w:r>
          </w:p>
        </w:tc>
        <w:tc>
          <w:tcPr>
            <w:tcW w:w="1714" w:type="dxa"/>
          </w:tcPr>
          <w:p w14:paraId="495B864B" w14:textId="77777777" w:rsidR="00733D03" w:rsidRPr="00900859" w:rsidRDefault="00733D03" w:rsidP="00733D03">
            <w:pPr>
              <w:spacing w:after="0"/>
              <w:jc w:val="center"/>
              <w:rPr>
                <w:rFonts w:cstheme="minorHAnsi"/>
                <w:color w:val="auto"/>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c>
          <w:tcPr>
            <w:tcW w:w="2319" w:type="dxa"/>
          </w:tcPr>
          <w:p w14:paraId="573BBECA" w14:textId="77777777" w:rsidR="00733D03" w:rsidRPr="00900859" w:rsidRDefault="00733D03" w:rsidP="00733D03">
            <w:pPr>
              <w:spacing w:after="0"/>
              <w:jc w:val="center"/>
              <w:rPr>
                <w:rFonts w:cstheme="minorHAnsi"/>
                <w:color w:val="auto"/>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r>
      <w:tr w:rsidR="00733D03" w:rsidRPr="00900859" w14:paraId="4DD39E3B" w14:textId="77777777" w:rsidTr="00CA4FA8">
        <w:tc>
          <w:tcPr>
            <w:tcW w:w="5327" w:type="dxa"/>
          </w:tcPr>
          <w:p w14:paraId="3E92CA55" w14:textId="77777777" w:rsidR="00733D03" w:rsidRPr="00900859" w:rsidRDefault="00733D03" w:rsidP="00733D03">
            <w:pPr>
              <w:pStyle w:val="ListParagraph"/>
              <w:numPr>
                <w:ilvl w:val="0"/>
                <w:numId w:val="11"/>
              </w:numPr>
              <w:spacing w:after="0" w:line="240" w:lineRule="auto"/>
              <w:rPr>
                <w:rFonts w:cstheme="minorHAnsi"/>
                <w:sz w:val="20"/>
                <w:szCs w:val="20"/>
              </w:rPr>
            </w:pPr>
            <w:r w:rsidRPr="00900859">
              <w:rPr>
                <w:rFonts w:cstheme="minorHAnsi"/>
                <w:sz w:val="20"/>
                <w:szCs w:val="20"/>
              </w:rPr>
              <w:t>Add new financial penalties for failure to complete mandated case reviews, for example reduce pay or deny standard bonuses</w:t>
            </w:r>
          </w:p>
        </w:tc>
        <w:tc>
          <w:tcPr>
            <w:tcW w:w="1714" w:type="dxa"/>
          </w:tcPr>
          <w:p w14:paraId="2068F400" w14:textId="77777777" w:rsidR="00733D03" w:rsidRPr="00900859" w:rsidRDefault="00733D03" w:rsidP="00733D03">
            <w:pPr>
              <w:spacing w:after="0"/>
              <w:jc w:val="center"/>
              <w:rPr>
                <w:rFonts w:cstheme="minorHAnsi"/>
                <w:color w:val="auto"/>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c>
          <w:tcPr>
            <w:tcW w:w="2319" w:type="dxa"/>
          </w:tcPr>
          <w:p w14:paraId="756564A9" w14:textId="77777777" w:rsidR="00733D03" w:rsidRPr="00900859" w:rsidRDefault="00733D03" w:rsidP="00733D03">
            <w:pPr>
              <w:spacing w:after="0"/>
              <w:jc w:val="center"/>
              <w:rPr>
                <w:rFonts w:cstheme="minorHAnsi"/>
                <w:color w:val="auto"/>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r>
      <w:tr w:rsidR="00733D03" w:rsidRPr="00900859" w14:paraId="343E28E4" w14:textId="77777777" w:rsidTr="00CA4FA8">
        <w:tc>
          <w:tcPr>
            <w:tcW w:w="5327" w:type="dxa"/>
          </w:tcPr>
          <w:p w14:paraId="4A6A1A92" w14:textId="77777777" w:rsidR="00733D03" w:rsidRPr="00900859" w:rsidRDefault="00733D03" w:rsidP="00733D03">
            <w:pPr>
              <w:pStyle w:val="ListParagraph"/>
              <w:numPr>
                <w:ilvl w:val="0"/>
                <w:numId w:val="11"/>
              </w:numPr>
              <w:spacing w:after="0" w:line="240" w:lineRule="auto"/>
              <w:rPr>
                <w:rFonts w:cstheme="minorHAnsi"/>
                <w:sz w:val="20"/>
                <w:szCs w:val="20"/>
              </w:rPr>
            </w:pPr>
            <w:r w:rsidRPr="00900859">
              <w:rPr>
                <w:rFonts w:cstheme="minorHAnsi"/>
                <w:sz w:val="20"/>
                <w:szCs w:val="20"/>
              </w:rPr>
              <w:t>Pursue new funding mechanisms, like grants or contracts, to support the completion of mandated case reviews</w:t>
            </w:r>
          </w:p>
        </w:tc>
        <w:tc>
          <w:tcPr>
            <w:tcW w:w="1714" w:type="dxa"/>
          </w:tcPr>
          <w:p w14:paraId="638A2469" w14:textId="77777777" w:rsidR="00733D03" w:rsidRPr="00900859" w:rsidRDefault="00733D03" w:rsidP="00733D03">
            <w:pPr>
              <w:spacing w:after="0"/>
              <w:jc w:val="center"/>
              <w:rPr>
                <w:rFonts w:cstheme="minorHAnsi"/>
                <w:color w:val="auto"/>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c>
          <w:tcPr>
            <w:tcW w:w="2319" w:type="dxa"/>
          </w:tcPr>
          <w:p w14:paraId="45A3B406" w14:textId="77777777" w:rsidR="00733D03" w:rsidRPr="00900859" w:rsidRDefault="00733D03" w:rsidP="00733D03">
            <w:pPr>
              <w:spacing w:after="0"/>
              <w:jc w:val="center"/>
              <w:rPr>
                <w:rFonts w:cstheme="minorHAnsi"/>
                <w:color w:val="auto"/>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r>
      <w:tr w:rsidR="00733D03" w:rsidRPr="00900859" w14:paraId="718468C3" w14:textId="77777777" w:rsidTr="00CA4FA8">
        <w:tc>
          <w:tcPr>
            <w:tcW w:w="5327" w:type="dxa"/>
          </w:tcPr>
          <w:p w14:paraId="4FB37D15" w14:textId="77777777" w:rsidR="00733D03" w:rsidRPr="00900859" w:rsidRDefault="00733D03" w:rsidP="00733D03">
            <w:pPr>
              <w:pStyle w:val="ListParagraph"/>
              <w:numPr>
                <w:ilvl w:val="0"/>
                <w:numId w:val="11"/>
              </w:numPr>
              <w:spacing w:after="0" w:line="240" w:lineRule="auto"/>
              <w:rPr>
                <w:rFonts w:cstheme="minorHAnsi"/>
                <w:sz w:val="20"/>
                <w:szCs w:val="20"/>
              </w:rPr>
            </w:pPr>
            <w:r w:rsidRPr="00900859">
              <w:rPr>
                <w:rFonts w:cstheme="minorHAnsi"/>
                <w:sz w:val="20"/>
                <w:szCs w:val="20"/>
              </w:rPr>
              <w:t>Make it easier to account for and document workload involved in completing mandated case reviews</w:t>
            </w:r>
          </w:p>
        </w:tc>
        <w:tc>
          <w:tcPr>
            <w:tcW w:w="1714" w:type="dxa"/>
          </w:tcPr>
          <w:p w14:paraId="33D268B2" w14:textId="77777777" w:rsidR="00733D03" w:rsidRPr="00900859" w:rsidRDefault="00733D03" w:rsidP="00733D03">
            <w:pPr>
              <w:spacing w:after="0"/>
              <w:jc w:val="center"/>
              <w:rPr>
                <w:rFonts w:cstheme="minorHAnsi"/>
                <w:color w:val="auto"/>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c>
          <w:tcPr>
            <w:tcW w:w="2319" w:type="dxa"/>
          </w:tcPr>
          <w:p w14:paraId="2A0734E1" w14:textId="77777777" w:rsidR="00733D03" w:rsidRPr="00900859" w:rsidRDefault="00733D03" w:rsidP="00733D03">
            <w:pPr>
              <w:spacing w:after="0"/>
              <w:jc w:val="center"/>
              <w:rPr>
                <w:rFonts w:cstheme="minorHAnsi"/>
                <w:color w:val="auto"/>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r>
      <w:tr w:rsidR="00733D03" w:rsidRPr="00900859" w14:paraId="76204630" w14:textId="77777777" w:rsidTr="00CA4FA8">
        <w:tc>
          <w:tcPr>
            <w:tcW w:w="5327" w:type="dxa"/>
          </w:tcPr>
          <w:p w14:paraId="7FB3F68C" w14:textId="77777777" w:rsidR="00733D03" w:rsidRPr="00900859" w:rsidRDefault="00733D03" w:rsidP="00733D03">
            <w:pPr>
              <w:pStyle w:val="ListParagraph"/>
              <w:numPr>
                <w:ilvl w:val="0"/>
                <w:numId w:val="11"/>
              </w:numPr>
              <w:spacing w:after="0" w:line="240" w:lineRule="auto"/>
              <w:rPr>
                <w:rFonts w:cstheme="minorHAnsi"/>
                <w:sz w:val="20"/>
                <w:szCs w:val="20"/>
              </w:rPr>
            </w:pPr>
            <w:r w:rsidRPr="00900859">
              <w:rPr>
                <w:rFonts w:cstheme="minorHAnsi"/>
                <w:sz w:val="20"/>
                <w:szCs w:val="20"/>
              </w:rPr>
              <w:t>Use payment-related approaches other than those already mentioned to motivate completion of mandated case reviews</w:t>
            </w:r>
          </w:p>
        </w:tc>
        <w:tc>
          <w:tcPr>
            <w:tcW w:w="1714" w:type="dxa"/>
          </w:tcPr>
          <w:p w14:paraId="360666D9" w14:textId="77777777" w:rsidR="00733D03" w:rsidRPr="00900859" w:rsidRDefault="00733D03" w:rsidP="00733D03">
            <w:pPr>
              <w:spacing w:after="0"/>
              <w:jc w:val="center"/>
              <w:rPr>
                <w:rFonts w:cstheme="minorHAnsi"/>
                <w:color w:val="auto"/>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c>
          <w:tcPr>
            <w:tcW w:w="2319" w:type="dxa"/>
          </w:tcPr>
          <w:p w14:paraId="2EA474C4" w14:textId="77777777" w:rsidR="00733D03" w:rsidRPr="00900859" w:rsidRDefault="00733D03" w:rsidP="00733D03">
            <w:pPr>
              <w:spacing w:after="0"/>
              <w:jc w:val="center"/>
              <w:rPr>
                <w:rFonts w:cstheme="minorHAnsi"/>
                <w:color w:val="auto"/>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r>
      <w:tr w:rsidR="00733D03" w:rsidRPr="00900859" w14:paraId="3A3F90EF" w14:textId="77777777" w:rsidTr="00CA4FA8">
        <w:tc>
          <w:tcPr>
            <w:tcW w:w="9360" w:type="dxa"/>
            <w:gridSpan w:val="3"/>
          </w:tcPr>
          <w:p w14:paraId="4F31881D" w14:textId="77777777" w:rsidR="00733D03" w:rsidRPr="00900859" w:rsidRDefault="00733D03" w:rsidP="00733D03">
            <w:pPr>
              <w:spacing w:after="0"/>
              <w:jc w:val="center"/>
              <w:rPr>
                <w:rFonts w:cstheme="minorHAnsi"/>
                <w:sz w:val="20"/>
                <w:szCs w:val="20"/>
              </w:rPr>
            </w:pPr>
            <w:r w:rsidRPr="00900859">
              <w:rPr>
                <w:rFonts w:cstheme="minorHAnsi"/>
                <w:b/>
                <w:sz w:val="20"/>
                <w:szCs w:val="20"/>
              </w:rPr>
              <w:t>Change Infrastructure</w:t>
            </w:r>
          </w:p>
        </w:tc>
      </w:tr>
      <w:tr w:rsidR="00733D03" w:rsidRPr="00900859" w14:paraId="7E33F693" w14:textId="77777777" w:rsidTr="00CA4FA8">
        <w:tc>
          <w:tcPr>
            <w:tcW w:w="5327" w:type="dxa"/>
          </w:tcPr>
          <w:p w14:paraId="33A7F6D8" w14:textId="77777777" w:rsidR="00733D03" w:rsidRPr="00900859" w:rsidRDefault="00733D03" w:rsidP="00733D03">
            <w:pPr>
              <w:spacing w:after="0"/>
              <w:rPr>
                <w:rFonts w:cstheme="minorHAnsi"/>
                <w:b/>
                <w:sz w:val="20"/>
                <w:szCs w:val="20"/>
              </w:rPr>
            </w:pPr>
            <w:r w:rsidRPr="00900859">
              <w:rPr>
                <w:rFonts w:cstheme="minorHAnsi"/>
                <w:b/>
                <w:sz w:val="20"/>
                <w:szCs w:val="20"/>
              </w:rPr>
              <w:t xml:space="preserve">In the last 6-8 months, did your VA medical center use any of these </w:t>
            </w:r>
            <w:r w:rsidRPr="00900859">
              <w:rPr>
                <w:rFonts w:cstheme="minorHAnsi"/>
                <w:b/>
                <w:sz w:val="20"/>
                <w:szCs w:val="20"/>
                <w:u w:val="single"/>
              </w:rPr>
              <w:t>infrastructure changes</w:t>
            </w:r>
            <w:r w:rsidRPr="00900859">
              <w:rPr>
                <w:rFonts w:cstheme="minorHAnsi"/>
                <w:b/>
                <w:sz w:val="20"/>
                <w:szCs w:val="20"/>
              </w:rPr>
              <w:t xml:space="preserve"> to promote completion of mandated case reviews of patients at very high risk for opioid-related adverse events?</w:t>
            </w:r>
          </w:p>
        </w:tc>
        <w:tc>
          <w:tcPr>
            <w:tcW w:w="1714" w:type="dxa"/>
          </w:tcPr>
          <w:p w14:paraId="4DB58406" w14:textId="77777777" w:rsidR="00733D03" w:rsidRPr="00900859" w:rsidRDefault="00733D03" w:rsidP="00733D03">
            <w:pPr>
              <w:spacing w:after="0"/>
              <w:jc w:val="center"/>
              <w:rPr>
                <w:rFonts w:cstheme="minorHAnsi"/>
                <w:b/>
                <w:sz w:val="20"/>
                <w:szCs w:val="20"/>
              </w:rPr>
            </w:pPr>
            <w:r w:rsidRPr="00900859">
              <w:rPr>
                <w:rFonts w:cstheme="minorHAnsi"/>
                <w:b/>
                <w:sz w:val="20"/>
                <w:szCs w:val="20"/>
              </w:rPr>
              <w:t>Was this strategy used in the last 6-8 months?</w:t>
            </w:r>
          </w:p>
        </w:tc>
        <w:tc>
          <w:tcPr>
            <w:tcW w:w="2319" w:type="dxa"/>
          </w:tcPr>
          <w:p w14:paraId="4796C5ED" w14:textId="77777777" w:rsidR="00733D03" w:rsidRPr="00900859" w:rsidRDefault="00733D03" w:rsidP="00733D03">
            <w:pPr>
              <w:spacing w:after="0"/>
              <w:jc w:val="center"/>
              <w:rPr>
                <w:rFonts w:cstheme="minorHAnsi"/>
                <w:b/>
                <w:sz w:val="20"/>
                <w:szCs w:val="20"/>
              </w:rPr>
            </w:pPr>
            <w:r w:rsidRPr="00900859">
              <w:rPr>
                <w:rFonts w:cstheme="minorHAnsi"/>
                <w:b/>
                <w:sz w:val="20"/>
                <w:szCs w:val="20"/>
              </w:rPr>
              <w:t xml:space="preserve">If yes, was the strategy implemented in direct response to </w:t>
            </w:r>
            <w:r w:rsidRPr="00900859">
              <w:rPr>
                <w:rFonts w:cstheme="minorHAnsi"/>
                <w:b/>
                <w:i/>
                <w:iCs/>
                <w:sz w:val="20"/>
                <w:szCs w:val="20"/>
              </w:rPr>
              <w:t>VHA Notice 2018-08</w:t>
            </w:r>
            <w:r w:rsidRPr="00900859">
              <w:rPr>
                <w:rFonts w:cstheme="minorHAnsi"/>
                <w:b/>
                <w:sz w:val="20"/>
                <w:szCs w:val="20"/>
              </w:rPr>
              <w:t>?</w:t>
            </w:r>
          </w:p>
        </w:tc>
      </w:tr>
      <w:tr w:rsidR="00733D03" w:rsidRPr="00900859" w14:paraId="07F2C047" w14:textId="77777777" w:rsidTr="00CA4FA8">
        <w:tc>
          <w:tcPr>
            <w:tcW w:w="5327" w:type="dxa"/>
          </w:tcPr>
          <w:p w14:paraId="2A8771AB" w14:textId="77777777" w:rsidR="00733D03" w:rsidRPr="00900859" w:rsidRDefault="00733D03" w:rsidP="00733D03">
            <w:pPr>
              <w:pStyle w:val="ListParagraph"/>
              <w:numPr>
                <w:ilvl w:val="0"/>
                <w:numId w:val="11"/>
              </w:numPr>
              <w:spacing w:after="0" w:line="240" w:lineRule="auto"/>
              <w:rPr>
                <w:rFonts w:cstheme="minorHAnsi"/>
                <w:sz w:val="20"/>
                <w:szCs w:val="20"/>
              </w:rPr>
            </w:pPr>
            <w:r w:rsidRPr="00900859">
              <w:rPr>
                <w:rFonts w:cstheme="minorHAnsi"/>
                <w:sz w:val="20"/>
                <w:szCs w:val="20"/>
              </w:rPr>
              <w:t xml:space="preserve">Work with relevant accrediting bodies and professional membership organizations to encourage or require the use of case reviews of very </w:t>
            </w:r>
            <w:proofErr w:type="gramStart"/>
            <w:r w:rsidRPr="00900859">
              <w:rPr>
                <w:rFonts w:cstheme="minorHAnsi"/>
                <w:sz w:val="20"/>
                <w:szCs w:val="20"/>
              </w:rPr>
              <w:t>high risk</w:t>
            </w:r>
            <w:proofErr w:type="gramEnd"/>
            <w:r w:rsidRPr="00900859">
              <w:rPr>
                <w:rFonts w:cstheme="minorHAnsi"/>
                <w:sz w:val="20"/>
                <w:szCs w:val="20"/>
              </w:rPr>
              <w:t xml:space="preserve"> patients</w:t>
            </w:r>
          </w:p>
        </w:tc>
        <w:tc>
          <w:tcPr>
            <w:tcW w:w="1714" w:type="dxa"/>
          </w:tcPr>
          <w:p w14:paraId="29208829" w14:textId="77777777" w:rsidR="00733D03" w:rsidRPr="00900859" w:rsidRDefault="00733D03" w:rsidP="00733D03">
            <w:pPr>
              <w:spacing w:after="0"/>
              <w:jc w:val="center"/>
              <w:rPr>
                <w:rFonts w:cstheme="minorHAnsi"/>
                <w:color w:val="auto"/>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c>
          <w:tcPr>
            <w:tcW w:w="2319" w:type="dxa"/>
          </w:tcPr>
          <w:p w14:paraId="60145AF8" w14:textId="77777777" w:rsidR="00733D03" w:rsidRPr="00900859" w:rsidRDefault="00733D03" w:rsidP="00733D03">
            <w:pPr>
              <w:spacing w:after="0"/>
              <w:jc w:val="center"/>
              <w:rPr>
                <w:rFonts w:cstheme="minorHAnsi"/>
                <w:color w:val="auto"/>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r>
      <w:tr w:rsidR="00733D03" w:rsidRPr="00900859" w14:paraId="74C218BD" w14:textId="77777777" w:rsidTr="00CA4FA8">
        <w:tc>
          <w:tcPr>
            <w:tcW w:w="5327" w:type="dxa"/>
          </w:tcPr>
          <w:p w14:paraId="06C711A7" w14:textId="77777777" w:rsidR="00733D03" w:rsidRPr="00900859" w:rsidRDefault="00733D03" w:rsidP="00733D03">
            <w:pPr>
              <w:pStyle w:val="ListParagraph"/>
              <w:numPr>
                <w:ilvl w:val="0"/>
                <w:numId w:val="11"/>
              </w:numPr>
              <w:spacing w:after="0" w:line="240" w:lineRule="auto"/>
              <w:rPr>
                <w:rFonts w:cstheme="minorHAnsi"/>
                <w:sz w:val="20"/>
                <w:szCs w:val="20"/>
              </w:rPr>
            </w:pPr>
            <w:r w:rsidRPr="00900859">
              <w:rPr>
                <w:rFonts w:cstheme="minorHAnsi"/>
                <w:sz w:val="20"/>
                <w:szCs w:val="20"/>
              </w:rPr>
              <w:t>Change physical structure or availability of equipment to encourage completion of mandated case reviews</w:t>
            </w:r>
          </w:p>
        </w:tc>
        <w:tc>
          <w:tcPr>
            <w:tcW w:w="1714" w:type="dxa"/>
          </w:tcPr>
          <w:p w14:paraId="1DFCED71" w14:textId="77777777" w:rsidR="00733D03" w:rsidRPr="00900859" w:rsidRDefault="00733D03" w:rsidP="00733D03">
            <w:pPr>
              <w:spacing w:after="0"/>
              <w:jc w:val="center"/>
              <w:rPr>
                <w:rFonts w:cstheme="minorHAnsi"/>
                <w:color w:val="auto"/>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c>
          <w:tcPr>
            <w:tcW w:w="2319" w:type="dxa"/>
          </w:tcPr>
          <w:p w14:paraId="0B2DBD41" w14:textId="77777777" w:rsidR="00733D03" w:rsidRPr="00900859" w:rsidRDefault="00733D03" w:rsidP="00733D03">
            <w:pPr>
              <w:spacing w:after="0"/>
              <w:jc w:val="center"/>
              <w:rPr>
                <w:rFonts w:cstheme="minorHAnsi"/>
                <w:color w:val="auto"/>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r>
      <w:tr w:rsidR="00733D03" w:rsidRPr="00900859" w14:paraId="0A5BB7FD" w14:textId="77777777" w:rsidTr="00CA4FA8">
        <w:tc>
          <w:tcPr>
            <w:tcW w:w="5327" w:type="dxa"/>
          </w:tcPr>
          <w:p w14:paraId="553BF85B" w14:textId="77777777" w:rsidR="00733D03" w:rsidRPr="00900859" w:rsidRDefault="00733D03" w:rsidP="00733D03">
            <w:pPr>
              <w:pStyle w:val="ListParagraph"/>
              <w:numPr>
                <w:ilvl w:val="0"/>
                <w:numId w:val="11"/>
              </w:numPr>
              <w:spacing w:after="0" w:line="240" w:lineRule="auto"/>
              <w:rPr>
                <w:rFonts w:cstheme="minorHAnsi"/>
                <w:sz w:val="20"/>
                <w:szCs w:val="20"/>
              </w:rPr>
            </w:pPr>
            <w:r w:rsidRPr="00900859">
              <w:rPr>
                <w:rFonts w:cstheme="minorHAnsi"/>
                <w:sz w:val="20"/>
                <w:szCs w:val="20"/>
              </w:rPr>
              <w:t>Make change(s) to the standard STORM case-review note template in CPRS to make it easier to document the case reviews</w:t>
            </w:r>
          </w:p>
        </w:tc>
        <w:tc>
          <w:tcPr>
            <w:tcW w:w="1714" w:type="dxa"/>
          </w:tcPr>
          <w:p w14:paraId="78B391E6" w14:textId="77777777" w:rsidR="00733D03" w:rsidRPr="00900859" w:rsidRDefault="00733D03" w:rsidP="00733D03">
            <w:pPr>
              <w:spacing w:after="0"/>
              <w:jc w:val="center"/>
              <w:rPr>
                <w:rFonts w:cstheme="minorHAnsi"/>
                <w:color w:val="auto"/>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c>
          <w:tcPr>
            <w:tcW w:w="2319" w:type="dxa"/>
          </w:tcPr>
          <w:p w14:paraId="1BF11267" w14:textId="77777777" w:rsidR="00733D03" w:rsidRPr="00900859" w:rsidRDefault="00733D03" w:rsidP="00733D03">
            <w:pPr>
              <w:spacing w:after="0"/>
              <w:jc w:val="center"/>
              <w:rPr>
                <w:rFonts w:cstheme="minorHAnsi"/>
                <w:color w:val="auto"/>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r>
      <w:tr w:rsidR="00733D03" w:rsidRPr="00900859" w14:paraId="53DBFB23" w14:textId="77777777" w:rsidTr="00CA4FA8">
        <w:tc>
          <w:tcPr>
            <w:tcW w:w="5327" w:type="dxa"/>
          </w:tcPr>
          <w:p w14:paraId="7BAE0BB8" w14:textId="77777777" w:rsidR="00733D03" w:rsidRPr="00900859" w:rsidRDefault="00733D03" w:rsidP="00733D03">
            <w:pPr>
              <w:pStyle w:val="ListParagraph"/>
              <w:numPr>
                <w:ilvl w:val="0"/>
                <w:numId w:val="11"/>
              </w:numPr>
              <w:spacing w:after="0" w:line="240" w:lineRule="auto"/>
              <w:rPr>
                <w:rFonts w:cstheme="minorHAnsi"/>
                <w:sz w:val="20"/>
                <w:szCs w:val="20"/>
              </w:rPr>
            </w:pPr>
            <w:r w:rsidRPr="00900859">
              <w:rPr>
                <w:rFonts w:cstheme="minorHAnsi"/>
                <w:sz w:val="20"/>
                <w:szCs w:val="20"/>
              </w:rPr>
              <w:t>Change the location where mandated case reviews are completed, for example provide an interdisciplinary setting to complete case reviews</w:t>
            </w:r>
          </w:p>
        </w:tc>
        <w:tc>
          <w:tcPr>
            <w:tcW w:w="1714" w:type="dxa"/>
          </w:tcPr>
          <w:p w14:paraId="5F04957E" w14:textId="77777777" w:rsidR="00733D03" w:rsidRPr="00900859" w:rsidRDefault="00733D03" w:rsidP="00733D03">
            <w:pPr>
              <w:spacing w:after="0"/>
              <w:jc w:val="center"/>
              <w:rPr>
                <w:rFonts w:cstheme="minorHAnsi"/>
                <w:color w:val="auto"/>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c>
          <w:tcPr>
            <w:tcW w:w="2319" w:type="dxa"/>
          </w:tcPr>
          <w:p w14:paraId="4DE7E228" w14:textId="77777777" w:rsidR="00733D03" w:rsidRPr="00900859" w:rsidRDefault="00733D03" w:rsidP="00733D03">
            <w:pPr>
              <w:spacing w:after="0"/>
              <w:jc w:val="center"/>
              <w:rPr>
                <w:rFonts w:cstheme="minorHAnsi"/>
                <w:color w:val="auto"/>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r>
      <w:tr w:rsidR="00733D03" w:rsidRPr="00900859" w14:paraId="004BD56F" w14:textId="77777777" w:rsidTr="00CA4FA8">
        <w:tc>
          <w:tcPr>
            <w:tcW w:w="5327" w:type="dxa"/>
          </w:tcPr>
          <w:p w14:paraId="393E490E" w14:textId="77777777" w:rsidR="00733D03" w:rsidRPr="00900859" w:rsidRDefault="00733D03" w:rsidP="00733D03">
            <w:pPr>
              <w:pStyle w:val="ListParagraph"/>
              <w:numPr>
                <w:ilvl w:val="0"/>
                <w:numId w:val="11"/>
              </w:numPr>
              <w:spacing w:after="0" w:line="240" w:lineRule="auto"/>
              <w:rPr>
                <w:rFonts w:cstheme="minorHAnsi"/>
                <w:sz w:val="20"/>
                <w:szCs w:val="20"/>
              </w:rPr>
            </w:pPr>
            <w:r w:rsidRPr="00900859">
              <w:rPr>
                <w:rFonts w:cstheme="minorHAnsi"/>
                <w:sz w:val="20"/>
                <w:szCs w:val="20"/>
              </w:rPr>
              <w:t>Encourage an existing credentialing or licensing organization to certify relevant healthcare professionals in the completion of mandated case reviews or create a group with the authority to do so</w:t>
            </w:r>
          </w:p>
        </w:tc>
        <w:tc>
          <w:tcPr>
            <w:tcW w:w="1714" w:type="dxa"/>
          </w:tcPr>
          <w:p w14:paraId="258561AC" w14:textId="77777777" w:rsidR="00733D03" w:rsidRPr="00900859" w:rsidRDefault="00733D03" w:rsidP="00733D03">
            <w:pPr>
              <w:spacing w:after="0"/>
              <w:jc w:val="center"/>
              <w:rPr>
                <w:rFonts w:cstheme="minorHAnsi"/>
                <w:color w:val="auto"/>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c>
          <w:tcPr>
            <w:tcW w:w="2319" w:type="dxa"/>
          </w:tcPr>
          <w:p w14:paraId="0900D72F" w14:textId="77777777" w:rsidR="00733D03" w:rsidRPr="00900859" w:rsidRDefault="00733D03" w:rsidP="00733D03">
            <w:pPr>
              <w:spacing w:after="0"/>
              <w:jc w:val="center"/>
              <w:rPr>
                <w:rFonts w:cstheme="minorHAnsi"/>
                <w:color w:val="auto"/>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r>
      <w:tr w:rsidR="00733D03" w:rsidRPr="00900859" w14:paraId="288247C3" w14:textId="77777777" w:rsidTr="00CA4FA8">
        <w:tc>
          <w:tcPr>
            <w:tcW w:w="5327" w:type="dxa"/>
          </w:tcPr>
          <w:p w14:paraId="7847AF01" w14:textId="77777777" w:rsidR="00733D03" w:rsidRPr="00900859" w:rsidRDefault="00733D03" w:rsidP="00733D03">
            <w:pPr>
              <w:pStyle w:val="ListParagraph"/>
              <w:numPr>
                <w:ilvl w:val="0"/>
                <w:numId w:val="11"/>
              </w:numPr>
              <w:spacing w:after="0" w:line="240" w:lineRule="auto"/>
              <w:rPr>
                <w:rFonts w:cstheme="minorHAnsi"/>
                <w:sz w:val="20"/>
                <w:szCs w:val="20"/>
              </w:rPr>
            </w:pPr>
            <w:r w:rsidRPr="00900859">
              <w:rPr>
                <w:rFonts w:cstheme="minorHAnsi"/>
                <w:sz w:val="20"/>
                <w:szCs w:val="20"/>
              </w:rPr>
              <w:t>Have local leaders, like the facility director, department or service line leaders, state publicly that completing the mandated case reviews is a priority</w:t>
            </w:r>
          </w:p>
        </w:tc>
        <w:tc>
          <w:tcPr>
            <w:tcW w:w="1714" w:type="dxa"/>
          </w:tcPr>
          <w:p w14:paraId="7111B598" w14:textId="77777777" w:rsidR="00733D03" w:rsidRPr="00900859" w:rsidRDefault="00733D03" w:rsidP="00733D03">
            <w:pPr>
              <w:spacing w:after="0"/>
              <w:jc w:val="center"/>
              <w:rPr>
                <w:rFonts w:cstheme="minorHAnsi"/>
                <w:color w:val="auto"/>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c>
          <w:tcPr>
            <w:tcW w:w="2319" w:type="dxa"/>
          </w:tcPr>
          <w:p w14:paraId="4F707696" w14:textId="77777777" w:rsidR="00733D03" w:rsidRPr="00900859" w:rsidRDefault="00733D03" w:rsidP="00733D03">
            <w:pPr>
              <w:spacing w:after="0"/>
              <w:jc w:val="center"/>
              <w:rPr>
                <w:rFonts w:cstheme="minorHAnsi"/>
                <w:color w:val="auto"/>
                <w:sz w:val="20"/>
                <w:szCs w:val="20"/>
              </w:rPr>
            </w:pPr>
            <w:r w:rsidRPr="00900859">
              <w:rPr>
                <w:rFonts w:cstheme="minorHAnsi"/>
                <w:sz w:val="20"/>
                <w:szCs w:val="20"/>
              </w:rPr>
              <w:t xml:space="preserve">No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sz w:val="20"/>
                <w:szCs w:val="20"/>
              </w:rPr>
              <w:t xml:space="preserve">Yes </w:t>
            </w: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p>
        </w:tc>
      </w:tr>
      <w:tr w:rsidR="00733D03" w:rsidRPr="00900859" w14:paraId="2C4C1F58" w14:textId="77777777" w:rsidTr="00CA4FA8">
        <w:tc>
          <w:tcPr>
            <w:tcW w:w="9360" w:type="dxa"/>
            <w:gridSpan w:val="3"/>
          </w:tcPr>
          <w:p w14:paraId="2907D391" w14:textId="77777777" w:rsidR="00733D03" w:rsidRPr="00900859" w:rsidRDefault="00733D03" w:rsidP="00733D03">
            <w:pPr>
              <w:spacing w:after="0"/>
              <w:jc w:val="center"/>
              <w:rPr>
                <w:rFonts w:cstheme="minorHAnsi"/>
                <w:b/>
                <w:sz w:val="20"/>
                <w:szCs w:val="20"/>
              </w:rPr>
            </w:pPr>
            <w:r w:rsidRPr="00900859">
              <w:rPr>
                <w:rFonts w:cstheme="minorHAnsi"/>
                <w:b/>
                <w:sz w:val="20"/>
                <w:szCs w:val="20"/>
              </w:rPr>
              <w:t xml:space="preserve">Demographics </w:t>
            </w:r>
          </w:p>
        </w:tc>
      </w:tr>
      <w:tr w:rsidR="00733D03" w:rsidRPr="00900859" w14:paraId="6B702346" w14:textId="77777777" w:rsidTr="00CA4FA8">
        <w:tc>
          <w:tcPr>
            <w:tcW w:w="5327" w:type="dxa"/>
          </w:tcPr>
          <w:p w14:paraId="7F5B393F" w14:textId="77777777" w:rsidR="00733D03" w:rsidRPr="00900859" w:rsidRDefault="00733D03" w:rsidP="00733D03">
            <w:pPr>
              <w:pStyle w:val="ListParagraph"/>
              <w:numPr>
                <w:ilvl w:val="0"/>
                <w:numId w:val="27"/>
              </w:numPr>
              <w:spacing w:after="0" w:line="240" w:lineRule="auto"/>
              <w:rPr>
                <w:rFonts w:cstheme="minorHAnsi"/>
                <w:sz w:val="20"/>
                <w:szCs w:val="20"/>
              </w:rPr>
            </w:pPr>
            <w:r w:rsidRPr="00900859">
              <w:rPr>
                <w:rFonts w:cstheme="minorHAnsi"/>
                <w:sz w:val="20"/>
                <w:szCs w:val="20"/>
              </w:rPr>
              <w:t>Sex assigned at birth</w:t>
            </w:r>
          </w:p>
        </w:tc>
        <w:tc>
          <w:tcPr>
            <w:tcW w:w="4033" w:type="dxa"/>
            <w:gridSpan w:val="2"/>
          </w:tcPr>
          <w:p w14:paraId="69B0349F" w14:textId="77777777" w:rsidR="00733D03" w:rsidRPr="00900859" w:rsidRDefault="00733D03" w:rsidP="00733D03">
            <w:pPr>
              <w:spacing w:after="0"/>
              <w:rPr>
                <w:rFonts w:cstheme="minorHAnsi"/>
                <w:color w:val="000000"/>
                <w:sz w:val="20"/>
                <w:szCs w:val="20"/>
              </w:rPr>
            </w:pP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color w:val="000000"/>
                <w:sz w:val="20"/>
                <w:szCs w:val="20"/>
              </w:rPr>
              <w:t xml:space="preserve"> Male</w:t>
            </w:r>
          </w:p>
          <w:p w14:paraId="27DFB904" w14:textId="77777777" w:rsidR="00733D03" w:rsidRPr="00900859" w:rsidRDefault="00733D03" w:rsidP="00733D03">
            <w:pPr>
              <w:spacing w:after="0"/>
              <w:rPr>
                <w:rFonts w:cstheme="minorHAnsi"/>
                <w:color w:val="000000"/>
                <w:sz w:val="20"/>
                <w:szCs w:val="20"/>
              </w:rPr>
            </w:pP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color w:val="000000"/>
                <w:sz w:val="20"/>
                <w:szCs w:val="20"/>
              </w:rPr>
              <w:t xml:space="preserve"> Female</w:t>
            </w:r>
          </w:p>
          <w:p w14:paraId="4CC98E97" w14:textId="77777777" w:rsidR="00733D03" w:rsidRPr="00900859" w:rsidRDefault="00733D03" w:rsidP="00733D03">
            <w:pPr>
              <w:spacing w:after="0"/>
              <w:rPr>
                <w:rFonts w:cstheme="minorHAnsi"/>
                <w:color w:val="000000"/>
                <w:sz w:val="20"/>
                <w:szCs w:val="20"/>
              </w:rPr>
            </w:pP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color w:val="000000"/>
                <w:sz w:val="20"/>
                <w:szCs w:val="20"/>
              </w:rPr>
              <w:t xml:space="preserve"> Prefer not to answer</w:t>
            </w:r>
          </w:p>
        </w:tc>
      </w:tr>
      <w:tr w:rsidR="00733D03" w:rsidRPr="00900859" w14:paraId="624484C0" w14:textId="77777777" w:rsidTr="00CA4FA8">
        <w:tc>
          <w:tcPr>
            <w:tcW w:w="5327" w:type="dxa"/>
          </w:tcPr>
          <w:p w14:paraId="48062E43" w14:textId="77777777" w:rsidR="00733D03" w:rsidRPr="00900859" w:rsidRDefault="00733D03" w:rsidP="00733D03">
            <w:pPr>
              <w:pStyle w:val="ListParagraph"/>
              <w:numPr>
                <w:ilvl w:val="0"/>
                <w:numId w:val="27"/>
              </w:numPr>
              <w:spacing w:after="0" w:line="240" w:lineRule="auto"/>
              <w:rPr>
                <w:rFonts w:cstheme="minorHAnsi"/>
                <w:sz w:val="20"/>
                <w:szCs w:val="20"/>
              </w:rPr>
            </w:pPr>
            <w:r w:rsidRPr="00900859">
              <w:rPr>
                <w:rFonts w:cstheme="minorHAnsi"/>
                <w:sz w:val="20"/>
                <w:szCs w:val="20"/>
              </w:rPr>
              <w:t>Current gender identity (How do you describe yourself?)</w:t>
            </w:r>
          </w:p>
        </w:tc>
        <w:tc>
          <w:tcPr>
            <w:tcW w:w="4033" w:type="dxa"/>
            <w:gridSpan w:val="2"/>
          </w:tcPr>
          <w:p w14:paraId="3029A7AB" w14:textId="77777777" w:rsidR="00733D03" w:rsidRPr="00900859" w:rsidRDefault="00733D03" w:rsidP="00733D03">
            <w:pPr>
              <w:spacing w:after="0"/>
              <w:rPr>
                <w:rFonts w:cstheme="minorHAnsi"/>
                <w:color w:val="000000"/>
                <w:sz w:val="20"/>
                <w:szCs w:val="20"/>
              </w:rPr>
            </w:pP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color w:val="000000"/>
                <w:sz w:val="20"/>
                <w:szCs w:val="20"/>
              </w:rPr>
              <w:t xml:space="preserve"> Male</w:t>
            </w:r>
          </w:p>
          <w:p w14:paraId="4912111B" w14:textId="77777777" w:rsidR="00733D03" w:rsidRPr="00900859" w:rsidRDefault="00733D03" w:rsidP="00733D03">
            <w:pPr>
              <w:spacing w:after="0"/>
              <w:rPr>
                <w:rFonts w:cstheme="minorHAnsi"/>
                <w:color w:val="000000"/>
                <w:sz w:val="20"/>
                <w:szCs w:val="20"/>
              </w:rPr>
            </w:pP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color w:val="000000"/>
                <w:sz w:val="20"/>
                <w:szCs w:val="20"/>
              </w:rPr>
              <w:t xml:space="preserve"> Female</w:t>
            </w:r>
          </w:p>
          <w:p w14:paraId="5527054F" w14:textId="77777777" w:rsidR="00733D03" w:rsidRPr="00900859" w:rsidRDefault="00733D03" w:rsidP="00733D03">
            <w:pPr>
              <w:spacing w:after="0"/>
              <w:rPr>
                <w:rFonts w:cstheme="minorHAnsi"/>
                <w:color w:val="000000"/>
                <w:sz w:val="20"/>
                <w:szCs w:val="20"/>
              </w:rPr>
            </w:pP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color w:val="000000"/>
                <w:sz w:val="20"/>
                <w:szCs w:val="20"/>
              </w:rPr>
              <w:t xml:space="preserve"> Transgender</w:t>
            </w:r>
          </w:p>
          <w:p w14:paraId="550392FF" w14:textId="77777777" w:rsidR="00733D03" w:rsidRPr="00900859" w:rsidRDefault="00733D03" w:rsidP="00733D03">
            <w:pPr>
              <w:spacing w:after="0"/>
              <w:rPr>
                <w:rFonts w:cstheme="minorHAnsi"/>
                <w:color w:val="000000"/>
                <w:sz w:val="20"/>
                <w:szCs w:val="20"/>
              </w:rPr>
            </w:pP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color w:val="000000"/>
                <w:sz w:val="20"/>
                <w:szCs w:val="20"/>
              </w:rPr>
              <w:t xml:space="preserve"> Do not identify as female, male, or transgender</w:t>
            </w:r>
          </w:p>
          <w:p w14:paraId="052B1EAD" w14:textId="77777777" w:rsidR="00733D03" w:rsidRPr="00900859" w:rsidRDefault="00733D03" w:rsidP="00733D03">
            <w:pPr>
              <w:spacing w:after="0"/>
              <w:rPr>
                <w:rFonts w:cstheme="minorHAnsi"/>
                <w:color w:val="000000"/>
                <w:sz w:val="20"/>
                <w:szCs w:val="20"/>
              </w:rPr>
            </w:pPr>
            <w:r w:rsidRPr="00900859">
              <w:rPr>
                <w:rFonts w:cstheme="minorHAnsi"/>
                <w:color w:val="000000"/>
                <w:sz w:val="20"/>
                <w:szCs w:val="20"/>
              </w:rPr>
              <w:lastRenderedPageBreak/>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color w:val="000000"/>
                <w:sz w:val="20"/>
                <w:szCs w:val="20"/>
              </w:rPr>
              <w:t xml:space="preserve"> Prefer not to answer</w:t>
            </w:r>
          </w:p>
        </w:tc>
      </w:tr>
      <w:tr w:rsidR="00733D03" w:rsidRPr="00900859" w14:paraId="38841511" w14:textId="77777777" w:rsidTr="00CA4FA8">
        <w:tc>
          <w:tcPr>
            <w:tcW w:w="5327" w:type="dxa"/>
          </w:tcPr>
          <w:p w14:paraId="79A59289" w14:textId="77777777" w:rsidR="00733D03" w:rsidRPr="00900859" w:rsidRDefault="00733D03" w:rsidP="00733D03">
            <w:pPr>
              <w:pStyle w:val="ListParagraph"/>
              <w:numPr>
                <w:ilvl w:val="0"/>
                <w:numId w:val="27"/>
              </w:numPr>
              <w:spacing w:after="0" w:line="240" w:lineRule="auto"/>
              <w:rPr>
                <w:rFonts w:cstheme="minorHAnsi"/>
                <w:sz w:val="20"/>
                <w:szCs w:val="20"/>
              </w:rPr>
            </w:pPr>
            <w:r w:rsidRPr="00900859">
              <w:rPr>
                <w:rFonts w:cstheme="minorHAnsi"/>
                <w:sz w:val="20"/>
                <w:szCs w:val="20"/>
              </w:rPr>
              <w:lastRenderedPageBreak/>
              <w:t>Current age</w:t>
            </w:r>
          </w:p>
        </w:tc>
        <w:tc>
          <w:tcPr>
            <w:tcW w:w="4033" w:type="dxa"/>
            <w:gridSpan w:val="2"/>
          </w:tcPr>
          <w:p w14:paraId="5FF39B56" w14:textId="77777777" w:rsidR="00733D03" w:rsidRPr="00900859" w:rsidRDefault="00733D03" w:rsidP="00733D03">
            <w:pPr>
              <w:spacing w:after="0"/>
              <w:rPr>
                <w:rFonts w:cstheme="minorHAnsi"/>
                <w:color w:val="000000"/>
                <w:sz w:val="20"/>
                <w:szCs w:val="20"/>
              </w:rPr>
            </w:pP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color w:val="000000"/>
                <w:sz w:val="20"/>
                <w:szCs w:val="20"/>
              </w:rPr>
              <w:t xml:space="preserve"> 18-25 years</w:t>
            </w:r>
          </w:p>
          <w:p w14:paraId="1F9B1EF7" w14:textId="77777777" w:rsidR="00733D03" w:rsidRPr="00900859" w:rsidRDefault="00733D03" w:rsidP="00733D03">
            <w:pPr>
              <w:spacing w:after="0"/>
              <w:rPr>
                <w:rFonts w:cstheme="minorHAnsi"/>
                <w:color w:val="000000"/>
                <w:sz w:val="20"/>
                <w:szCs w:val="20"/>
              </w:rPr>
            </w:pP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color w:val="000000"/>
                <w:sz w:val="20"/>
                <w:szCs w:val="20"/>
              </w:rPr>
              <w:t xml:space="preserve"> 26-30 years</w:t>
            </w:r>
          </w:p>
          <w:p w14:paraId="1CFFB2B7" w14:textId="77777777" w:rsidR="00733D03" w:rsidRPr="00900859" w:rsidRDefault="00733D03" w:rsidP="00733D03">
            <w:pPr>
              <w:spacing w:after="0"/>
              <w:rPr>
                <w:rFonts w:cstheme="minorHAnsi"/>
                <w:color w:val="000000"/>
                <w:sz w:val="20"/>
                <w:szCs w:val="20"/>
              </w:rPr>
            </w:pP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color w:val="000000"/>
                <w:sz w:val="20"/>
                <w:szCs w:val="20"/>
              </w:rPr>
              <w:t xml:space="preserve"> 31-35 years</w:t>
            </w:r>
          </w:p>
          <w:p w14:paraId="1877C6D0" w14:textId="77777777" w:rsidR="00733D03" w:rsidRPr="00900859" w:rsidRDefault="00733D03" w:rsidP="00733D03">
            <w:pPr>
              <w:spacing w:after="0"/>
              <w:rPr>
                <w:rFonts w:cstheme="minorHAnsi"/>
                <w:color w:val="000000"/>
                <w:sz w:val="20"/>
                <w:szCs w:val="20"/>
              </w:rPr>
            </w:pP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color w:val="000000"/>
                <w:sz w:val="20"/>
                <w:szCs w:val="20"/>
              </w:rPr>
              <w:t xml:space="preserve"> 36-40 years</w:t>
            </w:r>
          </w:p>
          <w:p w14:paraId="4612D31B" w14:textId="77777777" w:rsidR="00733D03" w:rsidRPr="00900859" w:rsidRDefault="00733D03" w:rsidP="00733D03">
            <w:pPr>
              <w:spacing w:after="0"/>
              <w:rPr>
                <w:rFonts w:cstheme="minorHAnsi"/>
                <w:color w:val="000000"/>
                <w:sz w:val="20"/>
                <w:szCs w:val="20"/>
              </w:rPr>
            </w:pP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color w:val="000000"/>
                <w:sz w:val="20"/>
                <w:szCs w:val="20"/>
              </w:rPr>
              <w:t xml:space="preserve"> 41-45 years</w:t>
            </w:r>
          </w:p>
          <w:p w14:paraId="5B399FD4" w14:textId="77777777" w:rsidR="00733D03" w:rsidRPr="00900859" w:rsidRDefault="00733D03" w:rsidP="00733D03">
            <w:pPr>
              <w:spacing w:after="0"/>
              <w:rPr>
                <w:rFonts w:cstheme="minorHAnsi"/>
                <w:color w:val="000000"/>
                <w:sz w:val="20"/>
                <w:szCs w:val="20"/>
              </w:rPr>
            </w:pP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color w:val="000000"/>
                <w:sz w:val="20"/>
                <w:szCs w:val="20"/>
              </w:rPr>
              <w:t xml:space="preserve"> 46-50 years</w:t>
            </w:r>
          </w:p>
          <w:p w14:paraId="4CB56CDE" w14:textId="77777777" w:rsidR="00733D03" w:rsidRPr="00900859" w:rsidRDefault="00733D03" w:rsidP="00733D03">
            <w:pPr>
              <w:spacing w:after="0"/>
              <w:rPr>
                <w:rFonts w:cstheme="minorHAnsi"/>
                <w:color w:val="000000"/>
                <w:sz w:val="20"/>
                <w:szCs w:val="20"/>
              </w:rPr>
            </w:pP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color w:val="000000"/>
                <w:sz w:val="20"/>
                <w:szCs w:val="20"/>
              </w:rPr>
              <w:t xml:space="preserve"> 51-55 years</w:t>
            </w:r>
          </w:p>
          <w:p w14:paraId="671E6D38" w14:textId="77777777" w:rsidR="00733D03" w:rsidRPr="00900859" w:rsidRDefault="00733D03" w:rsidP="00733D03">
            <w:pPr>
              <w:spacing w:after="0"/>
              <w:rPr>
                <w:rFonts w:cstheme="minorHAnsi"/>
                <w:color w:val="000000"/>
                <w:sz w:val="20"/>
                <w:szCs w:val="20"/>
              </w:rPr>
            </w:pP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color w:val="000000"/>
                <w:sz w:val="20"/>
                <w:szCs w:val="20"/>
              </w:rPr>
              <w:t xml:space="preserve"> 56-60 years</w:t>
            </w:r>
          </w:p>
          <w:p w14:paraId="1550DEC1" w14:textId="77777777" w:rsidR="00733D03" w:rsidRPr="00900859" w:rsidRDefault="00733D03" w:rsidP="00733D03">
            <w:pPr>
              <w:spacing w:after="0"/>
              <w:rPr>
                <w:rFonts w:cstheme="minorHAnsi"/>
                <w:color w:val="000000"/>
                <w:sz w:val="20"/>
                <w:szCs w:val="20"/>
              </w:rPr>
            </w:pP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color w:val="000000"/>
                <w:sz w:val="20"/>
                <w:szCs w:val="20"/>
              </w:rPr>
              <w:t xml:space="preserve"> 61-65 years</w:t>
            </w:r>
          </w:p>
          <w:p w14:paraId="5A7E4AAF" w14:textId="77777777" w:rsidR="00733D03" w:rsidRPr="00900859" w:rsidRDefault="00733D03" w:rsidP="00733D03">
            <w:pPr>
              <w:spacing w:after="0"/>
              <w:rPr>
                <w:rFonts w:cstheme="minorHAnsi"/>
                <w:color w:val="000000"/>
                <w:sz w:val="20"/>
                <w:szCs w:val="20"/>
              </w:rPr>
            </w:pP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color w:val="000000"/>
                <w:sz w:val="20"/>
                <w:szCs w:val="20"/>
              </w:rPr>
              <w:t xml:space="preserve"> 66-70 years</w:t>
            </w:r>
          </w:p>
          <w:p w14:paraId="3A03FABC" w14:textId="77777777" w:rsidR="00733D03" w:rsidRPr="00900859" w:rsidRDefault="00733D03" w:rsidP="00733D03">
            <w:pPr>
              <w:spacing w:after="0"/>
              <w:rPr>
                <w:rFonts w:cstheme="minorHAnsi"/>
                <w:color w:val="000000"/>
                <w:sz w:val="20"/>
                <w:szCs w:val="20"/>
              </w:rPr>
            </w:pP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color w:val="000000"/>
                <w:sz w:val="20"/>
                <w:szCs w:val="20"/>
              </w:rPr>
              <w:t xml:space="preserve"> 71-75 years</w:t>
            </w:r>
          </w:p>
          <w:p w14:paraId="45B6CBFF" w14:textId="77777777" w:rsidR="00733D03" w:rsidRPr="00900859" w:rsidRDefault="00733D03" w:rsidP="00733D03">
            <w:pPr>
              <w:spacing w:after="0"/>
              <w:rPr>
                <w:rFonts w:cstheme="minorHAnsi"/>
                <w:color w:val="000000"/>
                <w:sz w:val="20"/>
                <w:szCs w:val="20"/>
              </w:rPr>
            </w:pP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color w:val="000000"/>
                <w:sz w:val="20"/>
                <w:szCs w:val="20"/>
              </w:rPr>
              <w:t xml:space="preserve"> 76 years or older</w:t>
            </w:r>
          </w:p>
          <w:p w14:paraId="10BCDD57" w14:textId="77777777" w:rsidR="00733D03" w:rsidRPr="00900859" w:rsidRDefault="00733D03" w:rsidP="00733D03">
            <w:pPr>
              <w:spacing w:after="0"/>
              <w:rPr>
                <w:rFonts w:cstheme="minorHAnsi"/>
                <w:color w:val="000000"/>
                <w:sz w:val="20"/>
                <w:szCs w:val="20"/>
              </w:rPr>
            </w:pP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color w:val="000000"/>
                <w:sz w:val="20"/>
                <w:szCs w:val="20"/>
              </w:rPr>
              <w:t xml:space="preserve"> Prefer not to answer</w:t>
            </w:r>
          </w:p>
        </w:tc>
      </w:tr>
      <w:tr w:rsidR="00733D03" w:rsidRPr="00900859" w14:paraId="2B3747BC" w14:textId="77777777" w:rsidTr="00CA4FA8">
        <w:tc>
          <w:tcPr>
            <w:tcW w:w="5327" w:type="dxa"/>
          </w:tcPr>
          <w:p w14:paraId="3E290B70" w14:textId="77777777" w:rsidR="00733D03" w:rsidRPr="00900859" w:rsidRDefault="00733D03" w:rsidP="00733D03">
            <w:pPr>
              <w:pStyle w:val="ListParagraph"/>
              <w:numPr>
                <w:ilvl w:val="0"/>
                <w:numId w:val="27"/>
              </w:numPr>
              <w:spacing w:after="0" w:line="240" w:lineRule="auto"/>
              <w:rPr>
                <w:rFonts w:cstheme="minorHAnsi"/>
                <w:color w:val="auto"/>
                <w:sz w:val="20"/>
                <w:szCs w:val="20"/>
              </w:rPr>
            </w:pPr>
            <w:r w:rsidRPr="00900859">
              <w:rPr>
                <w:rFonts w:cstheme="minorHAnsi"/>
                <w:sz w:val="20"/>
                <w:szCs w:val="20"/>
              </w:rPr>
              <w:t>Ethnicity</w:t>
            </w:r>
          </w:p>
        </w:tc>
        <w:tc>
          <w:tcPr>
            <w:tcW w:w="4033" w:type="dxa"/>
            <w:gridSpan w:val="2"/>
          </w:tcPr>
          <w:p w14:paraId="47A88E7F" w14:textId="77777777" w:rsidR="00733D03" w:rsidRPr="00900859" w:rsidRDefault="00733D03" w:rsidP="00733D03">
            <w:pPr>
              <w:spacing w:after="0"/>
              <w:rPr>
                <w:rFonts w:cstheme="minorHAnsi"/>
                <w:color w:val="000000"/>
                <w:sz w:val="20"/>
                <w:szCs w:val="20"/>
              </w:rPr>
            </w:pP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color w:val="000000"/>
                <w:sz w:val="20"/>
                <w:szCs w:val="20"/>
              </w:rPr>
              <w:t xml:space="preserve"> Hispanic or Latino (Including Cuban, Mexican, Puerto Rican, South or Central American, or other Spanish culture or origin)</w:t>
            </w:r>
          </w:p>
          <w:p w14:paraId="286F6A91" w14:textId="77777777" w:rsidR="00733D03" w:rsidRPr="00900859" w:rsidRDefault="00733D03" w:rsidP="00733D03">
            <w:pPr>
              <w:spacing w:after="0"/>
              <w:rPr>
                <w:rFonts w:cstheme="minorHAnsi"/>
                <w:color w:val="000000"/>
                <w:sz w:val="20"/>
                <w:szCs w:val="20"/>
              </w:rPr>
            </w:pP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color w:val="000000"/>
                <w:sz w:val="20"/>
                <w:szCs w:val="20"/>
              </w:rPr>
              <w:t xml:space="preserve"> Not Hispanic or Latino</w:t>
            </w:r>
          </w:p>
          <w:p w14:paraId="5557FAA4" w14:textId="77777777" w:rsidR="00733D03" w:rsidRPr="00900859" w:rsidRDefault="00733D03" w:rsidP="00733D03">
            <w:pPr>
              <w:spacing w:after="0"/>
              <w:rPr>
                <w:rFonts w:cstheme="minorHAnsi"/>
                <w:sz w:val="20"/>
                <w:szCs w:val="20"/>
              </w:rPr>
            </w:pP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color w:val="000000"/>
                <w:sz w:val="20"/>
                <w:szCs w:val="20"/>
              </w:rPr>
              <w:t xml:space="preserve"> Prefer not to answer</w:t>
            </w:r>
          </w:p>
        </w:tc>
      </w:tr>
      <w:tr w:rsidR="00733D03" w:rsidRPr="00900859" w14:paraId="1188B8F9" w14:textId="77777777" w:rsidTr="00CA4FA8">
        <w:tc>
          <w:tcPr>
            <w:tcW w:w="5327" w:type="dxa"/>
          </w:tcPr>
          <w:p w14:paraId="02C7CF31" w14:textId="77777777" w:rsidR="00733D03" w:rsidRPr="00900859" w:rsidRDefault="00733D03" w:rsidP="00733D03">
            <w:pPr>
              <w:pStyle w:val="ListParagraph"/>
              <w:numPr>
                <w:ilvl w:val="0"/>
                <w:numId w:val="27"/>
              </w:numPr>
              <w:spacing w:after="0" w:line="240" w:lineRule="auto"/>
              <w:rPr>
                <w:rFonts w:cstheme="minorHAnsi"/>
                <w:color w:val="auto"/>
                <w:sz w:val="20"/>
                <w:szCs w:val="20"/>
              </w:rPr>
            </w:pPr>
            <w:r w:rsidRPr="00900859">
              <w:rPr>
                <w:rFonts w:cstheme="minorHAnsi"/>
                <w:color w:val="auto"/>
                <w:sz w:val="20"/>
                <w:szCs w:val="20"/>
              </w:rPr>
              <w:t>Race (select one or more)</w:t>
            </w:r>
          </w:p>
        </w:tc>
        <w:tc>
          <w:tcPr>
            <w:tcW w:w="4033" w:type="dxa"/>
            <w:gridSpan w:val="2"/>
          </w:tcPr>
          <w:p w14:paraId="466440C0" w14:textId="77777777" w:rsidR="00733D03" w:rsidRPr="00900859" w:rsidRDefault="00733D03" w:rsidP="00733D03">
            <w:pPr>
              <w:spacing w:after="0"/>
              <w:rPr>
                <w:rFonts w:cstheme="minorHAnsi"/>
                <w:color w:val="000000"/>
                <w:sz w:val="20"/>
                <w:szCs w:val="20"/>
              </w:rPr>
            </w:pP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color w:val="000000"/>
                <w:sz w:val="20"/>
                <w:szCs w:val="20"/>
              </w:rPr>
              <w:t xml:space="preserve"> American Indian or Alaskan Native (Origins in any of the original peoples of North, Central, or South America)</w:t>
            </w:r>
          </w:p>
          <w:p w14:paraId="0F14D734" w14:textId="77777777" w:rsidR="00733D03" w:rsidRPr="00900859" w:rsidRDefault="00733D03" w:rsidP="00733D03">
            <w:pPr>
              <w:spacing w:after="0"/>
              <w:rPr>
                <w:rFonts w:cstheme="minorHAnsi"/>
                <w:color w:val="000000"/>
                <w:sz w:val="20"/>
                <w:szCs w:val="20"/>
              </w:rPr>
            </w:pP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color w:val="000000"/>
                <w:sz w:val="20"/>
                <w:szCs w:val="20"/>
              </w:rPr>
              <w:t xml:space="preserve"> Asian (Origins in any of the original peoples of the Far East, Southeast Asia, or the Indian subcontinent)</w:t>
            </w:r>
          </w:p>
          <w:p w14:paraId="2D909B04" w14:textId="77777777" w:rsidR="00733D03" w:rsidRPr="00900859" w:rsidRDefault="00733D03" w:rsidP="00733D03">
            <w:pPr>
              <w:spacing w:after="0"/>
              <w:rPr>
                <w:rFonts w:cstheme="minorHAnsi"/>
                <w:color w:val="000000"/>
                <w:sz w:val="20"/>
                <w:szCs w:val="20"/>
              </w:rPr>
            </w:pP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color w:val="000000"/>
                <w:sz w:val="20"/>
                <w:szCs w:val="20"/>
              </w:rPr>
              <w:t xml:space="preserve"> Black or African American (Origins in any of the black racial groups of Africa)</w:t>
            </w:r>
          </w:p>
          <w:p w14:paraId="1F97B9FA" w14:textId="77777777" w:rsidR="00733D03" w:rsidRPr="00900859" w:rsidRDefault="00733D03" w:rsidP="00733D03">
            <w:pPr>
              <w:spacing w:after="0"/>
              <w:rPr>
                <w:rFonts w:cstheme="minorHAnsi"/>
                <w:color w:val="000000"/>
                <w:sz w:val="20"/>
                <w:szCs w:val="20"/>
              </w:rPr>
            </w:pP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color w:val="000000"/>
                <w:sz w:val="20"/>
                <w:szCs w:val="20"/>
              </w:rPr>
              <w:t xml:space="preserve"> Native Hawaiian or other Pacific Islander (Origins in any of the original peoples of Hawaii, Guam, Samoa, or other Pacific Islands)</w:t>
            </w:r>
          </w:p>
          <w:p w14:paraId="1AC67747" w14:textId="77777777" w:rsidR="00733D03" w:rsidRPr="00900859" w:rsidRDefault="00733D03" w:rsidP="00733D03">
            <w:pPr>
              <w:spacing w:after="0"/>
              <w:rPr>
                <w:rFonts w:cstheme="minorHAnsi"/>
                <w:color w:val="000000"/>
                <w:sz w:val="20"/>
                <w:szCs w:val="20"/>
              </w:rPr>
            </w:pP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color w:val="000000"/>
                <w:sz w:val="20"/>
                <w:szCs w:val="20"/>
              </w:rPr>
              <w:t xml:space="preserve"> White (Origins in any of the original peoples of Europe, the Middle East, or North Africa)</w:t>
            </w:r>
          </w:p>
          <w:p w14:paraId="4ADA8EE6" w14:textId="77777777" w:rsidR="00733D03" w:rsidRPr="00900859" w:rsidRDefault="00733D03" w:rsidP="00733D03">
            <w:pPr>
              <w:spacing w:after="0"/>
              <w:rPr>
                <w:rFonts w:cstheme="minorHAnsi"/>
                <w:color w:val="000000"/>
                <w:sz w:val="20"/>
                <w:szCs w:val="20"/>
              </w:rPr>
            </w:pP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color w:val="000000"/>
                <w:sz w:val="20"/>
                <w:szCs w:val="20"/>
              </w:rPr>
              <w:t xml:space="preserve"> Other (please specify) _____________</w:t>
            </w:r>
          </w:p>
          <w:p w14:paraId="3DA8D88F" w14:textId="77777777" w:rsidR="00733D03" w:rsidRPr="00900859" w:rsidRDefault="00733D03" w:rsidP="00733D03">
            <w:pPr>
              <w:spacing w:after="0"/>
              <w:rPr>
                <w:rFonts w:cstheme="minorHAnsi"/>
                <w:color w:val="000000"/>
                <w:sz w:val="20"/>
                <w:szCs w:val="20"/>
              </w:rPr>
            </w:pP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color w:val="000000"/>
                <w:sz w:val="20"/>
                <w:szCs w:val="20"/>
              </w:rPr>
              <w:t xml:space="preserve"> Prefer not to answer</w:t>
            </w:r>
          </w:p>
        </w:tc>
      </w:tr>
      <w:tr w:rsidR="00733D03" w:rsidRPr="00900859" w14:paraId="5B189D7B" w14:textId="77777777" w:rsidTr="00CA4FA8">
        <w:tc>
          <w:tcPr>
            <w:tcW w:w="5327" w:type="dxa"/>
          </w:tcPr>
          <w:p w14:paraId="452CE5D3" w14:textId="77777777" w:rsidR="00733D03" w:rsidRPr="00900859" w:rsidRDefault="00733D03" w:rsidP="00733D03">
            <w:pPr>
              <w:pStyle w:val="ListParagraph"/>
              <w:numPr>
                <w:ilvl w:val="0"/>
                <w:numId w:val="27"/>
              </w:numPr>
              <w:spacing w:after="0" w:line="240" w:lineRule="auto"/>
              <w:rPr>
                <w:rFonts w:cstheme="minorHAnsi"/>
                <w:color w:val="auto"/>
                <w:sz w:val="20"/>
                <w:szCs w:val="20"/>
              </w:rPr>
            </w:pPr>
            <w:r w:rsidRPr="00900859">
              <w:rPr>
                <w:rFonts w:cstheme="minorHAnsi"/>
                <w:color w:val="auto"/>
                <w:sz w:val="20"/>
                <w:szCs w:val="20"/>
              </w:rPr>
              <w:t>Highest degree awarded</w:t>
            </w:r>
          </w:p>
        </w:tc>
        <w:tc>
          <w:tcPr>
            <w:tcW w:w="4033" w:type="dxa"/>
            <w:gridSpan w:val="2"/>
          </w:tcPr>
          <w:p w14:paraId="6679A06C" w14:textId="77777777" w:rsidR="00733D03" w:rsidRPr="00900859" w:rsidRDefault="00733D03" w:rsidP="00733D03">
            <w:pPr>
              <w:spacing w:after="0"/>
              <w:rPr>
                <w:rFonts w:cstheme="minorHAnsi"/>
                <w:color w:val="000000"/>
                <w:sz w:val="20"/>
                <w:szCs w:val="20"/>
              </w:rPr>
            </w:pP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color w:val="000000"/>
                <w:sz w:val="20"/>
                <w:szCs w:val="20"/>
              </w:rPr>
              <w:t xml:space="preserve"> High School Diploma or GED</w:t>
            </w:r>
          </w:p>
          <w:p w14:paraId="630C4818" w14:textId="77777777" w:rsidR="00733D03" w:rsidRPr="00900859" w:rsidRDefault="00733D03" w:rsidP="00733D03">
            <w:pPr>
              <w:spacing w:after="0"/>
              <w:rPr>
                <w:rFonts w:cstheme="minorHAnsi"/>
                <w:color w:val="000000"/>
                <w:sz w:val="20"/>
                <w:szCs w:val="20"/>
              </w:rPr>
            </w:pP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color w:val="000000"/>
                <w:sz w:val="20"/>
                <w:szCs w:val="20"/>
              </w:rPr>
              <w:t xml:space="preserve"> </w:t>
            </w:r>
            <w:proofErr w:type="gramStart"/>
            <w:r w:rsidRPr="00900859">
              <w:rPr>
                <w:rFonts w:cstheme="minorHAnsi"/>
                <w:color w:val="000000"/>
                <w:sz w:val="20"/>
                <w:szCs w:val="20"/>
              </w:rPr>
              <w:t>Associate’s Degree</w:t>
            </w:r>
            <w:proofErr w:type="gramEnd"/>
          </w:p>
          <w:p w14:paraId="69369A08" w14:textId="77777777" w:rsidR="00733D03" w:rsidRPr="00900859" w:rsidRDefault="00733D03" w:rsidP="00733D03">
            <w:pPr>
              <w:spacing w:after="0"/>
              <w:rPr>
                <w:rFonts w:cstheme="minorHAnsi"/>
                <w:color w:val="000000"/>
                <w:sz w:val="20"/>
                <w:szCs w:val="20"/>
              </w:rPr>
            </w:pP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color w:val="000000"/>
                <w:sz w:val="20"/>
                <w:szCs w:val="20"/>
              </w:rPr>
              <w:t xml:space="preserve"> Bachelor’s Degree</w:t>
            </w:r>
          </w:p>
          <w:p w14:paraId="6EC01286" w14:textId="77777777" w:rsidR="00733D03" w:rsidRPr="00900859" w:rsidRDefault="00733D03" w:rsidP="00733D03">
            <w:pPr>
              <w:spacing w:after="0"/>
              <w:rPr>
                <w:rFonts w:cstheme="minorHAnsi"/>
                <w:color w:val="000000"/>
                <w:sz w:val="20"/>
                <w:szCs w:val="20"/>
              </w:rPr>
            </w:pP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color w:val="000000"/>
                <w:sz w:val="20"/>
                <w:szCs w:val="20"/>
              </w:rPr>
              <w:t xml:space="preserve"> Master’s Degree</w:t>
            </w:r>
          </w:p>
          <w:p w14:paraId="599394EA" w14:textId="77777777" w:rsidR="00733D03" w:rsidRPr="00900859" w:rsidRDefault="00733D03" w:rsidP="00733D03">
            <w:pPr>
              <w:spacing w:after="0"/>
              <w:rPr>
                <w:rFonts w:cstheme="minorHAnsi"/>
                <w:color w:val="000000"/>
                <w:sz w:val="20"/>
                <w:szCs w:val="20"/>
              </w:rPr>
            </w:pP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color w:val="000000"/>
                <w:sz w:val="20"/>
                <w:szCs w:val="20"/>
              </w:rPr>
              <w:t xml:space="preserve"> MD or DO</w:t>
            </w:r>
          </w:p>
          <w:p w14:paraId="0DC4C721" w14:textId="77777777" w:rsidR="00733D03" w:rsidRPr="00900859" w:rsidRDefault="00733D03" w:rsidP="00733D03">
            <w:pPr>
              <w:spacing w:after="0"/>
              <w:rPr>
                <w:rFonts w:cstheme="minorHAnsi"/>
                <w:color w:val="000000"/>
                <w:sz w:val="20"/>
                <w:szCs w:val="20"/>
              </w:rPr>
            </w:pP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color w:val="000000"/>
                <w:sz w:val="20"/>
                <w:szCs w:val="20"/>
              </w:rPr>
              <w:t xml:space="preserve"> DNP</w:t>
            </w:r>
          </w:p>
          <w:p w14:paraId="5117E29A" w14:textId="77777777" w:rsidR="00733D03" w:rsidRPr="00900859" w:rsidRDefault="00733D03" w:rsidP="00733D03">
            <w:pPr>
              <w:spacing w:after="0"/>
              <w:rPr>
                <w:rFonts w:cstheme="minorHAnsi"/>
                <w:color w:val="000000"/>
                <w:sz w:val="20"/>
                <w:szCs w:val="20"/>
              </w:rPr>
            </w:pP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color w:val="000000"/>
                <w:sz w:val="20"/>
                <w:szCs w:val="20"/>
              </w:rPr>
              <w:t xml:space="preserve"> PhD</w:t>
            </w:r>
          </w:p>
          <w:p w14:paraId="1C5D0ED5" w14:textId="77777777" w:rsidR="00733D03" w:rsidRPr="00900859" w:rsidRDefault="00733D03" w:rsidP="00733D03">
            <w:pPr>
              <w:spacing w:after="0"/>
              <w:rPr>
                <w:rFonts w:cstheme="minorHAnsi"/>
                <w:color w:val="000000"/>
                <w:sz w:val="20"/>
                <w:szCs w:val="20"/>
              </w:rPr>
            </w:pP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color w:val="000000"/>
                <w:sz w:val="20"/>
                <w:szCs w:val="20"/>
              </w:rPr>
              <w:t xml:space="preserve"> Multiple doctorate level degrees (please specify)</w:t>
            </w:r>
          </w:p>
          <w:p w14:paraId="390EAF89" w14:textId="77777777" w:rsidR="00733D03" w:rsidRPr="00900859" w:rsidRDefault="00733D03" w:rsidP="00733D03">
            <w:pPr>
              <w:spacing w:after="0"/>
              <w:rPr>
                <w:rFonts w:cstheme="minorHAnsi"/>
                <w:color w:val="000000"/>
                <w:sz w:val="20"/>
                <w:szCs w:val="20"/>
              </w:rPr>
            </w:pPr>
            <w:r w:rsidRPr="00900859">
              <w:rPr>
                <w:rFonts w:cstheme="minorHAnsi"/>
                <w:color w:val="000000"/>
                <w:sz w:val="20"/>
                <w:szCs w:val="20"/>
              </w:rPr>
              <w:t xml:space="preserve">      _______________</w:t>
            </w:r>
          </w:p>
          <w:p w14:paraId="0370F06B" w14:textId="77777777" w:rsidR="00733D03" w:rsidRPr="00900859" w:rsidRDefault="00733D03" w:rsidP="00733D03">
            <w:pPr>
              <w:spacing w:after="0"/>
              <w:rPr>
                <w:rFonts w:cstheme="minorHAnsi"/>
                <w:color w:val="000000"/>
                <w:sz w:val="20"/>
                <w:szCs w:val="20"/>
              </w:rPr>
            </w:pPr>
            <w:r w:rsidRPr="00900859">
              <w:rPr>
                <w:rFonts w:cstheme="minorHAnsi"/>
                <w:color w:val="000000"/>
                <w:sz w:val="20"/>
                <w:szCs w:val="20"/>
              </w:rPr>
              <w:lastRenderedPageBreak/>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color w:val="000000"/>
                <w:sz w:val="20"/>
                <w:szCs w:val="20"/>
              </w:rPr>
              <w:t xml:space="preserve"> Other (please specify) __________</w:t>
            </w:r>
          </w:p>
          <w:p w14:paraId="1EC3DD97" w14:textId="77777777" w:rsidR="00733D03" w:rsidRPr="00900859" w:rsidRDefault="00733D03" w:rsidP="00733D03">
            <w:pPr>
              <w:spacing w:after="0"/>
              <w:rPr>
                <w:rFonts w:cstheme="minorHAnsi"/>
                <w:sz w:val="20"/>
                <w:szCs w:val="20"/>
              </w:rPr>
            </w:pP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color w:val="000000"/>
                <w:sz w:val="20"/>
                <w:szCs w:val="20"/>
              </w:rPr>
              <w:t xml:space="preserve"> Prefer not to answer</w:t>
            </w:r>
          </w:p>
        </w:tc>
      </w:tr>
      <w:tr w:rsidR="00733D03" w:rsidRPr="00900859" w14:paraId="083A56AB" w14:textId="77777777" w:rsidTr="00CA4FA8">
        <w:tc>
          <w:tcPr>
            <w:tcW w:w="5327" w:type="dxa"/>
          </w:tcPr>
          <w:p w14:paraId="5A5E574A" w14:textId="77777777" w:rsidR="00733D03" w:rsidRPr="00900859" w:rsidRDefault="00733D03" w:rsidP="00733D03">
            <w:pPr>
              <w:pStyle w:val="ListParagraph"/>
              <w:numPr>
                <w:ilvl w:val="0"/>
                <w:numId w:val="27"/>
              </w:numPr>
              <w:spacing w:after="0" w:line="240" w:lineRule="auto"/>
              <w:rPr>
                <w:rFonts w:cstheme="minorHAnsi"/>
                <w:sz w:val="20"/>
                <w:szCs w:val="20"/>
              </w:rPr>
            </w:pPr>
            <w:r w:rsidRPr="00900859">
              <w:rPr>
                <w:rFonts w:cstheme="minorHAnsi"/>
                <w:sz w:val="20"/>
                <w:szCs w:val="20"/>
              </w:rPr>
              <w:lastRenderedPageBreak/>
              <w:t>What is your VA job title?</w:t>
            </w:r>
          </w:p>
        </w:tc>
        <w:tc>
          <w:tcPr>
            <w:tcW w:w="4033" w:type="dxa"/>
            <w:gridSpan w:val="2"/>
          </w:tcPr>
          <w:p w14:paraId="7047A964" w14:textId="77777777" w:rsidR="00733D03" w:rsidRPr="00900859" w:rsidRDefault="00733D03" w:rsidP="00733D03">
            <w:pPr>
              <w:spacing w:after="0"/>
              <w:rPr>
                <w:rFonts w:cstheme="minorHAnsi"/>
                <w:color w:val="000000"/>
                <w:sz w:val="20"/>
                <w:szCs w:val="20"/>
              </w:rPr>
            </w:pPr>
            <w:r w:rsidRPr="00900859">
              <w:rPr>
                <w:rFonts w:cstheme="minorHAnsi"/>
                <w:color w:val="000000"/>
                <w:sz w:val="20"/>
                <w:szCs w:val="20"/>
              </w:rPr>
              <w:t>______________________________</w:t>
            </w:r>
          </w:p>
        </w:tc>
      </w:tr>
      <w:tr w:rsidR="00733D03" w:rsidRPr="00900859" w14:paraId="5B8B92AD" w14:textId="77777777" w:rsidTr="00CA4FA8">
        <w:tc>
          <w:tcPr>
            <w:tcW w:w="5327" w:type="dxa"/>
          </w:tcPr>
          <w:p w14:paraId="411BA2FB" w14:textId="77777777" w:rsidR="00733D03" w:rsidRPr="00900859" w:rsidRDefault="00733D03" w:rsidP="00733D03">
            <w:pPr>
              <w:pStyle w:val="ListParagraph"/>
              <w:numPr>
                <w:ilvl w:val="0"/>
                <w:numId w:val="27"/>
              </w:numPr>
              <w:spacing w:after="0" w:line="240" w:lineRule="auto"/>
              <w:rPr>
                <w:rFonts w:cstheme="minorHAnsi"/>
                <w:color w:val="auto"/>
                <w:sz w:val="20"/>
                <w:szCs w:val="20"/>
              </w:rPr>
            </w:pPr>
            <w:r w:rsidRPr="00900859">
              <w:rPr>
                <w:rFonts w:cstheme="minorHAnsi"/>
                <w:sz w:val="20"/>
                <w:szCs w:val="20"/>
              </w:rPr>
              <w:t>What is your primary role in the VA?</w:t>
            </w:r>
          </w:p>
        </w:tc>
        <w:tc>
          <w:tcPr>
            <w:tcW w:w="4033" w:type="dxa"/>
            <w:gridSpan w:val="2"/>
          </w:tcPr>
          <w:p w14:paraId="5C484E40" w14:textId="77777777" w:rsidR="00733D03" w:rsidRPr="00900859" w:rsidRDefault="00733D03" w:rsidP="00733D03">
            <w:pPr>
              <w:spacing w:after="0"/>
              <w:rPr>
                <w:rFonts w:cstheme="minorHAnsi"/>
                <w:color w:val="000000"/>
                <w:sz w:val="20"/>
                <w:szCs w:val="20"/>
              </w:rPr>
            </w:pP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color w:val="000000"/>
                <w:sz w:val="20"/>
                <w:szCs w:val="20"/>
              </w:rPr>
              <w:t xml:space="preserve"> Clinician</w:t>
            </w:r>
          </w:p>
          <w:p w14:paraId="5CEEC9A3" w14:textId="77777777" w:rsidR="00733D03" w:rsidRPr="00900859" w:rsidRDefault="00733D03" w:rsidP="00733D03">
            <w:pPr>
              <w:spacing w:after="0"/>
              <w:rPr>
                <w:rFonts w:cstheme="minorHAnsi"/>
                <w:color w:val="000000"/>
                <w:sz w:val="20"/>
                <w:szCs w:val="20"/>
              </w:rPr>
            </w:pP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color w:val="000000"/>
                <w:sz w:val="20"/>
                <w:szCs w:val="20"/>
              </w:rPr>
              <w:t xml:space="preserve"> Pharmacist</w:t>
            </w:r>
          </w:p>
          <w:p w14:paraId="4FBA4AA1" w14:textId="77777777" w:rsidR="00733D03" w:rsidRPr="00900859" w:rsidRDefault="00733D03" w:rsidP="00733D03">
            <w:pPr>
              <w:spacing w:after="0"/>
              <w:rPr>
                <w:rFonts w:cstheme="minorHAnsi"/>
                <w:color w:val="000000"/>
                <w:sz w:val="20"/>
                <w:szCs w:val="20"/>
              </w:rPr>
            </w:pP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color w:val="000000"/>
                <w:sz w:val="20"/>
                <w:szCs w:val="20"/>
              </w:rPr>
              <w:t xml:space="preserve"> Case Manager</w:t>
            </w:r>
          </w:p>
          <w:p w14:paraId="38CDE937" w14:textId="77777777" w:rsidR="00733D03" w:rsidRPr="00900859" w:rsidRDefault="00733D03" w:rsidP="00733D03">
            <w:pPr>
              <w:spacing w:after="0"/>
              <w:rPr>
                <w:rFonts w:cstheme="minorHAnsi"/>
                <w:color w:val="000000"/>
                <w:sz w:val="20"/>
                <w:szCs w:val="20"/>
              </w:rPr>
            </w:pP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color w:val="000000"/>
                <w:sz w:val="20"/>
                <w:szCs w:val="20"/>
              </w:rPr>
              <w:t xml:space="preserve"> Administrator</w:t>
            </w:r>
          </w:p>
          <w:p w14:paraId="4E78BDF1" w14:textId="77777777" w:rsidR="00733D03" w:rsidRPr="00900859" w:rsidRDefault="00733D03" w:rsidP="00733D03">
            <w:pPr>
              <w:spacing w:after="0"/>
              <w:rPr>
                <w:rFonts w:cstheme="minorHAnsi"/>
                <w:color w:val="000000"/>
                <w:sz w:val="20"/>
                <w:szCs w:val="20"/>
              </w:rPr>
            </w:pP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color w:val="000000"/>
                <w:sz w:val="20"/>
                <w:szCs w:val="20"/>
              </w:rPr>
              <w:t xml:space="preserve"> Researcher</w:t>
            </w:r>
          </w:p>
          <w:p w14:paraId="091BB406" w14:textId="77777777" w:rsidR="00733D03" w:rsidRPr="00900859" w:rsidRDefault="00733D03" w:rsidP="00733D03">
            <w:pPr>
              <w:spacing w:after="0"/>
              <w:rPr>
                <w:rFonts w:cstheme="minorHAnsi"/>
                <w:color w:val="000000"/>
                <w:sz w:val="20"/>
                <w:szCs w:val="20"/>
              </w:rPr>
            </w:pP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color w:val="000000"/>
                <w:sz w:val="20"/>
                <w:szCs w:val="20"/>
              </w:rPr>
              <w:t xml:space="preserve"> Social Worker</w:t>
            </w:r>
          </w:p>
          <w:p w14:paraId="06D60C1F" w14:textId="77777777" w:rsidR="00733D03" w:rsidRPr="00900859" w:rsidRDefault="00733D03" w:rsidP="00733D03">
            <w:pPr>
              <w:spacing w:after="0"/>
              <w:rPr>
                <w:rFonts w:cstheme="minorHAnsi"/>
                <w:color w:val="000000"/>
                <w:sz w:val="20"/>
                <w:szCs w:val="20"/>
              </w:rPr>
            </w:pP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color w:val="000000"/>
                <w:sz w:val="20"/>
                <w:szCs w:val="20"/>
              </w:rPr>
              <w:t xml:space="preserve"> Other (please specify) ____________________</w:t>
            </w:r>
          </w:p>
          <w:p w14:paraId="5C9BAEBE" w14:textId="77777777" w:rsidR="00733D03" w:rsidRPr="00900859" w:rsidRDefault="00733D03" w:rsidP="00733D03">
            <w:pPr>
              <w:spacing w:after="0"/>
              <w:rPr>
                <w:rFonts w:cstheme="minorHAnsi"/>
                <w:color w:val="000000"/>
                <w:sz w:val="20"/>
                <w:szCs w:val="20"/>
              </w:rPr>
            </w:pP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color w:val="000000"/>
                <w:sz w:val="20"/>
                <w:szCs w:val="20"/>
              </w:rPr>
              <w:t xml:space="preserve"> Prefer not to answer</w:t>
            </w:r>
          </w:p>
        </w:tc>
      </w:tr>
      <w:tr w:rsidR="00733D03" w:rsidRPr="00900859" w14:paraId="10750F2B" w14:textId="77777777" w:rsidTr="00CA4FA8">
        <w:tc>
          <w:tcPr>
            <w:tcW w:w="5327" w:type="dxa"/>
          </w:tcPr>
          <w:p w14:paraId="1486E705" w14:textId="77777777" w:rsidR="00733D03" w:rsidRPr="00900859" w:rsidRDefault="00733D03" w:rsidP="00733D03">
            <w:pPr>
              <w:pStyle w:val="ListParagraph"/>
              <w:numPr>
                <w:ilvl w:val="0"/>
                <w:numId w:val="27"/>
              </w:numPr>
              <w:spacing w:after="0" w:line="240" w:lineRule="auto"/>
              <w:rPr>
                <w:rFonts w:cstheme="minorHAnsi"/>
                <w:color w:val="auto"/>
                <w:sz w:val="20"/>
                <w:szCs w:val="20"/>
              </w:rPr>
            </w:pPr>
            <w:r w:rsidRPr="00900859">
              <w:rPr>
                <w:rFonts w:cstheme="minorHAnsi"/>
                <w:color w:val="auto"/>
                <w:sz w:val="20"/>
                <w:szCs w:val="20"/>
              </w:rPr>
              <w:t>How many years have you been in your primary role?</w:t>
            </w:r>
          </w:p>
        </w:tc>
        <w:tc>
          <w:tcPr>
            <w:tcW w:w="4033" w:type="dxa"/>
            <w:gridSpan w:val="2"/>
          </w:tcPr>
          <w:p w14:paraId="16595B13" w14:textId="77777777" w:rsidR="00733D03" w:rsidRPr="00900859" w:rsidRDefault="00733D03" w:rsidP="00733D03">
            <w:pPr>
              <w:spacing w:after="0"/>
              <w:rPr>
                <w:rFonts w:cstheme="minorHAnsi"/>
                <w:color w:val="000000"/>
                <w:sz w:val="20"/>
                <w:szCs w:val="20"/>
              </w:rPr>
            </w:pP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color w:val="000000"/>
                <w:sz w:val="20"/>
                <w:szCs w:val="20"/>
              </w:rPr>
              <w:t xml:space="preserve"> Less than 1 year</w:t>
            </w:r>
          </w:p>
          <w:p w14:paraId="7D079A7A" w14:textId="77777777" w:rsidR="00733D03" w:rsidRPr="00900859" w:rsidRDefault="00733D03" w:rsidP="00733D03">
            <w:pPr>
              <w:spacing w:after="0"/>
              <w:rPr>
                <w:rFonts w:cstheme="minorHAnsi"/>
                <w:color w:val="000000"/>
                <w:sz w:val="20"/>
                <w:szCs w:val="20"/>
              </w:rPr>
            </w:pP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color w:val="000000"/>
                <w:sz w:val="20"/>
                <w:szCs w:val="20"/>
              </w:rPr>
              <w:t xml:space="preserve"> 1-5 years</w:t>
            </w:r>
          </w:p>
          <w:p w14:paraId="27BE2B77" w14:textId="77777777" w:rsidR="00733D03" w:rsidRPr="00900859" w:rsidRDefault="00733D03" w:rsidP="00733D03">
            <w:pPr>
              <w:spacing w:after="0"/>
              <w:rPr>
                <w:rFonts w:cstheme="minorHAnsi"/>
                <w:color w:val="000000"/>
                <w:sz w:val="20"/>
                <w:szCs w:val="20"/>
              </w:rPr>
            </w:pP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color w:val="000000"/>
                <w:sz w:val="20"/>
                <w:szCs w:val="20"/>
              </w:rPr>
              <w:t xml:space="preserve"> 6-10 years</w:t>
            </w:r>
          </w:p>
          <w:p w14:paraId="4596327F" w14:textId="77777777" w:rsidR="00733D03" w:rsidRPr="00900859" w:rsidRDefault="00733D03" w:rsidP="00733D03">
            <w:pPr>
              <w:spacing w:after="0"/>
              <w:rPr>
                <w:rFonts w:cstheme="minorHAnsi"/>
                <w:color w:val="000000"/>
                <w:sz w:val="20"/>
                <w:szCs w:val="20"/>
              </w:rPr>
            </w:pP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color w:val="000000"/>
                <w:sz w:val="20"/>
                <w:szCs w:val="20"/>
              </w:rPr>
              <w:t xml:space="preserve"> 11-15 years</w:t>
            </w:r>
          </w:p>
          <w:p w14:paraId="2E1C09CE" w14:textId="77777777" w:rsidR="00733D03" w:rsidRPr="00900859" w:rsidRDefault="00733D03" w:rsidP="00733D03">
            <w:pPr>
              <w:spacing w:after="0"/>
              <w:rPr>
                <w:rFonts w:cstheme="minorHAnsi"/>
                <w:color w:val="000000"/>
                <w:sz w:val="20"/>
                <w:szCs w:val="20"/>
              </w:rPr>
            </w:pP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color w:val="000000"/>
                <w:sz w:val="20"/>
                <w:szCs w:val="20"/>
              </w:rPr>
              <w:t xml:space="preserve"> 16-20 years</w:t>
            </w:r>
          </w:p>
          <w:p w14:paraId="04B0EB3F" w14:textId="77777777" w:rsidR="00733D03" w:rsidRPr="00900859" w:rsidRDefault="00733D03" w:rsidP="00733D03">
            <w:pPr>
              <w:spacing w:after="0"/>
              <w:rPr>
                <w:rFonts w:cstheme="minorHAnsi"/>
                <w:color w:val="000000"/>
                <w:sz w:val="20"/>
                <w:szCs w:val="20"/>
              </w:rPr>
            </w:pP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color w:val="000000"/>
                <w:sz w:val="20"/>
                <w:szCs w:val="20"/>
              </w:rPr>
              <w:t xml:space="preserve"> 21-25 years</w:t>
            </w:r>
          </w:p>
          <w:p w14:paraId="123D8756" w14:textId="77777777" w:rsidR="00733D03" w:rsidRPr="00900859" w:rsidRDefault="00733D03" w:rsidP="00733D03">
            <w:pPr>
              <w:spacing w:after="0"/>
              <w:rPr>
                <w:rFonts w:cstheme="minorHAnsi"/>
                <w:color w:val="000000"/>
                <w:sz w:val="20"/>
                <w:szCs w:val="20"/>
              </w:rPr>
            </w:pP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color w:val="000000"/>
                <w:sz w:val="20"/>
                <w:szCs w:val="20"/>
              </w:rPr>
              <w:t xml:space="preserve"> 26-30 years</w:t>
            </w:r>
          </w:p>
          <w:p w14:paraId="5D7DB19A" w14:textId="77777777" w:rsidR="00733D03" w:rsidRPr="00900859" w:rsidRDefault="00733D03" w:rsidP="00733D03">
            <w:pPr>
              <w:spacing w:after="0"/>
              <w:rPr>
                <w:rFonts w:cstheme="minorHAnsi"/>
                <w:color w:val="000000"/>
                <w:sz w:val="20"/>
                <w:szCs w:val="20"/>
              </w:rPr>
            </w:pP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color w:val="000000"/>
                <w:sz w:val="20"/>
                <w:szCs w:val="20"/>
              </w:rPr>
              <w:t xml:space="preserve"> 31 or more years</w:t>
            </w:r>
          </w:p>
          <w:p w14:paraId="3A134619" w14:textId="77777777" w:rsidR="00733D03" w:rsidRPr="00900859" w:rsidRDefault="00733D03" w:rsidP="00733D03">
            <w:pPr>
              <w:spacing w:after="0"/>
              <w:rPr>
                <w:rFonts w:cstheme="minorHAnsi"/>
                <w:sz w:val="20"/>
                <w:szCs w:val="20"/>
              </w:rPr>
            </w:pP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color w:val="000000"/>
                <w:sz w:val="20"/>
                <w:szCs w:val="20"/>
              </w:rPr>
              <w:t xml:space="preserve"> Prefer not to answer</w:t>
            </w:r>
          </w:p>
        </w:tc>
      </w:tr>
      <w:tr w:rsidR="00733D03" w:rsidRPr="00900859" w14:paraId="5F893110" w14:textId="77777777" w:rsidTr="00CA4FA8">
        <w:tc>
          <w:tcPr>
            <w:tcW w:w="5327" w:type="dxa"/>
          </w:tcPr>
          <w:p w14:paraId="75D38F2D" w14:textId="77777777" w:rsidR="00733D03" w:rsidRPr="00900859" w:rsidRDefault="00733D03" w:rsidP="00733D03">
            <w:pPr>
              <w:pStyle w:val="ListParagraph"/>
              <w:numPr>
                <w:ilvl w:val="0"/>
                <w:numId w:val="27"/>
              </w:numPr>
              <w:spacing w:after="0" w:line="240" w:lineRule="auto"/>
              <w:rPr>
                <w:rFonts w:cstheme="minorHAnsi"/>
                <w:sz w:val="20"/>
                <w:szCs w:val="20"/>
              </w:rPr>
            </w:pPr>
            <w:r w:rsidRPr="00900859">
              <w:rPr>
                <w:rFonts w:cstheme="minorHAnsi"/>
                <w:sz w:val="20"/>
                <w:szCs w:val="20"/>
              </w:rPr>
              <w:t>What other roles do you have in the VA?</w:t>
            </w:r>
          </w:p>
        </w:tc>
        <w:tc>
          <w:tcPr>
            <w:tcW w:w="4033" w:type="dxa"/>
            <w:gridSpan w:val="2"/>
          </w:tcPr>
          <w:p w14:paraId="5028B825" w14:textId="77777777" w:rsidR="00733D03" w:rsidRPr="00900859" w:rsidRDefault="00733D03" w:rsidP="00733D03">
            <w:pPr>
              <w:spacing w:after="0"/>
              <w:rPr>
                <w:rFonts w:cstheme="minorHAnsi"/>
                <w:color w:val="000000"/>
                <w:sz w:val="20"/>
                <w:szCs w:val="20"/>
              </w:rPr>
            </w:pP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color w:val="000000"/>
                <w:sz w:val="20"/>
                <w:szCs w:val="20"/>
              </w:rPr>
              <w:t xml:space="preserve"> Clinician</w:t>
            </w:r>
          </w:p>
          <w:p w14:paraId="452D3497" w14:textId="77777777" w:rsidR="00733D03" w:rsidRPr="00900859" w:rsidRDefault="00733D03" w:rsidP="00733D03">
            <w:pPr>
              <w:spacing w:after="0"/>
              <w:rPr>
                <w:rFonts w:cstheme="minorHAnsi"/>
                <w:color w:val="000000"/>
                <w:sz w:val="20"/>
                <w:szCs w:val="20"/>
              </w:rPr>
            </w:pP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color w:val="000000"/>
                <w:sz w:val="20"/>
                <w:szCs w:val="20"/>
              </w:rPr>
              <w:t xml:space="preserve"> Pharmacist</w:t>
            </w:r>
          </w:p>
          <w:p w14:paraId="724753D4" w14:textId="77777777" w:rsidR="00733D03" w:rsidRPr="00900859" w:rsidRDefault="00733D03" w:rsidP="00733D03">
            <w:pPr>
              <w:spacing w:after="0"/>
              <w:rPr>
                <w:rFonts w:cstheme="minorHAnsi"/>
                <w:color w:val="000000"/>
                <w:sz w:val="20"/>
                <w:szCs w:val="20"/>
              </w:rPr>
            </w:pP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color w:val="000000"/>
                <w:sz w:val="20"/>
                <w:szCs w:val="20"/>
              </w:rPr>
              <w:t xml:space="preserve"> Case Manager</w:t>
            </w:r>
          </w:p>
          <w:p w14:paraId="3567D717" w14:textId="77777777" w:rsidR="00733D03" w:rsidRPr="00900859" w:rsidRDefault="00733D03" w:rsidP="00733D03">
            <w:pPr>
              <w:spacing w:after="0"/>
              <w:rPr>
                <w:rFonts w:cstheme="minorHAnsi"/>
                <w:color w:val="000000"/>
                <w:sz w:val="20"/>
                <w:szCs w:val="20"/>
              </w:rPr>
            </w:pP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color w:val="000000"/>
                <w:sz w:val="20"/>
                <w:szCs w:val="20"/>
              </w:rPr>
              <w:t xml:space="preserve"> Administrator</w:t>
            </w:r>
          </w:p>
          <w:p w14:paraId="6BB3568F" w14:textId="77777777" w:rsidR="00733D03" w:rsidRPr="00900859" w:rsidRDefault="00733D03" w:rsidP="00733D03">
            <w:pPr>
              <w:spacing w:after="0"/>
              <w:rPr>
                <w:rFonts w:cstheme="minorHAnsi"/>
                <w:color w:val="000000"/>
                <w:sz w:val="20"/>
                <w:szCs w:val="20"/>
              </w:rPr>
            </w:pP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color w:val="000000"/>
                <w:sz w:val="20"/>
                <w:szCs w:val="20"/>
              </w:rPr>
              <w:t xml:space="preserve"> Researcher</w:t>
            </w:r>
          </w:p>
          <w:p w14:paraId="5A0C978C" w14:textId="77777777" w:rsidR="00733D03" w:rsidRPr="00900859" w:rsidRDefault="00733D03" w:rsidP="00733D03">
            <w:pPr>
              <w:spacing w:after="0"/>
              <w:rPr>
                <w:rFonts w:cstheme="minorHAnsi"/>
                <w:color w:val="000000"/>
                <w:sz w:val="20"/>
                <w:szCs w:val="20"/>
              </w:rPr>
            </w:pP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color w:val="000000"/>
                <w:sz w:val="20"/>
                <w:szCs w:val="20"/>
              </w:rPr>
              <w:t xml:space="preserve"> Social Worker</w:t>
            </w:r>
          </w:p>
          <w:p w14:paraId="301EA968" w14:textId="77777777" w:rsidR="00733D03" w:rsidRPr="00900859" w:rsidRDefault="00733D03" w:rsidP="00733D03">
            <w:pPr>
              <w:spacing w:after="0"/>
              <w:rPr>
                <w:rFonts w:cstheme="minorHAnsi"/>
                <w:color w:val="000000"/>
                <w:sz w:val="20"/>
                <w:szCs w:val="20"/>
              </w:rPr>
            </w:pP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color w:val="000000"/>
                <w:sz w:val="20"/>
                <w:szCs w:val="20"/>
              </w:rPr>
              <w:t xml:space="preserve"> Other (please specify) ____________________</w:t>
            </w:r>
          </w:p>
          <w:p w14:paraId="2355C291" w14:textId="77777777" w:rsidR="00733D03" w:rsidRPr="00900859" w:rsidRDefault="00733D03" w:rsidP="00733D03">
            <w:pPr>
              <w:spacing w:after="0"/>
              <w:rPr>
                <w:rFonts w:cstheme="minorHAnsi"/>
                <w:color w:val="000000"/>
                <w:sz w:val="20"/>
                <w:szCs w:val="20"/>
              </w:rPr>
            </w:pP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color w:val="000000"/>
                <w:sz w:val="20"/>
                <w:szCs w:val="20"/>
              </w:rPr>
              <w:t xml:space="preserve"> Prefer not to answer</w:t>
            </w:r>
          </w:p>
          <w:p w14:paraId="2C15E89A" w14:textId="77777777" w:rsidR="00733D03" w:rsidRPr="00900859" w:rsidRDefault="00733D03" w:rsidP="00733D03">
            <w:pPr>
              <w:spacing w:after="0"/>
              <w:rPr>
                <w:rFonts w:cstheme="minorHAnsi"/>
                <w:color w:val="000000"/>
                <w:sz w:val="20"/>
                <w:szCs w:val="20"/>
              </w:rPr>
            </w:pP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color w:val="000000"/>
                <w:sz w:val="20"/>
                <w:szCs w:val="20"/>
              </w:rPr>
              <w:t xml:space="preserve"> Not applicable</w:t>
            </w:r>
          </w:p>
        </w:tc>
      </w:tr>
      <w:tr w:rsidR="00733D03" w:rsidRPr="00900859" w14:paraId="0B2C316B" w14:textId="77777777" w:rsidTr="00CA4FA8">
        <w:tc>
          <w:tcPr>
            <w:tcW w:w="5327" w:type="dxa"/>
          </w:tcPr>
          <w:p w14:paraId="2D2C19D7" w14:textId="77777777" w:rsidR="00733D03" w:rsidRPr="00900859" w:rsidRDefault="00733D03" w:rsidP="00733D03">
            <w:pPr>
              <w:pStyle w:val="ListParagraph"/>
              <w:numPr>
                <w:ilvl w:val="0"/>
                <w:numId w:val="27"/>
              </w:numPr>
              <w:spacing w:after="0" w:line="240" w:lineRule="auto"/>
              <w:rPr>
                <w:rFonts w:cstheme="minorHAnsi"/>
                <w:sz w:val="20"/>
                <w:szCs w:val="20"/>
              </w:rPr>
            </w:pPr>
            <w:r w:rsidRPr="00900859">
              <w:rPr>
                <w:rFonts w:cstheme="minorHAnsi"/>
                <w:sz w:val="20"/>
                <w:szCs w:val="20"/>
              </w:rPr>
              <w:t>How many years have you been with the VA overall?</w:t>
            </w:r>
          </w:p>
        </w:tc>
        <w:tc>
          <w:tcPr>
            <w:tcW w:w="4033" w:type="dxa"/>
            <w:gridSpan w:val="2"/>
          </w:tcPr>
          <w:p w14:paraId="0FE81D95" w14:textId="77777777" w:rsidR="00733D03" w:rsidRPr="00900859" w:rsidRDefault="00733D03" w:rsidP="00733D03">
            <w:pPr>
              <w:spacing w:after="0"/>
              <w:rPr>
                <w:rFonts w:cstheme="minorHAnsi"/>
                <w:color w:val="000000"/>
                <w:sz w:val="20"/>
                <w:szCs w:val="20"/>
              </w:rPr>
            </w:pP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color w:val="000000"/>
                <w:sz w:val="20"/>
                <w:szCs w:val="20"/>
              </w:rPr>
              <w:t xml:space="preserve"> Less than 1 year</w:t>
            </w:r>
          </w:p>
          <w:p w14:paraId="56C393C0" w14:textId="77777777" w:rsidR="00733D03" w:rsidRPr="00900859" w:rsidRDefault="00733D03" w:rsidP="00733D03">
            <w:pPr>
              <w:spacing w:after="0"/>
              <w:rPr>
                <w:rFonts w:cstheme="minorHAnsi"/>
                <w:color w:val="000000"/>
                <w:sz w:val="20"/>
                <w:szCs w:val="20"/>
              </w:rPr>
            </w:pP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color w:val="000000"/>
                <w:sz w:val="20"/>
                <w:szCs w:val="20"/>
              </w:rPr>
              <w:t xml:space="preserve"> 1-5 years</w:t>
            </w:r>
          </w:p>
          <w:p w14:paraId="2808168D" w14:textId="77777777" w:rsidR="00733D03" w:rsidRPr="00900859" w:rsidRDefault="00733D03" w:rsidP="00733D03">
            <w:pPr>
              <w:spacing w:after="0"/>
              <w:rPr>
                <w:rFonts w:cstheme="minorHAnsi"/>
                <w:color w:val="000000"/>
                <w:sz w:val="20"/>
                <w:szCs w:val="20"/>
              </w:rPr>
            </w:pP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color w:val="000000"/>
                <w:sz w:val="20"/>
                <w:szCs w:val="20"/>
              </w:rPr>
              <w:t xml:space="preserve"> 6-10 years</w:t>
            </w:r>
          </w:p>
          <w:p w14:paraId="5955E4FB" w14:textId="77777777" w:rsidR="00733D03" w:rsidRPr="00900859" w:rsidRDefault="00733D03" w:rsidP="00733D03">
            <w:pPr>
              <w:spacing w:after="0"/>
              <w:rPr>
                <w:rFonts w:cstheme="minorHAnsi"/>
                <w:color w:val="000000"/>
                <w:sz w:val="20"/>
                <w:szCs w:val="20"/>
              </w:rPr>
            </w:pP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color w:val="000000"/>
                <w:sz w:val="20"/>
                <w:szCs w:val="20"/>
              </w:rPr>
              <w:t xml:space="preserve"> 11-15 years</w:t>
            </w:r>
          </w:p>
          <w:p w14:paraId="4F3E4F25" w14:textId="77777777" w:rsidR="00733D03" w:rsidRPr="00900859" w:rsidRDefault="00733D03" w:rsidP="00733D03">
            <w:pPr>
              <w:spacing w:after="0"/>
              <w:rPr>
                <w:rFonts w:cstheme="minorHAnsi"/>
                <w:color w:val="000000"/>
                <w:sz w:val="20"/>
                <w:szCs w:val="20"/>
              </w:rPr>
            </w:pP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color w:val="000000"/>
                <w:sz w:val="20"/>
                <w:szCs w:val="20"/>
              </w:rPr>
              <w:t xml:space="preserve"> 16-20 years</w:t>
            </w:r>
          </w:p>
          <w:p w14:paraId="246F0FBE" w14:textId="77777777" w:rsidR="00733D03" w:rsidRPr="00900859" w:rsidRDefault="00733D03" w:rsidP="00733D03">
            <w:pPr>
              <w:spacing w:after="0"/>
              <w:rPr>
                <w:rFonts w:cstheme="minorHAnsi"/>
                <w:color w:val="000000"/>
                <w:sz w:val="20"/>
                <w:szCs w:val="20"/>
              </w:rPr>
            </w:pP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color w:val="000000"/>
                <w:sz w:val="20"/>
                <w:szCs w:val="20"/>
              </w:rPr>
              <w:t xml:space="preserve"> 21-25 years</w:t>
            </w:r>
          </w:p>
          <w:p w14:paraId="53BBA292" w14:textId="77777777" w:rsidR="00733D03" w:rsidRPr="00900859" w:rsidRDefault="00733D03" w:rsidP="00733D03">
            <w:pPr>
              <w:spacing w:after="0"/>
              <w:rPr>
                <w:rFonts w:cstheme="minorHAnsi"/>
                <w:color w:val="000000"/>
                <w:sz w:val="20"/>
                <w:szCs w:val="20"/>
              </w:rPr>
            </w:pP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color w:val="000000"/>
                <w:sz w:val="20"/>
                <w:szCs w:val="20"/>
              </w:rPr>
              <w:t xml:space="preserve"> 26-30 years</w:t>
            </w:r>
          </w:p>
          <w:p w14:paraId="60589DDE" w14:textId="77777777" w:rsidR="00733D03" w:rsidRPr="00900859" w:rsidRDefault="00733D03" w:rsidP="00733D03">
            <w:pPr>
              <w:spacing w:after="0"/>
              <w:rPr>
                <w:rFonts w:cstheme="minorHAnsi"/>
                <w:color w:val="000000"/>
                <w:sz w:val="20"/>
                <w:szCs w:val="20"/>
              </w:rPr>
            </w:pP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color w:val="000000"/>
                <w:sz w:val="20"/>
                <w:szCs w:val="20"/>
              </w:rPr>
              <w:t xml:space="preserve"> 31 or more years</w:t>
            </w:r>
          </w:p>
          <w:p w14:paraId="42AD3DE4" w14:textId="77777777" w:rsidR="00733D03" w:rsidRPr="00900859" w:rsidRDefault="00733D03" w:rsidP="00733D03">
            <w:pPr>
              <w:spacing w:after="0"/>
              <w:rPr>
                <w:rFonts w:cstheme="minorHAnsi"/>
                <w:sz w:val="20"/>
                <w:szCs w:val="20"/>
              </w:rPr>
            </w:pP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color w:val="000000"/>
                <w:sz w:val="20"/>
                <w:szCs w:val="20"/>
              </w:rPr>
              <w:t xml:space="preserve"> Prefer not to answer</w:t>
            </w:r>
          </w:p>
        </w:tc>
      </w:tr>
      <w:tr w:rsidR="00733D03" w:rsidRPr="00900859" w14:paraId="463FAFF5" w14:textId="77777777" w:rsidTr="00CA4FA8">
        <w:tc>
          <w:tcPr>
            <w:tcW w:w="5327" w:type="dxa"/>
          </w:tcPr>
          <w:p w14:paraId="39708454" w14:textId="77777777" w:rsidR="00733D03" w:rsidRPr="00900859" w:rsidRDefault="00733D03" w:rsidP="00733D03">
            <w:pPr>
              <w:pStyle w:val="ListParagraph"/>
              <w:numPr>
                <w:ilvl w:val="0"/>
                <w:numId w:val="27"/>
              </w:numPr>
              <w:spacing w:after="0" w:line="240" w:lineRule="auto"/>
              <w:rPr>
                <w:rFonts w:cstheme="minorHAnsi"/>
                <w:sz w:val="20"/>
                <w:szCs w:val="20"/>
              </w:rPr>
            </w:pPr>
            <w:r w:rsidRPr="00900859">
              <w:rPr>
                <w:rFonts w:cstheme="minorHAnsi"/>
                <w:sz w:val="20"/>
                <w:szCs w:val="20"/>
              </w:rPr>
              <w:t>How many hours per week do you see patients?</w:t>
            </w:r>
          </w:p>
        </w:tc>
        <w:tc>
          <w:tcPr>
            <w:tcW w:w="4033" w:type="dxa"/>
            <w:gridSpan w:val="2"/>
          </w:tcPr>
          <w:p w14:paraId="2C9155AC" w14:textId="77777777" w:rsidR="00733D03" w:rsidRPr="00900859" w:rsidRDefault="00733D03" w:rsidP="00733D03">
            <w:pPr>
              <w:spacing w:after="0"/>
              <w:rPr>
                <w:rFonts w:cstheme="minorHAnsi"/>
                <w:color w:val="000000"/>
                <w:sz w:val="20"/>
                <w:szCs w:val="20"/>
              </w:rPr>
            </w:pP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color w:val="000000"/>
                <w:sz w:val="20"/>
                <w:szCs w:val="20"/>
              </w:rPr>
              <w:t xml:space="preserve"> I do not see patients</w:t>
            </w:r>
          </w:p>
          <w:p w14:paraId="5E906214" w14:textId="77777777" w:rsidR="00733D03" w:rsidRPr="00900859" w:rsidRDefault="00733D03" w:rsidP="00733D03">
            <w:pPr>
              <w:spacing w:after="0"/>
              <w:rPr>
                <w:rFonts w:cstheme="minorHAnsi"/>
                <w:color w:val="000000"/>
                <w:sz w:val="20"/>
                <w:szCs w:val="20"/>
              </w:rPr>
            </w:pP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color w:val="000000"/>
                <w:sz w:val="20"/>
                <w:szCs w:val="20"/>
              </w:rPr>
              <w:t xml:space="preserve"> Less than 5 hours</w:t>
            </w:r>
          </w:p>
          <w:p w14:paraId="640F74C0" w14:textId="77777777" w:rsidR="00733D03" w:rsidRPr="00900859" w:rsidRDefault="00733D03" w:rsidP="00733D03">
            <w:pPr>
              <w:spacing w:after="0"/>
              <w:rPr>
                <w:rFonts w:cstheme="minorHAnsi"/>
                <w:color w:val="000000"/>
                <w:sz w:val="20"/>
                <w:szCs w:val="20"/>
              </w:rPr>
            </w:pP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color w:val="000000"/>
                <w:sz w:val="20"/>
                <w:szCs w:val="20"/>
              </w:rPr>
              <w:t xml:space="preserve"> 6-10 hours</w:t>
            </w:r>
          </w:p>
          <w:p w14:paraId="3FFEE1A3" w14:textId="77777777" w:rsidR="00733D03" w:rsidRPr="00900859" w:rsidRDefault="00733D03" w:rsidP="00733D03">
            <w:pPr>
              <w:spacing w:after="0"/>
              <w:rPr>
                <w:rFonts w:cstheme="minorHAnsi"/>
                <w:color w:val="000000"/>
                <w:sz w:val="20"/>
                <w:szCs w:val="20"/>
              </w:rPr>
            </w:pP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color w:val="000000"/>
                <w:sz w:val="20"/>
                <w:szCs w:val="20"/>
              </w:rPr>
              <w:t xml:space="preserve"> 11-15 hours</w:t>
            </w:r>
          </w:p>
          <w:p w14:paraId="3022F5AB" w14:textId="77777777" w:rsidR="00733D03" w:rsidRPr="00900859" w:rsidRDefault="00733D03" w:rsidP="00733D03">
            <w:pPr>
              <w:spacing w:after="0"/>
              <w:rPr>
                <w:rFonts w:cstheme="minorHAnsi"/>
                <w:color w:val="000000"/>
                <w:sz w:val="20"/>
                <w:szCs w:val="20"/>
              </w:rPr>
            </w:pP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color w:val="000000"/>
                <w:sz w:val="20"/>
                <w:szCs w:val="20"/>
              </w:rPr>
              <w:t xml:space="preserve"> 16-20 hours</w:t>
            </w:r>
          </w:p>
          <w:p w14:paraId="48377797" w14:textId="77777777" w:rsidR="00733D03" w:rsidRPr="00900859" w:rsidRDefault="00733D03" w:rsidP="00733D03">
            <w:pPr>
              <w:spacing w:after="0"/>
              <w:rPr>
                <w:rFonts w:cstheme="minorHAnsi"/>
                <w:color w:val="000000"/>
                <w:sz w:val="20"/>
                <w:szCs w:val="20"/>
              </w:rPr>
            </w:pPr>
            <w:r w:rsidRPr="00900859">
              <w:rPr>
                <w:rFonts w:cstheme="minorHAnsi"/>
                <w:color w:val="000000"/>
                <w:sz w:val="20"/>
                <w:szCs w:val="20"/>
              </w:rPr>
              <w:lastRenderedPageBreak/>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color w:val="000000"/>
                <w:sz w:val="20"/>
                <w:szCs w:val="20"/>
              </w:rPr>
              <w:t xml:space="preserve"> 21-25 hours</w:t>
            </w:r>
          </w:p>
          <w:p w14:paraId="12F3A6DD" w14:textId="77777777" w:rsidR="00733D03" w:rsidRPr="00900859" w:rsidRDefault="00733D03" w:rsidP="00733D03">
            <w:pPr>
              <w:spacing w:after="0"/>
              <w:rPr>
                <w:rFonts w:cstheme="minorHAnsi"/>
                <w:color w:val="000000"/>
                <w:sz w:val="20"/>
                <w:szCs w:val="20"/>
              </w:rPr>
            </w:pP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color w:val="000000"/>
                <w:sz w:val="20"/>
                <w:szCs w:val="20"/>
              </w:rPr>
              <w:t xml:space="preserve"> 26-30 hours</w:t>
            </w:r>
          </w:p>
          <w:p w14:paraId="285518F2" w14:textId="77777777" w:rsidR="00733D03" w:rsidRPr="00900859" w:rsidRDefault="00733D03" w:rsidP="00733D03">
            <w:pPr>
              <w:spacing w:after="0"/>
              <w:rPr>
                <w:rFonts w:cstheme="minorHAnsi"/>
                <w:color w:val="000000"/>
                <w:sz w:val="20"/>
                <w:szCs w:val="20"/>
              </w:rPr>
            </w:pP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color w:val="000000"/>
                <w:sz w:val="20"/>
                <w:szCs w:val="20"/>
              </w:rPr>
              <w:t xml:space="preserve"> 31-35 hours</w:t>
            </w:r>
          </w:p>
          <w:p w14:paraId="63AAB947" w14:textId="77777777" w:rsidR="00733D03" w:rsidRPr="00900859" w:rsidRDefault="00733D03" w:rsidP="00733D03">
            <w:pPr>
              <w:spacing w:after="0"/>
              <w:rPr>
                <w:rFonts w:cstheme="minorHAnsi"/>
                <w:color w:val="000000"/>
                <w:sz w:val="20"/>
                <w:szCs w:val="20"/>
              </w:rPr>
            </w:pP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color w:val="000000"/>
                <w:sz w:val="20"/>
                <w:szCs w:val="20"/>
              </w:rPr>
              <w:t xml:space="preserve"> 36-40 hours</w:t>
            </w:r>
          </w:p>
          <w:p w14:paraId="2792CFEE" w14:textId="77777777" w:rsidR="00733D03" w:rsidRPr="00900859" w:rsidRDefault="00733D03" w:rsidP="00733D03">
            <w:pPr>
              <w:spacing w:after="0"/>
              <w:rPr>
                <w:rFonts w:cstheme="minorHAnsi"/>
                <w:sz w:val="20"/>
                <w:szCs w:val="20"/>
              </w:rPr>
            </w:pP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color w:val="000000"/>
                <w:sz w:val="20"/>
                <w:szCs w:val="20"/>
              </w:rPr>
              <w:t xml:space="preserve"> Prefer not to answer</w:t>
            </w:r>
          </w:p>
        </w:tc>
      </w:tr>
      <w:tr w:rsidR="00733D03" w:rsidRPr="00900859" w14:paraId="1D259676" w14:textId="77777777" w:rsidTr="00CA4FA8">
        <w:tc>
          <w:tcPr>
            <w:tcW w:w="5327" w:type="dxa"/>
          </w:tcPr>
          <w:p w14:paraId="144E2352" w14:textId="77777777" w:rsidR="00733D03" w:rsidRPr="00900859" w:rsidRDefault="00733D03" w:rsidP="00733D03">
            <w:pPr>
              <w:pStyle w:val="ListParagraph"/>
              <w:numPr>
                <w:ilvl w:val="0"/>
                <w:numId w:val="27"/>
              </w:numPr>
              <w:spacing w:after="0" w:line="240" w:lineRule="auto"/>
              <w:rPr>
                <w:rFonts w:cstheme="minorHAnsi"/>
                <w:sz w:val="20"/>
                <w:szCs w:val="20"/>
              </w:rPr>
            </w:pPr>
            <w:r w:rsidRPr="00900859">
              <w:rPr>
                <w:rFonts w:cstheme="minorHAnsi"/>
                <w:sz w:val="20"/>
                <w:szCs w:val="20"/>
              </w:rPr>
              <w:lastRenderedPageBreak/>
              <w:t>Do you have opioid prescribing privileges?</w:t>
            </w:r>
          </w:p>
        </w:tc>
        <w:tc>
          <w:tcPr>
            <w:tcW w:w="4033" w:type="dxa"/>
            <w:gridSpan w:val="2"/>
          </w:tcPr>
          <w:p w14:paraId="14ADC80D" w14:textId="77777777" w:rsidR="00733D03" w:rsidRPr="00900859" w:rsidRDefault="00733D03" w:rsidP="00733D03">
            <w:pPr>
              <w:spacing w:after="0"/>
              <w:rPr>
                <w:rFonts w:cstheme="minorHAnsi"/>
                <w:color w:val="000000"/>
                <w:sz w:val="20"/>
                <w:szCs w:val="20"/>
              </w:rPr>
            </w:pP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color w:val="000000"/>
                <w:sz w:val="20"/>
                <w:szCs w:val="20"/>
              </w:rPr>
              <w:t xml:space="preserve"> Yes</w:t>
            </w:r>
          </w:p>
          <w:p w14:paraId="69E0443B" w14:textId="77777777" w:rsidR="00733D03" w:rsidRPr="00900859" w:rsidRDefault="00733D03" w:rsidP="00733D03">
            <w:pPr>
              <w:spacing w:after="0"/>
              <w:rPr>
                <w:rFonts w:cstheme="minorHAnsi"/>
                <w:color w:val="000000"/>
                <w:sz w:val="20"/>
                <w:szCs w:val="20"/>
              </w:rPr>
            </w:pP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color w:val="000000"/>
                <w:sz w:val="20"/>
                <w:szCs w:val="20"/>
              </w:rPr>
              <w:t xml:space="preserve"> No</w:t>
            </w:r>
          </w:p>
          <w:p w14:paraId="5BA67D66" w14:textId="77777777" w:rsidR="00733D03" w:rsidRPr="00900859" w:rsidRDefault="00733D03" w:rsidP="00733D03">
            <w:pPr>
              <w:spacing w:after="0"/>
              <w:rPr>
                <w:rFonts w:cstheme="minorHAnsi"/>
                <w:color w:val="000000"/>
                <w:sz w:val="20"/>
                <w:szCs w:val="20"/>
              </w:rPr>
            </w:pPr>
            <w:r w:rsidRPr="00900859">
              <w:rPr>
                <w:rFonts w:cstheme="minorHAnsi"/>
                <w:color w:val="000000"/>
                <w:sz w:val="20"/>
                <w:szCs w:val="20"/>
              </w:rPr>
              <w:fldChar w:fldCharType="begin">
                <w:ffData>
                  <w:name w:val="Check2"/>
                  <w:enabled/>
                  <w:calcOnExit w:val="0"/>
                  <w:checkBox>
                    <w:sizeAuto/>
                    <w:default w:val="0"/>
                    <w:checked w:val="0"/>
                  </w:checkBox>
                </w:ffData>
              </w:fldChar>
            </w:r>
            <w:r w:rsidRPr="00900859">
              <w:rPr>
                <w:rFonts w:cstheme="minorHAnsi"/>
                <w:color w:val="000000"/>
                <w:sz w:val="20"/>
                <w:szCs w:val="20"/>
              </w:rPr>
              <w:instrText xml:space="preserve"> FORMCHECKBOX </w:instrText>
            </w:r>
            <w:r w:rsidR="001859E2">
              <w:rPr>
                <w:rFonts w:cstheme="minorHAnsi"/>
                <w:color w:val="000000"/>
                <w:sz w:val="20"/>
                <w:szCs w:val="20"/>
              </w:rPr>
            </w:r>
            <w:r w:rsidR="001859E2">
              <w:rPr>
                <w:rFonts w:cstheme="minorHAnsi"/>
                <w:color w:val="000000"/>
                <w:sz w:val="20"/>
                <w:szCs w:val="20"/>
              </w:rPr>
              <w:fldChar w:fldCharType="separate"/>
            </w:r>
            <w:r w:rsidRPr="00900859">
              <w:rPr>
                <w:rFonts w:cstheme="minorHAnsi"/>
                <w:color w:val="000000"/>
                <w:sz w:val="20"/>
                <w:szCs w:val="20"/>
              </w:rPr>
              <w:fldChar w:fldCharType="end"/>
            </w:r>
            <w:r w:rsidRPr="00900859">
              <w:rPr>
                <w:rFonts w:cstheme="minorHAnsi"/>
                <w:color w:val="000000"/>
                <w:sz w:val="20"/>
                <w:szCs w:val="20"/>
              </w:rPr>
              <w:t xml:space="preserve"> Prefer not to answer</w:t>
            </w:r>
          </w:p>
        </w:tc>
      </w:tr>
    </w:tbl>
    <w:p w14:paraId="13D02F79" w14:textId="77777777" w:rsidR="00ED0570" w:rsidRDefault="001859E2" w:rsidP="00733D03">
      <w:pPr>
        <w:spacing w:after="0"/>
      </w:pPr>
    </w:p>
    <w:sectPr w:rsidR="00ED057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8E350F"/>
    <w:multiLevelType w:val="hybridMultilevel"/>
    <w:tmpl w:val="72825334"/>
    <w:lvl w:ilvl="0" w:tplc="FB881FE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8F3058"/>
    <w:multiLevelType w:val="hybridMultilevel"/>
    <w:tmpl w:val="AC68A6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7535C0"/>
    <w:multiLevelType w:val="hybridMultilevel"/>
    <w:tmpl w:val="6B60CFBA"/>
    <w:lvl w:ilvl="0" w:tplc="6C46410A">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3F30079"/>
    <w:multiLevelType w:val="hybridMultilevel"/>
    <w:tmpl w:val="9EDA90A2"/>
    <w:lvl w:ilvl="0" w:tplc="2530FBD0">
      <w:start w:val="17"/>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521632"/>
    <w:multiLevelType w:val="hybridMultilevel"/>
    <w:tmpl w:val="ABF8F80C"/>
    <w:lvl w:ilvl="0" w:tplc="C1906D76">
      <w:start w:val="34"/>
      <w:numFmt w:val="decimal"/>
      <w:lvlText w:val="%1."/>
      <w:lvlJc w:val="left"/>
      <w:pPr>
        <w:ind w:left="720" w:hanging="360"/>
      </w:pPr>
      <w:rPr>
        <w:rFonts w:ascii="Calibri" w:hAnsi="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6C4DAE"/>
    <w:multiLevelType w:val="hybridMultilevel"/>
    <w:tmpl w:val="6B60CFBA"/>
    <w:lvl w:ilvl="0" w:tplc="6C46410A">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DE922DD"/>
    <w:multiLevelType w:val="hybridMultilevel"/>
    <w:tmpl w:val="E35AB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7D5A2D"/>
    <w:multiLevelType w:val="hybridMultilevel"/>
    <w:tmpl w:val="0F3243CC"/>
    <w:lvl w:ilvl="0" w:tplc="528C3E50">
      <w:start w:val="34"/>
      <w:numFmt w:val="decimal"/>
      <w:lvlText w:val="%1."/>
      <w:lvlJc w:val="left"/>
      <w:pPr>
        <w:ind w:left="720" w:hanging="360"/>
      </w:pPr>
      <w:rPr>
        <w:rFonts w:ascii="Calibri" w:hAnsi="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2269E6"/>
    <w:multiLevelType w:val="hybridMultilevel"/>
    <w:tmpl w:val="E3C2062C"/>
    <w:lvl w:ilvl="0" w:tplc="4BC406CA">
      <w:start w:val="1"/>
      <w:numFmt w:val="lowerLetter"/>
      <w:lvlText w:val="16%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F337228"/>
    <w:multiLevelType w:val="hybridMultilevel"/>
    <w:tmpl w:val="9210F5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5E30A9"/>
    <w:multiLevelType w:val="hybridMultilevel"/>
    <w:tmpl w:val="11C2B2A8"/>
    <w:lvl w:ilvl="0" w:tplc="9138A6F4">
      <w:start w:val="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720689"/>
    <w:multiLevelType w:val="hybridMultilevel"/>
    <w:tmpl w:val="7E2243CA"/>
    <w:lvl w:ilvl="0" w:tplc="0A06C2B6">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3ED42D6"/>
    <w:multiLevelType w:val="multilevel"/>
    <w:tmpl w:val="C1A6A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64120D8"/>
    <w:multiLevelType w:val="hybridMultilevel"/>
    <w:tmpl w:val="F8C436E0"/>
    <w:lvl w:ilvl="0" w:tplc="10584BDE">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430059"/>
    <w:multiLevelType w:val="hybridMultilevel"/>
    <w:tmpl w:val="439C053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18C6150"/>
    <w:multiLevelType w:val="hybridMultilevel"/>
    <w:tmpl w:val="69567C82"/>
    <w:lvl w:ilvl="0" w:tplc="04090001">
      <w:start w:val="1"/>
      <w:numFmt w:val="bullet"/>
      <w:lvlText w:val=""/>
      <w:lvlJc w:val="left"/>
      <w:pPr>
        <w:ind w:left="720" w:hanging="360"/>
      </w:pPr>
      <w:rPr>
        <w:rFonts w:ascii="Symbol" w:hAnsi="Symbol" w:hint="default"/>
      </w:rPr>
    </w:lvl>
    <w:lvl w:ilvl="1" w:tplc="F842B1FE">
      <w:start w:val="1"/>
      <w:numFmt w:val="bullet"/>
      <w:lvlText w:val="•"/>
      <w:lvlJc w:val="left"/>
      <w:pPr>
        <w:ind w:left="1800" w:hanging="720"/>
      </w:pPr>
      <w:rPr>
        <w:rFonts w:ascii="Calibri" w:eastAsiaTheme="minorHAnsi" w:hAnsi="Calibri"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9C55494"/>
    <w:multiLevelType w:val="hybridMultilevel"/>
    <w:tmpl w:val="12BE83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22650FE"/>
    <w:multiLevelType w:val="hybridMultilevel"/>
    <w:tmpl w:val="407AD5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8EC3180"/>
    <w:multiLevelType w:val="hybridMultilevel"/>
    <w:tmpl w:val="D35E5DD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B3B2D78"/>
    <w:multiLevelType w:val="hybridMultilevel"/>
    <w:tmpl w:val="265018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CE92251"/>
    <w:multiLevelType w:val="hybridMultilevel"/>
    <w:tmpl w:val="FCC82C2E"/>
    <w:lvl w:ilvl="0" w:tplc="ED16E66A">
      <w:start w:val="17"/>
      <w:numFmt w:val="decimal"/>
      <w:lvlText w:val="%1."/>
      <w:lvlJc w:val="left"/>
      <w:pPr>
        <w:ind w:left="720" w:hanging="360"/>
      </w:pPr>
      <w:rPr>
        <w:rFonts w:ascii="Calibri" w:hAnsi="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7EC066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9227E11"/>
    <w:multiLevelType w:val="hybridMultilevel"/>
    <w:tmpl w:val="407AD5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BFF61D1"/>
    <w:multiLevelType w:val="hybridMultilevel"/>
    <w:tmpl w:val="BC8243C0"/>
    <w:lvl w:ilvl="0" w:tplc="3B36EC32">
      <w:start w:val="10"/>
      <w:numFmt w:val="decimal"/>
      <w:lvlText w:val="%1."/>
      <w:lvlJc w:val="left"/>
      <w:pPr>
        <w:ind w:left="3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C26496C"/>
    <w:multiLevelType w:val="hybridMultilevel"/>
    <w:tmpl w:val="F4A04D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4651AAB"/>
    <w:multiLevelType w:val="hybridMultilevel"/>
    <w:tmpl w:val="59244C82"/>
    <w:lvl w:ilvl="0" w:tplc="32A6830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9730097"/>
    <w:multiLevelType w:val="hybridMultilevel"/>
    <w:tmpl w:val="749C0D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AF133A8"/>
    <w:multiLevelType w:val="hybridMultilevel"/>
    <w:tmpl w:val="407AD5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8"/>
  </w:num>
  <w:num w:numId="3">
    <w:abstractNumId w:val="11"/>
  </w:num>
  <w:num w:numId="4">
    <w:abstractNumId w:val="13"/>
  </w:num>
  <w:num w:numId="5">
    <w:abstractNumId w:val="0"/>
  </w:num>
  <w:num w:numId="6">
    <w:abstractNumId w:val="6"/>
  </w:num>
  <w:num w:numId="7">
    <w:abstractNumId w:val="8"/>
  </w:num>
  <w:num w:numId="8">
    <w:abstractNumId w:val="22"/>
  </w:num>
  <w:num w:numId="9">
    <w:abstractNumId w:val="27"/>
  </w:num>
  <w:num w:numId="10">
    <w:abstractNumId w:val="17"/>
  </w:num>
  <w:num w:numId="11">
    <w:abstractNumId w:val="5"/>
  </w:num>
  <w:num w:numId="12">
    <w:abstractNumId w:val="14"/>
  </w:num>
  <w:num w:numId="13">
    <w:abstractNumId w:val="10"/>
  </w:num>
  <w:num w:numId="14">
    <w:abstractNumId w:val="23"/>
  </w:num>
  <w:num w:numId="15">
    <w:abstractNumId w:val="20"/>
  </w:num>
  <w:num w:numId="16">
    <w:abstractNumId w:val="24"/>
  </w:num>
  <w:num w:numId="17">
    <w:abstractNumId w:val="3"/>
  </w:num>
  <w:num w:numId="18">
    <w:abstractNumId w:val="1"/>
  </w:num>
  <w:num w:numId="19">
    <w:abstractNumId w:val="4"/>
  </w:num>
  <w:num w:numId="20">
    <w:abstractNumId w:val="7"/>
  </w:num>
  <w:num w:numId="21">
    <w:abstractNumId w:val="9"/>
  </w:num>
  <w:num w:numId="22">
    <w:abstractNumId w:val="19"/>
  </w:num>
  <w:num w:numId="23">
    <w:abstractNumId w:val="16"/>
  </w:num>
  <w:num w:numId="24">
    <w:abstractNumId w:val="15"/>
  </w:num>
  <w:num w:numId="25">
    <w:abstractNumId w:val="26"/>
  </w:num>
  <w:num w:numId="26">
    <w:abstractNumId w:val="25"/>
  </w:num>
  <w:num w:numId="27">
    <w:abstractNumId w:val="2"/>
  </w:num>
  <w:num w:numId="28">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uro, Genna">
    <w15:presenceInfo w15:providerId="AD" w15:userId="S::Genna.Mauro@va.gov::b5f992da-79da-424e-8e7a-26e354ae17b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4"/>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E71"/>
    <w:rsid w:val="0012229F"/>
    <w:rsid w:val="001859E2"/>
    <w:rsid w:val="00733D03"/>
    <w:rsid w:val="00B656F4"/>
    <w:rsid w:val="00B95E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D1A65"/>
  <w15:chartTrackingRefBased/>
  <w15:docId w15:val="{28A1BDAA-D4B3-4C83-8D4B-9E6783767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33D03"/>
    <w:pPr>
      <w:spacing w:after="200" w:line="276" w:lineRule="auto"/>
    </w:pPr>
  </w:style>
  <w:style w:type="paragraph" w:styleId="Heading1">
    <w:name w:val="heading 1"/>
    <w:basedOn w:val="Normal"/>
    <w:next w:val="Normal"/>
    <w:link w:val="Heading1Char"/>
    <w:uiPriority w:val="9"/>
    <w:qFormat/>
    <w:rsid w:val="00733D03"/>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3D03"/>
    <w:rPr>
      <w:rFonts w:asciiTheme="majorHAnsi" w:eastAsiaTheme="majorEastAsia" w:hAnsiTheme="majorHAnsi" w:cstheme="majorBidi"/>
      <w:b/>
      <w:bCs/>
      <w:color w:val="2F5496" w:themeColor="accent1" w:themeShade="BF"/>
      <w:sz w:val="28"/>
      <w:szCs w:val="28"/>
    </w:rPr>
  </w:style>
  <w:style w:type="character" w:styleId="Hyperlink">
    <w:name w:val="Hyperlink"/>
    <w:basedOn w:val="DefaultParagraphFont"/>
    <w:uiPriority w:val="99"/>
    <w:unhideWhenUsed/>
    <w:rsid w:val="00733D03"/>
    <w:rPr>
      <w:color w:val="0563C1" w:themeColor="hyperlink"/>
      <w:u w:val="single"/>
    </w:rPr>
  </w:style>
  <w:style w:type="paragraph" w:styleId="CommentText">
    <w:name w:val="annotation text"/>
    <w:basedOn w:val="Normal"/>
    <w:link w:val="CommentTextChar"/>
    <w:uiPriority w:val="99"/>
    <w:unhideWhenUsed/>
    <w:rsid w:val="00733D03"/>
    <w:pPr>
      <w:spacing w:line="240" w:lineRule="auto"/>
    </w:pPr>
    <w:rPr>
      <w:sz w:val="20"/>
      <w:szCs w:val="20"/>
    </w:rPr>
  </w:style>
  <w:style w:type="character" w:customStyle="1" w:styleId="CommentTextChar">
    <w:name w:val="Comment Text Char"/>
    <w:basedOn w:val="DefaultParagraphFont"/>
    <w:link w:val="CommentText"/>
    <w:uiPriority w:val="99"/>
    <w:rsid w:val="00733D03"/>
    <w:rPr>
      <w:sz w:val="20"/>
      <w:szCs w:val="20"/>
    </w:rPr>
  </w:style>
  <w:style w:type="character" w:customStyle="1" w:styleId="ListParagraphChar">
    <w:name w:val="List Paragraph Char"/>
    <w:basedOn w:val="DefaultParagraphFont"/>
    <w:link w:val="ListParagraph"/>
    <w:uiPriority w:val="34"/>
    <w:locked/>
    <w:rsid w:val="00733D03"/>
  </w:style>
  <w:style w:type="paragraph" w:styleId="ListParagraph">
    <w:name w:val="List Paragraph"/>
    <w:basedOn w:val="Normal"/>
    <w:link w:val="ListParagraphChar"/>
    <w:uiPriority w:val="34"/>
    <w:qFormat/>
    <w:rsid w:val="00733D03"/>
    <w:pPr>
      <w:ind w:left="720"/>
      <w:contextualSpacing/>
    </w:pPr>
  </w:style>
  <w:style w:type="character" w:styleId="CommentReference">
    <w:name w:val="annotation reference"/>
    <w:basedOn w:val="DefaultParagraphFont"/>
    <w:uiPriority w:val="99"/>
    <w:semiHidden/>
    <w:unhideWhenUsed/>
    <w:rsid w:val="00733D03"/>
    <w:rPr>
      <w:sz w:val="16"/>
      <w:szCs w:val="16"/>
    </w:rPr>
  </w:style>
  <w:style w:type="paragraph" w:styleId="BalloonText">
    <w:name w:val="Balloon Text"/>
    <w:basedOn w:val="Normal"/>
    <w:link w:val="BalloonTextChar"/>
    <w:uiPriority w:val="99"/>
    <w:semiHidden/>
    <w:unhideWhenUsed/>
    <w:rsid w:val="00733D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3D03"/>
    <w:rPr>
      <w:rFonts w:ascii="Tahoma" w:hAnsi="Tahoma" w:cs="Tahoma"/>
      <w:sz w:val="16"/>
      <w:szCs w:val="16"/>
    </w:rPr>
  </w:style>
  <w:style w:type="table" w:styleId="TableGrid">
    <w:name w:val="Table Grid"/>
    <w:basedOn w:val="TableNormal"/>
    <w:uiPriority w:val="59"/>
    <w:rsid w:val="00733D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733D03"/>
    <w:rPr>
      <w:b/>
      <w:bCs/>
    </w:rPr>
  </w:style>
  <w:style w:type="character" w:customStyle="1" w:styleId="CommentSubjectChar">
    <w:name w:val="Comment Subject Char"/>
    <w:basedOn w:val="CommentTextChar"/>
    <w:link w:val="CommentSubject"/>
    <w:uiPriority w:val="99"/>
    <w:semiHidden/>
    <w:rsid w:val="00733D03"/>
    <w:rPr>
      <w:b/>
      <w:bCs/>
      <w:sz w:val="20"/>
      <w:szCs w:val="20"/>
    </w:rPr>
  </w:style>
  <w:style w:type="paragraph" w:styleId="Revision">
    <w:name w:val="Revision"/>
    <w:hidden/>
    <w:uiPriority w:val="99"/>
    <w:semiHidden/>
    <w:rsid w:val="00733D03"/>
    <w:pPr>
      <w:spacing w:after="0" w:line="240" w:lineRule="auto"/>
    </w:pPr>
  </w:style>
  <w:style w:type="paragraph" w:styleId="NoSpacing">
    <w:name w:val="No Spacing"/>
    <w:uiPriority w:val="1"/>
    <w:qFormat/>
    <w:rsid w:val="00733D03"/>
    <w:pPr>
      <w:spacing w:after="0" w:line="240" w:lineRule="auto"/>
    </w:pPr>
  </w:style>
  <w:style w:type="paragraph" w:styleId="PlainText">
    <w:name w:val="Plain Text"/>
    <w:basedOn w:val="Normal"/>
    <w:link w:val="PlainTextChar"/>
    <w:uiPriority w:val="99"/>
    <w:unhideWhenUsed/>
    <w:rsid w:val="00733D03"/>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733D03"/>
    <w:rPr>
      <w:rFonts w:ascii="Calibri" w:hAnsi="Calibri"/>
      <w:szCs w:val="21"/>
    </w:rPr>
  </w:style>
  <w:style w:type="paragraph" w:styleId="Header">
    <w:name w:val="header"/>
    <w:basedOn w:val="Normal"/>
    <w:link w:val="HeaderChar"/>
    <w:uiPriority w:val="99"/>
    <w:unhideWhenUsed/>
    <w:rsid w:val="00733D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3D03"/>
  </w:style>
  <w:style w:type="paragraph" w:styleId="Footer">
    <w:name w:val="footer"/>
    <w:basedOn w:val="Normal"/>
    <w:link w:val="FooterChar"/>
    <w:uiPriority w:val="99"/>
    <w:unhideWhenUsed/>
    <w:rsid w:val="00733D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3D03"/>
  </w:style>
  <w:style w:type="paragraph" w:customStyle="1" w:styleId="EndNoteBibliographyTitle">
    <w:name w:val="EndNote Bibliography Title"/>
    <w:basedOn w:val="Normal"/>
    <w:link w:val="EndNoteBibliographyTitleChar"/>
    <w:rsid w:val="00733D03"/>
    <w:pPr>
      <w:spacing w:after="0"/>
      <w:jc w:val="center"/>
    </w:pPr>
    <w:rPr>
      <w:rFonts w:ascii="Calibri" w:hAnsi="Calibri"/>
      <w:noProof/>
    </w:rPr>
  </w:style>
  <w:style w:type="character" w:customStyle="1" w:styleId="EndNoteBibliographyTitleChar">
    <w:name w:val="EndNote Bibliography Title Char"/>
    <w:basedOn w:val="DefaultParagraphFont"/>
    <w:link w:val="EndNoteBibliographyTitle"/>
    <w:rsid w:val="00733D03"/>
    <w:rPr>
      <w:rFonts w:ascii="Calibri" w:hAnsi="Calibri"/>
      <w:noProof/>
    </w:rPr>
  </w:style>
  <w:style w:type="paragraph" w:customStyle="1" w:styleId="EndNoteBibliography">
    <w:name w:val="EndNote Bibliography"/>
    <w:basedOn w:val="Normal"/>
    <w:link w:val="EndNoteBibliographyChar"/>
    <w:rsid w:val="00733D03"/>
    <w:pPr>
      <w:spacing w:line="240" w:lineRule="auto"/>
    </w:pPr>
    <w:rPr>
      <w:rFonts w:ascii="Calibri" w:hAnsi="Calibri"/>
      <w:noProof/>
    </w:rPr>
  </w:style>
  <w:style w:type="character" w:customStyle="1" w:styleId="EndNoteBibliographyChar">
    <w:name w:val="EndNote Bibliography Char"/>
    <w:basedOn w:val="DefaultParagraphFont"/>
    <w:link w:val="EndNoteBibliography"/>
    <w:rsid w:val="00733D03"/>
    <w:rPr>
      <w:rFonts w:ascii="Calibri" w:hAnsi="Calibri"/>
      <w:noProof/>
    </w:rPr>
  </w:style>
  <w:style w:type="table" w:styleId="LightShading-Accent5">
    <w:name w:val="Light Shading Accent 5"/>
    <w:basedOn w:val="TableNormal"/>
    <w:uiPriority w:val="60"/>
    <w:rsid w:val="00733D03"/>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
    <w:name w:val="Light Shading"/>
    <w:basedOn w:val="TableNormal"/>
    <w:uiPriority w:val="60"/>
    <w:rsid w:val="00733D0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733D03"/>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733D03"/>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List">
    <w:name w:val="Light List"/>
    <w:basedOn w:val="TableNormal"/>
    <w:uiPriority w:val="61"/>
    <w:rsid w:val="00733D0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Strong">
    <w:name w:val="Strong"/>
    <w:basedOn w:val="DefaultParagraphFont"/>
    <w:uiPriority w:val="22"/>
    <w:qFormat/>
    <w:rsid w:val="00733D03"/>
    <w:rPr>
      <w:b/>
      <w:bCs/>
    </w:rPr>
  </w:style>
  <w:style w:type="paragraph" w:styleId="NormalWeb">
    <w:name w:val="Normal (Web)"/>
    <w:basedOn w:val="Normal"/>
    <w:uiPriority w:val="99"/>
    <w:semiHidden/>
    <w:unhideWhenUsed/>
    <w:rsid w:val="00733D03"/>
    <w:pPr>
      <w:spacing w:before="150" w:after="150" w:line="360" w:lineRule="atLeast"/>
    </w:pPr>
    <w:rPr>
      <w:rFonts w:ascii="Helvetica" w:eastAsia="Times New Roman" w:hAnsi="Helvetica" w:cs="Helvetic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3324</Words>
  <Characters>18953</Characters>
  <Application>Microsoft Office Word</Application>
  <DocSecurity>0</DocSecurity>
  <Lines>157</Lines>
  <Paragraphs>44</Paragraphs>
  <ScaleCrop>false</ScaleCrop>
  <Company/>
  <LinksUpToDate>false</LinksUpToDate>
  <CharactersWithSpaces>22233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Mauro, Genna</dc:creator>
  <cp:keywords/>
  <dc:description/>
  <cp:lastModifiedBy>Mauro, Genna</cp:lastModifiedBy>
  <cp:revision>3</cp:revision>
  <dcterms:created xsi:type="dcterms:W3CDTF">2019-12-31T13:43:00Z</dcterms:created>
  <dcterms:modified xsi:type="dcterms:W3CDTF">2019-12-31T13:50:00Z</dcterms:modified>
</cp:coreProperties>
</file>