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3DD92" w14:textId="75105E94" w:rsidR="003E5315" w:rsidRDefault="00BE7477" w:rsidP="003E5315">
      <w:pPr>
        <w:pStyle w:val="ListParagraph"/>
        <w:spacing w:after="0" w:line="240" w:lineRule="auto"/>
        <w:ind w:left="0"/>
        <w:rPr>
          <w:rFonts w:ascii="Calibri" w:hAnsi="Calibri" w:cs="Calibri"/>
          <w:b/>
          <w:bCs/>
          <w:color w:val="000000"/>
          <w:sz w:val="24"/>
          <w:szCs w:val="24"/>
          <w:lang w:eastAsia="en-GB"/>
        </w:rPr>
      </w:pPr>
      <w:r>
        <w:rPr>
          <w:rFonts w:ascii="Calibri" w:hAnsi="Calibri" w:cs="Calibri"/>
          <w:b/>
          <w:bCs/>
          <w:color w:val="000000"/>
          <w:sz w:val="24"/>
          <w:szCs w:val="24"/>
          <w:lang w:eastAsia="en-GB"/>
        </w:rPr>
        <w:t>Suppl</w:t>
      </w:r>
      <w:r w:rsidR="002D6CE9">
        <w:rPr>
          <w:rFonts w:ascii="Calibri" w:hAnsi="Calibri" w:cs="Calibri"/>
          <w:b/>
          <w:bCs/>
          <w:color w:val="000000"/>
          <w:sz w:val="24"/>
          <w:szCs w:val="24"/>
          <w:lang w:eastAsia="en-GB"/>
        </w:rPr>
        <w:t>ementary</w:t>
      </w:r>
      <w:r>
        <w:rPr>
          <w:rFonts w:ascii="Calibri" w:hAnsi="Calibri" w:cs="Calibri"/>
          <w:b/>
          <w:bCs/>
          <w:color w:val="000000"/>
          <w:sz w:val="24"/>
          <w:szCs w:val="24"/>
          <w:lang w:eastAsia="en-GB"/>
        </w:rPr>
        <w:t xml:space="preserve"> file 1. </w:t>
      </w:r>
      <w:r w:rsidR="00991FC0" w:rsidRPr="00991FC0">
        <w:rPr>
          <w:rFonts w:ascii="Calibri" w:hAnsi="Calibri" w:cs="Calibri"/>
          <w:b/>
          <w:bCs/>
          <w:color w:val="000000"/>
          <w:sz w:val="24"/>
          <w:szCs w:val="24"/>
          <w:lang w:eastAsia="en-GB"/>
        </w:rPr>
        <w:t>Data extraction table</w:t>
      </w:r>
      <w:r w:rsidR="00DD1121">
        <w:rPr>
          <w:rFonts w:ascii="Calibri" w:hAnsi="Calibri" w:cs="Calibri"/>
          <w:b/>
          <w:bCs/>
          <w:color w:val="000000"/>
          <w:sz w:val="24"/>
          <w:szCs w:val="24"/>
          <w:lang w:eastAsia="en-GB"/>
        </w:rPr>
        <w:t>: C</w:t>
      </w:r>
      <w:r w:rsidR="00991FC0">
        <w:rPr>
          <w:rFonts w:ascii="Calibri" w:hAnsi="Calibri" w:cs="Calibri"/>
          <w:b/>
          <w:bCs/>
          <w:color w:val="000000"/>
          <w:sz w:val="24"/>
          <w:szCs w:val="24"/>
          <w:lang w:eastAsia="en-GB"/>
        </w:rPr>
        <w:t xml:space="preserve">riteria and operational definitions </w:t>
      </w:r>
    </w:p>
    <w:p w14:paraId="4A63B937" w14:textId="32DD9A44" w:rsidR="007B75E6" w:rsidRDefault="007B75E6" w:rsidP="003E5315">
      <w:pPr>
        <w:pStyle w:val="ListParagraph"/>
        <w:spacing w:after="0" w:line="240" w:lineRule="auto"/>
        <w:ind w:left="0"/>
        <w:rPr>
          <w:rFonts w:ascii="Calibri" w:hAnsi="Calibri" w:cs="Calibri"/>
          <w:b/>
          <w:bCs/>
          <w:color w:val="000000"/>
          <w:sz w:val="24"/>
          <w:szCs w:val="24"/>
          <w:lang w:eastAsia="en-GB"/>
        </w:rPr>
      </w:pPr>
    </w:p>
    <w:tbl>
      <w:tblPr>
        <w:tblStyle w:val="TableGrid1"/>
        <w:tblW w:w="9634" w:type="dxa"/>
        <w:tblLook w:val="04A0" w:firstRow="1" w:lastRow="0" w:firstColumn="1" w:lastColumn="0" w:noHBand="0" w:noVBand="1"/>
      </w:tblPr>
      <w:tblGrid>
        <w:gridCol w:w="1555"/>
        <w:gridCol w:w="8079"/>
      </w:tblGrid>
      <w:tr w:rsidR="002E4BFE" w:rsidRPr="00F22B4C" w14:paraId="6CF08B39" w14:textId="77777777" w:rsidTr="00F22B4C">
        <w:tc>
          <w:tcPr>
            <w:tcW w:w="1555" w:type="dxa"/>
          </w:tcPr>
          <w:p w14:paraId="1FEAEA0A" w14:textId="77777777" w:rsidR="002E4BFE" w:rsidRPr="00B00BCD" w:rsidRDefault="001C49F9" w:rsidP="00FF10BB">
            <w:pPr>
              <w:rPr>
                <w:rFonts w:cstheme="minorHAnsi"/>
                <w:b/>
                <w:bCs/>
                <w:color w:val="000000"/>
                <w:sz w:val="18"/>
                <w:szCs w:val="18"/>
                <w:lang w:eastAsia="en-GB"/>
              </w:rPr>
            </w:pPr>
            <w:r w:rsidRPr="00B00BCD">
              <w:rPr>
                <w:rFonts w:cstheme="minorHAnsi"/>
                <w:b/>
                <w:bCs/>
                <w:color w:val="000000"/>
                <w:sz w:val="18"/>
                <w:szCs w:val="18"/>
                <w:lang w:eastAsia="en-GB"/>
              </w:rPr>
              <w:t>Criteri</w:t>
            </w:r>
            <w:r w:rsidR="00991FC0" w:rsidRPr="00B00BCD">
              <w:rPr>
                <w:rFonts w:cstheme="minorHAnsi"/>
                <w:b/>
                <w:bCs/>
                <w:color w:val="000000"/>
                <w:sz w:val="18"/>
                <w:szCs w:val="18"/>
                <w:lang w:eastAsia="en-GB"/>
              </w:rPr>
              <w:t>on</w:t>
            </w:r>
          </w:p>
        </w:tc>
        <w:tc>
          <w:tcPr>
            <w:tcW w:w="8079" w:type="dxa"/>
          </w:tcPr>
          <w:p w14:paraId="1221449F" w14:textId="77777777" w:rsidR="002E4BFE" w:rsidRPr="00B00BCD" w:rsidRDefault="001C49F9" w:rsidP="00FF10BB">
            <w:pPr>
              <w:rPr>
                <w:rFonts w:cstheme="minorHAnsi"/>
                <w:b/>
                <w:bCs/>
                <w:color w:val="000000"/>
                <w:sz w:val="18"/>
                <w:szCs w:val="18"/>
                <w:lang w:eastAsia="en-GB"/>
              </w:rPr>
            </w:pPr>
            <w:r w:rsidRPr="00B00BCD">
              <w:rPr>
                <w:rFonts w:cstheme="minorHAnsi"/>
                <w:b/>
                <w:bCs/>
                <w:color w:val="000000"/>
                <w:sz w:val="18"/>
                <w:szCs w:val="18"/>
                <w:lang w:eastAsia="en-GB"/>
              </w:rPr>
              <w:t xml:space="preserve">Definition </w:t>
            </w:r>
            <w:r w:rsidR="00EA0CB3" w:rsidRPr="00B00BCD">
              <w:rPr>
                <w:rFonts w:cstheme="minorHAnsi"/>
                <w:b/>
                <w:bCs/>
                <w:color w:val="000000"/>
                <w:sz w:val="18"/>
                <w:szCs w:val="18"/>
                <w:lang w:eastAsia="en-GB"/>
              </w:rPr>
              <w:t xml:space="preserve">of the criterion </w:t>
            </w:r>
            <w:r w:rsidRPr="00B00BCD">
              <w:rPr>
                <w:rFonts w:cstheme="minorHAnsi"/>
                <w:b/>
                <w:bCs/>
                <w:color w:val="000000"/>
                <w:sz w:val="18"/>
                <w:szCs w:val="18"/>
                <w:lang w:eastAsia="en-GB"/>
              </w:rPr>
              <w:t xml:space="preserve">for the purpose of data extraction </w:t>
            </w:r>
          </w:p>
          <w:p w14:paraId="21524A13" w14:textId="77777777" w:rsidR="001C49F9" w:rsidRPr="00B00BCD" w:rsidRDefault="001C49F9" w:rsidP="00FF10BB">
            <w:pPr>
              <w:rPr>
                <w:rFonts w:cstheme="minorHAnsi"/>
                <w:b/>
                <w:bCs/>
                <w:color w:val="000000"/>
                <w:sz w:val="18"/>
                <w:szCs w:val="18"/>
                <w:lang w:eastAsia="en-GB"/>
              </w:rPr>
            </w:pPr>
          </w:p>
        </w:tc>
      </w:tr>
      <w:tr w:rsidR="00846E96" w:rsidRPr="00F22B4C" w14:paraId="68B51C0F" w14:textId="77777777" w:rsidTr="00F22B4C">
        <w:tc>
          <w:tcPr>
            <w:tcW w:w="1555" w:type="dxa"/>
          </w:tcPr>
          <w:p w14:paraId="06BD471A" w14:textId="549FDA06" w:rsidR="00846E96" w:rsidRPr="00B00BCD" w:rsidRDefault="00846E96" w:rsidP="00FF10BB">
            <w:pPr>
              <w:rPr>
                <w:rFonts w:cstheme="minorHAnsi"/>
                <w:b/>
                <w:bCs/>
                <w:color w:val="000000"/>
                <w:sz w:val="18"/>
                <w:szCs w:val="18"/>
                <w:lang w:eastAsia="en-GB"/>
              </w:rPr>
            </w:pPr>
            <w:r w:rsidRPr="00B00BCD">
              <w:rPr>
                <w:rFonts w:cstheme="minorHAnsi"/>
                <w:b/>
                <w:bCs/>
                <w:color w:val="000000"/>
                <w:sz w:val="18"/>
                <w:szCs w:val="18"/>
                <w:lang w:eastAsia="en-GB"/>
              </w:rPr>
              <w:t xml:space="preserve">Decision to include article </w:t>
            </w:r>
          </w:p>
        </w:tc>
        <w:tc>
          <w:tcPr>
            <w:tcW w:w="8079" w:type="dxa"/>
          </w:tcPr>
          <w:p w14:paraId="265D69EB" w14:textId="18C6C01F" w:rsidR="00846E96" w:rsidRPr="00B00BCD" w:rsidRDefault="00846E96" w:rsidP="00FF10BB">
            <w:pPr>
              <w:rPr>
                <w:rFonts w:cstheme="minorHAnsi"/>
                <w:b/>
                <w:bCs/>
                <w:color w:val="000000"/>
                <w:sz w:val="18"/>
                <w:szCs w:val="18"/>
                <w:lang w:eastAsia="en-GB"/>
              </w:rPr>
            </w:pPr>
            <w:r w:rsidRPr="00B00BCD">
              <w:rPr>
                <w:rFonts w:cstheme="minorHAnsi"/>
                <w:bCs/>
                <w:color w:val="000000"/>
                <w:sz w:val="18"/>
                <w:szCs w:val="18"/>
                <w:lang w:eastAsia="en-GB"/>
              </w:rPr>
              <w:t xml:space="preserve">In order to proceed with this data extraction form, </w:t>
            </w:r>
            <w:r w:rsidR="0044571B">
              <w:rPr>
                <w:rFonts w:cstheme="minorHAnsi"/>
                <w:bCs/>
                <w:color w:val="000000"/>
                <w:sz w:val="18"/>
                <w:szCs w:val="18"/>
                <w:lang w:eastAsia="en-GB"/>
              </w:rPr>
              <w:t xml:space="preserve">please </w:t>
            </w:r>
            <w:r w:rsidRPr="00B00BCD">
              <w:rPr>
                <w:rFonts w:cstheme="minorHAnsi"/>
                <w:bCs/>
                <w:color w:val="000000"/>
                <w:sz w:val="18"/>
                <w:szCs w:val="18"/>
                <w:lang w:eastAsia="en-GB"/>
              </w:rPr>
              <w:t>confirm that: 1) the author is writing about a D&amp;I CBI that they or their host institution have developed, rather than; 2) reporting on D&amp;I CBI’s in the wider literature (i.e. those the author is aware of but that have been developed and led by other individuals/institutions</w:t>
            </w:r>
            <w:r w:rsidR="0044571B">
              <w:rPr>
                <w:rFonts w:cstheme="minorHAnsi"/>
                <w:bCs/>
                <w:color w:val="000000"/>
                <w:sz w:val="18"/>
                <w:szCs w:val="18"/>
                <w:lang w:eastAsia="en-GB"/>
              </w:rPr>
              <w:t>)</w:t>
            </w:r>
            <w:r w:rsidRPr="00B00BCD">
              <w:rPr>
                <w:rFonts w:cstheme="minorHAnsi"/>
                <w:bCs/>
                <w:color w:val="000000"/>
                <w:sz w:val="18"/>
                <w:szCs w:val="18"/>
                <w:lang w:eastAsia="en-GB"/>
              </w:rPr>
              <w:t>.   If 1 continue wit</w:t>
            </w:r>
            <w:r w:rsidR="00B00BCD" w:rsidRPr="00B00BCD">
              <w:rPr>
                <w:rFonts w:cstheme="minorHAnsi"/>
                <w:bCs/>
                <w:color w:val="000000"/>
                <w:sz w:val="18"/>
                <w:szCs w:val="18"/>
                <w:lang w:eastAsia="en-GB"/>
              </w:rPr>
              <w:t xml:space="preserve">h data extraction, if 2 exclude the article. </w:t>
            </w:r>
          </w:p>
        </w:tc>
      </w:tr>
      <w:tr w:rsidR="0047765A" w:rsidRPr="00F22B4C" w14:paraId="5DB10FAE" w14:textId="77777777" w:rsidTr="00BE3EC4">
        <w:tc>
          <w:tcPr>
            <w:tcW w:w="9634" w:type="dxa"/>
            <w:gridSpan w:val="2"/>
          </w:tcPr>
          <w:p w14:paraId="225BEAC1" w14:textId="77777777" w:rsidR="0047765A" w:rsidRDefault="0047765A" w:rsidP="00FF10BB">
            <w:pPr>
              <w:rPr>
                <w:rFonts w:cstheme="minorHAnsi"/>
                <w:bCs/>
                <w:color w:val="000000"/>
                <w:sz w:val="18"/>
                <w:szCs w:val="18"/>
                <w:lang w:eastAsia="en-GB"/>
              </w:rPr>
            </w:pPr>
          </w:p>
          <w:p w14:paraId="17FCEBC5" w14:textId="7AF48E4C" w:rsidR="0047765A" w:rsidRPr="0047765A" w:rsidRDefault="0047765A" w:rsidP="00FF10BB">
            <w:pPr>
              <w:rPr>
                <w:rFonts w:cstheme="minorHAnsi"/>
                <w:b/>
                <w:color w:val="000000"/>
                <w:sz w:val="18"/>
                <w:szCs w:val="18"/>
                <w:lang w:eastAsia="en-GB"/>
              </w:rPr>
            </w:pPr>
            <w:r>
              <w:rPr>
                <w:rFonts w:cstheme="minorHAnsi"/>
                <w:b/>
                <w:color w:val="000000"/>
                <w:sz w:val="18"/>
                <w:szCs w:val="18"/>
                <w:lang w:eastAsia="en-GB"/>
              </w:rPr>
              <w:t xml:space="preserve">Criteria </w:t>
            </w:r>
            <w:r w:rsidRPr="0047765A">
              <w:rPr>
                <w:rFonts w:cstheme="minorHAnsi"/>
                <w:b/>
                <w:color w:val="000000"/>
                <w:sz w:val="18"/>
                <w:szCs w:val="18"/>
                <w:lang w:eastAsia="en-GB"/>
              </w:rPr>
              <w:t xml:space="preserve">pertaining to the key characteristics of the article </w:t>
            </w:r>
          </w:p>
          <w:p w14:paraId="6900C5CC" w14:textId="1A9D1A0C" w:rsidR="0047765A" w:rsidRPr="00B00BCD" w:rsidRDefault="0047765A" w:rsidP="00FF10BB">
            <w:pPr>
              <w:rPr>
                <w:rFonts w:cstheme="minorHAnsi"/>
                <w:bCs/>
                <w:color w:val="000000"/>
                <w:sz w:val="18"/>
                <w:szCs w:val="18"/>
                <w:lang w:eastAsia="en-GB"/>
              </w:rPr>
            </w:pPr>
          </w:p>
        </w:tc>
      </w:tr>
      <w:tr w:rsidR="004F3AF5" w:rsidRPr="00F22B4C" w14:paraId="47D1C1FE" w14:textId="77777777" w:rsidTr="00F22B4C">
        <w:tc>
          <w:tcPr>
            <w:tcW w:w="1555" w:type="dxa"/>
          </w:tcPr>
          <w:p w14:paraId="6319FF1E" w14:textId="171D4617" w:rsidR="004F3AF5" w:rsidRPr="00B00BCD" w:rsidRDefault="00B4777D" w:rsidP="004F3AF5">
            <w:pPr>
              <w:rPr>
                <w:rFonts w:cstheme="minorHAnsi"/>
                <w:b/>
                <w:bCs/>
                <w:color w:val="000000"/>
                <w:sz w:val="18"/>
                <w:szCs w:val="18"/>
                <w:lang w:eastAsia="en-GB"/>
              </w:rPr>
            </w:pPr>
            <w:r>
              <w:rPr>
                <w:rFonts w:cstheme="minorHAnsi"/>
                <w:b/>
                <w:bCs/>
                <w:color w:val="000000"/>
                <w:sz w:val="18"/>
                <w:szCs w:val="18"/>
                <w:lang w:eastAsia="en-GB"/>
              </w:rPr>
              <w:t xml:space="preserve">1. </w:t>
            </w:r>
            <w:r w:rsidR="004F3AF5" w:rsidRPr="00B00BCD">
              <w:rPr>
                <w:rFonts w:cstheme="minorHAnsi"/>
                <w:b/>
                <w:bCs/>
                <w:color w:val="000000"/>
                <w:sz w:val="18"/>
                <w:szCs w:val="18"/>
                <w:lang w:eastAsia="en-GB"/>
              </w:rPr>
              <w:t xml:space="preserve">Article date  </w:t>
            </w:r>
          </w:p>
        </w:tc>
        <w:tc>
          <w:tcPr>
            <w:tcW w:w="8079" w:type="dxa"/>
          </w:tcPr>
          <w:p w14:paraId="775D1403" w14:textId="77777777" w:rsidR="004F3AF5" w:rsidRPr="00B00BCD" w:rsidRDefault="004F3AF5" w:rsidP="004F3AF5">
            <w:pPr>
              <w:rPr>
                <w:rFonts w:cstheme="minorHAnsi"/>
                <w:bCs/>
                <w:color w:val="000000"/>
                <w:sz w:val="18"/>
                <w:szCs w:val="18"/>
                <w:lang w:eastAsia="en-GB"/>
              </w:rPr>
            </w:pPr>
            <w:r w:rsidRPr="00B00BCD">
              <w:rPr>
                <w:rFonts w:cstheme="minorHAnsi"/>
                <w:bCs/>
                <w:color w:val="000000"/>
                <w:sz w:val="18"/>
                <w:szCs w:val="18"/>
                <w:lang w:eastAsia="en-GB"/>
              </w:rPr>
              <w:t xml:space="preserve">The publication date of the article.   </w:t>
            </w:r>
          </w:p>
          <w:p w14:paraId="48D5A96E" w14:textId="77777777" w:rsidR="004F3AF5" w:rsidRPr="00B00BCD" w:rsidRDefault="004F3AF5" w:rsidP="004F3AF5">
            <w:pPr>
              <w:rPr>
                <w:rFonts w:cstheme="minorHAnsi"/>
                <w:b/>
                <w:bCs/>
                <w:color w:val="000000"/>
                <w:sz w:val="18"/>
                <w:szCs w:val="18"/>
                <w:lang w:eastAsia="en-GB"/>
              </w:rPr>
            </w:pPr>
          </w:p>
        </w:tc>
      </w:tr>
      <w:tr w:rsidR="004F3AF5" w:rsidRPr="00F22B4C" w14:paraId="19270E7D" w14:textId="77777777" w:rsidTr="00F22B4C">
        <w:tc>
          <w:tcPr>
            <w:tcW w:w="1555" w:type="dxa"/>
          </w:tcPr>
          <w:p w14:paraId="550C0FBA" w14:textId="46FABEAD" w:rsidR="004F3AF5" w:rsidRPr="00B00BCD" w:rsidRDefault="00B4777D" w:rsidP="004F3AF5">
            <w:pPr>
              <w:rPr>
                <w:rFonts w:cstheme="minorHAnsi"/>
                <w:b/>
                <w:bCs/>
                <w:color w:val="000000"/>
                <w:sz w:val="18"/>
                <w:szCs w:val="18"/>
                <w:lang w:eastAsia="en-GB"/>
              </w:rPr>
            </w:pPr>
            <w:r>
              <w:rPr>
                <w:rFonts w:cstheme="minorHAnsi"/>
                <w:b/>
                <w:bCs/>
                <w:color w:val="000000"/>
                <w:sz w:val="18"/>
                <w:szCs w:val="18"/>
                <w:lang w:eastAsia="en-GB"/>
              </w:rPr>
              <w:t xml:space="preserve">2. </w:t>
            </w:r>
            <w:r w:rsidR="004F3AF5" w:rsidRPr="00B00BCD">
              <w:rPr>
                <w:rFonts w:cstheme="minorHAnsi"/>
                <w:b/>
                <w:bCs/>
                <w:color w:val="000000"/>
                <w:sz w:val="18"/>
                <w:szCs w:val="18"/>
                <w:lang w:eastAsia="en-GB"/>
              </w:rPr>
              <w:t>Lead author</w:t>
            </w:r>
          </w:p>
        </w:tc>
        <w:tc>
          <w:tcPr>
            <w:tcW w:w="8079" w:type="dxa"/>
          </w:tcPr>
          <w:p w14:paraId="4AC44656" w14:textId="77777777" w:rsidR="004F3AF5" w:rsidRPr="00B00BCD" w:rsidRDefault="004F3AF5" w:rsidP="004F3AF5">
            <w:pPr>
              <w:rPr>
                <w:rFonts w:cstheme="minorHAnsi"/>
                <w:bCs/>
                <w:color w:val="000000"/>
                <w:sz w:val="18"/>
                <w:szCs w:val="18"/>
                <w:lang w:eastAsia="en-GB"/>
              </w:rPr>
            </w:pPr>
            <w:r w:rsidRPr="00B00BCD">
              <w:rPr>
                <w:rFonts w:cstheme="minorHAnsi"/>
                <w:bCs/>
                <w:color w:val="000000"/>
                <w:sz w:val="18"/>
                <w:szCs w:val="18"/>
                <w:lang w:eastAsia="en-GB"/>
              </w:rPr>
              <w:t>First author on the article.</w:t>
            </w:r>
          </w:p>
          <w:p w14:paraId="66CB1D11" w14:textId="77777777" w:rsidR="004F3AF5" w:rsidRPr="00B00BCD" w:rsidRDefault="004F3AF5" w:rsidP="004F3AF5">
            <w:pPr>
              <w:rPr>
                <w:rFonts w:cstheme="minorHAnsi"/>
                <w:bCs/>
                <w:color w:val="000000"/>
                <w:sz w:val="18"/>
                <w:szCs w:val="18"/>
                <w:lang w:eastAsia="en-GB"/>
              </w:rPr>
            </w:pPr>
          </w:p>
        </w:tc>
      </w:tr>
      <w:tr w:rsidR="004F3AF5" w:rsidRPr="00F22B4C" w14:paraId="75A963F0" w14:textId="77777777" w:rsidTr="00F22B4C">
        <w:tc>
          <w:tcPr>
            <w:tcW w:w="1555" w:type="dxa"/>
          </w:tcPr>
          <w:p w14:paraId="0A6387D0" w14:textId="2D745AA7" w:rsidR="004F3AF5" w:rsidRPr="00B00BCD" w:rsidRDefault="00B4777D" w:rsidP="004F3AF5">
            <w:pPr>
              <w:rPr>
                <w:rFonts w:cstheme="minorHAnsi"/>
                <w:b/>
                <w:bCs/>
                <w:color w:val="000000"/>
                <w:sz w:val="18"/>
                <w:szCs w:val="18"/>
                <w:lang w:eastAsia="en-GB"/>
              </w:rPr>
            </w:pPr>
            <w:r>
              <w:rPr>
                <w:rFonts w:cstheme="minorHAnsi"/>
                <w:b/>
                <w:bCs/>
                <w:color w:val="000000"/>
                <w:sz w:val="18"/>
                <w:szCs w:val="18"/>
                <w:lang w:eastAsia="en-GB"/>
              </w:rPr>
              <w:t xml:space="preserve">3. </w:t>
            </w:r>
            <w:r w:rsidR="004F3AF5" w:rsidRPr="00B00BCD">
              <w:rPr>
                <w:rFonts w:cstheme="minorHAnsi"/>
                <w:b/>
                <w:bCs/>
                <w:color w:val="000000"/>
                <w:sz w:val="18"/>
                <w:szCs w:val="18"/>
                <w:lang w:eastAsia="en-GB"/>
              </w:rPr>
              <w:t xml:space="preserve">Organisation </w:t>
            </w:r>
          </w:p>
        </w:tc>
        <w:tc>
          <w:tcPr>
            <w:tcW w:w="8079" w:type="dxa"/>
          </w:tcPr>
          <w:p w14:paraId="275DE518" w14:textId="2AD52C42" w:rsidR="004F3AF5" w:rsidRPr="00B00BCD" w:rsidRDefault="004F3AF5" w:rsidP="004F3AF5">
            <w:pPr>
              <w:rPr>
                <w:rFonts w:cstheme="minorHAnsi"/>
                <w:bCs/>
                <w:color w:val="000000"/>
                <w:sz w:val="18"/>
                <w:szCs w:val="18"/>
                <w:lang w:eastAsia="en-GB"/>
              </w:rPr>
            </w:pPr>
            <w:r w:rsidRPr="00B00BCD">
              <w:rPr>
                <w:rFonts w:cstheme="minorHAnsi"/>
                <w:bCs/>
                <w:color w:val="000000"/>
                <w:sz w:val="18"/>
                <w:szCs w:val="18"/>
                <w:lang w:eastAsia="en-GB"/>
              </w:rPr>
              <w:t>The lead host</w:t>
            </w:r>
            <w:r w:rsidR="00C564C8" w:rsidRPr="00B00BCD">
              <w:rPr>
                <w:rFonts w:cstheme="minorHAnsi"/>
                <w:bCs/>
                <w:color w:val="000000"/>
                <w:sz w:val="18"/>
                <w:szCs w:val="18"/>
                <w:lang w:eastAsia="en-GB"/>
              </w:rPr>
              <w:t xml:space="preserve"> </w:t>
            </w:r>
            <w:r w:rsidRPr="00B00BCD">
              <w:rPr>
                <w:rFonts w:cstheme="minorHAnsi"/>
                <w:bCs/>
                <w:color w:val="000000"/>
                <w:sz w:val="18"/>
                <w:szCs w:val="18"/>
                <w:lang w:eastAsia="en-GB"/>
              </w:rPr>
              <w:t xml:space="preserve">organisation. </w:t>
            </w:r>
          </w:p>
          <w:p w14:paraId="582A9BD7" w14:textId="77777777" w:rsidR="004F3AF5" w:rsidRPr="00B00BCD" w:rsidRDefault="004F3AF5" w:rsidP="004F3AF5">
            <w:pPr>
              <w:rPr>
                <w:rFonts w:cstheme="minorHAnsi"/>
                <w:bCs/>
                <w:color w:val="000000"/>
                <w:sz w:val="18"/>
                <w:szCs w:val="18"/>
                <w:lang w:eastAsia="en-GB"/>
              </w:rPr>
            </w:pPr>
          </w:p>
        </w:tc>
      </w:tr>
      <w:tr w:rsidR="004F3AF5" w:rsidRPr="00F22B4C" w14:paraId="028F2CAF" w14:textId="77777777" w:rsidTr="00F22B4C">
        <w:tc>
          <w:tcPr>
            <w:tcW w:w="1555" w:type="dxa"/>
          </w:tcPr>
          <w:p w14:paraId="7E6BF069" w14:textId="1A4FFFDD" w:rsidR="004F3AF5" w:rsidRPr="00B00BCD" w:rsidRDefault="00B4777D" w:rsidP="004F3AF5">
            <w:pPr>
              <w:rPr>
                <w:rFonts w:cstheme="minorHAnsi"/>
                <w:b/>
                <w:bCs/>
                <w:color w:val="000000"/>
                <w:sz w:val="18"/>
                <w:szCs w:val="18"/>
                <w:lang w:eastAsia="en-GB"/>
              </w:rPr>
            </w:pPr>
            <w:r>
              <w:rPr>
                <w:rFonts w:cstheme="minorHAnsi"/>
                <w:b/>
                <w:bCs/>
                <w:color w:val="000000"/>
                <w:sz w:val="18"/>
                <w:szCs w:val="18"/>
                <w:lang w:eastAsia="en-GB"/>
              </w:rPr>
              <w:t xml:space="preserve">4. </w:t>
            </w:r>
            <w:r w:rsidR="004F3AF5" w:rsidRPr="00B00BCD">
              <w:rPr>
                <w:rFonts w:cstheme="minorHAnsi"/>
                <w:b/>
                <w:bCs/>
                <w:color w:val="000000"/>
                <w:sz w:val="18"/>
                <w:szCs w:val="18"/>
                <w:lang w:eastAsia="en-GB"/>
              </w:rPr>
              <w:t xml:space="preserve">Country </w:t>
            </w:r>
          </w:p>
        </w:tc>
        <w:tc>
          <w:tcPr>
            <w:tcW w:w="8079" w:type="dxa"/>
          </w:tcPr>
          <w:p w14:paraId="0DF2E0A9" w14:textId="661BEC4E" w:rsidR="004F3AF5" w:rsidRPr="00B00BCD" w:rsidRDefault="0047765A" w:rsidP="004F3AF5">
            <w:pPr>
              <w:rPr>
                <w:rFonts w:cstheme="minorHAnsi"/>
                <w:bCs/>
                <w:color w:val="000000"/>
                <w:sz w:val="18"/>
                <w:szCs w:val="18"/>
                <w:lang w:eastAsia="en-GB"/>
              </w:rPr>
            </w:pPr>
            <w:r>
              <w:rPr>
                <w:rFonts w:cstheme="minorHAnsi"/>
                <w:bCs/>
                <w:color w:val="000000"/>
                <w:sz w:val="18"/>
                <w:szCs w:val="18"/>
                <w:lang w:eastAsia="en-GB"/>
              </w:rPr>
              <w:t>C</w:t>
            </w:r>
            <w:r w:rsidR="004F3AF5" w:rsidRPr="00B00BCD">
              <w:rPr>
                <w:rFonts w:cstheme="minorHAnsi"/>
                <w:bCs/>
                <w:color w:val="000000"/>
                <w:sz w:val="18"/>
                <w:szCs w:val="18"/>
                <w:lang w:eastAsia="en-GB"/>
              </w:rPr>
              <w:t xml:space="preserve">ountry </w:t>
            </w:r>
            <w:r>
              <w:rPr>
                <w:rFonts w:cstheme="minorHAnsi"/>
                <w:bCs/>
                <w:color w:val="000000"/>
                <w:sz w:val="18"/>
                <w:szCs w:val="18"/>
                <w:lang w:eastAsia="en-GB"/>
              </w:rPr>
              <w:t>o</w:t>
            </w:r>
            <w:r w:rsidR="0044571B">
              <w:rPr>
                <w:rFonts w:cstheme="minorHAnsi"/>
                <w:bCs/>
                <w:color w:val="000000"/>
                <w:sz w:val="18"/>
                <w:szCs w:val="18"/>
                <w:lang w:eastAsia="en-GB"/>
              </w:rPr>
              <w:t xml:space="preserve">f </w:t>
            </w:r>
            <w:r>
              <w:rPr>
                <w:rFonts w:cstheme="minorHAnsi"/>
                <w:bCs/>
                <w:color w:val="000000"/>
                <w:sz w:val="18"/>
                <w:szCs w:val="18"/>
                <w:lang w:eastAsia="en-GB"/>
              </w:rPr>
              <w:t>origin.</w:t>
            </w:r>
          </w:p>
          <w:p w14:paraId="39A17841" w14:textId="77777777" w:rsidR="004F3AF5" w:rsidRPr="00B00BCD" w:rsidRDefault="004F3AF5" w:rsidP="004F3AF5">
            <w:pPr>
              <w:rPr>
                <w:rFonts w:cstheme="minorHAnsi"/>
                <w:bCs/>
                <w:color w:val="000000"/>
                <w:sz w:val="18"/>
                <w:szCs w:val="18"/>
                <w:lang w:eastAsia="en-GB"/>
              </w:rPr>
            </w:pPr>
          </w:p>
        </w:tc>
      </w:tr>
      <w:tr w:rsidR="0047765A" w:rsidRPr="00F22B4C" w14:paraId="47D56675" w14:textId="77777777" w:rsidTr="008E6E6B">
        <w:tc>
          <w:tcPr>
            <w:tcW w:w="9634" w:type="dxa"/>
            <w:gridSpan w:val="2"/>
          </w:tcPr>
          <w:p w14:paraId="7F3773F2" w14:textId="77777777" w:rsidR="0047765A" w:rsidRDefault="0047765A" w:rsidP="0047765A">
            <w:pPr>
              <w:rPr>
                <w:rFonts w:cstheme="minorHAnsi"/>
                <w:b/>
                <w:color w:val="000000"/>
                <w:sz w:val="18"/>
                <w:szCs w:val="18"/>
                <w:lang w:eastAsia="en-GB"/>
              </w:rPr>
            </w:pPr>
          </w:p>
          <w:p w14:paraId="0AB69C6F" w14:textId="51C09A0E" w:rsidR="0047765A" w:rsidRPr="0047765A" w:rsidRDefault="0047765A" w:rsidP="0047765A">
            <w:pPr>
              <w:rPr>
                <w:rFonts w:cstheme="minorHAnsi"/>
                <w:b/>
                <w:color w:val="000000"/>
                <w:sz w:val="18"/>
                <w:szCs w:val="18"/>
                <w:lang w:eastAsia="en-GB"/>
              </w:rPr>
            </w:pPr>
            <w:r>
              <w:rPr>
                <w:rFonts w:cstheme="minorHAnsi"/>
                <w:b/>
                <w:color w:val="000000"/>
                <w:sz w:val="18"/>
                <w:szCs w:val="18"/>
                <w:lang w:eastAsia="en-GB"/>
              </w:rPr>
              <w:t>Criteria</w:t>
            </w:r>
            <w:r w:rsidRPr="0047765A">
              <w:rPr>
                <w:rFonts w:cstheme="minorHAnsi"/>
                <w:b/>
                <w:color w:val="000000"/>
                <w:sz w:val="18"/>
                <w:szCs w:val="18"/>
                <w:lang w:eastAsia="en-GB"/>
              </w:rPr>
              <w:t xml:space="preserve"> pertaining to the key characteristics of the </w:t>
            </w:r>
            <w:r w:rsidR="0044571B">
              <w:rPr>
                <w:rFonts w:cstheme="minorHAnsi"/>
                <w:b/>
                <w:color w:val="000000"/>
                <w:sz w:val="18"/>
                <w:szCs w:val="18"/>
                <w:lang w:eastAsia="en-GB"/>
              </w:rPr>
              <w:t xml:space="preserve">D&amp;I CBI </w:t>
            </w:r>
            <w:r w:rsidRPr="0047765A">
              <w:rPr>
                <w:rFonts w:cstheme="minorHAnsi"/>
                <w:b/>
                <w:color w:val="000000"/>
                <w:sz w:val="18"/>
                <w:szCs w:val="18"/>
                <w:lang w:eastAsia="en-GB"/>
              </w:rPr>
              <w:t xml:space="preserve"> </w:t>
            </w:r>
          </w:p>
          <w:p w14:paraId="239C8CE1" w14:textId="77777777" w:rsidR="0047765A" w:rsidRDefault="0047765A" w:rsidP="004F3AF5">
            <w:pPr>
              <w:rPr>
                <w:rFonts w:cstheme="minorHAnsi"/>
                <w:bCs/>
                <w:color w:val="000000"/>
                <w:sz w:val="18"/>
                <w:szCs w:val="18"/>
                <w:lang w:eastAsia="en-GB"/>
              </w:rPr>
            </w:pPr>
          </w:p>
        </w:tc>
      </w:tr>
      <w:tr w:rsidR="004F3AF5" w:rsidRPr="00F22B4C" w14:paraId="32AA8223" w14:textId="77777777" w:rsidTr="00F22B4C">
        <w:tc>
          <w:tcPr>
            <w:tcW w:w="1555" w:type="dxa"/>
          </w:tcPr>
          <w:p w14:paraId="5F45644A" w14:textId="3909D88B" w:rsidR="004F3AF5" w:rsidRPr="00B00BCD" w:rsidRDefault="00B4777D" w:rsidP="004F3AF5">
            <w:pPr>
              <w:rPr>
                <w:rFonts w:cstheme="minorHAnsi"/>
                <w:b/>
                <w:bCs/>
                <w:color w:val="000000"/>
                <w:sz w:val="18"/>
                <w:szCs w:val="18"/>
                <w:lang w:eastAsia="en-GB"/>
              </w:rPr>
            </w:pPr>
            <w:r>
              <w:rPr>
                <w:rFonts w:cstheme="minorHAnsi"/>
                <w:b/>
                <w:bCs/>
                <w:color w:val="000000"/>
                <w:sz w:val="18"/>
                <w:szCs w:val="18"/>
                <w:lang w:eastAsia="en-GB"/>
              </w:rPr>
              <w:t xml:space="preserve">5. </w:t>
            </w:r>
            <w:r w:rsidR="004F3AF5" w:rsidRPr="00B00BCD">
              <w:rPr>
                <w:rFonts w:cstheme="minorHAnsi"/>
                <w:b/>
                <w:bCs/>
                <w:color w:val="000000"/>
                <w:sz w:val="18"/>
                <w:szCs w:val="18"/>
                <w:lang w:eastAsia="en-GB"/>
              </w:rPr>
              <w:t>Name of the CBI</w:t>
            </w:r>
          </w:p>
        </w:tc>
        <w:tc>
          <w:tcPr>
            <w:tcW w:w="8079" w:type="dxa"/>
          </w:tcPr>
          <w:p w14:paraId="0425531D" w14:textId="77777777" w:rsidR="004F3AF5" w:rsidRPr="00B00BCD" w:rsidRDefault="004F3AF5" w:rsidP="004F3AF5">
            <w:pPr>
              <w:rPr>
                <w:rFonts w:cstheme="minorHAnsi"/>
                <w:bCs/>
                <w:color w:val="000000"/>
                <w:sz w:val="18"/>
                <w:szCs w:val="18"/>
                <w:lang w:eastAsia="en-GB"/>
              </w:rPr>
            </w:pPr>
            <w:r w:rsidRPr="00B00BCD">
              <w:rPr>
                <w:rFonts w:cstheme="minorHAnsi"/>
                <w:bCs/>
                <w:color w:val="000000"/>
                <w:sz w:val="18"/>
                <w:szCs w:val="18"/>
                <w:lang w:eastAsia="en-GB"/>
              </w:rPr>
              <w:t xml:space="preserve">The name of the CBI as defined by the authors. Where a name is not explicitly stated (e.g. the authors state the CBI focuses on implementation science but do not actually give the CBI a specific name), a proxy title should be provided and denoted by the data extractor in italic font. </w:t>
            </w:r>
          </w:p>
          <w:p w14:paraId="26F2260D" w14:textId="77777777" w:rsidR="004F3AF5" w:rsidRPr="00B00BCD" w:rsidRDefault="004F3AF5" w:rsidP="004F3AF5">
            <w:pPr>
              <w:rPr>
                <w:rFonts w:cstheme="minorHAnsi"/>
                <w:bCs/>
                <w:color w:val="000000"/>
                <w:sz w:val="18"/>
                <w:szCs w:val="18"/>
                <w:lang w:eastAsia="en-GB"/>
              </w:rPr>
            </w:pPr>
          </w:p>
        </w:tc>
      </w:tr>
      <w:tr w:rsidR="00C56CA0" w:rsidRPr="00F22B4C" w14:paraId="4AFA2BF8" w14:textId="77777777" w:rsidTr="00F22B4C">
        <w:tc>
          <w:tcPr>
            <w:tcW w:w="1555" w:type="dxa"/>
          </w:tcPr>
          <w:p w14:paraId="524F4225" w14:textId="6FF54D28"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6. </w:t>
            </w:r>
            <w:r w:rsidR="00C56CA0" w:rsidRPr="00B00BCD">
              <w:rPr>
                <w:rFonts w:cstheme="minorHAnsi"/>
                <w:b/>
                <w:bCs/>
                <w:color w:val="000000"/>
                <w:sz w:val="18"/>
                <w:szCs w:val="18"/>
                <w:lang w:eastAsia="en-GB"/>
              </w:rPr>
              <w:t xml:space="preserve">Links to other articles  </w:t>
            </w:r>
          </w:p>
        </w:tc>
        <w:tc>
          <w:tcPr>
            <w:tcW w:w="8079" w:type="dxa"/>
          </w:tcPr>
          <w:p w14:paraId="45A95F95" w14:textId="7A63292D" w:rsidR="00C56CA0" w:rsidRPr="00B00BCD"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If the CBI is the focus of another </w:t>
            </w:r>
            <w:r w:rsidR="0044571B">
              <w:rPr>
                <w:rFonts w:cstheme="minorHAnsi"/>
                <w:bCs/>
                <w:color w:val="000000"/>
                <w:sz w:val="18"/>
                <w:szCs w:val="18"/>
                <w:lang w:eastAsia="en-GB"/>
              </w:rPr>
              <w:t>article,</w:t>
            </w:r>
            <w:r w:rsidRPr="00B00BCD">
              <w:rPr>
                <w:rFonts w:cstheme="minorHAnsi"/>
                <w:bCs/>
                <w:color w:val="000000"/>
                <w:sz w:val="18"/>
                <w:szCs w:val="18"/>
                <w:lang w:eastAsia="en-GB"/>
              </w:rPr>
              <w:t xml:space="preserve"> please indicate which</w:t>
            </w:r>
            <w:r w:rsidR="00B00BCD">
              <w:rPr>
                <w:rFonts w:cstheme="minorHAnsi"/>
                <w:bCs/>
                <w:color w:val="000000"/>
                <w:sz w:val="18"/>
                <w:szCs w:val="18"/>
                <w:lang w:eastAsia="en-GB"/>
              </w:rPr>
              <w:t xml:space="preserve"> article.</w:t>
            </w:r>
            <w:r w:rsidRPr="00B00BCD">
              <w:rPr>
                <w:rFonts w:cstheme="minorHAnsi"/>
                <w:bCs/>
                <w:color w:val="000000"/>
                <w:sz w:val="18"/>
                <w:szCs w:val="18"/>
                <w:lang w:eastAsia="en-GB"/>
              </w:rPr>
              <w:t xml:space="preserve"> </w:t>
            </w:r>
          </w:p>
          <w:p w14:paraId="0DC49E50" w14:textId="77777777" w:rsidR="00C56CA0" w:rsidRPr="00B00BCD" w:rsidRDefault="00C56CA0" w:rsidP="00C56CA0">
            <w:pPr>
              <w:rPr>
                <w:rFonts w:cstheme="minorHAnsi"/>
                <w:bCs/>
                <w:color w:val="000000"/>
                <w:sz w:val="18"/>
                <w:szCs w:val="18"/>
                <w:lang w:eastAsia="en-GB"/>
              </w:rPr>
            </w:pPr>
          </w:p>
        </w:tc>
      </w:tr>
      <w:tr w:rsidR="00C56CA0" w:rsidRPr="00F22B4C" w14:paraId="6385B6C3" w14:textId="77777777" w:rsidTr="00F22B4C">
        <w:tc>
          <w:tcPr>
            <w:tcW w:w="1555" w:type="dxa"/>
          </w:tcPr>
          <w:p w14:paraId="7A7598D0" w14:textId="1CF8FC0C"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7. </w:t>
            </w:r>
            <w:r w:rsidR="00B00BCD">
              <w:rPr>
                <w:rFonts w:cstheme="minorHAnsi"/>
                <w:b/>
                <w:bCs/>
                <w:color w:val="000000"/>
                <w:sz w:val="18"/>
                <w:szCs w:val="18"/>
                <w:lang w:eastAsia="en-GB"/>
              </w:rPr>
              <w:t>Par</w:t>
            </w:r>
            <w:r>
              <w:rPr>
                <w:rFonts w:cstheme="minorHAnsi"/>
                <w:b/>
                <w:bCs/>
                <w:color w:val="000000"/>
                <w:sz w:val="18"/>
                <w:szCs w:val="18"/>
                <w:lang w:eastAsia="en-GB"/>
              </w:rPr>
              <w:t>t</w:t>
            </w:r>
            <w:r w:rsidR="00B00BCD">
              <w:rPr>
                <w:rFonts w:cstheme="minorHAnsi"/>
                <w:b/>
                <w:bCs/>
                <w:color w:val="000000"/>
                <w:sz w:val="18"/>
                <w:szCs w:val="18"/>
                <w:lang w:eastAsia="en-GB"/>
              </w:rPr>
              <w:t xml:space="preserve"> of a larger CBI or standalone </w:t>
            </w:r>
          </w:p>
        </w:tc>
        <w:tc>
          <w:tcPr>
            <w:tcW w:w="8079" w:type="dxa"/>
          </w:tcPr>
          <w:p w14:paraId="345B31C5" w14:textId="69B1931B" w:rsidR="0044571B" w:rsidRDefault="00B00BCD" w:rsidP="00C56CA0">
            <w:pPr>
              <w:rPr>
                <w:rFonts w:cstheme="minorHAnsi"/>
                <w:bCs/>
                <w:color w:val="000000"/>
                <w:sz w:val="18"/>
                <w:szCs w:val="18"/>
                <w:lang w:eastAsia="en-GB"/>
              </w:rPr>
            </w:pPr>
            <w:r>
              <w:rPr>
                <w:rFonts w:cstheme="minorHAnsi"/>
                <w:bCs/>
                <w:color w:val="000000"/>
                <w:sz w:val="18"/>
                <w:szCs w:val="18"/>
                <w:lang w:eastAsia="en-GB"/>
              </w:rPr>
              <w:t>Indicate whether the CBI is</w:t>
            </w:r>
          </w:p>
          <w:p w14:paraId="5C657508" w14:textId="77777777" w:rsidR="0044571B" w:rsidRDefault="0044571B" w:rsidP="00C56CA0">
            <w:pPr>
              <w:rPr>
                <w:rFonts w:cstheme="minorHAnsi"/>
                <w:bCs/>
                <w:color w:val="000000"/>
                <w:sz w:val="18"/>
                <w:szCs w:val="18"/>
                <w:lang w:eastAsia="en-GB"/>
              </w:rPr>
            </w:pPr>
          </w:p>
          <w:p w14:paraId="2EC90DB2" w14:textId="419D28D2" w:rsidR="0044571B" w:rsidRDefault="00B00BCD" w:rsidP="009F0C3B">
            <w:pPr>
              <w:pStyle w:val="ListParagraph"/>
              <w:numPr>
                <w:ilvl w:val="0"/>
                <w:numId w:val="43"/>
              </w:numPr>
              <w:rPr>
                <w:rFonts w:cstheme="minorHAnsi"/>
                <w:bCs/>
                <w:color w:val="000000"/>
                <w:sz w:val="18"/>
                <w:szCs w:val="18"/>
                <w:lang w:eastAsia="en-GB"/>
              </w:rPr>
            </w:pPr>
            <w:r w:rsidRPr="0044571B">
              <w:rPr>
                <w:rFonts w:cstheme="minorHAnsi"/>
                <w:bCs/>
                <w:color w:val="000000"/>
                <w:sz w:val="18"/>
                <w:szCs w:val="18"/>
                <w:lang w:eastAsia="en-GB"/>
              </w:rPr>
              <w:t>part of a larger CBI - e.g. a module(s) that is integrated into a master’s program</w:t>
            </w:r>
            <w:r w:rsidR="0044571B" w:rsidRPr="0044571B">
              <w:rPr>
                <w:rFonts w:cstheme="minorHAnsi"/>
                <w:bCs/>
                <w:color w:val="000000"/>
                <w:sz w:val="18"/>
                <w:szCs w:val="18"/>
                <w:lang w:eastAsia="en-GB"/>
              </w:rPr>
              <w:t xml:space="preserve"> </w:t>
            </w:r>
            <w:r w:rsidRPr="0044571B">
              <w:rPr>
                <w:rFonts w:cstheme="minorHAnsi"/>
                <w:bCs/>
                <w:color w:val="000000"/>
                <w:sz w:val="18"/>
                <w:szCs w:val="18"/>
                <w:lang w:eastAsia="en-GB"/>
              </w:rPr>
              <w:t xml:space="preserve"> </w:t>
            </w:r>
          </w:p>
          <w:p w14:paraId="3DBD3756" w14:textId="7AFBBFC7" w:rsidR="0044571B" w:rsidRPr="0044571B" w:rsidRDefault="0044571B" w:rsidP="0044571B">
            <w:pPr>
              <w:pStyle w:val="ListParagraph"/>
              <w:rPr>
                <w:rFonts w:cstheme="minorHAnsi"/>
                <w:bCs/>
                <w:color w:val="000000"/>
                <w:sz w:val="18"/>
                <w:szCs w:val="18"/>
                <w:lang w:eastAsia="en-GB"/>
              </w:rPr>
            </w:pPr>
            <w:r>
              <w:rPr>
                <w:rFonts w:cstheme="minorHAnsi"/>
                <w:bCs/>
                <w:color w:val="000000"/>
                <w:sz w:val="18"/>
                <w:szCs w:val="18"/>
                <w:lang w:eastAsia="en-GB"/>
              </w:rPr>
              <w:t>OR</w:t>
            </w:r>
          </w:p>
          <w:p w14:paraId="470F3C47" w14:textId="77777777" w:rsidR="00C56CA0" w:rsidRDefault="00B00BCD" w:rsidP="0044571B">
            <w:pPr>
              <w:pStyle w:val="ListParagraph"/>
              <w:numPr>
                <w:ilvl w:val="0"/>
                <w:numId w:val="43"/>
              </w:numPr>
              <w:rPr>
                <w:rFonts w:cstheme="minorHAnsi"/>
                <w:bCs/>
                <w:color w:val="000000"/>
                <w:sz w:val="18"/>
                <w:szCs w:val="18"/>
                <w:lang w:eastAsia="en-GB"/>
              </w:rPr>
            </w:pPr>
            <w:r w:rsidRPr="0044571B">
              <w:rPr>
                <w:rFonts w:cstheme="minorHAnsi"/>
                <w:bCs/>
                <w:color w:val="000000"/>
                <w:sz w:val="18"/>
                <w:szCs w:val="18"/>
                <w:lang w:eastAsia="en-GB"/>
              </w:rPr>
              <w:t xml:space="preserve">a standalone CBI – e.g. a workshop that is a standalone CBI that individuals can sign up for. </w:t>
            </w:r>
          </w:p>
          <w:p w14:paraId="69AB165C" w14:textId="3B47A845" w:rsidR="0044571B" w:rsidRPr="0044571B" w:rsidRDefault="0044571B" w:rsidP="0044571B">
            <w:pPr>
              <w:pStyle w:val="ListParagraph"/>
              <w:rPr>
                <w:rFonts w:cstheme="minorHAnsi"/>
                <w:bCs/>
                <w:color w:val="000000"/>
                <w:sz w:val="18"/>
                <w:szCs w:val="18"/>
                <w:lang w:eastAsia="en-GB"/>
              </w:rPr>
            </w:pPr>
          </w:p>
        </w:tc>
      </w:tr>
      <w:tr w:rsidR="00C56CA0" w:rsidRPr="00F22B4C" w14:paraId="1D39D393" w14:textId="77777777" w:rsidTr="00F22B4C">
        <w:tc>
          <w:tcPr>
            <w:tcW w:w="1555" w:type="dxa"/>
          </w:tcPr>
          <w:p w14:paraId="1BC153E6" w14:textId="4DF4766F"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8. </w:t>
            </w:r>
            <w:r w:rsidR="00C56CA0" w:rsidRPr="00B00BCD">
              <w:rPr>
                <w:rFonts w:cstheme="minorHAnsi"/>
                <w:b/>
                <w:bCs/>
                <w:color w:val="000000"/>
                <w:sz w:val="18"/>
                <w:szCs w:val="18"/>
                <w:lang w:eastAsia="en-GB"/>
              </w:rPr>
              <w:t xml:space="preserve">Educational level </w:t>
            </w:r>
          </w:p>
          <w:p w14:paraId="62BC5819" w14:textId="77777777" w:rsidR="00C56CA0" w:rsidRPr="00B00BCD" w:rsidRDefault="00C56CA0" w:rsidP="00C56CA0">
            <w:pPr>
              <w:rPr>
                <w:rFonts w:cstheme="minorHAnsi"/>
                <w:b/>
                <w:bCs/>
                <w:color w:val="000000"/>
                <w:sz w:val="18"/>
                <w:szCs w:val="18"/>
                <w:lang w:eastAsia="en-GB"/>
              </w:rPr>
            </w:pPr>
          </w:p>
        </w:tc>
        <w:tc>
          <w:tcPr>
            <w:tcW w:w="8079" w:type="dxa"/>
          </w:tcPr>
          <w:p w14:paraId="6E8CA41A" w14:textId="6A62E78B" w:rsidR="00C56CA0" w:rsidRPr="00B00BCD"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The </w:t>
            </w:r>
            <w:r w:rsidR="00270601" w:rsidRPr="00B00BCD">
              <w:rPr>
                <w:rFonts w:cstheme="minorHAnsi"/>
                <w:bCs/>
                <w:color w:val="000000"/>
                <w:sz w:val="18"/>
                <w:szCs w:val="18"/>
                <w:lang w:eastAsia="en-GB"/>
              </w:rPr>
              <w:t xml:space="preserve">minimal </w:t>
            </w:r>
            <w:r w:rsidRPr="00B00BCD">
              <w:rPr>
                <w:rFonts w:cstheme="minorHAnsi"/>
                <w:bCs/>
                <w:color w:val="000000"/>
                <w:sz w:val="18"/>
                <w:szCs w:val="18"/>
                <w:lang w:eastAsia="en-GB"/>
              </w:rPr>
              <w:t xml:space="preserve">level of education that the CBI is aimed at. Please categorise as one of the following:  </w:t>
            </w:r>
          </w:p>
          <w:p w14:paraId="24805E4D" w14:textId="77777777" w:rsidR="00C56CA0" w:rsidRPr="00B00BCD" w:rsidRDefault="00C56CA0" w:rsidP="00C56CA0">
            <w:pPr>
              <w:rPr>
                <w:rFonts w:cstheme="minorHAnsi"/>
                <w:bCs/>
                <w:color w:val="000000"/>
                <w:sz w:val="18"/>
                <w:szCs w:val="18"/>
                <w:lang w:eastAsia="en-GB"/>
              </w:rPr>
            </w:pPr>
          </w:p>
          <w:p w14:paraId="6BAE7654" w14:textId="4533DA94" w:rsidR="00C56CA0" w:rsidRPr="00B00BCD" w:rsidRDefault="00C56CA0" w:rsidP="00C56CA0">
            <w:pPr>
              <w:pStyle w:val="ListParagraph"/>
              <w:numPr>
                <w:ilvl w:val="0"/>
                <w:numId w:val="35"/>
              </w:numPr>
              <w:rPr>
                <w:rFonts w:cstheme="minorHAnsi"/>
                <w:bCs/>
                <w:color w:val="000000"/>
                <w:sz w:val="18"/>
                <w:szCs w:val="18"/>
                <w:lang w:eastAsia="en-GB"/>
              </w:rPr>
            </w:pPr>
            <w:r w:rsidRPr="00B00BCD">
              <w:rPr>
                <w:rFonts w:cstheme="minorHAnsi"/>
                <w:bCs/>
                <w:color w:val="000000"/>
                <w:sz w:val="18"/>
                <w:szCs w:val="18"/>
                <w:lang w:eastAsia="en-GB"/>
              </w:rPr>
              <w:t xml:space="preserve">Undergraduate - </w:t>
            </w:r>
            <w:r w:rsidR="0044571B">
              <w:rPr>
                <w:rFonts w:cstheme="minorHAnsi"/>
                <w:bCs/>
                <w:color w:val="000000"/>
                <w:sz w:val="18"/>
                <w:szCs w:val="18"/>
                <w:lang w:eastAsia="en-GB"/>
              </w:rPr>
              <w:t>a</w:t>
            </w:r>
            <w:r w:rsidRPr="00B00BCD">
              <w:rPr>
                <w:rFonts w:cstheme="minorHAnsi"/>
                <w:bCs/>
                <w:color w:val="000000"/>
                <w:sz w:val="18"/>
                <w:szCs w:val="18"/>
                <w:lang w:eastAsia="en-GB"/>
              </w:rPr>
              <w:t xml:space="preserve"> CBI that is aimed at undergraduate level individuals that fits into one or more of the following criteria: 1) an undergraduate programme in dissemination and implementation science (D&amp;I); 2) part of a undergraduate programme in D&amp;I; 3) available as standalone course in D&amp;I aimed at individuals of an undergraduate level </w:t>
            </w:r>
          </w:p>
          <w:p w14:paraId="1EFE63DD" w14:textId="77777777" w:rsidR="00C56CA0" w:rsidRPr="00B00BCD" w:rsidRDefault="00C56CA0" w:rsidP="00C56CA0">
            <w:pPr>
              <w:pStyle w:val="ListParagraph"/>
              <w:rPr>
                <w:rFonts w:cstheme="minorHAnsi"/>
                <w:bCs/>
                <w:color w:val="000000"/>
                <w:sz w:val="18"/>
                <w:szCs w:val="18"/>
                <w:lang w:eastAsia="en-GB"/>
              </w:rPr>
            </w:pPr>
          </w:p>
          <w:p w14:paraId="03AEFDEF" w14:textId="715534E2" w:rsidR="0044571B" w:rsidRDefault="00C56CA0" w:rsidP="0044571B">
            <w:pPr>
              <w:pStyle w:val="ListParagraph"/>
              <w:numPr>
                <w:ilvl w:val="0"/>
                <w:numId w:val="35"/>
              </w:numPr>
              <w:rPr>
                <w:rFonts w:cstheme="minorHAnsi"/>
                <w:bCs/>
                <w:color w:val="000000"/>
                <w:sz w:val="18"/>
                <w:szCs w:val="18"/>
                <w:lang w:eastAsia="en-GB"/>
              </w:rPr>
            </w:pPr>
            <w:r w:rsidRPr="00B00BCD">
              <w:rPr>
                <w:rFonts w:cstheme="minorHAnsi"/>
                <w:bCs/>
                <w:color w:val="000000"/>
                <w:sz w:val="18"/>
                <w:szCs w:val="18"/>
                <w:lang w:eastAsia="en-GB"/>
              </w:rPr>
              <w:t xml:space="preserve">Postgraduate </w:t>
            </w:r>
            <w:r w:rsidR="0044571B">
              <w:rPr>
                <w:rFonts w:cstheme="minorHAnsi"/>
                <w:bCs/>
                <w:color w:val="000000"/>
                <w:sz w:val="18"/>
                <w:szCs w:val="18"/>
                <w:lang w:eastAsia="en-GB"/>
              </w:rPr>
              <w:t>–</w:t>
            </w:r>
            <w:r w:rsidRPr="00B00BCD">
              <w:rPr>
                <w:rFonts w:cstheme="minorHAnsi"/>
                <w:bCs/>
                <w:color w:val="000000"/>
                <w:sz w:val="18"/>
                <w:szCs w:val="18"/>
                <w:lang w:eastAsia="en-GB"/>
              </w:rPr>
              <w:t xml:space="preserve"> </w:t>
            </w:r>
            <w:r w:rsidR="0044571B">
              <w:rPr>
                <w:rFonts w:cstheme="minorHAnsi"/>
                <w:bCs/>
                <w:color w:val="000000"/>
                <w:sz w:val="18"/>
                <w:szCs w:val="18"/>
                <w:lang w:eastAsia="en-GB"/>
              </w:rPr>
              <w:t xml:space="preserve">a </w:t>
            </w:r>
            <w:r w:rsidRPr="00B00BCD">
              <w:rPr>
                <w:rFonts w:cstheme="minorHAnsi"/>
                <w:bCs/>
                <w:color w:val="000000"/>
                <w:sz w:val="18"/>
                <w:szCs w:val="18"/>
                <w:lang w:eastAsia="en-GB"/>
              </w:rPr>
              <w:t>CBI that is aimed at postgraduate level</w:t>
            </w:r>
            <w:r w:rsidR="0044571B">
              <w:rPr>
                <w:rFonts w:cstheme="minorHAnsi"/>
                <w:bCs/>
                <w:color w:val="000000"/>
                <w:sz w:val="18"/>
                <w:szCs w:val="18"/>
                <w:lang w:eastAsia="en-GB"/>
              </w:rPr>
              <w:t xml:space="preserve"> individuals</w:t>
            </w:r>
            <w:r w:rsidRPr="00B00BCD">
              <w:rPr>
                <w:rFonts w:cstheme="minorHAnsi"/>
                <w:bCs/>
                <w:color w:val="000000"/>
                <w:sz w:val="18"/>
                <w:szCs w:val="18"/>
                <w:lang w:eastAsia="en-GB"/>
              </w:rPr>
              <w:t xml:space="preserve"> </w:t>
            </w:r>
            <w:r w:rsidR="005E76A3" w:rsidRPr="00B00BCD">
              <w:rPr>
                <w:rFonts w:cstheme="minorHAnsi"/>
                <w:bCs/>
                <w:color w:val="000000"/>
                <w:sz w:val="18"/>
                <w:szCs w:val="18"/>
                <w:lang w:eastAsia="en-GB"/>
              </w:rPr>
              <w:t>(i.e. those that have completed an undergraduate</w:t>
            </w:r>
            <w:r w:rsidR="0044571B">
              <w:rPr>
                <w:rFonts w:cstheme="minorHAnsi"/>
                <w:bCs/>
                <w:color w:val="000000"/>
                <w:sz w:val="18"/>
                <w:szCs w:val="18"/>
                <w:lang w:eastAsia="en-GB"/>
              </w:rPr>
              <w:t xml:space="preserve"> course</w:t>
            </w:r>
            <w:r w:rsidR="005E76A3" w:rsidRPr="00B00BCD">
              <w:rPr>
                <w:rFonts w:cstheme="minorHAnsi"/>
                <w:bCs/>
                <w:color w:val="000000"/>
                <w:sz w:val="18"/>
                <w:szCs w:val="18"/>
                <w:lang w:eastAsia="en-GB"/>
              </w:rPr>
              <w:t xml:space="preserve">) </w:t>
            </w:r>
            <w:r w:rsidRPr="00B00BCD">
              <w:rPr>
                <w:rFonts w:cstheme="minorHAnsi"/>
                <w:bCs/>
                <w:color w:val="000000"/>
                <w:sz w:val="18"/>
                <w:szCs w:val="18"/>
                <w:lang w:eastAsia="en-GB"/>
              </w:rPr>
              <w:t xml:space="preserve">that fits into one or more of the following criteria: 1) a postgraduate programme in D&amp;I; 2)part of a postgraduate programme in D&amp;I; 3) available as standalone course in D&amp;I aimed at individuals of a postgraduate level </w:t>
            </w:r>
          </w:p>
          <w:p w14:paraId="6B506189" w14:textId="77777777" w:rsidR="0044571B" w:rsidRPr="0044571B" w:rsidRDefault="0044571B" w:rsidP="0044571B">
            <w:pPr>
              <w:pStyle w:val="ListParagraph"/>
              <w:rPr>
                <w:rFonts w:cstheme="minorHAnsi"/>
                <w:bCs/>
                <w:color w:val="000000"/>
                <w:sz w:val="18"/>
                <w:szCs w:val="18"/>
                <w:lang w:eastAsia="en-GB"/>
              </w:rPr>
            </w:pPr>
          </w:p>
          <w:p w14:paraId="4C60D2B6" w14:textId="22D66777" w:rsidR="00D129A5" w:rsidRPr="0044571B" w:rsidRDefault="00C56CA0" w:rsidP="0044571B">
            <w:pPr>
              <w:pStyle w:val="ListParagraph"/>
              <w:numPr>
                <w:ilvl w:val="0"/>
                <w:numId w:val="35"/>
              </w:numPr>
              <w:rPr>
                <w:rFonts w:cstheme="minorHAnsi"/>
                <w:bCs/>
                <w:color w:val="000000"/>
                <w:sz w:val="18"/>
                <w:szCs w:val="18"/>
                <w:lang w:eastAsia="en-GB"/>
              </w:rPr>
            </w:pPr>
            <w:r w:rsidRPr="0044571B">
              <w:rPr>
                <w:rFonts w:cstheme="minorHAnsi"/>
                <w:bCs/>
                <w:color w:val="000000"/>
                <w:sz w:val="18"/>
                <w:szCs w:val="18"/>
                <w:lang w:eastAsia="en-GB"/>
              </w:rPr>
              <w:t xml:space="preserve">Doctoral - </w:t>
            </w:r>
            <w:r w:rsidR="0044571B">
              <w:rPr>
                <w:rFonts w:cstheme="minorHAnsi"/>
                <w:bCs/>
                <w:color w:val="000000"/>
                <w:sz w:val="18"/>
                <w:szCs w:val="18"/>
                <w:lang w:eastAsia="en-GB"/>
              </w:rPr>
              <w:t>a</w:t>
            </w:r>
            <w:r w:rsidRPr="0044571B">
              <w:rPr>
                <w:rFonts w:cstheme="minorHAnsi"/>
                <w:bCs/>
                <w:color w:val="000000"/>
                <w:sz w:val="18"/>
                <w:szCs w:val="18"/>
                <w:lang w:eastAsia="en-GB"/>
              </w:rPr>
              <w:t xml:space="preserve"> CBI that is aimed at doctoral level individuals that fits into one or more of the following criteria: 1) a doctoral programme in D&amp;I; 2) part of a doctoral programme in D&amp;I; 3) available as a standalone course in D&amp;I aimed at individuals of a doctoral level</w:t>
            </w:r>
          </w:p>
          <w:p w14:paraId="3542F74D" w14:textId="77777777" w:rsidR="00C56CA0" w:rsidRPr="00B00BCD" w:rsidRDefault="00C56CA0" w:rsidP="00D129A5">
            <w:pPr>
              <w:pStyle w:val="ListParagraph"/>
              <w:rPr>
                <w:rFonts w:cstheme="minorHAnsi"/>
                <w:bCs/>
                <w:color w:val="000000"/>
                <w:sz w:val="18"/>
                <w:szCs w:val="18"/>
                <w:lang w:eastAsia="en-GB"/>
              </w:rPr>
            </w:pPr>
          </w:p>
          <w:p w14:paraId="748BC68B" w14:textId="6CDAA920" w:rsidR="00D129A5" w:rsidRPr="00B00BCD" w:rsidRDefault="00C56CA0" w:rsidP="00C56CA0">
            <w:pPr>
              <w:pStyle w:val="ListParagraph"/>
              <w:numPr>
                <w:ilvl w:val="0"/>
                <w:numId w:val="35"/>
              </w:numPr>
              <w:rPr>
                <w:rFonts w:cstheme="minorHAnsi"/>
                <w:bCs/>
                <w:color w:val="000000"/>
                <w:sz w:val="18"/>
                <w:szCs w:val="18"/>
                <w:lang w:eastAsia="en-GB"/>
              </w:rPr>
            </w:pPr>
            <w:r w:rsidRPr="00B00BCD">
              <w:rPr>
                <w:rFonts w:cstheme="minorHAnsi"/>
                <w:bCs/>
                <w:color w:val="000000"/>
                <w:sz w:val="18"/>
                <w:szCs w:val="18"/>
                <w:lang w:eastAsia="en-GB"/>
              </w:rPr>
              <w:t xml:space="preserve">Postdoctoral - </w:t>
            </w:r>
            <w:r w:rsidR="0044571B">
              <w:rPr>
                <w:rFonts w:cstheme="minorHAnsi"/>
                <w:bCs/>
                <w:color w:val="000000"/>
                <w:sz w:val="18"/>
                <w:szCs w:val="18"/>
                <w:lang w:eastAsia="en-GB"/>
              </w:rPr>
              <w:t>a</w:t>
            </w:r>
            <w:r w:rsidRPr="00B00BCD">
              <w:rPr>
                <w:rFonts w:cstheme="minorHAnsi"/>
                <w:bCs/>
                <w:color w:val="000000"/>
                <w:sz w:val="18"/>
                <w:szCs w:val="18"/>
                <w:lang w:eastAsia="en-GB"/>
              </w:rPr>
              <w:t xml:space="preserve"> CBI that is aimed at postdoctoral level individuals that fits into one or more of the following criteria: 1) a postdoctoral programme in D&amp;I; 2) part of a postdoctoral programme in D&amp;I; 3) available as a standalone course in D&amp;I aimed at individuals of a postdoctoral level</w:t>
            </w:r>
          </w:p>
          <w:p w14:paraId="18A99147" w14:textId="77777777" w:rsidR="00C56CA0" w:rsidRPr="00B00BCD" w:rsidRDefault="00C56CA0" w:rsidP="00D129A5">
            <w:pPr>
              <w:pStyle w:val="ListParagraph"/>
              <w:rPr>
                <w:rFonts w:cstheme="minorHAnsi"/>
                <w:bCs/>
                <w:color w:val="000000"/>
                <w:sz w:val="18"/>
                <w:szCs w:val="18"/>
                <w:lang w:eastAsia="en-GB"/>
              </w:rPr>
            </w:pPr>
          </w:p>
          <w:p w14:paraId="3C370D1C" w14:textId="1B97278A" w:rsidR="00C56CA0" w:rsidRPr="00B00BCD" w:rsidRDefault="00C56CA0" w:rsidP="00C56CA0">
            <w:pPr>
              <w:pStyle w:val="ListParagraph"/>
              <w:numPr>
                <w:ilvl w:val="0"/>
                <w:numId w:val="35"/>
              </w:numPr>
              <w:rPr>
                <w:rFonts w:cstheme="minorHAnsi"/>
                <w:bCs/>
                <w:color w:val="000000"/>
                <w:sz w:val="18"/>
                <w:szCs w:val="18"/>
                <w:lang w:eastAsia="en-GB"/>
              </w:rPr>
            </w:pPr>
            <w:r w:rsidRPr="00B00BCD">
              <w:rPr>
                <w:rFonts w:cstheme="minorHAnsi"/>
                <w:bCs/>
                <w:color w:val="000000"/>
                <w:sz w:val="18"/>
                <w:szCs w:val="18"/>
                <w:lang w:eastAsia="en-GB"/>
              </w:rPr>
              <w:t>No degree – A CBI aimed at individuals with no degree (at the undergraduate, postgraduate or doctoral level)</w:t>
            </w:r>
          </w:p>
          <w:p w14:paraId="26FECD7B" w14:textId="77777777" w:rsidR="00C56CA0" w:rsidRPr="00B00BCD" w:rsidRDefault="00C56CA0" w:rsidP="00C56CA0">
            <w:pPr>
              <w:pStyle w:val="ListParagraph"/>
              <w:rPr>
                <w:rFonts w:cstheme="minorHAnsi"/>
                <w:bCs/>
                <w:color w:val="000000"/>
                <w:sz w:val="18"/>
                <w:szCs w:val="18"/>
                <w:lang w:eastAsia="en-GB"/>
              </w:rPr>
            </w:pPr>
          </w:p>
          <w:p w14:paraId="181DA727" w14:textId="77777777" w:rsidR="00C56CA0" w:rsidRPr="00B00BCD" w:rsidRDefault="00C56CA0" w:rsidP="00C56CA0">
            <w:pPr>
              <w:pStyle w:val="ListParagraph"/>
              <w:numPr>
                <w:ilvl w:val="0"/>
                <w:numId w:val="35"/>
              </w:numPr>
              <w:rPr>
                <w:rFonts w:cstheme="minorHAnsi"/>
                <w:bCs/>
                <w:color w:val="000000"/>
                <w:sz w:val="18"/>
                <w:szCs w:val="18"/>
                <w:lang w:eastAsia="en-GB"/>
              </w:rPr>
            </w:pPr>
            <w:r w:rsidRPr="00B00BCD">
              <w:rPr>
                <w:rFonts w:cstheme="minorHAnsi"/>
                <w:bCs/>
                <w:color w:val="000000"/>
                <w:sz w:val="18"/>
                <w:szCs w:val="18"/>
                <w:lang w:eastAsia="en-GB"/>
              </w:rPr>
              <w:t xml:space="preserve">Not reported – If it is not clear who the CBI is aimed at or this information is not reported then this should be categorised as ‘NR’ (not reported). This includes those articles where authors do not explicitly state the educational level of the individuals even if they do report their professions (e.g. if the authors state the CBI is aimed at nurses  but they do not include the educational level </w:t>
            </w:r>
            <w:r w:rsidRPr="00B00BCD">
              <w:rPr>
                <w:rFonts w:cstheme="minorHAnsi"/>
                <w:bCs/>
                <w:color w:val="000000"/>
                <w:sz w:val="18"/>
                <w:szCs w:val="18"/>
                <w:lang w:eastAsia="en-GB"/>
              </w:rPr>
              <w:lastRenderedPageBreak/>
              <w:t xml:space="preserve">(e.g. ‘undergraduate’, ‘postgraduate’), assumptions should not be made and the criterion should be coded as ‘NR’.  </w:t>
            </w:r>
          </w:p>
          <w:p w14:paraId="44A230E0" w14:textId="77777777" w:rsidR="00C56CA0" w:rsidRPr="00B00BCD" w:rsidRDefault="00C56CA0" w:rsidP="00C56CA0">
            <w:pPr>
              <w:pStyle w:val="ListParagraph"/>
              <w:ind w:left="1440"/>
              <w:rPr>
                <w:rFonts w:cstheme="minorHAnsi"/>
                <w:bCs/>
                <w:color w:val="000000"/>
                <w:sz w:val="18"/>
                <w:szCs w:val="18"/>
                <w:lang w:eastAsia="en-GB"/>
              </w:rPr>
            </w:pPr>
          </w:p>
        </w:tc>
      </w:tr>
      <w:tr w:rsidR="00C56CA0" w:rsidRPr="00F22B4C" w14:paraId="4A7F7AA3" w14:textId="77777777" w:rsidTr="00F22B4C">
        <w:tc>
          <w:tcPr>
            <w:tcW w:w="1555" w:type="dxa"/>
          </w:tcPr>
          <w:p w14:paraId="4E766BD8" w14:textId="2D489778"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lastRenderedPageBreak/>
              <w:t xml:space="preserve">9. </w:t>
            </w:r>
            <w:r w:rsidR="00C56CA0" w:rsidRPr="00B00BCD">
              <w:rPr>
                <w:rFonts w:cstheme="minorHAnsi"/>
                <w:b/>
                <w:bCs/>
                <w:color w:val="000000"/>
                <w:sz w:val="18"/>
                <w:szCs w:val="18"/>
                <w:lang w:eastAsia="en-GB"/>
              </w:rPr>
              <w:t xml:space="preserve">What </w:t>
            </w:r>
          </w:p>
        </w:tc>
        <w:tc>
          <w:tcPr>
            <w:tcW w:w="8079" w:type="dxa"/>
          </w:tcPr>
          <w:p w14:paraId="3E7BBDA7" w14:textId="0834356B" w:rsidR="00AB0BEF" w:rsidRDefault="00C56CA0" w:rsidP="00C56CA0">
            <w:pPr>
              <w:rPr>
                <w:ins w:id="0" w:author="Davis, Rachel" w:date="2020-09-28T09:38:00Z"/>
                <w:rFonts w:cstheme="minorHAnsi"/>
                <w:bCs/>
                <w:color w:val="000000"/>
                <w:sz w:val="18"/>
                <w:szCs w:val="18"/>
                <w:lang w:eastAsia="en-GB"/>
              </w:rPr>
            </w:pPr>
            <w:r w:rsidRPr="00B00BCD">
              <w:rPr>
                <w:rFonts w:cstheme="minorHAnsi"/>
                <w:bCs/>
                <w:color w:val="000000"/>
                <w:sz w:val="18"/>
                <w:szCs w:val="18"/>
                <w:lang w:eastAsia="en-GB"/>
              </w:rPr>
              <w:t>The type of</w:t>
            </w:r>
            <w:ins w:id="1" w:author="Davis, Rachel" w:date="2020-09-28T09:36:00Z">
              <w:r w:rsidR="00AB0BEF">
                <w:rPr>
                  <w:rFonts w:cstheme="minorHAnsi"/>
                  <w:bCs/>
                  <w:color w:val="000000"/>
                  <w:sz w:val="18"/>
                  <w:szCs w:val="18"/>
                  <w:lang w:eastAsia="en-GB"/>
                </w:rPr>
                <w:t xml:space="preserve"> D&amp;I</w:t>
              </w:r>
            </w:ins>
            <w:r w:rsidRPr="00B00BCD">
              <w:rPr>
                <w:rFonts w:cstheme="minorHAnsi"/>
                <w:bCs/>
                <w:color w:val="000000"/>
                <w:sz w:val="18"/>
                <w:szCs w:val="18"/>
                <w:lang w:eastAsia="en-GB"/>
              </w:rPr>
              <w:t xml:space="preserve"> CBI </w:t>
            </w:r>
            <w:ins w:id="2" w:author="Davis, Rachel" w:date="2020-09-28T09:36:00Z">
              <w:r w:rsidR="00AB0BEF">
                <w:rPr>
                  <w:rFonts w:cstheme="minorHAnsi"/>
                  <w:bCs/>
                  <w:color w:val="000000"/>
                  <w:sz w:val="18"/>
                  <w:szCs w:val="18"/>
                  <w:lang w:eastAsia="en-GB"/>
                </w:rPr>
                <w:t xml:space="preserve">(e.g. ‘workshop’, ‘training </w:t>
              </w:r>
            </w:ins>
            <w:ins w:id="3" w:author="Davis, Rachel" w:date="2020-09-28T09:37:00Z">
              <w:r w:rsidR="00AB0BEF">
                <w:rPr>
                  <w:rFonts w:cstheme="minorHAnsi"/>
                  <w:bCs/>
                  <w:color w:val="000000"/>
                  <w:sz w:val="18"/>
                  <w:szCs w:val="18"/>
                  <w:lang w:eastAsia="en-GB"/>
                </w:rPr>
                <w:t>institute’)</w:t>
              </w:r>
            </w:ins>
            <w:ins w:id="4" w:author="Davis, Rachel" w:date="2020-09-28T09:40:00Z">
              <w:r w:rsidR="00A26B63">
                <w:rPr>
                  <w:rFonts w:cstheme="minorHAnsi"/>
                  <w:bCs/>
                  <w:color w:val="000000"/>
                  <w:sz w:val="18"/>
                  <w:szCs w:val="18"/>
                  <w:lang w:eastAsia="en-GB"/>
                </w:rPr>
                <w:t xml:space="preserve"> as referred to by the </w:t>
              </w:r>
            </w:ins>
            <w:ins w:id="5" w:author="Davis, Rachel" w:date="2020-09-28T09:37:00Z">
              <w:r w:rsidR="00AB0BEF">
                <w:rPr>
                  <w:rFonts w:cstheme="minorHAnsi"/>
                  <w:bCs/>
                  <w:color w:val="000000"/>
                  <w:sz w:val="18"/>
                  <w:szCs w:val="18"/>
                  <w:lang w:eastAsia="en-GB"/>
                </w:rPr>
                <w:t>au</w:t>
              </w:r>
            </w:ins>
            <w:ins w:id="6" w:author="Davis, Rachel" w:date="2020-09-28T09:38:00Z">
              <w:r w:rsidR="00AB0BEF">
                <w:rPr>
                  <w:rFonts w:cstheme="minorHAnsi"/>
                  <w:bCs/>
                  <w:color w:val="000000"/>
                  <w:sz w:val="18"/>
                  <w:szCs w:val="18"/>
                  <w:lang w:eastAsia="en-GB"/>
                </w:rPr>
                <w:t xml:space="preserve">thor(s) </w:t>
              </w:r>
            </w:ins>
            <w:ins w:id="7" w:author="Davis, Rachel" w:date="2020-09-28T09:39:00Z">
              <w:r w:rsidR="00A26B63">
                <w:rPr>
                  <w:rFonts w:cstheme="minorHAnsi"/>
                  <w:bCs/>
                  <w:color w:val="000000"/>
                  <w:sz w:val="18"/>
                  <w:szCs w:val="18"/>
                  <w:lang w:eastAsia="en-GB"/>
                </w:rPr>
                <w:t>o</w:t>
              </w:r>
            </w:ins>
            <w:ins w:id="8" w:author="Davis, Rachel" w:date="2020-09-28T09:40:00Z">
              <w:r w:rsidR="00A26B63">
                <w:rPr>
                  <w:rFonts w:cstheme="minorHAnsi"/>
                  <w:bCs/>
                  <w:color w:val="000000"/>
                  <w:sz w:val="18"/>
                  <w:szCs w:val="18"/>
                  <w:lang w:eastAsia="en-GB"/>
                </w:rPr>
                <w:t>f</w:t>
              </w:r>
            </w:ins>
            <w:ins w:id="9" w:author="Davis, Rachel" w:date="2020-09-28T09:39:00Z">
              <w:r w:rsidR="00A26B63">
                <w:rPr>
                  <w:rFonts w:cstheme="minorHAnsi"/>
                  <w:bCs/>
                  <w:color w:val="000000"/>
                  <w:sz w:val="18"/>
                  <w:szCs w:val="18"/>
                  <w:lang w:eastAsia="en-GB"/>
                </w:rPr>
                <w:t xml:space="preserve"> each </w:t>
              </w:r>
            </w:ins>
            <w:ins w:id="10" w:author="Davis, Rachel" w:date="2020-09-28T09:40:00Z">
              <w:r w:rsidR="00A26B63">
                <w:rPr>
                  <w:rFonts w:cstheme="minorHAnsi"/>
                  <w:bCs/>
                  <w:color w:val="000000"/>
                  <w:sz w:val="18"/>
                  <w:szCs w:val="18"/>
                  <w:lang w:eastAsia="en-GB"/>
                </w:rPr>
                <w:t xml:space="preserve">of the </w:t>
              </w:r>
            </w:ins>
            <w:ins w:id="11" w:author="Davis, Rachel" w:date="2020-09-28T09:39:00Z">
              <w:r w:rsidR="00A26B63">
                <w:rPr>
                  <w:rFonts w:cstheme="minorHAnsi"/>
                  <w:bCs/>
                  <w:color w:val="000000"/>
                  <w:sz w:val="18"/>
                  <w:szCs w:val="18"/>
                  <w:lang w:eastAsia="en-GB"/>
                </w:rPr>
                <w:t>included arti</w:t>
              </w:r>
            </w:ins>
            <w:ins w:id="12" w:author="Davis, Rachel" w:date="2020-09-28T09:40:00Z">
              <w:r w:rsidR="00A26B63">
                <w:rPr>
                  <w:rFonts w:cstheme="minorHAnsi"/>
                  <w:bCs/>
                  <w:color w:val="000000"/>
                  <w:sz w:val="18"/>
                  <w:szCs w:val="18"/>
                  <w:lang w:eastAsia="en-GB"/>
                </w:rPr>
                <w:t>cles</w:t>
              </w:r>
            </w:ins>
            <w:ins w:id="13" w:author="Davis, Rachel" w:date="2020-09-28T09:38:00Z">
              <w:r w:rsidR="00AB0BEF">
                <w:rPr>
                  <w:rFonts w:cstheme="minorHAnsi"/>
                  <w:bCs/>
                  <w:color w:val="000000"/>
                  <w:sz w:val="18"/>
                  <w:szCs w:val="18"/>
                  <w:lang w:eastAsia="en-GB"/>
                </w:rPr>
                <w:t xml:space="preserve">- </w:t>
              </w:r>
            </w:ins>
            <w:del w:id="14" w:author="Davis, Rachel" w:date="2020-09-28T09:37:00Z">
              <w:r w:rsidR="002D63DC" w:rsidDel="00AB0BEF">
                <w:rPr>
                  <w:rFonts w:cstheme="minorHAnsi"/>
                  <w:bCs/>
                  <w:color w:val="000000"/>
                  <w:sz w:val="18"/>
                  <w:szCs w:val="18"/>
                  <w:lang w:eastAsia="en-GB"/>
                </w:rPr>
                <w:delText>t</w:delText>
              </w:r>
            </w:del>
            <w:del w:id="15" w:author="Davis, Rachel" w:date="2020-09-28T09:38:00Z">
              <w:r w:rsidR="002D63DC" w:rsidDel="00AB0BEF">
                <w:rPr>
                  <w:rFonts w:cstheme="minorHAnsi"/>
                  <w:bCs/>
                  <w:color w:val="000000"/>
                  <w:sz w:val="18"/>
                  <w:szCs w:val="18"/>
                  <w:lang w:eastAsia="en-GB"/>
                </w:rPr>
                <w:delText xml:space="preserve">hat relates to D&amp;I </w:delText>
              </w:r>
              <w:r w:rsidRPr="00B00BCD" w:rsidDel="00AB0BEF">
                <w:rPr>
                  <w:rFonts w:cstheme="minorHAnsi"/>
                  <w:bCs/>
                  <w:color w:val="000000"/>
                  <w:sz w:val="18"/>
                  <w:szCs w:val="18"/>
                  <w:lang w:eastAsia="en-GB"/>
                </w:rPr>
                <w:delText xml:space="preserve">as defined by the authors </w:delText>
              </w:r>
              <w:r w:rsidR="00522D4C" w:rsidDel="00AB0BEF">
                <w:rPr>
                  <w:rFonts w:cstheme="minorHAnsi"/>
                  <w:bCs/>
                  <w:color w:val="000000"/>
                  <w:sz w:val="18"/>
                  <w:szCs w:val="18"/>
                  <w:lang w:eastAsia="en-GB"/>
                </w:rPr>
                <w:delText>(</w:delText>
              </w:r>
            </w:del>
            <w:ins w:id="16" w:author="Davis, Rachel" w:date="2020-09-28T09:38:00Z">
              <w:r w:rsidR="00AB0BEF">
                <w:rPr>
                  <w:rFonts w:cstheme="minorHAnsi"/>
                  <w:bCs/>
                  <w:color w:val="000000"/>
                  <w:sz w:val="18"/>
                  <w:szCs w:val="18"/>
                  <w:lang w:eastAsia="en-GB"/>
                </w:rPr>
                <w:t xml:space="preserve">e.g. </w:t>
              </w:r>
            </w:ins>
            <w:ins w:id="17" w:author="Davis, Rachel" w:date="2020-09-28T09:35:00Z">
              <w:r w:rsidR="00AB0BEF">
                <w:rPr>
                  <w:rFonts w:cstheme="minorHAnsi"/>
                  <w:bCs/>
                  <w:color w:val="000000"/>
                  <w:sz w:val="18"/>
                  <w:szCs w:val="18"/>
                  <w:lang w:eastAsia="en-GB"/>
                </w:rPr>
                <w:t xml:space="preserve">if the author refers to the CBI as a ‘training program’ this is how the CBI </w:t>
              </w:r>
            </w:ins>
            <w:ins w:id="18" w:author="Davis, Rachel" w:date="2020-09-28T09:38:00Z">
              <w:r w:rsidR="00AB0BEF">
                <w:rPr>
                  <w:rFonts w:cstheme="minorHAnsi"/>
                  <w:bCs/>
                  <w:color w:val="000000"/>
                  <w:sz w:val="18"/>
                  <w:szCs w:val="18"/>
                  <w:lang w:eastAsia="en-GB"/>
                </w:rPr>
                <w:t xml:space="preserve">should be </w:t>
              </w:r>
            </w:ins>
            <w:ins w:id="19" w:author="Davis, Rachel" w:date="2020-09-28T09:35:00Z">
              <w:r w:rsidR="00AB0BEF">
                <w:rPr>
                  <w:rFonts w:cstheme="minorHAnsi"/>
                  <w:bCs/>
                  <w:color w:val="000000"/>
                  <w:sz w:val="18"/>
                  <w:szCs w:val="18"/>
                  <w:lang w:eastAsia="en-GB"/>
                </w:rPr>
                <w:t>described in the review</w:t>
              </w:r>
            </w:ins>
            <w:del w:id="20" w:author="Davis, Rachel" w:date="2020-09-28T09:38:00Z">
              <w:r w:rsidR="00522D4C" w:rsidDel="00AB0BEF">
                <w:rPr>
                  <w:rFonts w:cstheme="minorHAnsi"/>
                  <w:bCs/>
                  <w:color w:val="000000"/>
                  <w:sz w:val="18"/>
                  <w:szCs w:val="18"/>
                  <w:lang w:eastAsia="en-GB"/>
                </w:rPr>
                <w:delText>so as not to make assumptions)</w:delText>
              </w:r>
              <w:r w:rsidRPr="00B00BCD" w:rsidDel="00AB0BEF">
                <w:rPr>
                  <w:rFonts w:cstheme="minorHAnsi"/>
                  <w:bCs/>
                  <w:color w:val="000000"/>
                  <w:sz w:val="18"/>
                  <w:szCs w:val="18"/>
                  <w:lang w:eastAsia="en-GB"/>
                </w:rPr>
                <w:delText>, e.g. ‘workshop’, ‘training institute’</w:delText>
              </w:r>
            </w:del>
            <w:r w:rsidR="00F44803" w:rsidRPr="00B00BCD">
              <w:rPr>
                <w:rFonts w:cstheme="minorHAnsi"/>
                <w:bCs/>
                <w:color w:val="000000"/>
                <w:sz w:val="18"/>
                <w:szCs w:val="18"/>
                <w:lang w:eastAsia="en-GB"/>
              </w:rPr>
              <w:t xml:space="preserve">. </w:t>
            </w:r>
          </w:p>
          <w:p w14:paraId="4043B579" w14:textId="77777777" w:rsidR="00A26B63" w:rsidRDefault="00A26B63" w:rsidP="00C56CA0">
            <w:pPr>
              <w:rPr>
                <w:ins w:id="21" w:author="Davis, Rachel" w:date="2020-09-28T09:40:00Z"/>
                <w:rFonts w:cstheme="minorHAnsi"/>
                <w:bCs/>
                <w:color w:val="000000"/>
                <w:sz w:val="18"/>
                <w:szCs w:val="18"/>
                <w:lang w:eastAsia="en-GB"/>
              </w:rPr>
            </w:pPr>
          </w:p>
          <w:p w14:paraId="30141536" w14:textId="08ABC225" w:rsidR="00C56CA0" w:rsidRPr="00B00BCD"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Please note: </w:t>
            </w:r>
          </w:p>
          <w:p w14:paraId="0D7E86FF" w14:textId="77777777" w:rsidR="00C56CA0" w:rsidRPr="00B00BCD" w:rsidRDefault="00C56CA0" w:rsidP="00C56CA0">
            <w:pPr>
              <w:rPr>
                <w:rFonts w:cstheme="minorHAnsi"/>
                <w:bCs/>
                <w:color w:val="000000"/>
                <w:sz w:val="18"/>
                <w:szCs w:val="18"/>
                <w:lang w:eastAsia="en-GB"/>
              </w:rPr>
            </w:pPr>
          </w:p>
          <w:p w14:paraId="4A0D97F6" w14:textId="4422EE48" w:rsidR="00C56CA0" w:rsidRPr="00B00BCD" w:rsidRDefault="00C56CA0" w:rsidP="00C56CA0">
            <w:pPr>
              <w:pStyle w:val="ListParagraph"/>
              <w:numPr>
                <w:ilvl w:val="0"/>
                <w:numId w:val="37"/>
              </w:numPr>
              <w:rPr>
                <w:rFonts w:cstheme="minorHAnsi"/>
                <w:bCs/>
                <w:color w:val="000000"/>
                <w:sz w:val="18"/>
                <w:szCs w:val="18"/>
                <w:lang w:eastAsia="en-GB"/>
              </w:rPr>
            </w:pPr>
            <w:r w:rsidRPr="00B00BCD">
              <w:rPr>
                <w:rFonts w:cstheme="minorHAnsi"/>
                <w:bCs/>
                <w:color w:val="000000"/>
                <w:sz w:val="18"/>
                <w:szCs w:val="18"/>
                <w:lang w:eastAsia="en-GB"/>
              </w:rPr>
              <w:t xml:space="preserve">If an article reports </w:t>
            </w:r>
            <w:r w:rsidR="00B00BCD">
              <w:rPr>
                <w:rFonts w:cstheme="minorHAnsi"/>
                <w:bCs/>
                <w:color w:val="000000"/>
                <w:sz w:val="18"/>
                <w:szCs w:val="18"/>
                <w:lang w:eastAsia="en-GB"/>
              </w:rPr>
              <w:t xml:space="preserve">more than one </w:t>
            </w:r>
            <w:r w:rsidRPr="00B00BCD">
              <w:rPr>
                <w:rFonts w:cstheme="minorHAnsi"/>
                <w:bCs/>
                <w:color w:val="000000"/>
                <w:sz w:val="18"/>
                <w:szCs w:val="18"/>
                <w:lang w:eastAsia="en-GB"/>
              </w:rPr>
              <w:t xml:space="preserve">D&amp;I CBI </w:t>
            </w:r>
            <w:r w:rsidR="00B00BCD">
              <w:rPr>
                <w:rFonts w:cstheme="minorHAnsi"/>
                <w:bCs/>
                <w:color w:val="000000"/>
                <w:sz w:val="18"/>
                <w:szCs w:val="18"/>
                <w:lang w:eastAsia="en-GB"/>
              </w:rPr>
              <w:t xml:space="preserve">and these are distinct from one another </w:t>
            </w:r>
            <w:r w:rsidRPr="00B00BCD">
              <w:rPr>
                <w:rFonts w:cstheme="minorHAnsi"/>
                <w:bCs/>
                <w:color w:val="000000"/>
                <w:sz w:val="18"/>
                <w:szCs w:val="18"/>
                <w:lang w:eastAsia="en-GB"/>
              </w:rPr>
              <w:t>these should be reported separately, e.g. if an organisation describes both a D&amp;I workshop and training institute</w:t>
            </w:r>
            <w:r w:rsidR="00D27C7D" w:rsidRPr="00B00BCD">
              <w:rPr>
                <w:rFonts w:cstheme="minorHAnsi"/>
                <w:bCs/>
                <w:color w:val="000000"/>
                <w:sz w:val="18"/>
                <w:szCs w:val="18"/>
                <w:lang w:eastAsia="en-GB"/>
              </w:rPr>
              <w:t xml:space="preserve">  </w:t>
            </w:r>
          </w:p>
          <w:p w14:paraId="068BA278" w14:textId="77777777" w:rsidR="00C56CA0" w:rsidRPr="00B00BCD" w:rsidRDefault="00C56CA0" w:rsidP="00C56CA0">
            <w:pPr>
              <w:rPr>
                <w:rFonts w:cstheme="minorHAnsi"/>
                <w:bCs/>
                <w:color w:val="000000"/>
                <w:sz w:val="18"/>
                <w:szCs w:val="18"/>
                <w:lang w:eastAsia="en-GB"/>
              </w:rPr>
            </w:pPr>
          </w:p>
          <w:p w14:paraId="35E490DD" w14:textId="5271228A" w:rsidR="00C56CA0" w:rsidRDefault="00C56CA0" w:rsidP="00C56CA0">
            <w:pPr>
              <w:pStyle w:val="ListParagraph"/>
              <w:numPr>
                <w:ilvl w:val="0"/>
                <w:numId w:val="37"/>
              </w:numPr>
              <w:rPr>
                <w:rFonts w:cstheme="minorHAnsi"/>
                <w:bCs/>
                <w:color w:val="000000"/>
                <w:sz w:val="18"/>
                <w:szCs w:val="18"/>
                <w:lang w:eastAsia="en-GB"/>
              </w:rPr>
            </w:pPr>
            <w:r w:rsidRPr="00B00BCD">
              <w:rPr>
                <w:rFonts w:cstheme="minorHAnsi"/>
                <w:bCs/>
                <w:color w:val="000000"/>
                <w:sz w:val="18"/>
                <w:szCs w:val="18"/>
                <w:lang w:eastAsia="en-GB"/>
              </w:rPr>
              <w:t>No stipulation is placed on the level of detail provided by the authors about a D&amp;I CBI for it to be included, e.g. if the authors only briefly introduce a CBI or highlight the CBI in a table or figure, this is enough for inclusion</w:t>
            </w:r>
          </w:p>
          <w:p w14:paraId="0AB8F57E" w14:textId="77777777" w:rsidR="00B4777D" w:rsidRPr="00B4777D" w:rsidRDefault="00B4777D" w:rsidP="00B4777D">
            <w:pPr>
              <w:pStyle w:val="ListParagraph"/>
              <w:rPr>
                <w:rFonts w:cstheme="minorHAnsi"/>
                <w:bCs/>
                <w:color w:val="000000"/>
                <w:sz w:val="18"/>
                <w:szCs w:val="18"/>
                <w:lang w:eastAsia="en-GB"/>
              </w:rPr>
            </w:pPr>
          </w:p>
          <w:p w14:paraId="27448542" w14:textId="6508E4E2" w:rsidR="00B4777D" w:rsidRDefault="00B4777D" w:rsidP="00C56CA0">
            <w:pPr>
              <w:pStyle w:val="ListParagraph"/>
              <w:numPr>
                <w:ilvl w:val="0"/>
                <w:numId w:val="37"/>
              </w:numPr>
              <w:rPr>
                <w:rFonts w:cstheme="minorHAnsi"/>
                <w:bCs/>
                <w:color w:val="000000"/>
                <w:sz w:val="18"/>
                <w:szCs w:val="18"/>
                <w:lang w:eastAsia="en-GB"/>
              </w:rPr>
            </w:pPr>
            <w:r>
              <w:rPr>
                <w:rFonts w:cstheme="minorHAnsi"/>
                <w:bCs/>
                <w:color w:val="000000"/>
                <w:sz w:val="18"/>
                <w:szCs w:val="18"/>
                <w:lang w:eastAsia="en-GB"/>
              </w:rPr>
              <w:t>The highest level of specificity should be recorded for each type of D&amp;I CBI, i.e. if an article reports on D&amp;I-related modules that form part of a master’s programme, the CBI should be recorded as a ‘master’s programme’ and not as ‘modules’ but it should be acknowledged (where applicable) in the description of the CBI (criteria 13) that it may only be the modules and not the rest of the master’s programme that relate to D&amp;I.</w:t>
            </w:r>
          </w:p>
          <w:p w14:paraId="1C963BC3" w14:textId="04332BC2" w:rsidR="00B00BCD" w:rsidRPr="00B00BCD" w:rsidRDefault="00B00BCD" w:rsidP="002D63DC">
            <w:pPr>
              <w:rPr>
                <w:rFonts w:cstheme="minorHAnsi"/>
                <w:bCs/>
                <w:color w:val="000000"/>
                <w:sz w:val="18"/>
                <w:szCs w:val="18"/>
                <w:lang w:eastAsia="en-GB"/>
              </w:rPr>
            </w:pPr>
          </w:p>
        </w:tc>
        <w:bookmarkStart w:id="22" w:name="_GoBack"/>
        <w:bookmarkEnd w:id="22"/>
      </w:tr>
      <w:tr w:rsidR="00C56CA0" w:rsidRPr="00F22B4C" w14:paraId="2D4B1B12" w14:textId="77777777" w:rsidTr="00F22B4C">
        <w:tc>
          <w:tcPr>
            <w:tcW w:w="1555" w:type="dxa"/>
          </w:tcPr>
          <w:p w14:paraId="17908E0B" w14:textId="4CF358CA"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10. </w:t>
            </w:r>
            <w:r w:rsidR="00C56CA0" w:rsidRPr="00B00BCD">
              <w:rPr>
                <w:rFonts w:cstheme="minorHAnsi"/>
                <w:b/>
                <w:bCs/>
                <w:color w:val="000000"/>
                <w:sz w:val="18"/>
                <w:szCs w:val="18"/>
                <w:lang w:eastAsia="en-GB"/>
              </w:rPr>
              <w:t xml:space="preserve">Context </w:t>
            </w:r>
          </w:p>
        </w:tc>
        <w:tc>
          <w:tcPr>
            <w:tcW w:w="8079" w:type="dxa"/>
          </w:tcPr>
          <w:p w14:paraId="54AC1FF5" w14:textId="3C22B206" w:rsidR="002D63DC" w:rsidRDefault="00C56CA0" w:rsidP="00C56CA0">
            <w:pPr>
              <w:rPr>
                <w:rFonts w:cstheme="minorHAnsi"/>
                <w:bCs/>
                <w:color w:val="000000"/>
                <w:sz w:val="18"/>
                <w:szCs w:val="18"/>
                <w:lang w:eastAsia="en-GB"/>
              </w:rPr>
            </w:pPr>
            <w:r w:rsidRPr="00B00BCD">
              <w:rPr>
                <w:rFonts w:cstheme="minorHAnsi"/>
                <w:bCs/>
                <w:color w:val="000000"/>
                <w:sz w:val="18"/>
                <w:szCs w:val="18"/>
                <w:lang w:eastAsia="en-GB"/>
              </w:rPr>
              <w:t>The context in which the CBI is focussed</w:t>
            </w:r>
            <w:r w:rsidR="002D63DC">
              <w:rPr>
                <w:rFonts w:cstheme="minorHAnsi"/>
                <w:bCs/>
                <w:color w:val="000000"/>
                <w:sz w:val="18"/>
                <w:szCs w:val="18"/>
                <w:lang w:eastAsia="en-GB"/>
              </w:rPr>
              <w:t xml:space="preserve">. Please code as follows: </w:t>
            </w:r>
          </w:p>
          <w:p w14:paraId="1592FD71" w14:textId="77777777" w:rsidR="002D63DC" w:rsidRDefault="002D63DC" w:rsidP="00C56CA0">
            <w:pPr>
              <w:rPr>
                <w:rFonts w:cstheme="minorHAnsi"/>
                <w:bCs/>
                <w:color w:val="000000"/>
                <w:sz w:val="18"/>
                <w:szCs w:val="18"/>
                <w:lang w:eastAsia="en-GB"/>
              </w:rPr>
            </w:pPr>
          </w:p>
          <w:p w14:paraId="7C612BAE" w14:textId="2100F9ED" w:rsidR="002D63DC" w:rsidRDefault="002D63DC" w:rsidP="002D63DC">
            <w:pPr>
              <w:pStyle w:val="ListParagraph"/>
              <w:numPr>
                <w:ilvl w:val="0"/>
                <w:numId w:val="37"/>
              </w:numPr>
              <w:rPr>
                <w:rFonts w:cstheme="minorHAnsi"/>
                <w:bCs/>
                <w:color w:val="000000"/>
                <w:sz w:val="18"/>
                <w:szCs w:val="18"/>
                <w:lang w:eastAsia="en-GB"/>
              </w:rPr>
            </w:pPr>
            <w:r w:rsidRPr="007C519D">
              <w:rPr>
                <w:rFonts w:cstheme="minorHAnsi"/>
                <w:bCs/>
                <w:color w:val="000000"/>
                <w:sz w:val="18"/>
                <w:szCs w:val="18"/>
                <w:lang w:eastAsia="en-GB"/>
              </w:rPr>
              <w:t>Non-specific - i</w:t>
            </w:r>
            <w:r w:rsidR="00C56CA0" w:rsidRPr="007C519D">
              <w:rPr>
                <w:rFonts w:cstheme="minorHAnsi"/>
                <w:bCs/>
                <w:color w:val="000000"/>
                <w:sz w:val="18"/>
                <w:szCs w:val="18"/>
                <w:lang w:eastAsia="en-GB"/>
              </w:rPr>
              <w:t xml:space="preserve">f a specific context is not mentioned </w:t>
            </w:r>
            <w:r w:rsidRPr="007C519D">
              <w:rPr>
                <w:rFonts w:cstheme="minorHAnsi"/>
                <w:bCs/>
                <w:color w:val="000000"/>
                <w:sz w:val="18"/>
                <w:szCs w:val="18"/>
                <w:lang w:eastAsia="en-GB"/>
              </w:rPr>
              <w:t xml:space="preserve">- </w:t>
            </w:r>
            <w:r w:rsidR="00C56CA0" w:rsidRPr="007C519D">
              <w:rPr>
                <w:rFonts w:cstheme="minorHAnsi"/>
                <w:bCs/>
                <w:color w:val="000000"/>
                <w:sz w:val="18"/>
                <w:szCs w:val="18"/>
                <w:lang w:eastAsia="en-GB"/>
              </w:rPr>
              <w:t>e.g. the authors state that the CBI is healthcare-focussed</w:t>
            </w:r>
          </w:p>
          <w:p w14:paraId="3D80B318" w14:textId="77777777" w:rsidR="00BA3BE9" w:rsidRPr="007C519D" w:rsidRDefault="00BA3BE9" w:rsidP="00BA3BE9">
            <w:pPr>
              <w:pStyle w:val="ListParagraph"/>
              <w:rPr>
                <w:rFonts w:cstheme="minorHAnsi"/>
                <w:bCs/>
                <w:color w:val="000000"/>
                <w:sz w:val="18"/>
                <w:szCs w:val="18"/>
                <w:lang w:eastAsia="en-GB"/>
              </w:rPr>
            </w:pPr>
          </w:p>
          <w:p w14:paraId="681B8880" w14:textId="0D6369D4" w:rsidR="007C519D" w:rsidRDefault="002D63DC" w:rsidP="002D63DC">
            <w:pPr>
              <w:pStyle w:val="ListParagraph"/>
              <w:numPr>
                <w:ilvl w:val="0"/>
                <w:numId w:val="37"/>
              </w:numPr>
              <w:rPr>
                <w:rFonts w:cstheme="minorHAnsi"/>
                <w:bCs/>
                <w:color w:val="000000"/>
                <w:sz w:val="18"/>
                <w:szCs w:val="18"/>
                <w:lang w:eastAsia="en-GB"/>
              </w:rPr>
            </w:pPr>
            <w:r w:rsidRPr="007C519D">
              <w:rPr>
                <w:rFonts w:cstheme="minorHAnsi"/>
                <w:bCs/>
                <w:color w:val="000000"/>
                <w:sz w:val="18"/>
                <w:szCs w:val="18"/>
                <w:lang w:eastAsia="en-GB"/>
              </w:rPr>
              <w:t xml:space="preserve">Specific </w:t>
            </w:r>
            <w:r w:rsidR="006E1079" w:rsidRPr="007C519D">
              <w:rPr>
                <w:rFonts w:cstheme="minorHAnsi"/>
                <w:bCs/>
                <w:color w:val="000000"/>
                <w:sz w:val="18"/>
                <w:szCs w:val="18"/>
                <w:lang w:eastAsia="en-GB"/>
              </w:rPr>
              <w:t>–</w:t>
            </w:r>
            <w:r w:rsidRPr="007C519D">
              <w:rPr>
                <w:rFonts w:cstheme="minorHAnsi"/>
                <w:bCs/>
                <w:color w:val="000000"/>
                <w:sz w:val="18"/>
                <w:szCs w:val="18"/>
                <w:lang w:eastAsia="en-GB"/>
              </w:rPr>
              <w:t xml:space="preserve"> </w:t>
            </w:r>
            <w:r w:rsidR="006E1079" w:rsidRPr="007C519D">
              <w:rPr>
                <w:rFonts w:cstheme="minorHAnsi"/>
                <w:bCs/>
                <w:color w:val="000000"/>
                <w:sz w:val="18"/>
                <w:szCs w:val="18"/>
                <w:lang w:eastAsia="en-GB"/>
              </w:rPr>
              <w:t xml:space="preserve">if the authors state the CBI relates to a specific context – e.g. dementia, cardiology, </w:t>
            </w:r>
            <w:r w:rsidR="007C519D" w:rsidRPr="007C519D">
              <w:rPr>
                <w:rFonts w:cstheme="minorHAnsi"/>
                <w:bCs/>
                <w:color w:val="000000"/>
                <w:sz w:val="18"/>
                <w:szCs w:val="18"/>
                <w:lang w:eastAsia="en-GB"/>
              </w:rPr>
              <w:t>please note this</w:t>
            </w:r>
          </w:p>
          <w:p w14:paraId="509BB41C" w14:textId="77777777" w:rsidR="00BA3BE9" w:rsidRPr="00BA3BE9" w:rsidRDefault="00BA3BE9" w:rsidP="00BA3BE9">
            <w:pPr>
              <w:pStyle w:val="ListParagraph"/>
              <w:rPr>
                <w:rFonts w:cstheme="minorHAnsi"/>
                <w:bCs/>
                <w:color w:val="000000"/>
                <w:sz w:val="18"/>
                <w:szCs w:val="18"/>
                <w:lang w:eastAsia="en-GB"/>
              </w:rPr>
            </w:pPr>
          </w:p>
          <w:p w14:paraId="0B2380D3" w14:textId="5FE64C10" w:rsidR="00922E43" w:rsidRPr="007C519D" w:rsidRDefault="007C519D" w:rsidP="00DD4129">
            <w:pPr>
              <w:pStyle w:val="ListParagraph"/>
              <w:numPr>
                <w:ilvl w:val="0"/>
                <w:numId w:val="37"/>
              </w:numPr>
              <w:rPr>
                <w:rFonts w:cstheme="minorHAnsi"/>
                <w:bCs/>
                <w:color w:val="000000"/>
                <w:sz w:val="18"/>
                <w:szCs w:val="18"/>
                <w:lang w:eastAsia="en-GB"/>
              </w:rPr>
            </w:pPr>
            <w:r w:rsidRPr="007C519D">
              <w:rPr>
                <w:rFonts w:cstheme="minorHAnsi"/>
                <w:bCs/>
                <w:color w:val="000000"/>
                <w:sz w:val="18"/>
                <w:szCs w:val="18"/>
                <w:lang w:eastAsia="en-GB"/>
              </w:rPr>
              <w:t xml:space="preserve">Not reported – if it is not reported or not clear whether the CBI is specific or non-specific, please code as ‘NR’ </w:t>
            </w:r>
          </w:p>
          <w:p w14:paraId="3C5F40F0" w14:textId="77777777" w:rsidR="00C56CA0" w:rsidRPr="00B00BCD" w:rsidRDefault="00C56CA0" w:rsidP="00C56CA0">
            <w:pPr>
              <w:rPr>
                <w:rFonts w:cstheme="minorHAnsi"/>
                <w:bCs/>
                <w:color w:val="000000"/>
                <w:sz w:val="18"/>
                <w:szCs w:val="18"/>
                <w:lang w:eastAsia="en-GB"/>
              </w:rPr>
            </w:pPr>
          </w:p>
        </w:tc>
      </w:tr>
      <w:tr w:rsidR="00C56CA0" w:rsidRPr="00F22B4C" w14:paraId="1307C1DC" w14:textId="77777777" w:rsidTr="00F22B4C">
        <w:tc>
          <w:tcPr>
            <w:tcW w:w="1555" w:type="dxa"/>
          </w:tcPr>
          <w:p w14:paraId="355A39E3" w14:textId="725F0F68"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11. </w:t>
            </w:r>
            <w:r w:rsidR="00A3671A">
              <w:rPr>
                <w:rFonts w:cstheme="minorHAnsi"/>
                <w:b/>
                <w:bCs/>
                <w:color w:val="000000"/>
                <w:sz w:val="18"/>
                <w:szCs w:val="18"/>
                <w:lang w:eastAsia="en-GB"/>
              </w:rPr>
              <w:t>Profession</w:t>
            </w:r>
          </w:p>
        </w:tc>
        <w:tc>
          <w:tcPr>
            <w:tcW w:w="8079" w:type="dxa"/>
          </w:tcPr>
          <w:p w14:paraId="289180FA" w14:textId="1CEC967A" w:rsidR="00B61046"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The </w:t>
            </w:r>
            <w:r w:rsidR="00A3671A">
              <w:rPr>
                <w:rFonts w:cstheme="minorHAnsi"/>
                <w:bCs/>
                <w:color w:val="000000"/>
                <w:sz w:val="18"/>
                <w:szCs w:val="18"/>
                <w:lang w:eastAsia="en-GB"/>
              </w:rPr>
              <w:t>profession</w:t>
            </w:r>
            <w:r w:rsidRPr="00B00BCD">
              <w:rPr>
                <w:rFonts w:cstheme="minorHAnsi"/>
                <w:bCs/>
                <w:color w:val="000000"/>
                <w:sz w:val="18"/>
                <w:szCs w:val="18"/>
                <w:lang w:eastAsia="en-GB"/>
              </w:rPr>
              <w:t>(s) that the CBI is aimed at</w:t>
            </w:r>
            <w:r w:rsidR="00B61046">
              <w:rPr>
                <w:rFonts w:cstheme="minorHAnsi"/>
                <w:bCs/>
                <w:color w:val="000000"/>
                <w:sz w:val="18"/>
                <w:szCs w:val="18"/>
                <w:lang w:eastAsia="en-GB"/>
              </w:rPr>
              <w:t xml:space="preserve">. Please code as follows: </w:t>
            </w:r>
          </w:p>
          <w:p w14:paraId="35B526FD" w14:textId="77777777" w:rsidR="00B61046" w:rsidRDefault="00B61046" w:rsidP="00C56CA0">
            <w:pPr>
              <w:rPr>
                <w:rFonts w:cstheme="minorHAnsi"/>
                <w:bCs/>
                <w:color w:val="000000"/>
                <w:sz w:val="18"/>
                <w:szCs w:val="18"/>
                <w:lang w:eastAsia="en-GB"/>
              </w:rPr>
            </w:pPr>
          </w:p>
          <w:p w14:paraId="5686F130" w14:textId="37C408E2" w:rsidR="00B61046" w:rsidRDefault="00B61046" w:rsidP="00B61046">
            <w:pPr>
              <w:pStyle w:val="ListParagraph"/>
              <w:numPr>
                <w:ilvl w:val="0"/>
                <w:numId w:val="37"/>
              </w:numPr>
              <w:rPr>
                <w:rFonts w:cstheme="minorHAnsi"/>
                <w:bCs/>
                <w:color w:val="000000"/>
                <w:sz w:val="18"/>
                <w:szCs w:val="18"/>
                <w:lang w:eastAsia="en-GB"/>
              </w:rPr>
            </w:pPr>
            <w:r>
              <w:rPr>
                <w:rFonts w:cstheme="minorHAnsi"/>
                <w:bCs/>
                <w:color w:val="000000"/>
                <w:sz w:val="18"/>
                <w:szCs w:val="18"/>
                <w:lang w:eastAsia="en-GB"/>
              </w:rPr>
              <w:t xml:space="preserve">If the authors specify the CBI is focused towards one profession, please note what this is e.g. - </w:t>
            </w:r>
            <w:r w:rsidR="00C56CA0" w:rsidRPr="00B61046">
              <w:rPr>
                <w:rFonts w:cstheme="minorHAnsi"/>
                <w:bCs/>
                <w:color w:val="000000"/>
                <w:sz w:val="18"/>
                <w:szCs w:val="18"/>
                <w:lang w:eastAsia="en-GB"/>
              </w:rPr>
              <w:t>‘clinicians’, ‘psychologists’</w:t>
            </w:r>
          </w:p>
          <w:p w14:paraId="4CB32D01" w14:textId="77777777" w:rsidR="00B61046" w:rsidRDefault="00B61046" w:rsidP="00B61046">
            <w:pPr>
              <w:pStyle w:val="ListParagraph"/>
              <w:rPr>
                <w:rFonts w:cstheme="minorHAnsi"/>
                <w:bCs/>
                <w:color w:val="000000"/>
                <w:sz w:val="18"/>
                <w:szCs w:val="18"/>
                <w:lang w:eastAsia="en-GB"/>
              </w:rPr>
            </w:pPr>
          </w:p>
          <w:p w14:paraId="75B01604" w14:textId="77777777" w:rsidR="00B61046" w:rsidRDefault="00B61046" w:rsidP="00B61046">
            <w:pPr>
              <w:pStyle w:val="ListParagraph"/>
              <w:numPr>
                <w:ilvl w:val="0"/>
                <w:numId w:val="37"/>
              </w:numPr>
              <w:rPr>
                <w:rFonts w:cstheme="minorHAnsi"/>
                <w:bCs/>
                <w:color w:val="000000"/>
                <w:sz w:val="18"/>
                <w:szCs w:val="18"/>
                <w:lang w:eastAsia="en-GB"/>
              </w:rPr>
            </w:pPr>
            <w:r>
              <w:rPr>
                <w:rFonts w:cstheme="minorHAnsi"/>
                <w:bCs/>
                <w:color w:val="000000"/>
                <w:sz w:val="18"/>
                <w:szCs w:val="18"/>
                <w:lang w:eastAsia="en-GB"/>
              </w:rPr>
              <w:t>If the authors specify the CBI is focussed toward multiple professions, please code as ‘multiple’</w:t>
            </w:r>
          </w:p>
          <w:p w14:paraId="7F49976D" w14:textId="77777777" w:rsidR="00B61046" w:rsidRPr="00B61046" w:rsidRDefault="00B61046" w:rsidP="00B61046">
            <w:pPr>
              <w:pStyle w:val="ListParagraph"/>
              <w:rPr>
                <w:rFonts w:cstheme="minorHAnsi"/>
                <w:bCs/>
                <w:color w:val="000000"/>
                <w:sz w:val="18"/>
                <w:szCs w:val="18"/>
                <w:lang w:eastAsia="en-GB"/>
              </w:rPr>
            </w:pPr>
          </w:p>
          <w:p w14:paraId="7D3A3CEB" w14:textId="77777777" w:rsidR="00C56CA0" w:rsidRDefault="00C56CA0" w:rsidP="00A3671A">
            <w:pPr>
              <w:pStyle w:val="ListParagraph"/>
              <w:numPr>
                <w:ilvl w:val="0"/>
                <w:numId w:val="37"/>
              </w:numPr>
              <w:rPr>
                <w:rFonts w:cstheme="minorHAnsi"/>
                <w:bCs/>
                <w:color w:val="000000"/>
                <w:sz w:val="18"/>
                <w:szCs w:val="18"/>
                <w:lang w:eastAsia="en-GB"/>
              </w:rPr>
            </w:pPr>
            <w:r w:rsidRPr="00B61046">
              <w:rPr>
                <w:rFonts w:cstheme="minorHAnsi"/>
                <w:bCs/>
                <w:color w:val="000000"/>
                <w:sz w:val="18"/>
                <w:szCs w:val="18"/>
                <w:lang w:eastAsia="en-GB"/>
              </w:rPr>
              <w:t>If th</w:t>
            </w:r>
            <w:r w:rsidR="00B61046">
              <w:rPr>
                <w:rFonts w:cstheme="minorHAnsi"/>
                <w:bCs/>
                <w:color w:val="000000"/>
                <w:sz w:val="18"/>
                <w:szCs w:val="18"/>
                <w:lang w:eastAsia="en-GB"/>
              </w:rPr>
              <w:t xml:space="preserve">e </w:t>
            </w:r>
            <w:r w:rsidRPr="00B61046">
              <w:rPr>
                <w:rFonts w:cstheme="minorHAnsi"/>
                <w:bCs/>
                <w:color w:val="000000"/>
                <w:sz w:val="18"/>
                <w:szCs w:val="18"/>
                <w:lang w:eastAsia="en-GB"/>
              </w:rPr>
              <w:t>information is not provided or is not clear, this is denoted as ‘NR’</w:t>
            </w:r>
            <w:r w:rsidR="00B61046" w:rsidRPr="00B61046">
              <w:rPr>
                <w:rFonts w:cstheme="minorHAnsi"/>
                <w:bCs/>
                <w:color w:val="000000"/>
                <w:sz w:val="18"/>
                <w:szCs w:val="18"/>
                <w:lang w:eastAsia="en-GB"/>
              </w:rPr>
              <w:t xml:space="preserve"> (not reported)</w:t>
            </w:r>
            <w:r w:rsidR="00B61046">
              <w:rPr>
                <w:rFonts w:cstheme="minorHAnsi"/>
                <w:bCs/>
                <w:color w:val="000000"/>
                <w:sz w:val="18"/>
                <w:szCs w:val="18"/>
                <w:lang w:eastAsia="en-GB"/>
              </w:rPr>
              <w:t xml:space="preserve">. </w:t>
            </w:r>
          </w:p>
          <w:p w14:paraId="3E40005A" w14:textId="77777777" w:rsidR="00A3671A" w:rsidRPr="00A3671A" w:rsidRDefault="00A3671A" w:rsidP="00A3671A">
            <w:pPr>
              <w:pStyle w:val="ListParagraph"/>
              <w:rPr>
                <w:rFonts w:cstheme="minorHAnsi"/>
                <w:bCs/>
                <w:color w:val="000000"/>
                <w:sz w:val="18"/>
                <w:szCs w:val="18"/>
                <w:lang w:eastAsia="en-GB"/>
              </w:rPr>
            </w:pPr>
          </w:p>
          <w:p w14:paraId="74A903E8" w14:textId="193E11B6" w:rsidR="00A3671A" w:rsidRPr="00B00BCD" w:rsidRDefault="00A3671A" w:rsidP="00A3671A">
            <w:pPr>
              <w:pStyle w:val="ListParagraph"/>
              <w:rPr>
                <w:rFonts w:cstheme="minorHAnsi"/>
                <w:bCs/>
                <w:color w:val="000000"/>
                <w:sz w:val="18"/>
                <w:szCs w:val="18"/>
                <w:lang w:eastAsia="en-GB"/>
              </w:rPr>
            </w:pPr>
          </w:p>
        </w:tc>
      </w:tr>
      <w:tr w:rsidR="00C56CA0" w:rsidRPr="00F22B4C" w14:paraId="43BA1E56" w14:textId="77777777" w:rsidTr="00F22B4C">
        <w:tc>
          <w:tcPr>
            <w:tcW w:w="1555" w:type="dxa"/>
          </w:tcPr>
          <w:p w14:paraId="2BA4E206" w14:textId="2BD2578E"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12. </w:t>
            </w:r>
            <w:r w:rsidR="00C56CA0" w:rsidRPr="00B00BCD">
              <w:rPr>
                <w:rFonts w:cstheme="minorHAnsi"/>
                <w:b/>
                <w:bCs/>
                <w:color w:val="000000"/>
                <w:sz w:val="18"/>
                <w:szCs w:val="18"/>
                <w:lang w:eastAsia="en-GB"/>
              </w:rPr>
              <w:t xml:space="preserve">How </w:t>
            </w:r>
          </w:p>
        </w:tc>
        <w:tc>
          <w:tcPr>
            <w:tcW w:w="8079" w:type="dxa"/>
          </w:tcPr>
          <w:p w14:paraId="6F7FD67F" w14:textId="478ED175" w:rsidR="00C56CA0" w:rsidRPr="00B00BCD"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The way in which the CBI is delivered. Please categorise as one of the following: </w:t>
            </w:r>
          </w:p>
          <w:p w14:paraId="1654A992" w14:textId="77777777" w:rsidR="00C56CA0" w:rsidRPr="00B00BCD" w:rsidRDefault="00C56CA0" w:rsidP="00C56CA0">
            <w:pPr>
              <w:rPr>
                <w:rFonts w:cstheme="minorHAnsi"/>
                <w:bCs/>
                <w:color w:val="000000"/>
                <w:sz w:val="18"/>
                <w:szCs w:val="18"/>
                <w:lang w:eastAsia="en-GB"/>
              </w:rPr>
            </w:pPr>
          </w:p>
          <w:p w14:paraId="00C4E7C5" w14:textId="71AB18DD" w:rsidR="008900C6" w:rsidRDefault="00F3662A" w:rsidP="00C56CA0">
            <w:pPr>
              <w:pStyle w:val="ListParagraph"/>
              <w:numPr>
                <w:ilvl w:val="0"/>
                <w:numId w:val="38"/>
              </w:numPr>
              <w:rPr>
                <w:rFonts w:cstheme="minorHAnsi"/>
                <w:bCs/>
                <w:color w:val="000000"/>
                <w:sz w:val="18"/>
                <w:szCs w:val="18"/>
                <w:lang w:eastAsia="en-GB"/>
              </w:rPr>
            </w:pPr>
            <w:r w:rsidRPr="00920874">
              <w:rPr>
                <w:rFonts w:cstheme="minorHAnsi"/>
                <w:bCs/>
                <w:color w:val="000000"/>
                <w:sz w:val="18"/>
                <w:szCs w:val="18"/>
                <w:lang w:eastAsia="en-GB"/>
              </w:rPr>
              <w:t xml:space="preserve">F-F - a CBI that is delivered in person only </w:t>
            </w:r>
          </w:p>
          <w:p w14:paraId="4BE5DD88" w14:textId="77777777" w:rsidR="00160E44" w:rsidRPr="00920874" w:rsidRDefault="00160E44" w:rsidP="00160E44">
            <w:pPr>
              <w:pStyle w:val="ListParagraph"/>
              <w:rPr>
                <w:rFonts w:cstheme="minorHAnsi"/>
                <w:bCs/>
                <w:color w:val="000000"/>
                <w:sz w:val="18"/>
                <w:szCs w:val="18"/>
                <w:lang w:eastAsia="en-GB"/>
              </w:rPr>
            </w:pPr>
          </w:p>
          <w:p w14:paraId="5A03715E" w14:textId="4C707F00" w:rsidR="00F3662A" w:rsidRDefault="00F3662A" w:rsidP="00C56CA0">
            <w:pPr>
              <w:pStyle w:val="ListParagraph"/>
              <w:numPr>
                <w:ilvl w:val="0"/>
                <w:numId w:val="38"/>
              </w:numPr>
              <w:rPr>
                <w:rFonts w:cstheme="minorHAnsi"/>
                <w:bCs/>
                <w:color w:val="000000"/>
                <w:sz w:val="18"/>
                <w:szCs w:val="18"/>
                <w:lang w:eastAsia="en-GB"/>
              </w:rPr>
            </w:pPr>
            <w:r w:rsidRPr="00920874">
              <w:rPr>
                <w:rFonts w:cstheme="minorHAnsi"/>
                <w:bCs/>
                <w:color w:val="000000"/>
                <w:sz w:val="18"/>
                <w:szCs w:val="18"/>
                <w:lang w:eastAsia="en-GB"/>
              </w:rPr>
              <w:t>Remote - a CBI that is not delivered in person but is delivered remotely – e.g. this could be online (either with no person contact or with person contact, e.g., through discussion forums, Skype calls) or over the phone</w:t>
            </w:r>
          </w:p>
          <w:p w14:paraId="2A8EF0FE" w14:textId="77777777" w:rsidR="00160E44" w:rsidRPr="00160E44" w:rsidRDefault="00160E44" w:rsidP="00160E44">
            <w:pPr>
              <w:pStyle w:val="ListParagraph"/>
              <w:rPr>
                <w:rFonts w:cstheme="minorHAnsi"/>
                <w:bCs/>
                <w:color w:val="000000"/>
                <w:sz w:val="18"/>
                <w:szCs w:val="18"/>
                <w:lang w:eastAsia="en-GB"/>
              </w:rPr>
            </w:pPr>
          </w:p>
          <w:p w14:paraId="4E311F84" w14:textId="0EF8F300" w:rsidR="00F3662A" w:rsidRDefault="008900C6" w:rsidP="00F3662A">
            <w:pPr>
              <w:pStyle w:val="ListParagraph"/>
              <w:numPr>
                <w:ilvl w:val="0"/>
                <w:numId w:val="38"/>
              </w:numPr>
              <w:rPr>
                <w:rFonts w:cstheme="minorHAnsi"/>
                <w:bCs/>
                <w:color w:val="000000"/>
                <w:sz w:val="18"/>
                <w:szCs w:val="18"/>
                <w:lang w:eastAsia="en-GB"/>
              </w:rPr>
            </w:pPr>
            <w:r w:rsidRPr="00920874">
              <w:rPr>
                <w:rFonts w:cstheme="minorHAnsi"/>
                <w:bCs/>
                <w:color w:val="000000"/>
                <w:sz w:val="18"/>
                <w:szCs w:val="18"/>
                <w:lang w:eastAsia="en-GB"/>
              </w:rPr>
              <w:t xml:space="preserve">Blended – </w:t>
            </w:r>
            <w:r w:rsidR="00F3662A" w:rsidRPr="00920874">
              <w:rPr>
                <w:rFonts w:cstheme="minorHAnsi"/>
                <w:bCs/>
                <w:color w:val="000000"/>
                <w:sz w:val="18"/>
                <w:szCs w:val="18"/>
                <w:lang w:eastAsia="en-GB"/>
              </w:rPr>
              <w:t xml:space="preserve">a CBI that comprises F-F and remote teaching </w:t>
            </w:r>
          </w:p>
          <w:p w14:paraId="7F8EFBB5" w14:textId="1E7643C4" w:rsidR="00DC3941" w:rsidRDefault="00DC3941" w:rsidP="00DC3941">
            <w:pPr>
              <w:rPr>
                <w:rFonts w:cstheme="minorHAnsi"/>
                <w:bCs/>
                <w:color w:val="000000"/>
                <w:sz w:val="18"/>
                <w:szCs w:val="18"/>
                <w:lang w:eastAsia="en-GB"/>
              </w:rPr>
            </w:pPr>
          </w:p>
          <w:p w14:paraId="0A4C2F55" w14:textId="686DE429" w:rsidR="00C56CA0" w:rsidRPr="00B00BCD" w:rsidRDefault="00DC3941" w:rsidP="00160E44">
            <w:pPr>
              <w:rPr>
                <w:rFonts w:cstheme="minorHAnsi"/>
                <w:bCs/>
                <w:color w:val="000000"/>
                <w:sz w:val="18"/>
                <w:szCs w:val="18"/>
                <w:highlight w:val="yellow"/>
                <w:lang w:eastAsia="en-GB"/>
              </w:rPr>
            </w:pPr>
            <w:r>
              <w:rPr>
                <w:rFonts w:cstheme="minorHAnsi"/>
                <w:bCs/>
                <w:color w:val="000000"/>
                <w:sz w:val="18"/>
                <w:szCs w:val="18"/>
                <w:lang w:eastAsia="en-GB"/>
              </w:rPr>
              <w:t xml:space="preserve">Please note, this criterion is specifically interested in how the CBI itself is delivered </w:t>
            </w:r>
            <w:r w:rsidR="00160E44">
              <w:rPr>
                <w:rFonts w:cstheme="minorHAnsi"/>
                <w:bCs/>
                <w:color w:val="000000"/>
                <w:sz w:val="18"/>
                <w:szCs w:val="18"/>
                <w:lang w:eastAsia="en-GB"/>
              </w:rPr>
              <w:t xml:space="preserve">and </w:t>
            </w:r>
            <w:r>
              <w:rPr>
                <w:rFonts w:cstheme="minorHAnsi"/>
                <w:bCs/>
                <w:color w:val="000000"/>
                <w:sz w:val="18"/>
                <w:szCs w:val="18"/>
                <w:lang w:eastAsia="en-GB"/>
              </w:rPr>
              <w:t xml:space="preserve">not how additional supporting documentation may be accessed, e.g. a F-F teaching programme may use an online platform to upload course syllabus but if the teaching itself is deliver in person this this would classified as F-F. </w:t>
            </w:r>
          </w:p>
          <w:p w14:paraId="1EDDF2D9" w14:textId="75E3528B" w:rsidR="00C56CA0" w:rsidRPr="00B00BCD" w:rsidRDefault="00C56CA0" w:rsidP="00C56CA0">
            <w:pPr>
              <w:rPr>
                <w:rFonts w:cstheme="minorHAnsi"/>
                <w:bCs/>
                <w:color w:val="000000"/>
                <w:sz w:val="18"/>
                <w:szCs w:val="18"/>
                <w:lang w:eastAsia="en-GB"/>
              </w:rPr>
            </w:pPr>
          </w:p>
        </w:tc>
      </w:tr>
      <w:tr w:rsidR="00C56CA0" w:rsidRPr="00F22B4C" w14:paraId="492B83A3" w14:textId="77777777" w:rsidTr="00F22B4C">
        <w:tc>
          <w:tcPr>
            <w:tcW w:w="1555" w:type="dxa"/>
          </w:tcPr>
          <w:p w14:paraId="562AA939" w14:textId="45F82789"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13. </w:t>
            </w:r>
            <w:r w:rsidR="00C56CA0" w:rsidRPr="00B00BCD">
              <w:rPr>
                <w:rFonts w:cstheme="minorHAnsi"/>
                <w:b/>
                <w:bCs/>
                <w:color w:val="000000"/>
                <w:sz w:val="18"/>
                <w:szCs w:val="18"/>
                <w:lang w:eastAsia="en-GB"/>
              </w:rPr>
              <w:t xml:space="preserve">Description </w:t>
            </w:r>
          </w:p>
        </w:tc>
        <w:tc>
          <w:tcPr>
            <w:tcW w:w="8079" w:type="dxa"/>
          </w:tcPr>
          <w:p w14:paraId="3DAAE3B2" w14:textId="7F1E66A9" w:rsidR="00C56CA0" w:rsidRPr="00B00BCD"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Brief description of the CBI. </w:t>
            </w:r>
          </w:p>
          <w:p w14:paraId="5FEE0465" w14:textId="77777777" w:rsidR="00C56CA0" w:rsidRPr="00B00BCD" w:rsidRDefault="00C56CA0" w:rsidP="00C56CA0">
            <w:pPr>
              <w:rPr>
                <w:rFonts w:cstheme="minorHAnsi"/>
                <w:bCs/>
                <w:color w:val="000000"/>
                <w:sz w:val="18"/>
                <w:szCs w:val="18"/>
                <w:lang w:eastAsia="en-GB"/>
              </w:rPr>
            </w:pPr>
          </w:p>
        </w:tc>
      </w:tr>
      <w:tr w:rsidR="00C56CA0" w:rsidRPr="00F22B4C" w14:paraId="045A4EDC" w14:textId="77777777" w:rsidTr="00F22B4C">
        <w:tc>
          <w:tcPr>
            <w:tcW w:w="1555" w:type="dxa"/>
          </w:tcPr>
          <w:p w14:paraId="2565E21A" w14:textId="29C000D7" w:rsidR="00C56CA0" w:rsidRPr="00B00BCD" w:rsidRDefault="00B4777D" w:rsidP="00C56CA0">
            <w:pPr>
              <w:rPr>
                <w:rFonts w:cstheme="minorHAnsi"/>
                <w:b/>
                <w:bCs/>
                <w:color w:val="000000"/>
                <w:sz w:val="18"/>
                <w:szCs w:val="18"/>
                <w:lang w:eastAsia="en-GB"/>
              </w:rPr>
            </w:pPr>
            <w:r>
              <w:rPr>
                <w:rFonts w:cstheme="minorHAnsi"/>
                <w:b/>
                <w:bCs/>
                <w:color w:val="000000"/>
                <w:sz w:val="18"/>
                <w:szCs w:val="18"/>
                <w:lang w:eastAsia="en-GB"/>
              </w:rPr>
              <w:t xml:space="preserve">14. </w:t>
            </w:r>
            <w:r w:rsidR="00C56CA0" w:rsidRPr="00B00BCD">
              <w:rPr>
                <w:rFonts w:cstheme="minorHAnsi"/>
                <w:b/>
                <w:bCs/>
                <w:color w:val="000000"/>
                <w:sz w:val="18"/>
                <w:szCs w:val="18"/>
                <w:lang w:eastAsia="en-GB"/>
              </w:rPr>
              <w:t>Content and curriculum</w:t>
            </w:r>
          </w:p>
        </w:tc>
        <w:tc>
          <w:tcPr>
            <w:tcW w:w="8079" w:type="dxa"/>
          </w:tcPr>
          <w:p w14:paraId="0761B9EE" w14:textId="590E2AC2" w:rsidR="008E7A93" w:rsidRDefault="00160E44" w:rsidP="00C56CA0">
            <w:pPr>
              <w:rPr>
                <w:rFonts w:cstheme="minorHAnsi"/>
                <w:bCs/>
                <w:color w:val="000000"/>
                <w:sz w:val="18"/>
                <w:szCs w:val="18"/>
                <w:lang w:eastAsia="en-GB"/>
              </w:rPr>
            </w:pPr>
            <w:r>
              <w:rPr>
                <w:rFonts w:cstheme="minorHAnsi"/>
                <w:bCs/>
                <w:color w:val="000000"/>
                <w:sz w:val="18"/>
                <w:szCs w:val="18"/>
                <w:lang w:eastAsia="en-GB"/>
              </w:rPr>
              <w:t>High-level summary of the information provided on the content and structure of the CBI, e.g. description in text of CBI, table of curriculum components, online supplementary file on core competencies</w:t>
            </w:r>
            <w:r w:rsidR="00ED6C6C">
              <w:rPr>
                <w:rFonts w:cstheme="minorHAnsi"/>
                <w:bCs/>
                <w:color w:val="000000"/>
                <w:sz w:val="18"/>
                <w:szCs w:val="18"/>
                <w:lang w:eastAsia="en-GB"/>
              </w:rPr>
              <w:t>.</w:t>
            </w:r>
          </w:p>
          <w:p w14:paraId="302B3343" w14:textId="30BC8A44" w:rsidR="00C56CA0" w:rsidRPr="00B00BCD" w:rsidRDefault="00C56CA0" w:rsidP="00C56CA0">
            <w:pPr>
              <w:pStyle w:val="ListParagraph"/>
              <w:rPr>
                <w:rFonts w:cstheme="minorHAnsi"/>
                <w:bCs/>
                <w:color w:val="000000"/>
                <w:sz w:val="18"/>
                <w:szCs w:val="18"/>
                <w:lang w:eastAsia="en-GB"/>
              </w:rPr>
            </w:pPr>
            <w:r w:rsidRPr="00B00BCD">
              <w:rPr>
                <w:rFonts w:cstheme="minorHAnsi"/>
                <w:bCs/>
                <w:color w:val="000000"/>
                <w:sz w:val="18"/>
                <w:szCs w:val="18"/>
                <w:lang w:eastAsia="en-GB"/>
              </w:rPr>
              <w:lastRenderedPageBreak/>
              <w:t xml:space="preserve"> </w:t>
            </w:r>
          </w:p>
        </w:tc>
      </w:tr>
      <w:tr w:rsidR="00C56CA0" w:rsidRPr="00F22B4C" w14:paraId="512C8CA5" w14:textId="77777777" w:rsidTr="00F22B4C">
        <w:tc>
          <w:tcPr>
            <w:tcW w:w="1555" w:type="dxa"/>
          </w:tcPr>
          <w:p w14:paraId="6C0C2BF4" w14:textId="3B8A7E34" w:rsidR="00C56CA0" w:rsidRPr="00B00BCD" w:rsidRDefault="00B4777D" w:rsidP="00C56CA0">
            <w:pPr>
              <w:rPr>
                <w:rFonts w:cstheme="minorHAnsi"/>
                <w:b/>
                <w:bCs/>
                <w:color w:val="000000"/>
                <w:sz w:val="18"/>
                <w:szCs w:val="18"/>
                <w:highlight w:val="yellow"/>
                <w:lang w:eastAsia="en-GB"/>
              </w:rPr>
            </w:pPr>
            <w:r>
              <w:rPr>
                <w:rFonts w:cstheme="minorHAnsi"/>
                <w:b/>
                <w:bCs/>
                <w:color w:val="000000"/>
                <w:sz w:val="18"/>
                <w:szCs w:val="18"/>
                <w:lang w:eastAsia="en-GB"/>
              </w:rPr>
              <w:lastRenderedPageBreak/>
              <w:t>15. Duration</w:t>
            </w:r>
          </w:p>
        </w:tc>
        <w:tc>
          <w:tcPr>
            <w:tcW w:w="8079" w:type="dxa"/>
          </w:tcPr>
          <w:p w14:paraId="29FF255B" w14:textId="4C33008C" w:rsidR="00C56CA0" w:rsidRPr="00B00BCD" w:rsidRDefault="00C56CA0" w:rsidP="00C56CA0">
            <w:pPr>
              <w:rPr>
                <w:rFonts w:cstheme="minorHAnsi"/>
                <w:bCs/>
                <w:color w:val="000000"/>
                <w:sz w:val="18"/>
                <w:szCs w:val="18"/>
                <w:lang w:eastAsia="en-GB"/>
              </w:rPr>
            </w:pPr>
            <w:r w:rsidRPr="00B00BCD">
              <w:rPr>
                <w:rFonts w:cstheme="minorHAnsi"/>
                <w:bCs/>
                <w:color w:val="000000"/>
                <w:sz w:val="18"/>
                <w:szCs w:val="18"/>
                <w:lang w:eastAsia="en-GB"/>
              </w:rPr>
              <w:t xml:space="preserve">The time commitment required to undertake the CBI (e.g. ‘one day’, ‘two weeks’).  Please denote as </w:t>
            </w:r>
            <w:r w:rsidR="00ED6C6C">
              <w:rPr>
                <w:rFonts w:cstheme="minorHAnsi"/>
                <w:bCs/>
                <w:color w:val="000000"/>
                <w:sz w:val="18"/>
                <w:szCs w:val="18"/>
                <w:lang w:eastAsia="en-GB"/>
              </w:rPr>
              <w:t>‘</w:t>
            </w:r>
            <w:r w:rsidRPr="00B00BCD">
              <w:rPr>
                <w:rFonts w:cstheme="minorHAnsi"/>
                <w:bCs/>
                <w:color w:val="000000"/>
                <w:sz w:val="18"/>
                <w:szCs w:val="18"/>
                <w:lang w:eastAsia="en-GB"/>
              </w:rPr>
              <w:t>NR</w:t>
            </w:r>
            <w:r w:rsidR="00ED6C6C">
              <w:rPr>
                <w:rFonts w:cstheme="minorHAnsi"/>
                <w:bCs/>
                <w:color w:val="000000"/>
                <w:sz w:val="18"/>
                <w:szCs w:val="18"/>
                <w:lang w:eastAsia="en-GB"/>
              </w:rPr>
              <w:t>’</w:t>
            </w:r>
            <w:r w:rsidRPr="00B00BCD">
              <w:rPr>
                <w:rFonts w:cstheme="minorHAnsi"/>
                <w:bCs/>
                <w:color w:val="000000"/>
                <w:sz w:val="18"/>
                <w:szCs w:val="18"/>
                <w:lang w:eastAsia="en-GB"/>
              </w:rPr>
              <w:t xml:space="preserve"> if not reported</w:t>
            </w:r>
            <w:r w:rsidR="00ED6C6C">
              <w:rPr>
                <w:rFonts w:cstheme="minorHAnsi"/>
                <w:bCs/>
                <w:color w:val="000000"/>
                <w:sz w:val="18"/>
                <w:szCs w:val="18"/>
                <w:lang w:eastAsia="en-GB"/>
              </w:rPr>
              <w:t xml:space="preserve"> or not clear. </w:t>
            </w:r>
          </w:p>
          <w:p w14:paraId="3C48D552" w14:textId="77777777" w:rsidR="00C56CA0" w:rsidRPr="00B00BCD" w:rsidRDefault="00C56CA0" w:rsidP="00C56CA0">
            <w:pPr>
              <w:rPr>
                <w:rFonts w:cstheme="minorHAnsi"/>
                <w:bCs/>
                <w:color w:val="000000"/>
                <w:sz w:val="18"/>
                <w:szCs w:val="18"/>
                <w:lang w:eastAsia="en-GB"/>
              </w:rPr>
            </w:pPr>
          </w:p>
        </w:tc>
      </w:tr>
      <w:tr w:rsidR="00B4777D" w:rsidRPr="00F22B4C" w14:paraId="6DE72ED3" w14:textId="77777777" w:rsidTr="00F22B4C">
        <w:tc>
          <w:tcPr>
            <w:tcW w:w="1555" w:type="dxa"/>
          </w:tcPr>
          <w:p w14:paraId="3A2A309A" w14:textId="66C7F9A3" w:rsidR="00B4777D" w:rsidRDefault="00B4777D" w:rsidP="00B4777D">
            <w:pPr>
              <w:rPr>
                <w:rFonts w:cstheme="minorHAnsi"/>
                <w:b/>
                <w:bCs/>
                <w:color w:val="000000"/>
                <w:sz w:val="18"/>
                <w:szCs w:val="18"/>
                <w:lang w:eastAsia="en-GB"/>
              </w:rPr>
            </w:pPr>
            <w:r>
              <w:rPr>
                <w:rFonts w:cstheme="minorHAnsi"/>
                <w:b/>
                <w:bCs/>
                <w:color w:val="000000"/>
                <w:sz w:val="18"/>
                <w:szCs w:val="18"/>
                <w:lang w:eastAsia="en-GB"/>
              </w:rPr>
              <w:t xml:space="preserve">16. </w:t>
            </w:r>
            <w:r w:rsidRPr="00B00BCD">
              <w:rPr>
                <w:rFonts w:cstheme="minorHAnsi"/>
                <w:b/>
                <w:bCs/>
                <w:color w:val="000000"/>
                <w:sz w:val="18"/>
                <w:szCs w:val="18"/>
                <w:lang w:eastAsia="en-GB"/>
              </w:rPr>
              <w:t>Entry requirements</w:t>
            </w:r>
          </w:p>
        </w:tc>
        <w:tc>
          <w:tcPr>
            <w:tcW w:w="8079" w:type="dxa"/>
          </w:tcPr>
          <w:p w14:paraId="4F6F89A0" w14:textId="77777777" w:rsidR="00B4777D" w:rsidRPr="00B00BCD" w:rsidRDefault="00B4777D" w:rsidP="00B4777D">
            <w:pPr>
              <w:rPr>
                <w:rFonts w:cstheme="minorHAnsi"/>
                <w:bCs/>
                <w:color w:val="000000"/>
                <w:sz w:val="18"/>
                <w:szCs w:val="18"/>
                <w:lang w:eastAsia="en-GB"/>
              </w:rPr>
            </w:pPr>
            <w:r w:rsidRPr="00B00BCD">
              <w:rPr>
                <w:rFonts w:cstheme="minorHAnsi"/>
                <w:bCs/>
                <w:color w:val="000000"/>
                <w:sz w:val="18"/>
                <w:szCs w:val="18"/>
                <w:lang w:eastAsia="en-GB"/>
              </w:rPr>
              <w:t xml:space="preserve">Do the authors explicitly state that there are specific entry requirements to undertake the CBI? Entry requirements are defined here as: </w:t>
            </w:r>
            <w:r w:rsidRPr="00B00BCD">
              <w:rPr>
                <w:rFonts w:cstheme="minorHAnsi"/>
                <w:bCs/>
                <w:i/>
                <w:iCs/>
                <w:color w:val="000000"/>
                <w:sz w:val="18"/>
                <w:szCs w:val="18"/>
                <w:lang w:eastAsia="en-GB"/>
              </w:rPr>
              <w:t>‘selective criteria that individuals must meet in order to be accepted on the CBI’</w:t>
            </w:r>
            <w:r w:rsidRPr="00B00BCD">
              <w:rPr>
                <w:rFonts w:cstheme="minorHAnsi"/>
                <w:bCs/>
                <w:color w:val="000000"/>
                <w:sz w:val="18"/>
                <w:szCs w:val="18"/>
                <w:lang w:eastAsia="en-GB"/>
              </w:rPr>
              <w:t xml:space="preserve"> - this could include one or more of the following: </w:t>
            </w:r>
          </w:p>
          <w:p w14:paraId="04FFA435" w14:textId="77777777" w:rsidR="00B4777D" w:rsidRPr="00B00BCD" w:rsidRDefault="00B4777D" w:rsidP="00B4777D">
            <w:pPr>
              <w:rPr>
                <w:rFonts w:cstheme="minorHAnsi"/>
                <w:bCs/>
                <w:color w:val="000000"/>
                <w:sz w:val="18"/>
                <w:szCs w:val="18"/>
                <w:lang w:eastAsia="en-GB"/>
              </w:rPr>
            </w:pPr>
          </w:p>
          <w:p w14:paraId="5E4B3A00" w14:textId="77777777" w:rsidR="00B4777D" w:rsidRPr="00B00BCD"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 xml:space="preserve">level of educational attainment and/or grades (e.g. only available to postdoctoral level individuals); </w:t>
            </w:r>
          </w:p>
          <w:p w14:paraId="06FD0D69" w14:textId="77777777" w:rsidR="00B4777D" w:rsidRPr="00B00BCD"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 xml:space="preserve">professional background or discipline, e.g. a CBI may only be available to specific professions; </w:t>
            </w:r>
          </w:p>
          <w:p w14:paraId="34F82ED7" w14:textId="77777777" w:rsidR="00B4777D" w:rsidRPr="00B00BCD"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 xml:space="preserve">membership of, or affiliation with, a specific organisation or group; </w:t>
            </w:r>
          </w:p>
          <w:p w14:paraId="3029C2B3" w14:textId="77777777" w:rsidR="00B4777D" w:rsidRPr="00B00BCD"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 xml:space="preserve">attendance at a specific conference or meeting; </w:t>
            </w:r>
          </w:p>
          <w:p w14:paraId="4D1F29A3" w14:textId="77777777" w:rsidR="00B4777D" w:rsidRPr="00B00BCD"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restrictions imposed in relation to funding, e.g. an individual may not be able to apply for a CBI if they have already received D&amp;I-related funding;</w:t>
            </w:r>
          </w:p>
          <w:p w14:paraId="3F8D3F89" w14:textId="77777777" w:rsidR="00B4777D" w:rsidRPr="00B00BCD"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 xml:space="preserve">the completion of an application form and/or supporting statement which then goes through a competitive review process; </w:t>
            </w:r>
          </w:p>
          <w:p w14:paraId="5E8D5AB3" w14:textId="77777777" w:rsidR="00047AE3" w:rsidRDefault="00B4777D" w:rsidP="00B4777D">
            <w:pPr>
              <w:pStyle w:val="ListParagraph"/>
              <w:numPr>
                <w:ilvl w:val="0"/>
                <w:numId w:val="41"/>
              </w:numPr>
              <w:rPr>
                <w:rFonts w:cstheme="minorHAnsi"/>
                <w:bCs/>
                <w:color w:val="000000"/>
                <w:sz w:val="18"/>
                <w:szCs w:val="18"/>
                <w:lang w:eastAsia="en-GB"/>
              </w:rPr>
            </w:pPr>
            <w:r w:rsidRPr="00B00BCD">
              <w:rPr>
                <w:rFonts w:cstheme="minorHAnsi"/>
                <w:bCs/>
                <w:color w:val="000000"/>
                <w:sz w:val="18"/>
                <w:szCs w:val="18"/>
                <w:lang w:eastAsia="en-GB"/>
              </w:rPr>
              <w:t>an interview to assess individual suitability for the CBI</w:t>
            </w:r>
            <w:r w:rsidR="00047AE3">
              <w:rPr>
                <w:rFonts w:cstheme="minorHAnsi"/>
                <w:bCs/>
                <w:color w:val="000000"/>
                <w:sz w:val="18"/>
                <w:szCs w:val="18"/>
                <w:lang w:eastAsia="en-GB"/>
              </w:rPr>
              <w:t>;</w:t>
            </w:r>
          </w:p>
          <w:p w14:paraId="28CB4523" w14:textId="5152E631" w:rsidR="00B4777D" w:rsidRPr="00B00BCD" w:rsidRDefault="00047AE3" w:rsidP="00B4777D">
            <w:pPr>
              <w:pStyle w:val="ListParagraph"/>
              <w:numPr>
                <w:ilvl w:val="0"/>
                <w:numId w:val="41"/>
              </w:numPr>
              <w:rPr>
                <w:rFonts w:cstheme="minorHAnsi"/>
                <w:bCs/>
                <w:color w:val="000000"/>
                <w:sz w:val="18"/>
                <w:szCs w:val="18"/>
                <w:lang w:eastAsia="en-GB"/>
              </w:rPr>
            </w:pPr>
            <w:r>
              <w:rPr>
                <w:rFonts w:cstheme="minorHAnsi"/>
                <w:bCs/>
                <w:color w:val="000000"/>
                <w:sz w:val="18"/>
                <w:szCs w:val="18"/>
                <w:lang w:eastAsia="en-GB"/>
              </w:rPr>
              <w:t>any other information relating to eligibility criteria to undertake the CBI.</w:t>
            </w:r>
            <w:r w:rsidR="00B4777D" w:rsidRPr="00B00BCD">
              <w:rPr>
                <w:rFonts w:cstheme="minorHAnsi"/>
                <w:bCs/>
                <w:color w:val="000000"/>
                <w:sz w:val="18"/>
                <w:szCs w:val="18"/>
                <w:lang w:eastAsia="en-GB"/>
              </w:rPr>
              <w:t xml:space="preserve">  </w:t>
            </w:r>
          </w:p>
          <w:p w14:paraId="7F976413" w14:textId="77777777" w:rsidR="00B4777D" w:rsidRPr="00B00BCD" w:rsidRDefault="00B4777D" w:rsidP="00B4777D">
            <w:pPr>
              <w:rPr>
                <w:rFonts w:cstheme="minorHAnsi"/>
                <w:bCs/>
                <w:color w:val="000000"/>
                <w:sz w:val="18"/>
                <w:szCs w:val="18"/>
                <w:lang w:eastAsia="en-GB"/>
              </w:rPr>
            </w:pPr>
          </w:p>
        </w:tc>
      </w:tr>
      <w:tr w:rsidR="00B4777D" w:rsidRPr="00F22B4C" w14:paraId="71422070" w14:textId="77777777" w:rsidTr="00F22B4C">
        <w:tc>
          <w:tcPr>
            <w:tcW w:w="1555" w:type="dxa"/>
          </w:tcPr>
          <w:p w14:paraId="351C7853" w14:textId="2208BC90" w:rsidR="00B4777D" w:rsidRPr="00B00BCD" w:rsidRDefault="00B4777D" w:rsidP="00B4777D">
            <w:pPr>
              <w:rPr>
                <w:rFonts w:cstheme="minorHAnsi"/>
                <w:b/>
                <w:bCs/>
                <w:color w:val="000000"/>
                <w:sz w:val="18"/>
                <w:szCs w:val="18"/>
                <w:lang w:eastAsia="en-GB"/>
              </w:rPr>
            </w:pPr>
            <w:r>
              <w:rPr>
                <w:rFonts w:cstheme="minorHAnsi"/>
                <w:b/>
                <w:bCs/>
                <w:color w:val="000000"/>
                <w:sz w:val="18"/>
                <w:szCs w:val="18"/>
                <w:lang w:eastAsia="en-GB"/>
              </w:rPr>
              <w:t xml:space="preserve">17. </w:t>
            </w:r>
            <w:r w:rsidRPr="00B00BCD">
              <w:rPr>
                <w:rFonts w:cstheme="minorHAnsi"/>
                <w:b/>
                <w:bCs/>
                <w:color w:val="000000"/>
                <w:sz w:val="18"/>
                <w:szCs w:val="18"/>
                <w:lang w:eastAsia="en-GB"/>
              </w:rPr>
              <w:t xml:space="preserve">Number </w:t>
            </w:r>
          </w:p>
        </w:tc>
        <w:tc>
          <w:tcPr>
            <w:tcW w:w="8079" w:type="dxa"/>
          </w:tcPr>
          <w:p w14:paraId="19B9BBD6" w14:textId="77777777" w:rsidR="00B4777D" w:rsidRDefault="00B4777D" w:rsidP="00B4777D">
            <w:pPr>
              <w:rPr>
                <w:rFonts w:cstheme="minorHAnsi"/>
                <w:bCs/>
                <w:color w:val="000000"/>
                <w:sz w:val="18"/>
                <w:szCs w:val="18"/>
                <w:lang w:eastAsia="en-GB"/>
              </w:rPr>
            </w:pPr>
            <w:r w:rsidRPr="00B00BCD">
              <w:rPr>
                <w:rFonts w:cstheme="minorHAnsi"/>
                <w:bCs/>
                <w:color w:val="000000"/>
                <w:sz w:val="18"/>
                <w:szCs w:val="18"/>
                <w:lang w:eastAsia="en-GB"/>
              </w:rPr>
              <w:t>Number of students that have completed and/or enrolled in the CBI (if reported) at the time of publication.</w:t>
            </w:r>
          </w:p>
          <w:p w14:paraId="2040CE96" w14:textId="7455C6D4" w:rsidR="00047AE3" w:rsidRPr="00B00BCD" w:rsidRDefault="00047AE3" w:rsidP="00B4777D">
            <w:pPr>
              <w:rPr>
                <w:rFonts w:cstheme="minorHAnsi"/>
                <w:bCs/>
                <w:color w:val="000000"/>
                <w:sz w:val="18"/>
                <w:szCs w:val="18"/>
                <w:lang w:eastAsia="en-GB"/>
              </w:rPr>
            </w:pPr>
          </w:p>
        </w:tc>
      </w:tr>
      <w:tr w:rsidR="00B4777D" w:rsidRPr="00F22B4C" w14:paraId="151ED852" w14:textId="77777777" w:rsidTr="00F22B4C">
        <w:tc>
          <w:tcPr>
            <w:tcW w:w="1555" w:type="dxa"/>
          </w:tcPr>
          <w:p w14:paraId="10E361A0" w14:textId="008AD31F" w:rsidR="00B4777D" w:rsidRPr="00B00BCD" w:rsidRDefault="00B4777D" w:rsidP="00B4777D">
            <w:pPr>
              <w:rPr>
                <w:rFonts w:cstheme="minorHAnsi"/>
                <w:b/>
                <w:bCs/>
                <w:color w:val="000000"/>
                <w:sz w:val="18"/>
                <w:szCs w:val="18"/>
                <w:lang w:eastAsia="en-GB"/>
              </w:rPr>
            </w:pPr>
            <w:r>
              <w:rPr>
                <w:rFonts w:cstheme="minorHAnsi"/>
                <w:b/>
                <w:bCs/>
                <w:color w:val="000000"/>
                <w:sz w:val="18"/>
                <w:szCs w:val="18"/>
                <w:lang w:eastAsia="en-GB"/>
              </w:rPr>
              <w:t xml:space="preserve">18. </w:t>
            </w:r>
            <w:r w:rsidRPr="00B00BCD">
              <w:rPr>
                <w:rFonts w:cstheme="minorHAnsi"/>
                <w:b/>
                <w:bCs/>
                <w:color w:val="000000"/>
                <w:sz w:val="18"/>
                <w:szCs w:val="18"/>
                <w:lang w:eastAsia="en-GB"/>
              </w:rPr>
              <w:t xml:space="preserve">Evaluation  </w:t>
            </w:r>
          </w:p>
        </w:tc>
        <w:tc>
          <w:tcPr>
            <w:tcW w:w="8079" w:type="dxa"/>
          </w:tcPr>
          <w:p w14:paraId="7E24F131" w14:textId="43BDE11C" w:rsidR="00B4777D" w:rsidRPr="00B00BCD" w:rsidRDefault="00B4777D" w:rsidP="00B4777D">
            <w:pPr>
              <w:rPr>
                <w:rFonts w:cstheme="minorHAnsi"/>
                <w:bCs/>
                <w:color w:val="000000"/>
                <w:sz w:val="18"/>
                <w:szCs w:val="18"/>
                <w:lang w:eastAsia="en-GB"/>
              </w:rPr>
            </w:pPr>
            <w:r w:rsidRPr="00B00BCD">
              <w:rPr>
                <w:rFonts w:cstheme="minorHAnsi"/>
                <w:bCs/>
                <w:color w:val="000000"/>
                <w:sz w:val="18"/>
                <w:szCs w:val="18"/>
                <w:lang w:eastAsia="en-GB"/>
              </w:rPr>
              <w:t xml:space="preserve">Brief summary of key evaluative information (if any) relating to the CBI. Evaluation information can be quantitative and/or qualitative and must be in the form of delegates’ </w:t>
            </w:r>
            <w:r w:rsidR="00A852FB">
              <w:rPr>
                <w:rFonts w:cstheme="minorHAnsi"/>
                <w:bCs/>
                <w:color w:val="000000"/>
                <w:sz w:val="18"/>
                <w:szCs w:val="18"/>
                <w:lang w:eastAsia="en-GB"/>
              </w:rPr>
              <w:t xml:space="preserve">or faculty’ </w:t>
            </w:r>
            <w:r w:rsidRPr="00B00BCD">
              <w:rPr>
                <w:rFonts w:cstheme="minorHAnsi"/>
                <w:bCs/>
                <w:color w:val="000000"/>
                <w:sz w:val="18"/>
                <w:szCs w:val="18"/>
                <w:lang w:eastAsia="en-GB"/>
              </w:rPr>
              <w:t>evaluations</w:t>
            </w:r>
            <w:r w:rsidR="00A852FB">
              <w:rPr>
                <w:rFonts w:cstheme="minorHAnsi"/>
                <w:bCs/>
                <w:color w:val="000000"/>
                <w:sz w:val="18"/>
                <w:szCs w:val="18"/>
                <w:lang w:eastAsia="en-GB"/>
              </w:rPr>
              <w:t xml:space="preserve"> of the </w:t>
            </w:r>
            <w:r w:rsidRPr="00B00BCD">
              <w:rPr>
                <w:rFonts w:cstheme="minorHAnsi"/>
                <w:bCs/>
                <w:color w:val="000000"/>
                <w:sz w:val="18"/>
                <w:szCs w:val="18"/>
                <w:lang w:eastAsia="en-GB"/>
              </w:rPr>
              <w:t xml:space="preserve">CBI </w:t>
            </w:r>
            <w:r w:rsidR="00A852FB">
              <w:rPr>
                <w:rFonts w:cstheme="minorHAnsi"/>
                <w:bCs/>
                <w:color w:val="000000"/>
                <w:sz w:val="18"/>
                <w:szCs w:val="18"/>
                <w:lang w:eastAsia="en-GB"/>
              </w:rPr>
              <w:t xml:space="preserve">(e.g. how interesting or useful it was). </w:t>
            </w:r>
            <w:r w:rsidR="00047AE3">
              <w:rPr>
                <w:rFonts w:cstheme="minorHAnsi"/>
                <w:bCs/>
                <w:color w:val="000000"/>
                <w:sz w:val="18"/>
                <w:szCs w:val="18"/>
                <w:lang w:eastAsia="en-GB"/>
              </w:rPr>
              <w:t>Summary statements of students’ or faculty’ evaluations can also be included, e.g.  ‘</w:t>
            </w:r>
            <w:r w:rsidR="00047AE3" w:rsidRPr="00047AE3">
              <w:rPr>
                <w:rFonts w:cstheme="minorHAnsi"/>
                <w:bCs/>
                <w:i/>
                <w:iCs/>
                <w:color w:val="000000"/>
                <w:sz w:val="18"/>
                <w:szCs w:val="18"/>
                <w:lang w:eastAsia="en-GB"/>
              </w:rPr>
              <w:t>overall findings showed the students rated the course positively’</w:t>
            </w:r>
            <w:r w:rsidR="00047AE3">
              <w:rPr>
                <w:rFonts w:cstheme="minorHAnsi"/>
                <w:bCs/>
                <w:color w:val="000000"/>
                <w:sz w:val="18"/>
                <w:szCs w:val="18"/>
                <w:lang w:eastAsia="en-GB"/>
              </w:rPr>
              <w:t xml:space="preserve">. </w:t>
            </w:r>
          </w:p>
          <w:p w14:paraId="6A45DC3C" w14:textId="77777777" w:rsidR="00B4777D" w:rsidRPr="00B00BCD" w:rsidRDefault="00B4777D" w:rsidP="00B4777D">
            <w:pPr>
              <w:rPr>
                <w:rFonts w:cstheme="minorHAnsi"/>
                <w:bCs/>
                <w:color w:val="000000"/>
                <w:sz w:val="18"/>
                <w:szCs w:val="18"/>
                <w:lang w:eastAsia="en-GB"/>
              </w:rPr>
            </w:pPr>
            <w:r w:rsidRPr="00B00BCD">
              <w:rPr>
                <w:rFonts w:cstheme="minorHAnsi"/>
                <w:bCs/>
                <w:color w:val="000000"/>
                <w:sz w:val="18"/>
                <w:szCs w:val="18"/>
                <w:lang w:eastAsia="en-GB"/>
              </w:rPr>
              <w:t xml:space="preserve"> </w:t>
            </w:r>
          </w:p>
        </w:tc>
      </w:tr>
      <w:tr w:rsidR="00B4777D" w:rsidRPr="00F22B4C" w14:paraId="6D41B55E" w14:textId="77777777" w:rsidTr="00F22B4C">
        <w:tc>
          <w:tcPr>
            <w:tcW w:w="1555" w:type="dxa"/>
          </w:tcPr>
          <w:p w14:paraId="7270CD9D" w14:textId="5D29F1DD" w:rsidR="00B4777D" w:rsidRPr="00B00BCD" w:rsidRDefault="00B4777D" w:rsidP="00B4777D">
            <w:pPr>
              <w:rPr>
                <w:rFonts w:cstheme="minorHAnsi"/>
                <w:b/>
                <w:bCs/>
                <w:color w:val="000000"/>
                <w:sz w:val="18"/>
                <w:szCs w:val="18"/>
                <w:lang w:eastAsia="en-GB"/>
              </w:rPr>
            </w:pPr>
            <w:r>
              <w:rPr>
                <w:rFonts w:cstheme="minorHAnsi"/>
                <w:b/>
                <w:bCs/>
                <w:color w:val="000000"/>
                <w:sz w:val="18"/>
                <w:szCs w:val="18"/>
                <w:lang w:eastAsia="en-GB"/>
              </w:rPr>
              <w:t xml:space="preserve">19. </w:t>
            </w:r>
            <w:r w:rsidRPr="00B00BCD">
              <w:rPr>
                <w:rFonts w:cstheme="minorHAnsi"/>
                <w:b/>
                <w:bCs/>
                <w:color w:val="000000"/>
                <w:sz w:val="18"/>
                <w:szCs w:val="18"/>
                <w:lang w:eastAsia="en-GB"/>
              </w:rPr>
              <w:t xml:space="preserve">Cost </w:t>
            </w:r>
          </w:p>
        </w:tc>
        <w:tc>
          <w:tcPr>
            <w:tcW w:w="8079" w:type="dxa"/>
          </w:tcPr>
          <w:p w14:paraId="6C8CE915" w14:textId="6A1E2023" w:rsidR="00B4777D" w:rsidRPr="00B00BCD" w:rsidRDefault="006F31B3" w:rsidP="00B4777D">
            <w:pPr>
              <w:rPr>
                <w:rFonts w:cstheme="minorHAnsi"/>
                <w:bCs/>
                <w:color w:val="000000"/>
                <w:sz w:val="18"/>
                <w:szCs w:val="18"/>
                <w:lang w:eastAsia="en-GB"/>
              </w:rPr>
            </w:pPr>
            <w:r>
              <w:rPr>
                <w:rFonts w:cstheme="minorHAnsi"/>
                <w:bCs/>
                <w:color w:val="000000"/>
                <w:sz w:val="18"/>
                <w:szCs w:val="18"/>
                <w:lang w:eastAsia="en-GB"/>
              </w:rPr>
              <w:t xml:space="preserve">If the CBI is free, denote this as ‘free’. If is not reported or not clear, denote as ‘NR’. </w:t>
            </w:r>
            <w:r w:rsidR="00047AE3">
              <w:rPr>
                <w:rFonts w:cstheme="minorHAnsi"/>
                <w:bCs/>
                <w:color w:val="000000"/>
                <w:sz w:val="18"/>
                <w:szCs w:val="18"/>
                <w:lang w:eastAsia="en-GB"/>
              </w:rPr>
              <w:t xml:space="preserve"> </w:t>
            </w:r>
            <w:r w:rsidR="00B4777D" w:rsidRPr="00B00BCD">
              <w:rPr>
                <w:rFonts w:cstheme="minorHAnsi"/>
                <w:bCs/>
                <w:color w:val="000000"/>
                <w:sz w:val="18"/>
                <w:szCs w:val="18"/>
                <w:lang w:eastAsia="en-GB"/>
              </w:rPr>
              <w:t xml:space="preserve">   </w:t>
            </w:r>
          </w:p>
          <w:p w14:paraId="74D6BDF1" w14:textId="77777777" w:rsidR="00B4777D" w:rsidRPr="00B00BCD" w:rsidRDefault="00B4777D" w:rsidP="00B4777D">
            <w:pPr>
              <w:rPr>
                <w:rFonts w:cstheme="minorHAnsi"/>
                <w:bCs/>
                <w:color w:val="000000"/>
                <w:sz w:val="18"/>
                <w:szCs w:val="18"/>
                <w:lang w:eastAsia="en-GB"/>
              </w:rPr>
            </w:pPr>
          </w:p>
        </w:tc>
      </w:tr>
      <w:tr w:rsidR="00B4777D" w:rsidRPr="00F22B4C" w14:paraId="46E4E2E0" w14:textId="77777777" w:rsidTr="00F22B4C">
        <w:tc>
          <w:tcPr>
            <w:tcW w:w="1555" w:type="dxa"/>
          </w:tcPr>
          <w:p w14:paraId="742C1385" w14:textId="03284F28" w:rsidR="00B4777D" w:rsidRDefault="00B4777D" w:rsidP="00B4777D">
            <w:pPr>
              <w:rPr>
                <w:rFonts w:cstheme="minorHAnsi"/>
                <w:b/>
                <w:bCs/>
                <w:color w:val="000000"/>
                <w:sz w:val="18"/>
                <w:szCs w:val="18"/>
                <w:lang w:eastAsia="en-GB"/>
              </w:rPr>
            </w:pPr>
            <w:r>
              <w:rPr>
                <w:rFonts w:cstheme="minorHAnsi"/>
                <w:b/>
                <w:bCs/>
                <w:color w:val="000000"/>
                <w:sz w:val="18"/>
                <w:szCs w:val="18"/>
                <w:lang w:eastAsia="en-GB"/>
              </w:rPr>
              <w:t xml:space="preserve">20. Additional comments </w:t>
            </w:r>
          </w:p>
        </w:tc>
        <w:tc>
          <w:tcPr>
            <w:tcW w:w="8079" w:type="dxa"/>
          </w:tcPr>
          <w:p w14:paraId="59F5D478" w14:textId="2FD624EE" w:rsidR="00B4777D" w:rsidRPr="00B00BCD" w:rsidRDefault="00B4777D" w:rsidP="00B4777D">
            <w:pPr>
              <w:rPr>
                <w:rFonts w:cstheme="minorHAnsi"/>
                <w:bCs/>
                <w:color w:val="000000"/>
                <w:sz w:val="18"/>
                <w:szCs w:val="18"/>
                <w:lang w:eastAsia="en-GB"/>
              </w:rPr>
            </w:pPr>
            <w:r>
              <w:rPr>
                <w:rFonts w:cstheme="minorHAnsi"/>
                <w:bCs/>
                <w:color w:val="000000"/>
                <w:sz w:val="18"/>
                <w:szCs w:val="18"/>
                <w:lang w:eastAsia="en-GB"/>
              </w:rPr>
              <w:t xml:space="preserve">Additional comments relating to the CBI that have not been covered in </w:t>
            </w:r>
            <w:r w:rsidR="00047AE3">
              <w:rPr>
                <w:rFonts w:cstheme="minorHAnsi"/>
                <w:bCs/>
                <w:color w:val="000000"/>
                <w:sz w:val="18"/>
                <w:szCs w:val="18"/>
                <w:lang w:eastAsia="en-GB"/>
              </w:rPr>
              <w:t>criteria 5-</w:t>
            </w:r>
            <w:del w:id="23" w:author="Danielle D'Lima" w:date="2020-10-05T11:15:00Z">
              <w:r w:rsidR="00047AE3" w:rsidDel="00F622F9">
                <w:rPr>
                  <w:rFonts w:cstheme="minorHAnsi"/>
                  <w:bCs/>
                  <w:color w:val="000000"/>
                  <w:sz w:val="18"/>
                  <w:szCs w:val="18"/>
                  <w:lang w:eastAsia="en-GB"/>
                </w:rPr>
                <w:delText xml:space="preserve">19 </w:delText>
              </w:r>
              <w:r w:rsidDel="00F622F9">
                <w:rPr>
                  <w:rFonts w:cstheme="minorHAnsi"/>
                  <w:bCs/>
                  <w:color w:val="000000"/>
                  <w:sz w:val="18"/>
                  <w:szCs w:val="18"/>
                  <w:lang w:eastAsia="en-GB"/>
                </w:rPr>
                <w:delText xml:space="preserve"> you</w:delText>
              </w:r>
            </w:del>
            <w:ins w:id="24" w:author="Danielle D'Lima" w:date="2020-10-05T11:15:00Z">
              <w:r w:rsidR="00F622F9">
                <w:rPr>
                  <w:rFonts w:cstheme="minorHAnsi"/>
                  <w:bCs/>
                  <w:color w:val="000000"/>
                  <w:sz w:val="18"/>
                  <w:szCs w:val="18"/>
                  <w:lang w:eastAsia="en-GB"/>
                </w:rPr>
                <w:t>19 you</w:t>
              </w:r>
            </w:ins>
            <w:r>
              <w:rPr>
                <w:rFonts w:cstheme="minorHAnsi"/>
                <w:bCs/>
                <w:color w:val="000000"/>
                <w:sz w:val="18"/>
                <w:szCs w:val="18"/>
                <w:lang w:eastAsia="en-GB"/>
              </w:rPr>
              <w:t xml:space="preserve"> feel are pertinent to raise. </w:t>
            </w:r>
          </w:p>
        </w:tc>
      </w:tr>
    </w:tbl>
    <w:p w14:paraId="11450835" w14:textId="77777777" w:rsidR="00FF10BB" w:rsidRPr="00FF10BB" w:rsidRDefault="00FF10BB" w:rsidP="00FF10BB">
      <w:pPr>
        <w:spacing w:after="0" w:line="240" w:lineRule="auto"/>
        <w:ind w:hanging="360"/>
        <w:rPr>
          <w:rFonts w:ascii="Calibri" w:hAnsi="Calibri" w:cs="Calibri"/>
          <w:bCs/>
          <w:color w:val="000000"/>
          <w:sz w:val="24"/>
          <w:szCs w:val="24"/>
          <w:lang w:eastAsia="en-GB"/>
        </w:rPr>
      </w:pPr>
    </w:p>
    <w:p w14:paraId="20589AD2" w14:textId="77777777" w:rsidR="007766EB" w:rsidRDefault="007766EB" w:rsidP="007766EB"/>
    <w:sectPr w:rsidR="007766EB" w:rsidSect="00F22B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3B50"/>
    <w:multiLevelType w:val="hybridMultilevel"/>
    <w:tmpl w:val="3800D7AC"/>
    <w:lvl w:ilvl="0" w:tplc="48683F88">
      <w:start w:val="6"/>
      <w:numFmt w:val="bullet"/>
      <w:lvlText w:val="-"/>
      <w:lvlJc w:val="left"/>
      <w:pPr>
        <w:ind w:left="720" w:hanging="360"/>
      </w:pPr>
      <w:rPr>
        <w:rFonts w:ascii="Calibri" w:eastAsiaTheme="minorHAnsi" w:hAnsi="Calibri" w:cs="Calibri" w:hint="default"/>
        <w:color w:val="333333"/>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35B4D"/>
    <w:multiLevelType w:val="hybridMultilevel"/>
    <w:tmpl w:val="BD90C35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94243"/>
    <w:multiLevelType w:val="hybridMultilevel"/>
    <w:tmpl w:val="CDD61C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972676"/>
    <w:multiLevelType w:val="hybridMultilevel"/>
    <w:tmpl w:val="1AD475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B33918"/>
    <w:multiLevelType w:val="hybridMultilevel"/>
    <w:tmpl w:val="FEA2437A"/>
    <w:lvl w:ilvl="0" w:tplc="0470BF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E14FE9"/>
    <w:multiLevelType w:val="hybridMultilevel"/>
    <w:tmpl w:val="226E61B2"/>
    <w:lvl w:ilvl="0" w:tplc="27FEA764">
      <w:numFmt w:val="bullet"/>
      <w:lvlText w:val="-"/>
      <w:lvlJc w:val="left"/>
      <w:pPr>
        <w:ind w:left="375" w:hanging="360"/>
      </w:pPr>
      <w:rPr>
        <w:rFonts w:ascii="Arial" w:eastAsiaTheme="minorHAnsi" w:hAnsi="Arial" w:cs="Arial" w:hint="default"/>
      </w:rPr>
    </w:lvl>
    <w:lvl w:ilvl="1" w:tplc="08090003" w:tentative="1">
      <w:start w:val="1"/>
      <w:numFmt w:val="bullet"/>
      <w:lvlText w:val="o"/>
      <w:lvlJc w:val="left"/>
      <w:pPr>
        <w:ind w:left="1095" w:hanging="360"/>
      </w:pPr>
      <w:rPr>
        <w:rFonts w:ascii="Courier New" w:hAnsi="Courier New" w:cs="Courier New" w:hint="default"/>
      </w:rPr>
    </w:lvl>
    <w:lvl w:ilvl="2" w:tplc="08090005" w:tentative="1">
      <w:start w:val="1"/>
      <w:numFmt w:val="bullet"/>
      <w:lvlText w:val=""/>
      <w:lvlJc w:val="left"/>
      <w:pPr>
        <w:ind w:left="1815" w:hanging="360"/>
      </w:pPr>
      <w:rPr>
        <w:rFonts w:ascii="Wingdings" w:hAnsi="Wingdings" w:hint="default"/>
      </w:rPr>
    </w:lvl>
    <w:lvl w:ilvl="3" w:tplc="08090001" w:tentative="1">
      <w:start w:val="1"/>
      <w:numFmt w:val="bullet"/>
      <w:lvlText w:val=""/>
      <w:lvlJc w:val="left"/>
      <w:pPr>
        <w:ind w:left="2535" w:hanging="360"/>
      </w:pPr>
      <w:rPr>
        <w:rFonts w:ascii="Symbol" w:hAnsi="Symbol" w:hint="default"/>
      </w:rPr>
    </w:lvl>
    <w:lvl w:ilvl="4" w:tplc="08090003" w:tentative="1">
      <w:start w:val="1"/>
      <w:numFmt w:val="bullet"/>
      <w:lvlText w:val="o"/>
      <w:lvlJc w:val="left"/>
      <w:pPr>
        <w:ind w:left="3255" w:hanging="360"/>
      </w:pPr>
      <w:rPr>
        <w:rFonts w:ascii="Courier New" w:hAnsi="Courier New" w:cs="Courier New" w:hint="default"/>
      </w:rPr>
    </w:lvl>
    <w:lvl w:ilvl="5" w:tplc="08090005" w:tentative="1">
      <w:start w:val="1"/>
      <w:numFmt w:val="bullet"/>
      <w:lvlText w:val=""/>
      <w:lvlJc w:val="left"/>
      <w:pPr>
        <w:ind w:left="3975" w:hanging="360"/>
      </w:pPr>
      <w:rPr>
        <w:rFonts w:ascii="Wingdings" w:hAnsi="Wingdings" w:hint="default"/>
      </w:rPr>
    </w:lvl>
    <w:lvl w:ilvl="6" w:tplc="08090001" w:tentative="1">
      <w:start w:val="1"/>
      <w:numFmt w:val="bullet"/>
      <w:lvlText w:val=""/>
      <w:lvlJc w:val="left"/>
      <w:pPr>
        <w:ind w:left="4695" w:hanging="360"/>
      </w:pPr>
      <w:rPr>
        <w:rFonts w:ascii="Symbol" w:hAnsi="Symbol" w:hint="default"/>
      </w:rPr>
    </w:lvl>
    <w:lvl w:ilvl="7" w:tplc="08090003" w:tentative="1">
      <w:start w:val="1"/>
      <w:numFmt w:val="bullet"/>
      <w:lvlText w:val="o"/>
      <w:lvlJc w:val="left"/>
      <w:pPr>
        <w:ind w:left="5415" w:hanging="360"/>
      </w:pPr>
      <w:rPr>
        <w:rFonts w:ascii="Courier New" w:hAnsi="Courier New" w:cs="Courier New" w:hint="default"/>
      </w:rPr>
    </w:lvl>
    <w:lvl w:ilvl="8" w:tplc="08090005" w:tentative="1">
      <w:start w:val="1"/>
      <w:numFmt w:val="bullet"/>
      <w:lvlText w:val=""/>
      <w:lvlJc w:val="left"/>
      <w:pPr>
        <w:ind w:left="6135" w:hanging="360"/>
      </w:pPr>
      <w:rPr>
        <w:rFonts w:ascii="Wingdings" w:hAnsi="Wingdings" w:hint="default"/>
      </w:rPr>
    </w:lvl>
  </w:abstractNum>
  <w:abstractNum w:abstractNumId="6" w15:restartNumberingAfterBreak="0">
    <w:nsid w:val="18A6593F"/>
    <w:multiLevelType w:val="hybridMultilevel"/>
    <w:tmpl w:val="11265246"/>
    <w:lvl w:ilvl="0" w:tplc="27FEA7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A4A01"/>
    <w:multiLevelType w:val="hybridMultilevel"/>
    <w:tmpl w:val="26D06AF0"/>
    <w:lvl w:ilvl="0" w:tplc="0809000F">
      <w:start w:val="1"/>
      <w:numFmt w:val="decimal"/>
      <w:lvlText w:val="%1."/>
      <w:lvlJc w:val="left"/>
      <w:pPr>
        <w:ind w:left="360" w:hanging="360"/>
      </w:pPr>
      <w:rPr>
        <w:rFonts w:hint="default"/>
        <w:color w:val="333333"/>
        <w:sz w:val="2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29389B"/>
    <w:multiLevelType w:val="hybridMultilevel"/>
    <w:tmpl w:val="A2CCEF06"/>
    <w:lvl w:ilvl="0" w:tplc="68F620D4">
      <w:start w:val="2013"/>
      <w:numFmt w:val="bullet"/>
      <w:lvlText w:val="-"/>
      <w:lvlJc w:val="left"/>
      <w:pPr>
        <w:ind w:left="415" w:hanging="360"/>
      </w:pPr>
      <w:rPr>
        <w:rFonts w:ascii="Calibri" w:eastAsiaTheme="minorHAnsi" w:hAnsi="Calibri" w:cs="Calibri" w:hint="default"/>
      </w:rPr>
    </w:lvl>
    <w:lvl w:ilvl="1" w:tplc="08090003" w:tentative="1">
      <w:start w:val="1"/>
      <w:numFmt w:val="bullet"/>
      <w:lvlText w:val="o"/>
      <w:lvlJc w:val="left"/>
      <w:pPr>
        <w:ind w:left="1135" w:hanging="360"/>
      </w:pPr>
      <w:rPr>
        <w:rFonts w:ascii="Courier New" w:hAnsi="Courier New" w:cs="Courier New" w:hint="default"/>
      </w:rPr>
    </w:lvl>
    <w:lvl w:ilvl="2" w:tplc="08090005" w:tentative="1">
      <w:start w:val="1"/>
      <w:numFmt w:val="bullet"/>
      <w:lvlText w:val=""/>
      <w:lvlJc w:val="left"/>
      <w:pPr>
        <w:ind w:left="1855" w:hanging="360"/>
      </w:pPr>
      <w:rPr>
        <w:rFonts w:ascii="Wingdings" w:hAnsi="Wingdings" w:hint="default"/>
      </w:rPr>
    </w:lvl>
    <w:lvl w:ilvl="3" w:tplc="08090001" w:tentative="1">
      <w:start w:val="1"/>
      <w:numFmt w:val="bullet"/>
      <w:lvlText w:val=""/>
      <w:lvlJc w:val="left"/>
      <w:pPr>
        <w:ind w:left="2575" w:hanging="360"/>
      </w:pPr>
      <w:rPr>
        <w:rFonts w:ascii="Symbol" w:hAnsi="Symbol" w:hint="default"/>
      </w:rPr>
    </w:lvl>
    <w:lvl w:ilvl="4" w:tplc="08090003" w:tentative="1">
      <w:start w:val="1"/>
      <w:numFmt w:val="bullet"/>
      <w:lvlText w:val="o"/>
      <w:lvlJc w:val="left"/>
      <w:pPr>
        <w:ind w:left="3295" w:hanging="360"/>
      </w:pPr>
      <w:rPr>
        <w:rFonts w:ascii="Courier New" w:hAnsi="Courier New" w:cs="Courier New" w:hint="default"/>
      </w:rPr>
    </w:lvl>
    <w:lvl w:ilvl="5" w:tplc="08090005" w:tentative="1">
      <w:start w:val="1"/>
      <w:numFmt w:val="bullet"/>
      <w:lvlText w:val=""/>
      <w:lvlJc w:val="left"/>
      <w:pPr>
        <w:ind w:left="4015" w:hanging="360"/>
      </w:pPr>
      <w:rPr>
        <w:rFonts w:ascii="Wingdings" w:hAnsi="Wingdings" w:hint="default"/>
      </w:rPr>
    </w:lvl>
    <w:lvl w:ilvl="6" w:tplc="08090001" w:tentative="1">
      <w:start w:val="1"/>
      <w:numFmt w:val="bullet"/>
      <w:lvlText w:val=""/>
      <w:lvlJc w:val="left"/>
      <w:pPr>
        <w:ind w:left="4735" w:hanging="360"/>
      </w:pPr>
      <w:rPr>
        <w:rFonts w:ascii="Symbol" w:hAnsi="Symbol" w:hint="default"/>
      </w:rPr>
    </w:lvl>
    <w:lvl w:ilvl="7" w:tplc="08090003" w:tentative="1">
      <w:start w:val="1"/>
      <w:numFmt w:val="bullet"/>
      <w:lvlText w:val="o"/>
      <w:lvlJc w:val="left"/>
      <w:pPr>
        <w:ind w:left="5455" w:hanging="360"/>
      </w:pPr>
      <w:rPr>
        <w:rFonts w:ascii="Courier New" w:hAnsi="Courier New" w:cs="Courier New" w:hint="default"/>
      </w:rPr>
    </w:lvl>
    <w:lvl w:ilvl="8" w:tplc="08090005" w:tentative="1">
      <w:start w:val="1"/>
      <w:numFmt w:val="bullet"/>
      <w:lvlText w:val=""/>
      <w:lvlJc w:val="left"/>
      <w:pPr>
        <w:ind w:left="6175" w:hanging="360"/>
      </w:pPr>
      <w:rPr>
        <w:rFonts w:ascii="Wingdings" w:hAnsi="Wingdings" w:hint="default"/>
      </w:rPr>
    </w:lvl>
  </w:abstractNum>
  <w:abstractNum w:abstractNumId="9" w15:restartNumberingAfterBreak="0">
    <w:nsid w:val="273376D4"/>
    <w:multiLevelType w:val="hybridMultilevel"/>
    <w:tmpl w:val="D974D90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253C1C"/>
    <w:multiLevelType w:val="hybridMultilevel"/>
    <w:tmpl w:val="6C0EE78E"/>
    <w:lvl w:ilvl="0" w:tplc="0470BF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C540FB"/>
    <w:multiLevelType w:val="hybridMultilevel"/>
    <w:tmpl w:val="37565F6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750AAC"/>
    <w:multiLevelType w:val="hybridMultilevel"/>
    <w:tmpl w:val="2020D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1400B"/>
    <w:multiLevelType w:val="hybridMultilevel"/>
    <w:tmpl w:val="BE66EE44"/>
    <w:lvl w:ilvl="0" w:tplc="1E16AC54">
      <w:start w:val="2013"/>
      <w:numFmt w:val="bullet"/>
      <w:lvlText w:val="-"/>
      <w:lvlJc w:val="left"/>
      <w:pPr>
        <w:ind w:left="0" w:hanging="360"/>
      </w:pPr>
      <w:rPr>
        <w:rFonts w:ascii="Calibri" w:eastAsiaTheme="minorHAns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4" w15:restartNumberingAfterBreak="0">
    <w:nsid w:val="322A1FFB"/>
    <w:multiLevelType w:val="hybridMultilevel"/>
    <w:tmpl w:val="2110EC40"/>
    <w:lvl w:ilvl="0" w:tplc="1E16AC54">
      <w:start w:val="2013"/>
      <w:numFmt w:val="bullet"/>
      <w:lvlText w:val="-"/>
      <w:lvlJc w:val="left"/>
      <w:pPr>
        <w:ind w:left="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278C6"/>
    <w:multiLevelType w:val="hybridMultilevel"/>
    <w:tmpl w:val="85AA66A4"/>
    <w:lvl w:ilvl="0" w:tplc="71EC07D2">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AB3411"/>
    <w:multiLevelType w:val="hybridMultilevel"/>
    <w:tmpl w:val="264694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734345"/>
    <w:multiLevelType w:val="multilevel"/>
    <w:tmpl w:val="C248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F34331"/>
    <w:multiLevelType w:val="multilevel"/>
    <w:tmpl w:val="C31C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86A56"/>
    <w:multiLevelType w:val="hybridMultilevel"/>
    <w:tmpl w:val="664E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A53E77"/>
    <w:multiLevelType w:val="hybridMultilevel"/>
    <w:tmpl w:val="44862518"/>
    <w:lvl w:ilvl="0" w:tplc="0470BF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F20DE"/>
    <w:multiLevelType w:val="hybridMultilevel"/>
    <w:tmpl w:val="DB9A3D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F527C5"/>
    <w:multiLevelType w:val="hybridMultilevel"/>
    <w:tmpl w:val="A9F217E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E02B96"/>
    <w:multiLevelType w:val="hybridMultilevel"/>
    <w:tmpl w:val="A574D2F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5644059"/>
    <w:multiLevelType w:val="hybridMultilevel"/>
    <w:tmpl w:val="98D0CE92"/>
    <w:lvl w:ilvl="0" w:tplc="27FEA7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57410D"/>
    <w:multiLevelType w:val="hybridMultilevel"/>
    <w:tmpl w:val="BDBED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92BBA"/>
    <w:multiLevelType w:val="hybridMultilevel"/>
    <w:tmpl w:val="D83048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9522439"/>
    <w:multiLevelType w:val="hybridMultilevel"/>
    <w:tmpl w:val="A230B11E"/>
    <w:lvl w:ilvl="0" w:tplc="BD3E85E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1F2132"/>
    <w:multiLevelType w:val="hybridMultilevel"/>
    <w:tmpl w:val="1C7E8428"/>
    <w:lvl w:ilvl="0" w:tplc="392A7E2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9" w15:restartNumberingAfterBreak="0">
    <w:nsid w:val="57B03400"/>
    <w:multiLevelType w:val="hybridMultilevel"/>
    <w:tmpl w:val="450C4D24"/>
    <w:lvl w:ilvl="0" w:tplc="2B2E0C5A">
      <w:start w:val="3"/>
      <w:numFmt w:val="bullet"/>
      <w:lvlText w:val="-"/>
      <w:lvlJc w:val="left"/>
      <w:pPr>
        <w:ind w:left="360" w:hanging="360"/>
      </w:pPr>
      <w:rPr>
        <w:rFonts w:ascii="Calibri" w:eastAsiaTheme="minorHAnsi" w:hAnsi="Calibri" w:cs="Calibri"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BA5AE8"/>
    <w:multiLevelType w:val="hybridMultilevel"/>
    <w:tmpl w:val="50BCC920"/>
    <w:lvl w:ilvl="0" w:tplc="0809000F">
      <w:start w:val="1"/>
      <w:numFmt w:val="decimal"/>
      <w:lvlText w:val="%1."/>
      <w:lvlJc w:val="left"/>
      <w:pPr>
        <w:ind w:left="415" w:hanging="360"/>
      </w:pPr>
      <w:rPr>
        <w:rFonts w:hint="default"/>
      </w:rPr>
    </w:lvl>
    <w:lvl w:ilvl="1" w:tplc="08090003" w:tentative="1">
      <w:start w:val="1"/>
      <w:numFmt w:val="bullet"/>
      <w:lvlText w:val="o"/>
      <w:lvlJc w:val="left"/>
      <w:pPr>
        <w:ind w:left="1135" w:hanging="360"/>
      </w:pPr>
      <w:rPr>
        <w:rFonts w:ascii="Courier New" w:hAnsi="Courier New" w:cs="Courier New" w:hint="default"/>
      </w:rPr>
    </w:lvl>
    <w:lvl w:ilvl="2" w:tplc="08090005" w:tentative="1">
      <w:start w:val="1"/>
      <w:numFmt w:val="bullet"/>
      <w:lvlText w:val=""/>
      <w:lvlJc w:val="left"/>
      <w:pPr>
        <w:ind w:left="1855" w:hanging="360"/>
      </w:pPr>
      <w:rPr>
        <w:rFonts w:ascii="Wingdings" w:hAnsi="Wingdings" w:hint="default"/>
      </w:rPr>
    </w:lvl>
    <w:lvl w:ilvl="3" w:tplc="08090001" w:tentative="1">
      <w:start w:val="1"/>
      <w:numFmt w:val="bullet"/>
      <w:lvlText w:val=""/>
      <w:lvlJc w:val="left"/>
      <w:pPr>
        <w:ind w:left="2575" w:hanging="360"/>
      </w:pPr>
      <w:rPr>
        <w:rFonts w:ascii="Symbol" w:hAnsi="Symbol" w:hint="default"/>
      </w:rPr>
    </w:lvl>
    <w:lvl w:ilvl="4" w:tplc="08090003" w:tentative="1">
      <w:start w:val="1"/>
      <w:numFmt w:val="bullet"/>
      <w:lvlText w:val="o"/>
      <w:lvlJc w:val="left"/>
      <w:pPr>
        <w:ind w:left="3295" w:hanging="360"/>
      </w:pPr>
      <w:rPr>
        <w:rFonts w:ascii="Courier New" w:hAnsi="Courier New" w:cs="Courier New" w:hint="default"/>
      </w:rPr>
    </w:lvl>
    <w:lvl w:ilvl="5" w:tplc="08090005" w:tentative="1">
      <w:start w:val="1"/>
      <w:numFmt w:val="bullet"/>
      <w:lvlText w:val=""/>
      <w:lvlJc w:val="left"/>
      <w:pPr>
        <w:ind w:left="4015" w:hanging="360"/>
      </w:pPr>
      <w:rPr>
        <w:rFonts w:ascii="Wingdings" w:hAnsi="Wingdings" w:hint="default"/>
      </w:rPr>
    </w:lvl>
    <w:lvl w:ilvl="6" w:tplc="08090001" w:tentative="1">
      <w:start w:val="1"/>
      <w:numFmt w:val="bullet"/>
      <w:lvlText w:val=""/>
      <w:lvlJc w:val="left"/>
      <w:pPr>
        <w:ind w:left="4735" w:hanging="360"/>
      </w:pPr>
      <w:rPr>
        <w:rFonts w:ascii="Symbol" w:hAnsi="Symbol" w:hint="default"/>
      </w:rPr>
    </w:lvl>
    <w:lvl w:ilvl="7" w:tplc="08090003" w:tentative="1">
      <w:start w:val="1"/>
      <w:numFmt w:val="bullet"/>
      <w:lvlText w:val="o"/>
      <w:lvlJc w:val="left"/>
      <w:pPr>
        <w:ind w:left="5455" w:hanging="360"/>
      </w:pPr>
      <w:rPr>
        <w:rFonts w:ascii="Courier New" w:hAnsi="Courier New" w:cs="Courier New" w:hint="default"/>
      </w:rPr>
    </w:lvl>
    <w:lvl w:ilvl="8" w:tplc="08090005" w:tentative="1">
      <w:start w:val="1"/>
      <w:numFmt w:val="bullet"/>
      <w:lvlText w:val=""/>
      <w:lvlJc w:val="left"/>
      <w:pPr>
        <w:ind w:left="6175" w:hanging="360"/>
      </w:pPr>
      <w:rPr>
        <w:rFonts w:ascii="Wingdings" w:hAnsi="Wingdings" w:hint="default"/>
      </w:rPr>
    </w:lvl>
  </w:abstractNum>
  <w:abstractNum w:abstractNumId="31" w15:restartNumberingAfterBreak="0">
    <w:nsid w:val="5CA85904"/>
    <w:multiLevelType w:val="hybridMultilevel"/>
    <w:tmpl w:val="91DC27AE"/>
    <w:lvl w:ilvl="0" w:tplc="4FC6F2FE">
      <w:start w:val="1"/>
      <w:numFmt w:val="lowerLetter"/>
      <w:lvlText w:val="%1."/>
      <w:lvlJc w:val="left"/>
      <w:pPr>
        <w:ind w:left="585" w:hanging="360"/>
      </w:pPr>
      <w:rPr>
        <w:rFonts w:hint="default"/>
      </w:rPr>
    </w:lvl>
    <w:lvl w:ilvl="1" w:tplc="08090019" w:tentative="1">
      <w:start w:val="1"/>
      <w:numFmt w:val="lowerLetter"/>
      <w:lvlText w:val="%2."/>
      <w:lvlJc w:val="left"/>
      <w:pPr>
        <w:ind w:left="1305" w:hanging="360"/>
      </w:pPr>
    </w:lvl>
    <w:lvl w:ilvl="2" w:tplc="0809001B" w:tentative="1">
      <w:start w:val="1"/>
      <w:numFmt w:val="lowerRoman"/>
      <w:lvlText w:val="%3."/>
      <w:lvlJc w:val="right"/>
      <w:pPr>
        <w:ind w:left="2025" w:hanging="180"/>
      </w:pPr>
    </w:lvl>
    <w:lvl w:ilvl="3" w:tplc="0809000F" w:tentative="1">
      <w:start w:val="1"/>
      <w:numFmt w:val="decimal"/>
      <w:lvlText w:val="%4."/>
      <w:lvlJc w:val="left"/>
      <w:pPr>
        <w:ind w:left="2745" w:hanging="360"/>
      </w:pPr>
    </w:lvl>
    <w:lvl w:ilvl="4" w:tplc="08090019" w:tentative="1">
      <w:start w:val="1"/>
      <w:numFmt w:val="lowerLetter"/>
      <w:lvlText w:val="%5."/>
      <w:lvlJc w:val="left"/>
      <w:pPr>
        <w:ind w:left="3465" w:hanging="360"/>
      </w:pPr>
    </w:lvl>
    <w:lvl w:ilvl="5" w:tplc="0809001B" w:tentative="1">
      <w:start w:val="1"/>
      <w:numFmt w:val="lowerRoman"/>
      <w:lvlText w:val="%6."/>
      <w:lvlJc w:val="right"/>
      <w:pPr>
        <w:ind w:left="4185" w:hanging="180"/>
      </w:pPr>
    </w:lvl>
    <w:lvl w:ilvl="6" w:tplc="0809000F" w:tentative="1">
      <w:start w:val="1"/>
      <w:numFmt w:val="decimal"/>
      <w:lvlText w:val="%7."/>
      <w:lvlJc w:val="left"/>
      <w:pPr>
        <w:ind w:left="4905" w:hanging="360"/>
      </w:pPr>
    </w:lvl>
    <w:lvl w:ilvl="7" w:tplc="08090019" w:tentative="1">
      <w:start w:val="1"/>
      <w:numFmt w:val="lowerLetter"/>
      <w:lvlText w:val="%8."/>
      <w:lvlJc w:val="left"/>
      <w:pPr>
        <w:ind w:left="5625" w:hanging="360"/>
      </w:pPr>
    </w:lvl>
    <w:lvl w:ilvl="8" w:tplc="0809001B" w:tentative="1">
      <w:start w:val="1"/>
      <w:numFmt w:val="lowerRoman"/>
      <w:lvlText w:val="%9."/>
      <w:lvlJc w:val="right"/>
      <w:pPr>
        <w:ind w:left="6345" w:hanging="180"/>
      </w:pPr>
    </w:lvl>
  </w:abstractNum>
  <w:abstractNum w:abstractNumId="32" w15:restartNumberingAfterBreak="0">
    <w:nsid w:val="5E135529"/>
    <w:multiLevelType w:val="hybridMultilevel"/>
    <w:tmpl w:val="9306D9B6"/>
    <w:lvl w:ilvl="0" w:tplc="1E16AC54">
      <w:start w:val="2013"/>
      <w:numFmt w:val="bullet"/>
      <w:lvlText w:val="-"/>
      <w:lvlJc w:val="left"/>
      <w:pPr>
        <w:ind w:left="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C3C68"/>
    <w:multiLevelType w:val="hybridMultilevel"/>
    <w:tmpl w:val="2DCC341A"/>
    <w:lvl w:ilvl="0" w:tplc="0470BF20">
      <w:numFmt w:val="bullet"/>
      <w:lvlText w:val="-"/>
      <w:lvlJc w:val="left"/>
      <w:pPr>
        <w:ind w:left="720" w:hanging="360"/>
      </w:pPr>
      <w:rPr>
        <w:rFonts w:ascii="Calibri" w:eastAsiaTheme="minorHAnsi" w:hAnsi="Calibri" w:cs="Calibr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1A25E9"/>
    <w:multiLevelType w:val="hybridMultilevel"/>
    <w:tmpl w:val="EA4E6606"/>
    <w:lvl w:ilvl="0" w:tplc="1E16AC54">
      <w:start w:val="2013"/>
      <w:numFmt w:val="bullet"/>
      <w:lvlText w:val="-"/>
      <w:lvlJc w:val="left"/>
      <w:pPr>
        <w:ind w:left="0" w:hanging="360"/>
      </w:pPr>
      <w:rPr>
        <w:rFonts w:ascii="Calibri" w:eastAsiaTheme="minorHAnsi" w:hAnsi="Calibri"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5" w15:restartNumberingAfterBreak="0">
    <w:nsid w:val="77747AA4"/>
    <w:multiLevelType w:val="hybridMultilevel"/>
    <w:tmpl w:val="5B88ED8A"/>
    <w:lvl w:ilvl="0" w:tplc="0470BF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EE7377"/>
    <w:multiLevelType w:val="hybridMultilevel"/>
    <w:tmpl w:val="D3CE04C2"/>
    <w:lvl w:ilvl="0" w:tplc="0470BF20">
      <w:numFmt w:val="bullet"/>
      <w:lvlText w:val="-"/>
      <w:lvlJc w:val="left"/>
      <w:pPr>
        <w:ind w:left="780" w:hanging="360"/>
      </w:pPr>
      <w:rPr>
        <w:rFonts w:ascii="Calibri" w:eastAsiaTheme="minorHAnsi" w:hAnsi="Calibri" w:cs="Calibri"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7ACD5D68"/>
    <w:multiLevelType w:val="hybridMultilevel"/>
    <w:tmpl w:val="65B2DD52"/>
    <w:lvl w:ilvl="0" w:tplc="48683F88">
      <w:start w:val="6"/>
      <w:numFmt w:val="bullet"/>
      <w:lvlText w:val="-"/>
      <w:lvlJc w:val="left"/>
      <w:pPr>
        <w:ind w:left="720" w:hanging="360"/>
      </w:pPr>
      <w:rPr>
        <w:rFonts w:ascii="Calibri" w:eastAsiaTheme="minorHAnsi" w:hAnsi="Calibri" w:cs="Calibri" w:hint="default"/>
        <w:color w:val="333333"/>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D0650B"/>
    <w:multiLevelType w:val="hybridMultilevel"/>
    <w:tmpl w:val="9D62645C"/>
    <w:lvl w:ilvl="0" w:tplc="0809000F">
      <w:start w:val="1"/>
      <w:numFmt w:val="decimal"/>
      <w:lvlText w:val="%1."/>
      <w:lvlJc w:val="left"/>
      <w:pPr>
        <w:ind w:left="415" w:hanging="360"/>
      </w:pPr>
      <w:rPr>
        <w:rFonts w:hint="default"/>
      </w:rPr>
    </w:lvl>
    <w:lvl w:ilvl="1" w:tplc="08090003" w:tentative="1">
      <w:start w:val="1"/>
      <w:numFmt w:val="bullet"/>
      <w:lvlText w:val="o"/>
      <w:lvlJc w:val="left"/>
      <w:pPr>
        <w:ind w:left="1135" w:hanging="360"/>
      </w:pPr>
      <w:rPr>
        <w:rFonts w:ascii="Courier New" w:hAnsi="Courier New" w:cs="Courier New" w:hint="default"/>
      </w:rPr>
    </w:lvl>
    <w:lvl w:ilvl="2" w:tplc="08090005" w:tentative="1">
      <w:start w:val="1"/>
      <w:numFmt w:val="bullet"/>
      <w:lvlText w:val=""/>
      <w:lvlJc w:val="left"/>
      <w:pPr>
        <w:ind w:left="1855" w:hanging="360"/>
      </w:pPr>
      <w:rPr>
        <w:rFonts w:ascii="Wingdings" w:hAnsi="Wingdings" w:hint="default"/>
      </w:rPr>
    </w:lvl>
    <w:lvl w:ilvl="3" w:tplc="08090001" w:tentative="1">
      <w:start w:val="1"/>
      <w:numFmt w:val="bullet"/>
      <w:lvlText w:val=""/>
      <w:lvlJc w:val="left"/>
      <w:pPr>
        <w:ind w:left="2575" w:hanging="360"/>
      </w:pPr>
      <w:rPr>
        <w:rFonts w:ascii="Symbol" w:hAnsi="Symbol" w:hint="default"/>
      </w:rPr>
    </w:lvl>
    <w:lvl w:ilvl="4" w:tplc="08090003" w:tentative="1">
      <w:start w:val="1"/>
      <w:numFmt w:val="bullet"/>
      <w:lvlText w:val="o"/>
      <w:lvlJc w:val="left"/>
      <w:pPr>
        <w:ind w:left="3295" w:hanging="360"/>
      </w:pPr>
      <w:rPr>
        <w:rFonts w:ascii="Courier New" w:hAnsi="Courier New" w:cs="Courier New" w:hint="default"/>
      </w:rPr>
    </w:lvl>
    <w:lvl w:ilvl="5" w:tplc="08090005" w:tentative="1">
      <w:start w:val="1"/>
      <w:numFmt w:val="bullet"/>
      <w:lvlText w:val=""/>
      <w:lvlJc w:val="left"/>
      <w:pPr>
        <w:ind w:left="4015" w:hanging="360"/>
      </w:pPr>
      <w:rPr>
        <w:rFonts w:ascii="Wingdings" w:hAnsi="Wingdings" w:hint="default"/>
      </w:rPr>
    </w:lvl>
    <w:lvl w:ilvl="6" w:tplc="08090001" w:tentative="1">
      <w:start w:val="1"/>
      <w:numFmt w:val="bullet"/>
      <w:lvlText w:val=""/>
      <w:lvlJc w:val="left"/>
      <w:pPr>
        <w:ind w:left="4735" w:hanging="360"/>
      </w:pPr>
      <w:rPr>
        <w:rFonts w:ascii="Symbol" w:hAnsi="Symbol" w:hint="default"/>
      </w:rPr>
    </w:lvl>
    <w:lvl w:ilvl="7" w:tplc="08090003" w:tentative="1">
      <w:start w:val="1"/>
      <w:numFmt w:val="bullet"/>
      <w:lvlText w:val="o"/>
      <w:lvlJc w:val="left"/>
      <w:pPr>
        <w:ind w:left="5455" w:hanging="360"/>
      </w:pPr>
      <w:rPr>
        <w:rFonts w:ascii="Courier New" w:hAnsi="Courier New" w:cs="Courier New" w:hint="default"/>
      </w:rPr>
    </w:lvl>
    <w:lvl w:ilvl="8" w:tplc="08090005" w:tentative="1">
      <w:start w:val="1"/>
      <w:numFmt w:val="bullet"/>
      <w:lvlText w:val=""/>
      <w:lvlJc w:val="left"/>
      <w:pPr>
        <w:ind w:left="6175" w:hanging="360"/>
      </w:pPr>
      <w:rPr>
        <w:rFonts w:ascii="Wingdings" w:hAnsi="Wingdings" w:hint="default"/>
      </w:rPr>
    </w:lvl>
  </w:abstractNum>
  <w:abstractNum w:abstractNumId="39" w15:restartNumberingAfterBreak="0">
    <w:nsid w:val="7E030597"/>
    <w:multiLevelType w:val="hybridMultilevel"/>
    <w:tmpl w:val="C21090AE"/>
    <w:lvl w:ilvl="0" w:tplc="68F620D4">
      <w:start w:val="20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8E72E6"/>
    <w:multiLevelType w:val="hybridMultilevel"/>
    <w:tmpl w:val="5BB24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0A6A36"/>
    <w:multiLevelType w:val="hybridMultilevel"/>
    <w:tmpl w:val="EFB2002E"/>
    <w:lvl w:ilvl="0" w:tplc="0809000F">
      <w:start w:val="1"/>
      <w:numFmt w:val="decimal"/>
      <w:lvlText w:val="%1."/>
      <w:lvlJc w:val="left"/>
      <w:pPr>
        <w:ind w:left="360" w:hanging="360"/>
      </w:pPr>
      <w:rPr>
        <w:rFonts w:hint="default"/>
        <w:color w:val="333333"/>
        <w:sz w:val="2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FE71889"/>
    <w:multiLevelType w:val="hybridMultilevel"/>
    <w:tmpl w:val="B71EB164"/>
    <w:lvl w:ilvl="0" w:tplc="48683F88">
      <w:start w:val="6"/>
      <w:numFmt w:val="bullet"/>
      <w:lvlText w:val="-"/>
      <w:lvlJc w:val="left"/>
      <w:pPr>
        <w:ind w:left="720" w:hanging="360"/>
      </w:pPr>
      <w:rPr>
        <w:rFonts w:ascii="Calibri" w:eastAsiaTheme="minorHAnsi" w:hAnsi="Calibri" w:cs="Calibri" w:hint="default"/>
        <w:color w:val="333333"/>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7"/>
  </w:num>
  <w:num w:numId="4">
    <w:abstractNumId w:val="5"/>
  </w:num>
  <w:num w:numId="5">
    <w:abstractNumId w:val="6"/>
  </w:num>
  <w:num w:numId="6">
    <w:abstractNumId w:val="24"/>
  </w:num>
  <w:num w:numId="7">
    <w:abstractNumId w:val="42"/>
  </w:num>
  <w:num w:numId="8">
    <w:abstractNumId w:val="2"/>
  </w:num>
  <w:num w:numId="9">
    <w:abstractNumId w:val="27"/>
  </w:num>
  <w:num w:numId="10">
    <w:abstractNumId w:val="37"/>
  </w:num>
  <w:num w:numId="11">
    <w:abstractNumId w:val="0"/>
  </w:num>
  <w:num w:numId="12">
    <w:abstractNumId w:val="23"/>
  </w:num>
  <w:num w:numId="13">
    <w:abstractNumId w:val="31"/>
  </w:num>
  <w:num w:numId="14">
    <w:abstractNumId w:val="9"/>
  </w:num>
  <w:num w:numId="15">
    <w:abstractNumId w:val="7"/>
  </w:num>
  <w:num w:numId="16">
    <w:abstractNumId w:val="29"/>
  </w:num>
  <w:num w:numId="17">
    <w:abstractNumId w:val="41"/>
  </w:num>
  <w:num w:numId="18">
    <w:abstractNumId w:val="26"/>
  </w:num>
  <w:num w:numId="19">
    <w:abstractNumId w:val="15"/>
  </w:num>
  <w:num w:numId="20">
    <w:abstractNumId w:val="3"/>
  </w:num>
  <w:num w:numId="21">
    <w:abstractNumId w:val="25"/>
  </w:num>
  <w:num w:numId="22">
    <w:abstractNumId w:val="39"/>
  </w:num>
  <w:num w:numId="23">
    <w:abstractNumId w:val="8"/>
  </w:num>
  <w:num w:numId="24">
    <w:abstractNumId w:val="13"/>
  </w:num>
  <w:num w:numId="25">
    <w:abstractNumId w:val="38"/>
  </w:num>
  <w:num w:numId="26">
    <w:abstractNumId w:val="32"/>
  </w:num>
  <w:num w:numId="27">
    <w:abstractNumId w:val="30"/>
  </w:num>
  <w:num w:numId="28">
    <w:abstractNumId w:val="34"/>
  </w:num>
  <w:num w:numId="29">
    <w:abstractNumId w:val="19"/>
  </w:num>
  <w:num w:numId="30">
    <w:abstractNumId w:val="14"/>
  </w:num>
  <w:num w:numId="31">
    <w:abstractNumId w:val="1"/>
  </w:num>
  <w:num w:numId="32">
    <w:abstractNumId w:val="22"/>
  </w:num>
  <w:num w:numId="33">
    <w:abstractNumId w:val="40"/>
  </w:num>
  <w:num w:numId="34">
    <w:abstractNumId w:val="11"/>
  </w:num>
  <w:num w:numId="35">
    <w:abstractNumId w:val="33"/>
  </w:num>
  <w:num w:numId="36">
    <w:abstractNumId w:val="10"/>
  </w:num>
  <w:num w:numId="37">
    <w:abstractNumId w:val="35"/>
  </w:num>
  <w:num w:numId="38">
    <w:abstractNumId w:val="20"/>
  </w:num>
  <w:num w:numId="39">
    <w:abstractNumId w:val="36"/>
  </w:num>
  <w:num w:numId="40">
    <w:abstractNumId w:val="28"/>
  </w:num>
  <w:num w:numId="41">
    <w:abstractNumId w:val="4"/>
  </w:num>
  <w:num w:numId="42">
    <w:abstractNumId w:val="16"/>
  </w:num>
  <w:num w:numId="4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s, Rachel">
    <w15:presenceInfo w15:providerId="None" w15:userId="Davis, Rachel"/>
  </w15:person>
  <w15:person w15:author="Danielle D'Lima">
    <w15:presenceInfo w15:providerId="AD" w15:userId="S-1-5-21-2902265621-1063028621-2381561480-3465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D74"/>
    <w:rsid w:val="00000018"/>
    <w:rsid w:val="00001419"/>
    <w:rsid w:val="00003F30"/>
    <w:rsid w:val="00005489"/>
    <w:rsid w:val="000055CF"/>
    <w:rsid w:val="00006506"/>
    <w:rsid w:val="00011942"/>
    <w:rsid w:val="00015238"/>
    <w:rsid w:val="00016E6B"/>
    <w:rsid w:val="0001769A"/>
    <w:rsid w:val="00017B5A"/>
    <w:rsid w:val="0002031B"/>
    <w:rsid w:val="00026B0A"/>
    <w:rsid w:val="00032416"/>
    <w:rsid w:val="000339F9"/>
    <w:rsid w:val="00034065"/>
    <w:rsid w:val="000355B7"/>
    <w:rsid w:val="0003732A"/>
    <w:rsid w:val="0003791F"/>
    <w:rsid w:val="0004387E"/>
    <w:rsid w:val="00044454"/>
    <w:rsid w:val="00047AE3"/>
    <w:rsid w:val="00050810"/>
    <w:rsid w:val="00053C9F"/>
    <w:rsid w:val="0005699F"/>
    <w:rsid w:val="00062289"/>
    <w:rsid w:val="0006500D"/>
    <w:rsid w:val="000701BC"/>
    <w:rsid w:val="00071A9F"/>
    <w:rsid w:val="00072930"/>
    <w:rsid w:val="000750BA"/>
    <w:rsid w:val="00081370"/>
    <w:rsid w:val="00083F2B"/>
    <w:rsid w:val="00084E17"/>
    <w:rsid w:val="000874EC"/>
    <w:rsid w:val="00094EC5"/>
    <w:rsid w:val="0009524D"/>
    <w:rsid w:val="000953C0"/>
    <w:rsid w:val="0009690E"/>
    <w:rsid w:val="000A16F1"/>
    <w:rsid w:val="000A5073"/>
    <w:rsid w:val="000B0F83"/>
    <w:rsid w:val="000B5DD4"/>
    <w:rsid w:val="000D2897"/>
    <w:rsid w:val="000D74B2"/>
    <w:rsid w:val="000E063D"/>
    <w:rsid w:val="000E0BEA"/>
    <w:rsid w:val="000E32CF"/>
    <w:rsid w:val="000E483F"/>
    <w:rsid w:val="000F0E1F"/>
    <w:rsid w:val="000F380C"/>
    <w:rsid w:val="000F5DC0"/>
    <w:rsid w:val="000F6F8D"/>
    <w:rsid w:val="00103427"/>
    <w:rsid w:val="00103481"/>
    <w:rsid w:val="001140AF"/>
    <w:rsid w:val="001164B9"/>
    <w:rsid w:val="001236DE"/>
    <w:rsid w:val="00124ECF"/>
    <w:rsid w:val="00130281"/>
    <w:rsid w:val="00135612"/>
    <w:rsid w:val="00136C59"/>
    <w:rsid w:val="00140B12"/>
    <w:rsid w:val="0014120D"/>
    <w:rsid w:val="001440A8"/>
    <w:rsid w:val="0015097B"/>
    <w:rsid w:val="0015496C"/>
    <w:rsid w:val="00157C93"/>
    <w:rsid w:val="00160E44"/>
    <w:rsid w:val="00162D58"/>
    <w:rsid w:val="001703BB"/>
    <w:rsid w:val="00180E5E"/>
    <w:rsid w:val="0018195A"/>
    <w:rsid w:val="0018266A"/>
    <w:rsid w:val="0018314D"/>
    <w:rsid w:val="0018420D"/>
    <w:rsid w:val="001921ED"/>
    <w:rsid w:val="00193245"/>
    <w:rsid w:val="00193E16"/>
    <w:rsid w:val="00197D8F"/>
    <w:rsid w:val="001A276B"/>
    <w:rsid w:val="001A3510"/>
    <w:rsid w:val="001A53AA"/>
    <w:rsid w:val="001B4086"/>
    <w:rsid w:val="001B5D13"/>
    <w:rsid w:val="001C16DE"/>
    <w:rsid w:val="001C25BF"/>
    <w:rsid w:val="001C49F9"/>
    <w:rsid w:val="001C5048"/>
    <w:rsid w:val="001D2E11"/>
    <w:rsid w:val="001D5AD3"/>
    <w:rsid w:val="001D6671"/>
    <w:rsid w:val="001D70C9"/>
    <w:rsid w:val="001E38D3"/>
    <w:rsid w:val="001E6CF9"/>
    <w:rsid w:val="001E736E"/>
    <w:rsid w:val="001E7633"/>
    <w:rsid w:val="001F690C"/>
    <w:rsid w:val="00204F53"/>
    <w:rsid w:val="00205B19"/>
    <w:rsid w:val="002066E0"/>
    <w:rsid w:val="00206D74"/>
    <w:rsid w:val="002108CF"/>
    <w:rsid w:val="002124EC"/>
    <w:rsid w:val="00213427"/>
    <w:rsid w:val="00217065"/>
    <w:rsid w:val="00221454"/>
    <w:rsid w:val="00222C1E"/>
    <w:rsid w:val="0022465A"/>
    <w:rsid w:val="00226F90"/>
    <w:rsid w:val="0022785D"/>
    <w:rsid w:val="00227B42"/>
    <w:rsid w:val="0024057F"/>
    <w:rsid w:val="00241C52"/>
    <w:rsid w:val="00244335"/>
    <w:rsid w:val="002501CA"/>
    <w:rsid w:val="00253BC2"/>
    <w:rsid w:val="0025474E"/>
    <w:rsid w:val="002642C2"/>
    <w:rsid w:val="00270601"/>
    <w:rsid w:val="00292AFF"/>
    <w:rsid w:val="002A1B90"/>
    <w:rsid w:val="002A7CFA"/>
    <w:rsid w:val="002B188E"/>
    <w:rsid w:val="002B34AD"/>
    <w:rsid w:val="002B37B7"/>
    <w:rsid w:val="002B4A13"/>
    <w:rsid w:val="002C3778"/>
    <w:rsid w:val="002C48EC"/>
    <w:rsid w:val="002C6024"/>
    <w:rsid w:val="002C614D"/>
    <w:rsid w:val="002C7BB6"/>
    <w:rsid w:val="002D107B"/>
    <w:rsid w:val="002D1A21"/>
    <w:rsid w:val="002D4FF5"/>
    <w:rsid w:val="002D63DC"/>
    <w:rsid w:val="002D6CE9"/>
    <w:rsid w:val="002E4BFE"/>
    <w:rsid w:val="002E55D6"/>
    <w:rsid w:val="002E5F6E"/>
    <w:rsid w:val="002E6381"/>
    <w:rsid w:val="002F0B3B"/>
    <w:rsid w:val="002F6101"/>
    <w:rsid w:val="002F7E57"/>
    <w:rsid w:val="00302A1F"/>
    <w:rsid w:val="00312B5A"/>
    <w:rsid w:val="00316FB5"/>
    <w:rsid w:val="003336D8"/>
    <w:rsid w:val="00337177"/>
    <w:rsid w:val="003375D8"/>
    <w:rsid w:val="00340299"/>
    <w:rsid w:val="00343820"/>
    <w:rsid w:val="00343D42"/>
    <w:rsid w:val="00345074"/>
    <w:rsid w:val="00345AC4"/>
    <w:rsid w:val="00347756"/>
    <w:rsid w:val="00354FB4"/>
    <w:rsid w:val="00363156"/>
    <w:rsid w:val="003705CF"/>
    <w:rsid w:val="00375822"/>
    <w:rsid w:val="00387AB5"/>
    <w:rsid w:val="003903A9"/>
    <w:rsid w:val="00390773"/>
    <w:rsid w:val="003916E8"/>
    <w:rsid w:val="00391845"/>
    <w:rsid w:val="00396194"/>
    <w:rsid w:val="00396659"/>
    <w:rsid w:val="003B18A5"/>
    <w:rsid w:val="003B7496"/>
    <w:rsid w:val="003C609D"/>
    <w:rsid w:val="003D1769"/>
    <w:rsid w:val="003D1A59"/>
    <w:rsid w:val="003D3A64"/>
    <w:rsid w:val="003D5281"/>
    <w:rsid w:val="003E5315"/>
    <w:rsid w:val="003E5F0B"/>
    <w:rsid w:val="003E6212"/>
    <w:rsid w:val="003F1717"/>
    <w:rsid w:val="003F7FA1"/>
    <w:rsid w:val="00412551"/>
    <w:rsid w:val="00416D22"/>
    <w:rsid w:val="00432373"/>
    <w:rsid w:val="00434BE3"/>
    <w:rsid w:val="0044127D"/>
    <w:rsid w:val="00441857"/>
    <w:rsid w:val="0044337F"/>
    <w:rsid w:val="0044571B"/>
    <w:rsid w:val="00451366"/>
    <w:rsid w:val="0045370F"/>
    <w:rsid w:val="00457104"/>
    <w:rsid w:val="00464BA2"/>
    <w:rsid w:val="00467C36"/>
    <w:rsid w:val="00472CFE"/>
    <w:rsid w:val="0047765A"/>
    <w:rsid w:val="00482F79"/>
    <w:rsid w:val="004849E5"/>
    <w:rsid w:val="00484A98"/>
    <w:rsid w:val="004856FF"/>
    <w:rsid w:val="00487E20"/>
    <w:rsid w:val="00493D5F"/>
    <w:rsid w:val="004A1BE6"/>
    <w:rsid w:val="004B786F"/>
    <w:rsid w:val="004C107F"/>
    <w:rsid w:val="004C2989"/>
    <w:rsid w:val="004C3D77"/>
    <w:rsid w:val="004C6920"/>
    <w:rsid w:val="004D047F"/>
    <w:rsid w:val="004D0F51"/>
    <w:rsid w:val="004D1C6A"/>
    <w:rsid w:val="004D26B3"/>
    <w:rsid w:val="004D26FD"/>
    <w:rsid w:val="004D3E69"/>
    <w:rsid w:val="004D795D"/>
    <w:rsid w:val="004E0137"/>
    <w:rsid w:val="004E46A5"/>
    <w:rsid w:val="004E478A"/>
    <w:rsid w:val="004E67DC"/>
    <w:rsid w:val="004F0C4A"/>
    <w:rsid w:val="004F3AF5"/>
    <w:rsid w:val="004F76F7"/>
    <w:rsid w:val="004F7BD2"/>
    <w:rsid w:val="00500868"/>
    <w:rsid w:val="00504B62"/>
    <w:rsid w:val="0050764C"/>
    <w:rsid w:val="00515BF8"/>
    <w:rsid w:val="00515E89"/>
    <w:rsid w:val="0051766D"/>
    <w:rsid w:val="00522D4C"/>
    <w:rsid w:val="00523DD7"/>
    <w:rsid w:val="00525350"/>
    <w:rsid w:val="00525DF0"/>
    <w:rsid w:val="0052634C"/>
    <w:rsid w:val="00530826"/>
    <w:rsid w:val="005341E8"/>
    <w:rsid w:val="00536203"/>
    <w:rsid w:val="00537491"/>
    <w:rsid w:val="005424F1"/>
    <w:rsid w:val="00543FE6"/>
    <w:rsid w:val="00545273"/>
    <w:rsid w:val="00550BD2"/>
    <w:rsid w:val="00553B1E"/>
    <w:rsid w:val="00560D22"/>
    <w:rsid w:val="00570074"/>
    <w:rsid w:val="005723FD"/>
    <w:rsid w:val="00574BE4"/>
    <w:rsid w:val="00574F22"/>
    <w:rsid w:val="00575BF4"/>
    <w:rsid w:val="00582291"/>
    <w:rsid w:val="00587CBA"/>
    <w:rsid w:val="00591A9D"/>
    <w:rsid w:val="00594427"/>
    <w:rsid w:val="005A0062"/>
    <w:rsid w:val="005A1480"/>
    <w:rsid w:val="005A472A"/>
    <w:rsid w:val="005A5590"/>
    <w:rsid w:val="005A6731"/>
    <w:rsid w:val="005A6FA2"/>
    <w:rsid w:val="005A70F1"/>
    <w:rsid w:val="005B172B"/>
    <w:rsid w:val="005D077C"/>
    <w:rsid w:val="005D0A6F"/>
    <w:rsid w:val="005D2218"/>
    <w:rsid w:val="005E3096"/>
    <w:rsid w:val="005E76A3"/>
    <w:rsid w:val="005F00D1"/>
    <w:rsid w:val="005F0B04"/>
    <w:rsid w:val="005F0D6C"/>
    <w:rsid w:val="005F3B99"/>
    <w:rsid w:val="005F557D"/>
    <w:rsid w:val="00616287"/>
    <w:rsid w:val="00626F34"/>
    <w:rsid w:val="0063611F"/>
    <w:rsid w:val="0063719C"/>
    <w:rsid w:val="00640F1C"/>
    <w:rsid w:val="00651A18"/>
    <w:rsid w:val="00654879"/>
    <w:rsid w:val="0065581D"/>
    <w:rsid w:val="00661B3B"/>
    <w:rsid w:val="00664619"/>
    <w:rsid w:val="00674DBA"/>
    <w:rsid w:val="006766BF"/>
    <w:rsid w:val="0068243A"/>
    <w:rsid w:val="00685C18"/>
    <w:rsid w:val="00692612"/>
    <w:rsid w:val="0069351A"/>
    <w:rsid w:val="006A4C65"/>
    <w:rsid w:val="006B2204"/>
    <w:rsid w:val="006B305E"/>
    <w:rsid w:val="006C07F2"/>
    <w:rsid w:val="006C50C0"/>
    <w:rsid w:val="006D0117"/>
    <w:rsid w:val="006D1862"/>
    <w:rsid w:val="006E1079"/>
    <w:rsid w:val="006E735A"/>
    <w:rsid w:val="006F31B3"/>
    <w:rsid w:val="006F4B2C"/>
    <w:rsid w:val="00700074"/>
    <w:rsid w:val="0070009D"/>
    <w:rsid w:val="00706361"/>
    <w:rsid w:val="0070736A"/>
    <w:rsid w:val="00712E82"/>
    <w:rsid w:val="007147C9"/>
    <w:rsid w:val="00715268"/>
    <w:rsid w:val="0071569A"/>
    <w:rsid w:val="0072047B"/>
    <w:rsid w:val="0072688A"/>
    <w:rsid w:val="007273C6"/>
    <w:rsid w:val="00734DED"/>
    <w:rsid w:val="00760DF8"/>
    <w:rsid w:val="0076303C"/>
    <w:rsid w:val="00766060"/>
    <w:rsid w:val="00770364"/>
    <w:rsid w:val="007709C3"/>
    <w:rsid w:val="0077428E"/>
    <w:rsid w:val="007766EB"/>
    <w:rsid w:val="00777006"/>
    <w:rsid w:val="00777550"/>
    <w:rsid w:val="00781653"/>
    <w:rsid w:val="007855A9"/>
    <w:rsid w:val="007860F2"/>
    <w:rsid w:val="00796046"/>
    <w:rsid w:val="007A20E0"/>
    <w:rsid w:val="007A3418"/>
    <w:rsid w:val="007A75B1"/>
    <w:rsid w:val="007B4FE0"/>
    <w:rsid w:val="007B75E6"/>
    <w:rsid w:val="007C519D"/>
    <w:rsid w:val="007C7C72"/>
    <w:rsid w:val="007D07F8"/>
    <w:rsid w:val="007E7B1E"/>
    <w:rsid w:val="007F0430"/>
    <w:rsid w:val="007F17E5"/>
    <w:rsid w:val="007F211D"/>
    <w:rsid w:val="007F2D7B"/>
    <w:rsid w:val="007F40CB"/>
    <w:rsid w:val="007F4A4D"/>
    <w:rsid w:val="00800DD1"/>
    <w:rsid w:val="00806048"/>
    <w:rsid w:val="00812F0F"/>
    <w:rsid w:val="008166F4"/>
    <w:rsid w:val="00816F49"/>
    <w:rsid w:val="008228CC"/>
    <w:rsid w:val="008235B4"/>
    <w:rsid w:val="0083082D"/>
    <w:rsid w:val="008328BD"/>
    <w:rsid w:val="0084209E"/>
    <w:rsid w:val="00846E96"/>
    <w:rsid w:val="00847AE7"/>
    <w:rsid w:val="00864B19"/>
    <w:rsid w:val="00866E37"/>
    <w:rsid w:val="00867F45"/>
    <w:rsid w:val="008719C2"/>
    <w:rsid w:val="008900C6"/>
    <w:rsid w:val="008906DA"/>
    <w:rsid w:val="0089086C"/>
    <w:rsid w:val="00890F71"/>
    <w:rsid w:val="00895A5D"/>
    <w:rsid w:val="00897669"/>
    <w:rsid w:val="008A2100"/>
    <w:rsid w:val="008B1941"/>
    <w:rsid w:val="008B2D18"/>
    <w:rsid w:val="008B4860"/>
    <w:rsid w:val="008E3C36"/>
    <w:rsid w:val="008E3DDB"/>
    <w:rsid w:val="008E7A93"/>
    <w:rsid w:val="008F03DA"/>
    <w:rsid w:val="008F05A3"/>
    <w:rsid w:val="008F4535"/>
    <w:rsid w:val="008F6C4E"/>
    <w:rsid w:val="009000CF"/>
    <w:rsid w:val="00901040"/>
    <w:rsid w:val="00920874"/>
    <w:rsid w:val="00922E43"/>
    <w:rsid w:val="00926810"/>
    <w:rsid w:val="00930437"/>
    <w:rsid w:val="00932303"/>
    <w:rsid w:val="00932C60"/>
    <w:rsid w:val="009364A6"/>
    <w:rsid w:val="00937565"/>
    <w:rsid w:val="00942656"/>
    <w:rsid w:val="00944A71"/>
    <w:rsid w:val="00947667"/>
    <w:rsid w:val="0095348D"/>
    <w:rsid w:val="0095433D"/>
    <w:rsid w:val="00966A59"/>
    <w:rsid w:val="00966EC8"/>
    <w:rsid w:val="00967A76"/>
    <w:rsid w:val="00976C73"/>
    <w:rsid w:val="00981328"/>
    <w:rsid w:val="00983F79"/>
    <w:rsid w:val="00985FCC"/>
    <w:rsid w:val="00991FC0"/>
    <w:rsid w:val="00992583"/>
    <w:rsid w:val="00994022"/>
    <w:rsid w:val="009B28E7"/>
    <w:rsid w:val="009B3AC9"/>
    <w:rsid w:val="009B49D4"/>
    <w:rsid w:val="009B5DA2"/>
    <w:rsid w:val="009B693D"/>
    <w:rsid w:val="009C0AEE"/>
    <w:rsid w:val="009D05BB"/>
    <w:rsid w:val="009D2302"/>
    <w:rsid w:val="009E0954"/>
    <w:rsid w:val="009E0AD8"/>
    <w:rsid w:val="009E64C1"/>
    <w:rsid w:val="009F0BF4"/>
    <w:rsid w:val="009F6B81"/>
    <w:rsid w:val="009F78FC"/>
    <w:rsid w:val="00A0299F"/>
    <w:rsid w:val="00A0774C"/>
    <w:rsid w:val="00A13345"/>
    <w:rsid w:val="00A1603D"/>
    <w:rsid w:val="00A17AAF"/>
    <w:rsid w:val="00A251BA"/>
    <w:rsid w:val="00A26B63"/>
    <w:rsid w:val="00A3671A"/>
    <w:rsid w:val="00A42D24"/>
    <w:rsid w:val="00A42EE9"/>
    <w:rsid w:val="00A440B8"/>
    <w:rsid w:val="00A461F9"/>
    <w:rsid w:val="00A46983"/>
    <w:rsid w:val="00A47708"/>
    <w:rsid w:val="00A5026C"/>
    <w:rsid w:val="00A507E8"/>
    <w:rsid w:val="00A55E27"/>
    <w:rsid w:val="00A63372"/>
    <w:rsid w:val="00A66439"/>
    <w:rsid w:val="00A745DA"/>
    <w:rsid w:val="00A767B9"/>
    <w:rsid w:val="00A8112D"/>
    <w:rsid w:val="00A83F8A"/>
    <w:rsid w:val="00A852FB"/>
    <w:rsid w:val="00A9140C"/>
    <w:rsid w:val="00A919E2"/>
    <w:rsid w:val="00A926E4"/>
    <w:rsid w:val="00A971ED"/>
    <w:rsid w:val="00A97802"/>
    <w:rsid w:val="00AA1591"/>
    <w:rsid w:val="00AA3CC8"/>
    <w:rsid w:val="00AA4ABD"/>
    <w:rsid w:val="00AB0BEF"/>
    <w:rsid w:val="00AB1EC2"/>
    <w:rsid w:val="00AB629B"/>
    <w:rsid w:val="00AC4787"/>
    <w:rsid w:val="00AC6859"/>
    <w:rsid w:val="00AD12F2"/>
    <w:rsid w:val="00B00BCD"/>
    <w:rsid w:val="00B02970"/>
    <w:rsid w:val="00B03E6D"/>
    <w:rsid w:val="00B05676"/>
    <w:rsid w:val="00B1114A"/>
    <w:rsid w:val="00B1428A"/>
    <w:rsid w:val="00B145E6"/>
    <w:rsid w:val="00B1774E"/>
    <w:rsid w:val="00B17EA3"/>
    <w:rsid w:val="00B26482"/>
    <w:rsid w:val="00B30EB8"/>
    <w:rsid w:val="00B357B2"/>
    <w:rsid w:val="00B372ED"/>
    <w:rsid w:val="00B3758C"/>
    <w:rsid w:val="00B4334F"/>
    <w:rsid w:val="00B4777D"/>
    <w:rsid w:val="00B535D3"/>
    <w:rsid w:val="00B55EDD"/>
    <w:rsid w:val="00B61046"/>
    <w:rsid w:val="00B613C0"/>
    <w:rsid w:val="00B74BC6"/>
    <w:rsid w:val="00B81B1F"/>
    <w:rsid w:val="00B83A15"/>
    <w:rsid w:val="00B8438E"/>
    <w:rsid w:val="00B8758F"/>
    <w:rsid w:val="00B94D5A"/>
    <w:rsid w:val="00BA10FD"/>
    <w:rsid w:val="00BA2DB2"/>
    <w:rsid w:val="00BA3BE9"/>
    <w:rsid w:val="00BB05D2"/>
    <w:rsid w:val="00BB52B0"/>
    <w:rsid w:val="00BC0C96"/>
    <w:rsid w:val="00BC67C3"/>
    <w:rsid w:val="00BC795D"/>
    <w:rsid w:val="00BD5CB9"/>
    <w:rsid w:val="00BE3968"/>
    <w:rsid w:val="00BE4A8D"/>
    <w:rsid w:val="00BE5FD9"/>
    <w:rsid w:val="00BE7477"/>
    <w:rsid w:val="00BF0BD9"/>
    <w:rsid w:val="00BF19D6"/>
    <w:rsid w:val="00BF2727"/>
    <w:rsid w:val="00BF5986"/>
    <w:rsid w:val="00C010F9"/>
    <w:rsid w:val="00C026AE"/>
    <w:rsid w:val="00C069E6"/>
    <w:rsid w:val="00C109AB"/>
    <w:rsid w:val="00C10DE2"/>
    <w:rsid w:val="00C13405"/>
    <w:rsid w:val="00C14C2A"/>
    <w:rsid w:val="00C2089A"/>
    <w:rsid w:val="00C20CB6"/>
    <w:rsid w:val="00C220C2"/>
    <w:rsid w:val="00C22338"/>
    <w:rsid w:val="00C22B71"/>
    <w:rsid w:val="00C30E2F"/>
    <w:rsid w:val="00C357C9"/>
    <w:rsid w:val="00C374D2"/>
    <w:rsid w:val="00C41A8D"/>
    <w:rsid w:val="00C43069"/>
    <w:rsid w:val="00C43AF3"/>
    <w:rsid w:val="00C4401E"/>
    <w:rsid w:val="00C4784F"/>
    <w:rsid w:val="00C502E7"/>
    <w:rsid w:val="00C51705"/>
    <w:rsid w:val="00C5394A"/>
    <w:rsid w:val="00C564C8"/>
    <w:rsid w:val="00C56693"/>
    <w:rsid w:val="00C5669A"/>
    <w:rsid w:val="00C56A39"/>
    <w:rsid w:val="00C56CA0"/>
    <w:rsid w:val="00C5729D"/>
    <w:rsid w:val="00C627E8"/>
    <w:rsid w:val="00C7492A"/>
    <w:rsid w:val="00C755F7"/>
    <w:rsid w:val="00C8249A"/>
    <w:rsid w:val="00C83552"/>
    <w:rsid w:val="00CB79AE"/>
    <w:rsid w:val="00CC3D1F"/>
    <w:rsid w:val="00CC5480"/>
    <w:rsid w:val="00CC5C61"/>
    <w:rsid w:val="00CC6F6E"/>
    <w:rsid w:val="00CC73DD"/>
    <w:rsid w:val="00CE3105"/>
    <w:rsid w:val="00CE3AE5"/>
    <w:rsid w:val="00CE4EEA"/>
    <w:rsid w:val="00CE79DD"/>
    <w:rsid w:val="00CF34F0"/>
    <w:rsid w:val="00CF48BA"/>
    <w:rsid w:val="00CF5655"/>
    <w:rsid w:val="00D0086A"/>
    <w:rsid w:val="00D01A82"/>
    <w:rsid w:val="00D05576"/>
    <w:rsid w:val="00D11698"/>
    <w:rsid w:val="00D129A5"/>
    <w:rsid w:val="00D25CFD"/>
    <w:rsid w:val="00D27C7D"/>
    <w:rsid w:val="00D35292"/>
    <w:rsid w:val="00D450FB"/>
    <w:rsid w:val="00D52B92"/>
    <w:rsid w:val="00D537D9"/>
    <w:rsid w:val="00D547BA"/>
    <w:rsid w:val="00D56994"/>
    <w:rsid w:val="00D60C3E"/>
    <w:rsid w:val="00D63123"/>
    <w:rsid w:val="00D727AF"/>
    <w:rsid w:val="00D72FB4"/>
    <w:rsid w:val="00D74A56"/>
    <w:rsid w:val="00D75339"/>
    <w:rsid w:val="00D80B4B"/>
    <w:rsid w:val="00D830CE"/>
    <w:rsid w:val="00D87A09"/>
    <w:rsid w:val="00D87DA3"/>
    <w:rsid w:val="00D93031"/>
    <w:rsid w:val="00D93C8D"/>
    <w:rsid w:val="00D940FA"/>
    <w:rsid w:val="00D97AF3"/>
    <w:rsid w:val="00DA5201"/>
    <w:rsid w:val="00DA5E57"/>
    <w:rsid w:val="00DB06B4"/>
    <w:rsid w:val="00DB105F"/>
    <w:rsid w:val="00DB1372"/>
    <w:rsid w:val="00DB3A28"/>
    <w:rsid w:val="00DC3941"/>
    <w:rsid w:val="00DC4F1B"/>
    <w:rsid w:val="00DC68BC"/>
    <w:rsid w:val="00DD00FE"/>
    <w:rsid w:val="00DD1121"/>
    <w:rsid w:val="00DD1B1C"/>
    <w:rsid w:val="00DE2429"/>
    <w:rsid w:val="00DF2F0F"/>
    <w:rsid w:val="00DF35BB"/>
    <w:rsid w:val="00DF7191"/>
    <w:rsid w:val="00DF71F7"/>
    <w:rsid w:val="00E0320F"/>
    <w:rsid w:val="00E04843"/>
    <w:rsid w:val="00E053E0"/>
    <w:rsid w:val="00E1460A"/>
    <w:rsid w:val="00E14BAF"/>
    <w:rsid w:val="00E1633B"/>
    <w:rsid w:val="00E26688"/>
    <w:rsid w:val="00E31D04"/>
    <w:rsid w:val="00E44DB6"/>
    <w:rsid w:val="00E44F12"/>
    <w:rsid w:val="00E4623C"/>
    <w:rsid w:val="00E47757"/>
    <w:rsid w:val="00E70DF5"/>
    <w:rsid w:val="00E719EE"/>
    <w:rsid w:val="00E90274"/>
    <w:rsid w:val="00E94D17"/>
    <w:rsid w:val="00EA0CB3"/>
    <w:rsid w:val="00EA62AD"/>
    <w:rsid w:val="00EA66A6"/>
    <w:rsid w:val="00EA7717"/>
    <w:rsid w:val="00EB3423"/>
    <w:rsid w:val="00EB422D"/>
    <w:rsid w:val="00EC3FA8"/>
    <w:rsid w:val="00ED2E9A"/>
    <w:rsid w:val="00ED49E0"/>
    <w:rsid w:val="00ED5044"/>
    <w:rsid w:val="00ED6C6C"/>
    <w:rsid w:val="00EE5501"/>
    <w:rsid w:val="00EE6084"/>
    <w:rsid w:val="00EE6DDD"/>
    <w:rsid w:val="00EF06C7"/>
    <w:rsid w:val="00EF489D"/>
    <w:rsid w:val="00EF5AAB"/>
    <w:rsid w:val="00EF7941"/>
    <w:rsid w:val="00F00B66"/>
    <w:rsid w:val="00F04ED4"/>
    <w:rsid w:val="00F079DB"/>
    <w:rsid w:val="00F1035A"/>
    <w:rsid w:val="00F10697"/>
    <w:rsid w:val="00F17171"/>
    <w:rsid w:val="00F22B4C"/>
    <w:rsid w:val="00F23EFE"/>
    <w:rsid w:val="00F247E2"/>
    <w:rsid w:val="00F27835"/>
    <w:rsid w:val="00F3662A"/>
    <w:rsid w:val="00F37561"/>
    <w:rsid w:val="00F40141"/>
    <w:rsid w:val="00F41C3A"/>
    <w:rsid w:val="00F44803"/>
    <w:rsid w:val="00F45A7D"/>
    <w:rsid w:val="00F51CEE"/>
    <w:rsid w:val="00F54845"/>
    <w:rsid w:val="00F5591C"/>
    <w:rsid w:val="00F6077A"/>
    <w:rsid w:val="00F622F9"/>
    <w:rsid w:val="00F63721"/>
    <w:rsid w:val="00F669B4"/>
    <w:rsid w:val="00F7625D"/>
    <w:rsid w:val="00F77EEA"/>
    <w:rsid w:val="00F809F7"/>
    <w:rsid w:val="00F8316A"/>
    <w:rsid w:val="00F83CD1"/>
    <w:rsid w:val="00F84FA1"/>
    <w:rsid w:val="00F854BA"/>
    <w:rsid w:val="00F87B22"/>
    <w:rsid w:val="00F96C94"/>
    <w:rsid w:val="00FA0C15"/>
    <w:rsid w:val="00FA17A9"/>
    <w:rsid w:val="00FA45E3"/>
    <w:rsid w:val="00FA57BC"/>
    <w:rsid w:val="00FA66A5"/>
    <w:rsid w:val="00FB05D3"/>
    <w:rsid w:val="00FB2674"/>
    <w:rsid w:val="00FB2765"/>
    <w:rsid w:val="00FB379F"/>
    <w:rsid w:val="00FB63CC"/>
    <w:rsid w:val="00FC0E3D"/>
    <w:rsid w:val="00FD0F09"/>
    <w:rsid w:val="00FD5E3B"/>
    <w:rsid w:val="00FE33A3"/>
    <w:rsid w:val="00FE762F"/>
    <w:rsid w:val="00FF10BB"/>
    <w:rsid w:val="00FF2AD3"/>
    <w:rsid w:val="00FF43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A1234A"/>
  <w15:docId w15:val="{87EC177E-1069-4EB7-849B-C17D1AE9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6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3B1E"/>
    <w:rPr>
      <w:color w:val="0000FF"/>
      <w:u w:val="single"/>
    </w:rPr>
  </w:style>
  <w:style w:type="paragraph" w:styleId="ListParagraph">
    <w:name w:val="List Paragraph"/>
    <w:basedOn w:val="Normal"/>
    <w:uiPriority w:val="34"/>
    <w:qFormat/>
    <w:rsid w:val="004F7BD2"/>
    <w:pPr>
      <w:ind w:left="720"/>
      <w:contextualSpacing/>
    </w:pPr>
  </w:style>
  <w:style w:type="paragraph" w:customStyle="1" w:styleId="p">
    <w:name w:val="p"/>
    <w:basedOn w:val="Normal"/>
    <w:rsid w:val="000E32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E32CF"/>
    <w:rPr>
      <w:i/>
      <w:iCs/>
    </w:rPr>
  </w:style>
  <w:style w:type="paragraph" w:styleId="NormalWeb">
    <w:name w:val="Normal (Web)"/>
    <w:basedOn w:val="Normal"/>
    <w:uiPriority w:val="99"/>
    <w:semiHidden/>
    <w:unhideWhenUsed/>
    <w:rsid w:val="000E32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ternalref">
    <w:name w:val="internalref"/>
    <w:basedOn w:val="DefaultParagraphFont"/>
    <w:rsid w:val="00CE3105"/>
  </w:style>
  <w:style w:type="paragraph" w:customStyle="1" w:styleId="para">
    <w:name w:val="para"/>
    <w:basedOn w:val="Normal"/>
    <w:rsid w:val="00CE31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484A98"/>
    <w:rPr>
      <w:color w:val="605E5C"/>
      <w:shd w:val="clear" w:color="auto" w:fill="E1DFDD"/>
    </w:rPr>
  </w:style>
  <w:style w:type="character" w:styleId="CommentReference">
    <w:name w:val="annotation reference"/>
    <w:basedOn w:val="DefaultParagraphFont"/>
    <w:uiPriority w:val="99"/>
    <w:semiHidden/>
    <w:unhideWhenUsed/>
    <w:rsid w:val="006F4B2C"/>
    <w:rPr>
      <w:sz w:val="16"/>
      <w:szCs w:val="16"/>
    </w:rPr>
  </w:style>
  <w:style w:type="paragraph" w:styleId="CommentText">
    <w:name w:val="annotation text"/>
    <w:basedOn w:val="Normal"/>
    <w:link w:val="CommentTextChar"/>
    <w:uiPriority w:val="99"/>
    <w:semiHidden/>
    <w:unhideWhenUsed/>
    <w:rsid w:val="006F4B2C"/>
    <w:pPr>
      <w:spacing w:line="240" w:lineRule="auto"/>
    </w:pPr>
    <w:rPr>
      <w:sz w:val="20"/>
      <w:szCs w:val="20"/>
    </w:rPr>
  </w:style>
  <w:style w:type="character" w:customStyle="1" w:styleId="CommentTextChar">
    <w:name w:val="Comment Text Char"/>
    <w:basedOn w:val="DefaultParagraphFont"/>
    <w:link w:val="CommentText"/>
    <w:uiPriority w:val="99"/>
    <w:semiHidden/>
    <w:rsid w:val="006F4B2C"/>
    <w:rPr>
      <w:sz w:val="20"/>
      <w:szCs w:val="20"/>
    </w:rPr>
  </w:style>
  <w:style w:type="paragraph" w:styleId="CommentSubject">
    <w:name w:val="annotation subject"/>
    <w:basedOn w:val="CommentText"/>
    <w:next w:val="CommentText"/>
    <w:link w:val="CommentSubjectChar"/>
    <w:uiPriority w:val="99"/>
    <w:semiHidden/>
    <w:unhideWhenUsed/>
    <w:rsid w:val="006F4B2C"/>
    <w:rPr>
      <w:b/>
      <w:bCs/>
    </w:rPr>
  </w:style>
  <w:style w:type="character" w:customStyle="1" w:styleId="CommentSubjectChar">
    <w:name w:val="Comment Subject Char"/>
    <w:basedOn w:val="CommentTextChar"/>
    <w:link w:val="CommentSubject"/>
    <w:uiPriority w:val="99"/>
    <w:semiHidden/>
    <w:rsid w:val="006F4B2C"/>
    <w:rPr>
      <w:b/>
      <w:bCs/>
      <w:sz w:val="20"/>
      <w:szCs w:val="20"/>
    </w:rPr>
  </w:style>
  <w:style w:type="paragraph" w:styleId="BalloonText">
    <w:name w:val="Balloon Text"/>
    <w:basedOn w:val="Normal"/>
    <w:link w:val="BalloonTextChar"/>
    <w:uiPriority w:val="99"/>
    <w:semiHidden/>
    <w:unhideWhenUsed/>
    <w:rsid w:val="006F4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B2C"/>
    <w:rPr>
      <w:rFonts w:ascii="Segoe UI" w:hAnsi="Segoe UI" w:cs="Segoe UI"/>
      <w:sz w:val="18"/>
      <w:szCs w:val="18"/>
    </w:rPr>
  </w:style>
  <w:style w:type="table" w:customStyle="1" w:styleId="PlainTable11">
    <w:name w:val="Plain Table 11"/>
    <w:basedOn w:val="TableNormal"/>
    <w:uiPriority w:val="41"/>
    <w:rsid w:val="00776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DC4F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C0C96"/>
    <w:pPr>
      <w:spacing w:after="0" w:line="240" w:lineRule="auto"/>
    </w:pPr>
  </w:style>
  <w:style w:type="table" w:customStyle="1" w:styleId="TableGrid1">
    <w:name w:val="Table Grid1"/>
    <w:basedOn w:val="TableNormal"/>
    <w:next w:val="TableGrid"/>
    <w:uiPriority w:val="39"/>
    <w:rsid w:val="00FF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75E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75E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4400">
      <w:bodyDiv w:val="1"/>
      <w:marLeft w:val="0"/>
      <w:marRight w:val="0"/>
      <w:marTop w:val="0"/>
      <w:marBottom w:val="0"/>
      <w:divBdr>
        <w:top w:val="none" w:sz="0" w:space="0" w:color="auto"/>
        <w:left w:val="none" w:sz="0" w:space="0" w:color="auto"/>
        <w:bottom w:val="none" w:sz="0" w:space="0" w:color="auto"/>
        <w:right w:val="none" w:sz="0" w:space="0" w:color="auto"/>
      </w:divBdr>
      <w:divsChild>
        <w:div w:id="1105997085">
          <w:marLeft w:val="0"/>
          <w:marRight w:val="0"/>
          <w:marTop w:val="0"/>
          <w:marBottom w:val="0"/>
          <w:divBdr>
            <w:top w:val="none" w:sz="0" w:space="0" w:color="auto"/>
            <w:left w:val="none" w:sz="0" w:space="0" w:color="auto"/>
            <w:bottom w:val="none" w:sz="0" w:space="0" w:color="auto"/>
            <w:right w:val="none" w:sz="0" w:space="0" w:color="auto"/>
          </w:divBdr>
        </w:div>
        <w:div w:id="1360467916">
          <w:marLeft w:val="0"/>
          <w:marRight w:val="0"/>
          <w:marTop w:val="0"/>
          <w:marBottom w:val="0"/>
          <w:divBdr>
            <w:top w:val="none" w:sz="0" w:space="0" w:color="auto"/>
            <w:left w:val="none" w:sz="0" w:space="0" w:color="auto"/>
            <w:bottom w:val="none" w:sz="0" w:space="0" w:color="auto"/>
            <w:right w:val="none" w:sz="0" w:space="0" w:color="auto"/>
          </w:divBdr>
        </w:div>
        <w:div w:id="1766922472">
          <w:marLeft w:val="0"/>
          <w:marRight w:val="0"/>
          <w:marTop w:val="0"/>
          <w:marBottom w:val="0"/>
          <w:divBdr>
            <w:top w:val="none" w:sz="0" w:space="0" w:color="auto"/>
            <w:left w:val="none" w:sz="0" w:space="0" w:color="auto"/>
            <w:bottom w:val="none" w:sz="0" w:space="0" w:color="auto"/>
            <w:right w:val="none" w:sz="0" w:space="0" w:color="auto"/>
          </w:divBdr>
        </w:div>
      </w:divsChild>
    </w:div>
    <w:div w:id="136845279">
      <w:bodyDiv w:val="1"/>
      <w:marLeft w:val="0"/>
      <w:marRight w:val="0"/>
      <w:marTop w:val="0"/>
      <w:marBottom w:val="0"/>
      <w:divBdr>
        <w:top w:val="none" w:sz="0" w:space="0" w:color="auto"/>
        <w:left w:val="none" w:sz="0" w:space="0" w:color="auto"/>
        <w:bottom w:val="none" w:sz="0" w:space="0" w:color="auto"/>
        <w:right w:val="none" w:sz="0" w:space="0" w:color="auto"/>
      </w:divBdr>
    </w:div>
    <w:div w:id="470483403">
      <w:bodyDiv w:val="1"/>
      <w:marLeft w:val="0"/>
      <w:marRight w:val="0"/>
      <w:marTop w:val="0"/>
      <w:marBottom w:val="0"/>
      <w:divBdr>
        <w:top w:val="none" w:sz="0" w:space="0" w:color="auto"/>
        <w:left w:val="none" w:sz="0" w:space="0" w:color="auto"/>
        <w:bottom w:val="none" w:sz="0" w:space="0" w:color="auto"/>
        <w:right w:val="none" w:sz="0" w:space="0" w:color="auto"/>
      </w:divBdr>
    </w:div>
    <w:div w:id="620918942">
      <w:bodyDiv w:val="1"/>
      <w:marLeft w:val="0"/>
      <w:marRight w:val="0"/>
      <w:marTop w:val="0"/>
      <w:marBottom w:val="0"/>
      <w:divBdr>
        <w:top w:val="none" w:sz="0" w:space="0" w:color="auto"/>
        <w:left w:val="none" w:sz="0" w:space="0" w:color="auto"/>
        <w:bottom w:val="none" w:sz="0" w:space="0" w:color="auto"/>
        <w:right w:val="none" w:sz="0" w:space="0" w:color="auto"/>
      </w:divBdr>
    </w:div>
    <w:div w:id="702049971">
      <w:bodyDiv w:val="1"/>
      <w:marLeft w:val="0"/>
      <w:marRight w:val="0"/>
      <w:marTop w:val="0"/>
      <w:marBottom w:val="0"/>
      <w:divBdr>
        <w:top w:val="none" w:sz="0" w:space="0" w:color="auto"/>
        <w:left w:val="none" w:sz="0" w:space="0" w:color="auto"/>
        <w:bottom w:val="none" w:sz="0" w:space="0" w:color="auto"/>
        <w:right w:val="none" w:sz="0" w:space="0" w:color="auto"/>
      </w:divBdr>
    </w:div>
    <w:div w:id="710766448">
      <w:bodyDiv w:val="1"/>
      <w:marLeft w:val="0"/>
      <w:marRight w:val="0"/>
      <w:marTop w:val="0"/>
      <w:marBottom w:val="0"/>
      <w:divBdr>
        <w:top w:val="none" w:sz="0" w:space="0" w:color="auto"/>
        <w:left w:val="none" w:sz="0" w:space="0" w:color="auto"/>
        <w:bottom w:val="none" w:sz="0" w:space="0" w:color="auto"/>
        <w:right w:val="none" w:sz="0" w:space="0" w:color="auto"/>
      </w:divBdr>
    </w:div>
    <w:div w:id="951326780">
      <w:bodyDiv w:val="1"/>
      <w:marLeft w:val="0"/>
      <w:marRight w:val="0"/>
      <w:marTop w:val="0"/>
      <w:marBottom w:val="0"/>
      <w:divBdr>
        <w:top w:val="none" w:sz="0" w:space="0" w:color="auto"/>
        <w:left w:val="none" w:sz="0" w:space="0" w:color="auto"/>
        <w:bottom w:val="none" w:sz="0" w:space="0" w:color="auto"/>
        <w:right w:val="none" w:sz="0" w:space="0" w:color="auto"/>
      </w:divBdr>
    </w:div>
    <w:div w:id="1314724503">
      <w:bodyDiv w:val="1"/>
      <w:marLeft w:val="0"/>
      <w:marRight w:val="0"/>
      <w:marTop w:val="0"/>
      <w:marBottom w:val="0"/>
      <w:divBdr>
        <w:top w:val="none" w:sz="0" w:space="0" w:color="auto"/>
        <w:left w:val="none" w:sz="0" w:space="0" w:color="auto"/>
        <w:bottom w:val="none" w:sz="0" w:space="0" w:color="auto"/>
        <w:right w:val="none" w:sz="0" w:space="0" w:color="auto"/>
      </w:divBdr>
    </w:div>
    <w:div w:id="1540781656">
      <w:bodyDiv w:val="1"/>
      <w:marLeft w:val="0"/>
      <w:marRight w:val="0"/>
      <w:marTop w:val="0"/>
      <w:marBottom w:val="0"/>
      <w:divBdr>
        <w:top w:val="none" w:sz="0" w:space="0" w:color="auto"/>
        <w:left w:val="none" w:sz="0" w:space="0" w:color="auto"/>
        <w:bottom w:val="none" w:sz="0" w:space="0" w:color="auto"/>
        <w:right w:val="none" w:sz="0" w:space="0" w:color="auto"/>
      </w:divBdr>
    </w:div>
    <w:div w:id="183378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7389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Rachel</dc:creator>
  <cp:keywords/>
  <dc:description/>
  <cp:lastModifiedBy>Davis, Rachel</cp:lastModifiedBy>
  <cp:revision>2</cp:revision>
  <cp:lastPrinted>2020-02-25T10:03:00Z</cp:lastPrinted>
  <dcterms:created xsi:type="dcterms:W3CDTF">2020-10-06T13:30:00Z</dcterms:created>
  <dcterms:modified xsi:type="dcterms:W3CDTF">2020-10-06T13:30:00Z</dcterms:modified>
</cp:coreProperties>
</file>