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5AB16" w14:textId="1BD5AB0B" w:rsidR="00E63A88" w:rsidRPr="00C86A57" w:rsidRDefault="00996859">
      <w:pPr>
        <w:rPr>
          <w:b/>
          <w:bCs/>
        </w:rPr>
      </w:pPr>
      <w:r w:rsidRPr="00C86A57">
        <w:rPr>
          <w:b/>
          <w:bCs/>
        </w:rPr>
        <w:t xml:space="preserve">Additional </w:t>
      </w:r>
      <w:r w:rsidR="00C86A57" w:rsidRPr="00C86A57">
        <w:rPr>
          <w:b/>
          <w:bCs/>
        </w:rPr>
        <w:t>F</w:t>
      </w:r>
      <w:r w:rsidRPr="00C86A57">
        <w:rPr>
          <w:b/>
          <w:bCs/>
        </w:rPr>
        <w:t xml:space="preserve">ile 1 – </w:t>
      </w:r>
      <w:r w:rsidR="00C86A57" w:rsidRPr="00C86A57">
        <w:rPr>
          <w:b/>
          <w:bCs/>
        </w:rPr>
        <w:t>I</w:t>
      </w:r>
      <w:r w:rsidRPr="00C86A57">
        <w:rPr>
          <w:b/>
          <w:bCs/>
        </w:rPr>
        <w:t xml:space="preserve">nterview </w:t>
      </w:r>
      <w:r w:rsidR="00C86A57" w:rsidRPr="00C86A57">
        <w:rPr>
          <w:b/>
          <w:bCs/>
        </w:rPr>
        <w:t>T</w:t>
      </w:r>
      <w:r w:rsidRPr="00C86A57">
        <w:rPr>
          <w:b/>
          <w:bCs/>
        </w:rPr>
        <w:t xml:space="preserve">opic </w:t>
      </w:r>
      <w:r w:rsidR="00C86A57" w:rsidRPr="00C86A57">
        <w:rPr>
          <w:b/>
          <w:bCs/>
        </w:rPr>
        <w:t>G</w:t>
      </w:r>
      <w:r w:rsidRPr="00C86A57">
        <w:rPr>
          <w:b/>
          <w:bCs/>
        </w:rPr>
        <w:t>uide</w:t>
      </w:r>
    </w:p>
    <w:p w14:paraId="2B57166D" w14:textId="77777777" w:rsidR="00C86A57" w:rsidRDefault="00C86A57" w:rsidP="00C86A57">
      <w:r>
        <w:t>The initial guide contained broad questions focussing on the following, as well as more discipline specific questions.</w:t>
      </w:r>
    </w:p>
    <w:p w14:paraId="470422CC" w14:textId="77777777" w:rsidR="00C86A57" w:rsidRDefault="00C86A57" w:rsidP="00C86A57">
      <w:pPr>
        <w:pStyle w:val="ListParagraph"/>
        <w:numPr>
          <w:ilvl w:val="0"/>
          <w:numId w:val="2"/>
        </w:numPr>
        <w:spacing w:line="480" w:lineRule="auto"/>
        <w:rPr>
          <w:rFonts w:eastAsia="Calibri" w:cs="Times New Roman"/>
          <w:szCs w:val="24"/>
        </w:rPr>
      </w:pPr>
      <w:r>
        <w:rPr>
          <w:rFonts w:eastAsia="Calibri" w:cs="Times New Roman"/>
          <w:szCs w:val="24"/>
        </w:rPr>
        <w:t>The participants' role and involvement with MOSAICS or JIGSAW</w:t>
      </w:r>
    </w:p>
    <w:p w14:paraId="04B7C5BA" w14:textId="77777777" w:rsidR="00C86A57" w:rsidRDefault="00C86A57" w:rsidP="00C86A57">
      <w:pPr>
        <w:pStyle w:val="ListParagraph"/>
        <w:numPr>
          <w:ilvl w:val="0"/>
          <w:numId w:val="2"/>
        </w:numPr>
        <w:spacing w:line="480" w:lineRule="auto"/>
        <w:rPr>
          <w:rFonts w:eastAsia="Calibri" w:cs="Times New Roman"/>
          <w:szCs w:val="24"/>
        </w:rPr>
      </w:pPr>
      <w:r>
        <w:rPr>
          <w:rFonts w:eastAsia="Calibri" w:cs="Times New Roman"/>
          <w:szCs w:val="24"/>
        </w:rPr>
        <w:t>Experiences of implementation from MOSAICS to JIGSAW</w:t>
      </w:r>
    </w:p>
    <w:p w14:paraId="19292D57" w14:textId="77777777" w:rsidR="00C86A57" w:rsidRDefault="00C86A57" w:rsidP="00C86A57">
      <w:pPr>
        <w:pStyle w:val="ListParagraph"/>
        <w:numPr>
          <w:ilvl w:val="0"/>
          <w:numId w:val="2"/>
        </w:numPr>
        <w:spacing w:line="480" w:lineRule="auto"/>
        <w:rPr>
          <w:rFonts w:eastAsia="Calibri" w:cs="Times New Roman"/>
          <w:szCs w:val="24"/>
        </w:rPr>
      </w:pPr>
      <w:r>
        <w:rPr>
          <w:rFonts w:eastAsia="Calibri" w:cs="Times New Roman"/>
          <w:szCs w:val="24"/>
        </w:rPr>
        <w:t>Perceptions and beliefs relating to barriers and facilitators of the process</w:t>
      </w:r>
    </w:p>
    <w:p w14:paraId="5BBD21FE" w14:textId="77777777" w:rsidR="00C86A57" w:rsidRDefault="00C86A57" w:rsidP="00C86A57">
      <w:pPr>
        <w:pStyle w:val="ListParagraph"/>
        <w:numPr>
          <w:ilvl w:val="0"/>
          <w:numId w:val="2"/>
        </w:numPr>
        <w:spacing w:line="480" w:lineRule="auto"/>
        <w:rPr>
          <w:rFonts w:eastAsia="Calibri" w:cs="Times New Roman"/>
          <w:szCs w:val="24"/>
        </w:rPr>
      </w:pPr>
      <w:r>
        <w:rPr>
          <w:rFonts w:eastAsia="Calibri" w:cs="Times New Roman"/>
          <w:szCs w:val="24"/>
        </w:rPr>
        <w:t>Perceptions and beliefs relating to factors affecting KM and implementation in general practice organisations</w:t>
      </w:r>
    </w:p>
    <w:p w14:paraId="2F9481E3" w14:textId="01CE00BE" w:rsidR="00C86A57" w:rsidRDefault="00C86A57" w:rsidP="00C86A57">
      <w:proofErr w:type="gramStart"/>
      <w:r>
        <w:t>In light of</w:t>
      </w:r>
      <w:proofErr w:type="gramEnd"/>
      <w:r>
        <w:t xml:space="preserve"> the literature review, a stakeholder advisory group, analysis of existing focus group data and PPIE, the topics were progressively refined and refocussed. This reflects the emergent process using an abductive research strategy whereby theory emerges from the data at each progressive stage and the topic guide is refined to reflect this. </w:t>
      </w:r>
    </w:p>
    <w:p w14:paraId="120D8EDE" w14:textId="56FF28FA" w:rsidR="00C86A57" w:rsidRPr="00C86A57" w:rsidRDefault="004231C7" w:rsidP="00C86A57">
      <w:pPr>
        <w:rPr>
          <w:rFonts w:eastAsia="Calibri" w:cs="Times New Roman"/>
          <w:szCs w:val="24"/>
        </w:rPr>
      </w:pPr>
      <w:r>
        <w:t>A</w:t>
      </w:r>
      <w:r w:rsidRPr="00A83B57">
        <w:t xml:space="preserve"> bespoke topic guide was </w:t>
      </w:r>
      <w:r>
        <w:t xml:space="preserve">then </w:t>
      </w:r>
      <w:r w:rsidRPr="00A83B57">
        <w:t>developed for each interview based on emergent findings and considering the professional discipline of the participant</w:t>
      </w:r>
      <w:r w:rsidR="00C86A57">
        <w:t xml:space="preserve">. </w:t>
      </w:r>
      <w:r w:rsidR="00C86A57">
        <w:rPr>
          <w:rFonts w:eastAsia="Calibri" w:cs="Times New Roman"/>
          <w:szCs w:val="24"/>
        </w:rPr>
        <w:t xml:space="preserve">An example of the topic guide for clinical staff is outlined below. </w:t>
      </w:r>
    </w:p>
    <w:p w14:paraId="2AE2095F" w14:textId="77777777" w:rsidR="004231C7" w:rsidRPr="00AB7CE4" w:rsidRDefault="004231C7" w:rsidP="004231C7">
      <w:pPr>
        <w:spacing w:line="480" w:lineRule="auto"/>
        <w:rPr>
          <w:b/>
        </w:rPr>
      </w:pPr>
      <w:r w:rsidRPr="00AB7CE4">
        <w:rPr>
          <w:b/>
        </w:rPr>
        <w:t>Example of a topic guide for a clinical participant.</w:t>
      </w:r>
    </w:p>
    <w:p w14:paraId="3C8E5A61" w14:textId="5B2F3009" w:rsidR="004231C7" w:rsidRPr="002903D5" w:rsidRDefault="004231C7" w:rsidP="00C86A57">
      <w:pPr>
        <w:jc w:val="left"/>
      </w:pPr>
      <w:r w:rsidRPr="002903D5">
        <w:t>Can you start by telling me a bit about (this process) your involvement (as a practice</w:t>
      </w:r>
      <w:r w:rsidR="00C86A57">
        <w:t>/clinician</w:t>
      </w:r>
      <w:r w:rsidRPr="002903D5">
        <w:t>) with JIGSAW?</w:t>
      </w:r>
    </w:p>
    <w:p w14:paraId="3C2DFF0D" w14:textId="77777777" w:rsidR="004231C7" w:rsidRPr="002903D5" w:rsidRDefault="004231C7" w:rsidP="00C86A57">
      <w:pPr>
        <w:jc w:val="left"/>
      </w:pPr>
      <w:r w:rsidRPr="002903D5">
        <w:t>What motivated you to get involved?</w:t>
      </w:r>
    </w:p>
    <w:p w14:paraId="5F99A862" w14:textId="2FEC0521" w:rsidR="00F640F8" w:rsidRDefault="00F640F8" w:rsidP="00C86A57">
      <w:pPr>
        <w:pStyle w:val="ListParagraph"/>
        <w:numPr>
          <w:ilvl w:val="0"/>
          <w:numId w:val="6"/>
        </w:numPr>
        <w:jc w:val="left"/>
        <w:rPr>
          <w:ins w:id="0" w:author="Laura Marshall" w:date="2020-08-11T14:43:00Z"/>
          <w:i/>
        </w:rPr>
      </w:pPr>
      <w:ins w:id="1" w:author="Laura Marshall" w:date="2020-08-11T14:42:00Z">
        <w:r>
          <w:rPr>
            <w:i/>
          </w:rPr>
          <w:t>Explore previously unmet need</w:t>
        </w:r>
      </w:ins>
      <w:bookmarkStart w:id="2" w:name="_GoBack"/>
      <w:bookmarkEnd w:id="2"/>
    </w:p>
    <w:p w14:paraId="0C8D9FE7" w14:textId="0C5BFC37" w:rsidR="00F640F8" w:rsidRDefault="00F640F8" w:rsidP="00C86A57">
      <w:pPr>
        <w:pStyle w:val="ListParagraph"/>
        <w:numPr>
          <w:ilvl w:val="0"/>
          <w:numId w:val="6"/>
        </w:numPr>
        <w:jc w:val="left"/>
        <w:rPr>
          <w:ins w:id="3" w:author="Laura Marshall" w:date="2020-08-11T14:42:00Z"/>
          <w:i/>
        </w:rPr>
      </w:pPr>
      <w:ins w:id="4" w:author="Laura Marshall" w:date="2020-08-11T14:43:00Z">
        <w:r>
          <w:rPr>
            <w:i/>
          </w:rPr>
          <w:t>What was it about the intervention?</w:t>
        </w:r>
      </w:ins>
    </w:p>
    <w:p w14:paraId="4B9E57F5" w14:textId="6C559CDC" w:rsidR="004231C7" w:rsidRPr="00C86A57" w:rsidRDefault="004231C7" w:rsidP="00C86A57">
      <w:pPr>
        <w:pStyle w:val="ListParagraph"/>
        <w:numPr>
          <w:ilvl w:val="0"/>
          <w:numId w:val="6"/>
        </w:numPr>
        <w:jc w:val="left"/>
        <w:rPr>
          <w:i/>
        </w:rPr>
      </w:pPr>
      <w:r w:rsidRPr="00C86A57">
        <w:rPr>
          <w:i/>
        </w:rPr>
        <w:t>Were there any aspects that you were more reserved/concerned about?</w:t>
      </w:r>
      <w:ins w:id="5" w:author="Laura Marshall" w:date="2020-08-11T14:42:00Z">
        <w:r w:rsidR="00F640F8">
          <w:rPr>
            <w:i/>
          </w:rPr>
          <w:t xml:space="preserve"> Balance within the practice, staff training, staff capacity, practice priorities, enthusiasm for change</w:t>
        </w:r>
      </w:ins>
    </w:p>
    <w:p w14:paraId="14A141BA" w14:textId="77777777" w:rsidR="004231C7" w:rsidRPr="002903D5" w:rsidRDefault="004231C7" w:rsidP="00C86A57">
      <w:pPr>
        <w:jc w:val="left"/>
      </w:pPr>
      <w:r w:rsidRPr="002903D5">
        <w:t xml:space="preserve">What features </w:t>
      </w:r>
      <w:r w:rsidRPr="004C0FC9">
        <w:t>within the practice</w:t>
      </w:r>
      <w:r w:rsidRPr="002903D5">
        <w:t xml:space="preserve"> influenced implementation?</w:t>
      </w:r>
    </w:p>
    <w:p w14:paraId="747DEFD3" w14:textId="65B993DA" w:rsidR="00F640F8" w:rsidRDefault="00F640F8" w:rsidP="00C86A57">
      <w:pPr>
        <w:pStyle w:val="ListParagraph"/>
        <w:numPr>
          <w:ilvl w:val="0"/>
          <w:numId w:val="6"/>
        </w:numPr>
        <w:jc w:val="left"/>
        <w:rPr>
          <w:ins w:id="6" w:author="Laura Marshall" w:date="2020-08-11T14:43:00Z"/>
        </w:rPr>
      </w:pPr>
      <w:ins w:id="7" w:author="Laura Marshall" w:date="2020-08-11T14:43:00Z">
        <w:r>
          <w:lastRenderedPageBreak/>
          <w:t>Consider culture, leadership, key individuals</w:t>
        </w:r>
      </w:ins>
    </w:p>
    <w:p w14:paraId="09632962" w14:textId="2B6FA0F0" w:rsidR="004231C7" w:rsidRPr="002903D5" w:rsidRDefault="004231C7" w:rsidP="00C86A57">
      <w:pPr>
        <w:pStyle w:val="ListParagraph"/>
        <w:numPr>
          <w:ilvl w:val="0"/>
          <w:numId w:val="6"/>
        </w:numPr>
        <w:jc w:val="left"/>
      </w:pPr>
      <w:r w:rsidRPr="002903D5">
        <w:t>Why do you think that was?</w:t>
      </w:r>
    </w:p>
    <w:p w14:paraId="3C37398B" w14:textId="0661C639" w:rsidR="004231C7" w:rsidRPr="002903D5" w:rsidRDefault="004231C7" w:rsidP="00C86A57">
      <w:pPr>
        <w:pStyle w:val="ListParagraph"/>
        <w:numPr>
          <w:ilvl w:val="0"/>
          <w:numId w:val="6"/>
        </w:numPr>
        <w:jc w:val="left"/>
      </w:pPr>
      <w:r w:rsidRPr="002903D5">
        <w:t xml:space="preserve">What is it that motivates </w:t>
      </w:r>
      <w:ins w:id="8" w:author="Laura Marshall" w:date="2020-08-11T14:40:00Z">
        <w:r w:rsidR="00F640F8">
          <w:t xml:space="preserve">or drives </w:t>
        </w:r>
      </w:ins>
      <w:r w:rsidRPr="002903D5">
        <w:t>your practice to implement things like this? £, patient care</w:t>
      </w:r>
      <w:ins w:id="9" w:author="Laura Marshall" w:date="2020-08-11T14:40:00Z">
        <w:r w:rsidR="00F640F8">
          <w:t>, referral rates to x-ray/ortho</w:t>
        </w:r>
      </w:ins>
      <w:ins w:id="10" w:author="Laura Marshall" w:date="2020-08-11T14:41:00Z">
        <w:r w:rsidR="00F640F8">
          <w:t>, patient demographic</w:t>
        </w:r>
      </w:ins>
      <w:del w:id="11" w:author="Laura Marshall" w:date="2020-08-11T14:40:00Z">
        <w:r w:rsidRPr="002903D5" w:rsidDel="00F640F8">
          <w:delText>?</w:delText>
        </w:r>
      </w:del>
      <w:r w:rsidR="00F640F8">
        <w:t xml:space="preserve"> </w:t>
      </w:r>
    </w:p>
    <w:p w14:paraId="2DA75207" w14:textId="74AB0ABA" w:rsidR="004231C7" w:rsidRPr="002903D5" w:rsidRDefault="004231C7" w:rsidP="00C86A57">
      <w:pPr>
        <w:pStyle w:val="ListParagraph"/>
        <w:numPr>
          <w:ilvl w:val="0"/>
          <w:numId w:val="6"/>
        </w:numPr>
        <w:jc w:val="left"/>
      </w:pPr>
      <w:r w:rsidRPr="002903D5">
        <w:t>What did the training do? Allow headspace, discussion, reduce hierarchy? Group decisions, transformation?</w:t>
      </w:r>
      <w:ins w:id="12" w:author="Laura Marshall" w:date="2020-08-11T14:41:00Z">
        <w:r w:rsidR="00F640F8">
          <w:t xml:space="preserve"> Explore whole practice approach to training</w:t>
        </w:r>
      </w:ins>
    </w:p>
    <w:p w14:paraId="0702A9CB" w14:textId="77777777" w:rsidR="004231C7" w:rsidRPr="002903D5" w:rsidRDefault="004231C7" w:rsidP="00C86A57">
      <w:pPr>
        <w:jc w:val="left"/>
      </w:pPr>
      <w:r w:rsidRPr="002903D5">
        <w:t>Have you encountered any barriers?</w:t>
      </w:r>
    </w:p>
    <w:p w14:paraId="0C387CA8" w14:textId="77777777" w:rsidR="004231C7" w:rsidRPr="002903D5" w:rsidRDefault="004231C7" w:rsidP="00C86A57">
      <w:pPr>
        <w:jc w:val="left"/>
      </w:pPr>
      <w:r w:rsidRPr="002903D5">
        <w:t>What is stopping other practices taking this up?</w:t>
      </w:r>
    </w:p>
    <w:p w14:paraId="6E12FD70" w14:textId="77777777" w:rsidR="004231C7" w:rsidRPr="002903D5" w:rsidRDefault="004231C7" w:rsidP="00C86A57">
      <w:pPr>
        <w:jc w:val="left"/>
      </w:pPr>
      <w:r w:rsidRPr="002903D5">
        <w:t>What’s happening now?</w:t>
      </w:r>
    </w:p>
    <w:p w14:paraId="6991ABAB" w14:textId="7EA047F4" w:rsidR="004231C7" w:rsidRPr="00C86A57" w:rsidRDefault="004231C7" w:rsidP="00C86A57">
      <w:pPr>
        <w:pStyle w:val="ListParagraph"/>
        <w:numPr>
          <w:ilvl w:val="0"/>
          <w:numId w:val="7"/>
        </w:numPr>
        <w:jc w:val="left"/>
        <w:rPr>
          <w:i/>
        </w:rPr>
      </w:pPr>
      <w:r w:rsidRPr="00C86A57">
        <w:rPr>
          <w:i/>
        </w:rPr>
        <w:t xml:space="preserve">Is it still going? Has it changed? Why? </w:t>
      </w:r>
    </w:p>
    <w:p w14:paraId="1473B43D" w14:textId="65F54909" w:rsidR="004231C7" w:rsidRPr="00C86A57" w:rsidRDefault="004231C7" w:rsidP="00C86A57">
      <w:pPr>
        <w:pStyle w:val="ListParagraph"/>
        <w:numPr>
          <w:ilvl w:val="0"/>
          <w:numId w:val="7"/>
        </w:numPr>
        <w:jc w:val="left"/>
        <w:rPr>
          <w:i/>
        </w:rPr>
      </w:pPr>
      <w:r w:rsidRPr="00C86A57">
        <w:rPr>
          <w:i/>
        </w:rPr>
        <w:t>Has it been monitored? Evaluated?</w:t>
      </w:r>
    </w:p>
    <w:p w14:paraId="35D637F7" w14:textId="0DFFBF9B" w:rsidR="004231C7" w:rsidRPr="00C86A57" w:rsidRDefault="004231C7" w:rsidP="00C86A57">
      <w:pPr>
        <w:pStyle w:val="ListParagraph"/>
        <w:numPr>
          <w:ilvl w:val="0"/>
          <w:numId w:val="7"/>
        </w:numPr>
        <w:jc w:val="left"/>
        <w:rPr>
          <w:i/>
        </w:rPr>
      </w:pPr>
      <w:r w:rsidRPr="00C86A57">
        <w:rPr>
          <w:i/>
        </w:rPr>
        <w:t>Have you shared learning with others? CQC?</w:t>
      </w:r>
    </w:p>
    <w:p w14:paraId="762DD438" w14:textId="27664EEA" w:rsidR="004231C7" w:rsidRPr="00C86A57" w:rsidRDefault="004231C7" w:rsidP="00C86A57">
      <w:pPr>
        <w:pStyle w:val="ListParagraph"/>
        <w:numPr>
          <w:ilvl w:val="0"/>
          <w:numId w:val="7"/>
        </w:numPr>
        <w:jc w:val="left"/>
        <w:rPr>
          <w:i/>
        </w:rPr>
      </w:pPr>
      <w:r w:rsidRPr="00C86A57">
        <w:rPr>
          <w:i/>
        </w:rPr>
        <w:t>Who/what are facilitators to this?</w:t>
      </w:r>
    </w:p>
    <w:p w14:paraId="57337236" w14:textId="77777777" w:rsidR="004231C7" w:rsidRPr="00C86A57" w:rsidRDefault="004231C7" w:rsidP="00C86A57">
      <w:pPr>
        <w:pStyle w:val="ListParagraph"/>
        <w:numPr>
          <w:ilvl w:val="0"/>
          <w:numId w:val="7"/>
        </w:numPr>
        <w:jc w:val="left"/>
        <w:rPr>
          <w:i/>
        </w:rPr>
      </w:pPr>
      <w:r w:rsidRPr="00C86A57">
        <w:rPr>
          <w:i/>
        </w:rPr>
        <w:t>Who are the key people involved with driving forwards implementation within your practice? why? What is it about leadership within the practice?</w:t>
      </w:r>
    </w:p>
    <w:p w14:paraId="6BB163D9" w14:textId="145FE3C0" w:rsidR="004231C7" w:rsidRPr="002903D5" w:rsidRDefault="004231C7" w:rsidP="00C86A57">
      <w:pPr>
        <w:jc w:val="left"/>
        <w:rPr>
          <w:i/>
        </w:rPr>
      </w:pPr>
      <w:r w:rsidRPr="002903D5">
        <w:rPr>
          <w:i/>
        </w:rPr>
        <w:t xml:space="preserve">Can you suggest anyone else who </w:t>
      </w:r>
      <w:r w:rsidR="005478EA">
        <w:rPr>
          <w:i/>
        </w:rPr>
        <w:t xml:space="preserve">has been influential in the process who </w:t>
      </w:r>
      <w:r w:rsidRPr="002903D5">
        <w:rPr>
          <w:i/>
        </w:rPr>
        <w:t>would be beneficial for me to talk to about</w:t>
      </w:r>
      <w:r w:rsidR="005478EA">
        <w:rPr>
          <w:i/>
        </w:rPr>
        <w:t xml:space="preserve"> implementation</w:t>
      </w:r>
      <w:r w:rsidRPr="002903D5">
        <w:rPr>
          <w:i/>
        </w:rPr>
        <w:t>?</w:t>
      </w:r>
    </w:p>
    <w:p w14:paraId="0F505AB2" w14:textId="77777777" w:rsidR="004231C7" w:rsidRPr="002903D5" w:rsidRDefault="004231C7" w:rsidP="00C86A57">
      <w:pPr>
        <w:jc w:val="left"/>
      </w:pPr>
      <w:r w:rsidRPr="002903D5">
        <w:t>How do you or your practice find out about new ideas or projects, and how do you decide whether to implement them?</w:t>
      </w:r>
    </w:p>
    <w:p w14:paraId="18B410A5" w14:textId="1342A428" w:rsidR="004231C7" w:rsidRPr="00C86A57" w:rsidRDefault="004231C7" w:rsidP="00C86A57">
      <w:pPr>
        <w:pStyle w:val="ListParagraph"/>
        <w:numPr>
          <w:ilvl w:val="0"/>
          <w:numId w:val="8"/>
        </w:numPr>
        <w:jc w:val="left"/>
        <w:rPr>
          <w:i/>
        </w:rPr>
      </w:pPr>
      <w:r w:rsidRPr="00C86A57">
        <w:rPr>
          <w:i/>
        </w:rPr>
        <w:t xml:space="preserve">What forums or mechanisms do you have to communicate ideas for change? (someone else I’ve interviewed mentioned </w:t>
      </w:r>
      <w:proofErr w:type="spellStart"/>
      <w:r w:rsidRPr="00C86A57">
        <w:rPr>
          <w:i/>
        </w:rPr>
        <w:t>whatsapp</w:t>
      </w:r>
      <w:proofErr w:type="spellEnd"/>
      <w:r w:rsidRPr="00C86A57">
        <w:rPr>
          <w:i/>
        </w:rPr>
        <w:t>)</w:t>
      </w:r>
    </w:p>
    <w:p w14:paraId="4EEF4356" w14:textId="77777777" w:rsidR="004231C7" w:rsidRPr="00C86A57" w:rsidRDefault="004231C7" w:rsidP="00C86A57">
      <w:pPr>
        <w:pStyle w:val="ListParagraph"/>
        <w:numPr>
          <w:ilvl w:val="0"/>
          <w:numId w:val="8"/>
        </w:numPr>
        <w:jc w:val="left"/>
        <w:rPr>
          <w:i/>
        </w:rPr>
      </w:pPr>
      <w:r w:rsidRPr="00C86A57">
        <w:rPr>
          <w:i/>
        </w:rPr>
        <w:t>Whose responsibility do you think it is to flag ideas for change and then drive those forwards?</w:t>
      </w:r>
    </w:p>
    <w:p w14:paraId="4BF71953" w14:textId="77777777" w:rsidR="004231C7" w:rsidRPr="002903D5" w:rsidRDefault="004231C7" w:rsidP="00C86A57">
      <w:pPr>
        <w:pStyle w:val="ListParagraph"/>
        <w:numPr>
          <w:ilvl w:val="0"/>
          <w:numId w:val="8"/>
        </w:numPr>
        <w:jc w:val="left"/>
      </w:pPr>
      <w:r w:rsidRPr="002903D5">
        <w:t>What strategies do you use in practice to make changes/Implement new ideas?</w:t>
      </w:r>
    </w:p>
    <w:p w14:paraId="6193723F" w14:textId="77777777" w:rsidR="004231C7" w:rsidRPr="00C86A57" w:rsidRDefault="004231C7" w:rsidP="00C86A57">
      <w:pPr>
        <w:pStyle w:val="ListParagraph"/>
        <w:numPr>
          <w:ilvl w:val="0"/>
          <w:numId w:val="8"/>
        </w:numPr>
        <w:jc w:val="left"/>
        <w:rPr>
          <w:i/>
        </w:rPr>
      </w:pPr>
      <w:r w:rsidRPr="00C86A57">
        <w:rPr>
          <w:i/>
        </w:rPr>
        <w:t>Other examples?</w:t>
      </w:r>
      <w:r w:rsidRPr="002903D5">
        <w:t xml:space="preserve"> </w:t>
      </w:r>
      <w:r w:rsidRPr="00C86A57">
        <w:rPr>
          <w:i/>
        </w:rPr>
        <w:t>have you made any changes like this for other conditions? What was similar/different?</w:t>
      </w:r>
    </w:p>
    <w:p w14:paraId="53177927" w14:textId="77777777" w:rsidR="00C86A57" w:rsidRDefault="004231C7" w:rsidP="00C86A57">
      <w:pPr>
        <w:jc w:val="left"/>
      </w:pPr>
      <w:r w:rsidRPr="002903D5">
        <w:t xml:space="preserve">What role do patients play in changing practice and implementation? </w:t>
      </w:r>
    </w:p>
    <w:p w14:paraId="49DDF634" w14:textId="4B0D2A2A" w:rsidR="004231C7" w:rsidRPr="00C86A57" w:rsidRDefault="004231C7" w:rsidP="00C86A57">
      <w:pPr>
        <w:pStyle w:val="ListParagraph"/>
        <w:numPr>
          <w:ilvl w:val="0"/>
          <w:numId w:val="9"/>
        </w:numPr>
        <w:jc w:val="left"/>
      </w:pPr>
      <w:r w:rsidRPr="00C86A57">
        <w:rPr>
          <w:i/>
        </w:rPr>
        <w:lastRenderedPageBreak/>
        <w:t>How were patients involved in this example?</w:t>
      </w:r>
    </w:p>
    <w:p w14:paraId="17915340" w14:textId="468FBC96" w:rsidR="004231C7" w:rsidRDefault="004231C7" w:rsidP="00C86A57">
      <w:pPr>
        <w:pStyle w:val="ListParagraph"/>
        <w:numPr>
          <w:ilvl w:val="0"/>
          <w:numId w:val="9"/>
        </w:numPr>
        <w:jc w:val="left"/>
      </w:pPr>
      <w:r w:rsidRPr="00C86A57">
        <w:rPr>
          <w:i/>
        </w:rPr>
        <w:t>How do you think this could be improved locally and nationally?</w:t>
      </w:r>
    </w:p>
    <w:p w14:paraId="33A48A0B" w14:textId="77777777" w:rsidR="00C86A57" w:rsidRDefault="00C86A57">
      <w:pPr>
        <w:jc w:val="left"/>
      </w:pPr>
    </w:p>
    <w:sectPr w:rsidR="00C86A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351E7"/>
    <w:multiLevelType w:val="hybridMultilevel"/>
    <w:tmpl w:val="A32E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D3CE4"/>
    <w:multiLevelType w:val="hybridMultilevel"/>
    <w:tmpl w:val="ED382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353567"/>
    <w:multiLevelType w:val="hybridMultilevel"/>
    <w:tmpl w:val="BCAA5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9F0DC9"/>
    <w:multiLevelType w:val="hybridMultilevel"/>
    <w:tmpl w:val="2424E1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ED5DA4"/>
    <w:multiLevelType w:val="hybridMultilevel"/>
    <w:tmpl w:val="6C08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DA2350"/>
    <w:multiLevelType w:val="hybridMultilevel"/>
    <w:tmpl w:val="FD601128"/>
    <w:lvl w:ilvl="0" w:tplc="E9E812B6">
      <w:start w:val="1"/>
      <w:numFmt w:val="bullet"/>
      <w:lvlText w:val=""/>
      <w:lvlJc w:val="left"/>
      <w:pPr>
        <w:ind w:left="720" w:hanging="360"/>
      </w:pPr>
      <w:rPr>
        <w:rFonts w:ascii="Symbol" w:hAnsi="Symbol" w:hint="default"/>
      </w:rPr>
    </w:lvl>
    <w:lvl w:ilvl="1" w:tplc="2D7427F0" w:tentative="1">
      <w:start w:val="1"/>
      <w:numFmt w:val="bullet"/>
      <w:lvlText w:val="o"/>
      <w:lvlJc w:val="left"/>
      <w:pPr>
        <w:ind w:left="1440" w:hanging="360"/>
      </w:pPr>
      <w:rPr>
        <w:rFonts w:ascii="Courier New" w:hAnsi="Courier New" w:cs="Courier New" w:hint="default"/>
      </w:rPr>
    </w:lvl>
    <w:lvl w:ilvl="2" w:tplc="799495E8" w:tentative="1">
      <w:start w:val="1"/>
      <w:numFmt w:val="bullet"/>
      <w:lvlText w:val=""/>
      <w:lvlJc w:val="left"/>
      <w:pPr>
        <w:ind w:left="2160" w:hanging="360"/>
      </w:pPr>
      <w:rPr>
        <w:rFonts w:ascii="Wingdings" w:hAnsi="Wingdings" w:hint="default"/>
      </w:rPr>
    </w:lvl>
    <w:lvl w:ilvl="3" w:tplc="90440F92" w:tentative="1">
      <w:start w:val="1"/>
      <w:numFmt w:val="bullet"/>
      <w:lvlText w:val=""/>
      <w:lvlJc w:val="left"/>
      <w:pPr>
        <w:ind w:left="2880" w:hanging="360"/>
      </w:pPr>
      <w:rPr>
        <w:rFonts w:ascii="Symbol" w:hAnsi="Symbol" w:hint="default"/>
      </w:rPr>
    </w:lvl>
    <w:lvl w:ilvl="4" w:tplc="B080AA38" w:tentative="1">
      <w:start w:val="1"/>
      <w:numFmt w:val="bullet"/>
      <w:lvlText w:val="o"/>
      <w:lvlJc w:val="left"/>
      <w:pPr>
        <w:ind w:left="3600" w:hanging="360"/>
      </w:pPr>
      <w:rPr>
        <w:rFonts w:ascii="Courier New" w:hAnsi="Courier New" w:cs="Courier New" w:hint="default"/>
      </w:rPr>
    </w:lvl>
    <w:lvl w:ilvl="5" w:tplc="C028461C" w:tentative="1">
      <w:start w:val="1"/>
      <w:numFmt w:val="bullet"/>
      <w:lvlText w:val=""/>
      <w:lvlJc w:val="left"/>
      <w:pPr>
        <w:ind w:left="4320" w:hanging="360"/>
      </w:pPr>
      <w:rPr>
        <w:rFonts w:ascii="Wingdings" w:hAnsi="Wingdings" w:hint="default"/>
      </w:rPr>
    </w:lvl>
    <w:lvl w:ilvl="6" w:tplc="1B747C72" w:tentative="1">
      <w:start w:val="1"/>
      <w:numFmt w:val="bullet"/>
      <w:lvlText w:val=""/>
      <w:lvlJc w:val="left"/>
      <w:pPr>
        <w:ind w:left="5040" w:hanging="360"/>
      </w:pPr>
      <w:rPr>
        <w:rFonts w:ascii="Symbol" w:hAnsi="Symbol" w:hint="default"/>
      </w:rPr>
    </w:lvl>
    <w:lvl w:ilvl="7" w:tplc="B35C7F00" w:tentative="1">
      <w:start w:val="1"/>
      <w:numFmt w:val="bullet"/>
      <w:lvlText w:val="o"/>
      <w:lvlJc w:val="left"/>
      <w:pPr>
        <w:ind w:left="5760" w:hanging="360"/>
      </w:pPr>
      <w:rPr>
        <w:rFonts w:ascii="Courier New" w:hAnsi="Courier New" w:cs="Courier New" w:hint="default"/>
      </w:rPr>
    </w:lvl>
    <w:lvl w:ilvl="8" w:tplc="87427B70" w:tentative="1">
      <w:start w:val="1"/>
      <w:numFmt w:val="bullet"/>
      <w:lvlText w:val=""/>
      <w:lvlJc w:val="left"/>
      <w:pPr>
        <w:ind w:left="6480" w:hanging="360"/>
      </w:pPr>
      <w:rPr>
        <w:rFonts w:ascii="Wingdings" w:hAnsi="Wingdings" w:hint="default"/>
      </w:rPr>
    </w:lvl>
  </w:abstractNum>
  <w:abstractNum w:abstractNumId="6" w15:restartNumberingAfterBreak="0">
    <w:nsid w:val="63655E77"/>
    <w:multiLevelType w:val="hybridMultilevel"/>
    <w:tmpl w:val="E8442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74539"/>
    <w:multiLevelType w:val="hybridMultilevel"/>
    <w:tmpl w:val="DE420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685B39"/>
    <w:multiLevelType w:val="hybridMultilevel"/>
    <w:tmpl w:val="E006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6"/>
  </w:num>
  <w:num w:numId="5">
    <w:abstractNumId w:val="4"/>
  </w:num>
  <w:num w:numId="6">
    <w:abstractNumId w:val="1"/>
  </w:num>
  <w:num w:numId="7">
    <w:abstractNumId w:val="0"/>
  </w:num>
  <w:num w:numId="8">
    <w:abstractNumId w:val="8"/>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Marshall">
    <w15:presenceInfo w15:providerId="Windows Live" w15:userId="461b7592a18b4f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59"/>
    <w:rsid w:val="000618D6"/>
    <w:rsid w:val="0014452F"/>
    <w:rsid w:val="002B4896"/>
    <w:rsid w:val="004231C7"/>
    <w:rsid w:val="004C0FC9"/>
    <w:rsid w:val="004D212B"/>
    <w:rsid w:val="005478EA"/>
    <w:rsid w:val="008865C6"/>
    <w:rsid w:val="008916D0"/>
    <w:rsid w:val="00996859"/>
    <w:rsid w:val="00B55461"/>
    <w:rsid w:val="00C86A57"/>
    <w:rsid w:val="00E078A1"/>
    <w:rsid w:val="00E63A88"/>
    <w:rsid w:val="00EF6D19"/>
    <w:rsid w:val="00F640F8"/>
    <w:rsid w:val="00FA6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4490"/>
  <w15:chartTrackingRefBased/>
  <w15:docId w15:val="{C7330027-6FDF-46D1-AB4E-A41FBC33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59"/>
    <w:pPr>
      <w:spacing w:before="240" w:after="240" w:line="360" w:lineRule="auto"/>
      <w:jc w:val="both"/>
    </w:pPr>
    <w:rPr>
      <w:rFonts w:ascii="Verdana" w:hAnsi="Verdana"/>
    </w:rPr>
  </w:style>
  <w:style w:type="paragraph" w:styleId="Heading1">
    <w:name w:val="heading 1"/>
    <w:basedOn w:val="Normal"/>
    <w:next w:val="Normal"/>
    <w:link w:val="Heading1Char"/>
    <w:uiPriority w:val="9"/>
    <w:qFormat/>
    <w:rsid w:val="00FA6FF4"/>
    <w:pPr>
      <w:keepNext/>
      <w:keepLines/>
      <w:spacing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FA6FF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5461"/>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EF6D19"/>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FF4"/>
    <w:rPr>
      <w:rFonts w:ascii="Verdana" w:eastAsiaTheme="majorEastAsia" w:hAnsi="Verdana" w:cstheme="majorBidi"/>
      <w:b/>
      <w:sz w:val="24"/>
      <w:szCs w:val="32"/>
    </w:rPr>
  </w:style>
  <w:style w:type="character" w:customStyle="1" w:styleId="Heading2Char">
    <w:name w:val="Heading 2 Char"/>
    <w:basedOn w:val="DefaultParagraphFont"/>
    <w:link w:val="Heading2"/>
    <w:uiPriority w:val="9"/>
    <w:rsid w:val="00FA6FF4"/>
    <w:rPr>
      <w:rFonts w:ascii="Verdana" w:eastAsiaTheme="majorEastAsia" w:hAnsi="Verdana" w:cstheme="majorBidi"/>
      <w:b/>
      <w:szCs w:val="26"/>
    </w:rPr>
  </w:style>
  <w:style w:type="character" w:customStyle="1" w:styleId="Heading3Char">
    <w:name w:val="Heading 3 Char"/>
    <w:basedOn w:val="DefaultParagraphFont"/>
    <w:link w:val="Heading3"/>
    <w:uiPriority w:val="9"/>
    <w:rsid w:val="00B55461"/>
    <w:rPr>
      <w:rFonts w:ascii="Verdana" w:eastAsiaTheme="majorEastAsia" w:hAnsi="Verdana" w:cstheme="majorBidi"/>
      <w:b/>
      <w:szCs w:val="24"/>
    </w:rPr>
  </w:style>
  <w:style w:type="character" w:customStyle="1" w:styleId="Heading4Char">
    <w:name w:val="Heading 4 Char"/>
    <w:basedOn w:val="DefaultParagraphFont"/>
    <w:link w:val="Heading4"/>
    <w:uiPriority w:val="9"/>
    <w:rsid w:val="00EF6D19"/>
    <w:rPr>
      <w:rFonts w:ascii="Verdana" w:eastAsiaTheme="majorEastAsia" w:hAnsi="Verdana" w:cstheme="majorBidi"/>
      <w:i/>
      <w:iCs/>
    </w:rPr>
  </w:style>
  <w:style w:type="paragraph" w:styleId="ListParagraph">
    <w:name w:val="List Paragraph"/>
    <w:basedOn w:val="Normal"/>
    <w:link w:val="ListParagraphChar"/>
    <w:uiPriority w:val="34"/>
    <w:qFormat/>
    <w:rsid w:val="00996859"/>
    <w:pPr>
      <w:ind w:left="720"/>
      <w:contextualSpacing/>
    </w:pPr>
  </w:style>
  <w:style w:type="table" w:styleId="TableGrid">
    <w:name w:val="Table Grid"/>
    <w:basedOn w:val="TableNormal"/>
    <w:uiPriority w:val="39"/>
    <w:rsid w:val="00996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685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859"/>
    <w:rPr>
      <w:rFonts w:ascii="Segoe UI" w:hAnsi="Segoe UI" w:cs="Segoe UI"/>
      <w:sz w:val="18"/>
      <w:szCs w:val="18"/>
    </w:rPr>
  </w:style>
  <w:style w:type="character" w:customStyle="1" w:styleId="ListParagraphChar">
    <w:name w:val="List Paragraph Char"/>
    <w:basedOn w:val="DefaultParagraphFont"/>
    <w:link w:val="ListParagraph"/>
    <w:uiPriority w:val="34"/>
    <w:rsid w:val="004231C7"/>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Marshall</dc:creator>
  <cp:keywords/>
  <dc:description/>
  <cp:lastModifiedBy>Laura Marshall</cp:lastModifiedBy>
  <cp:revision>4</cp:revision>
  <dcterms:created xsi:type="dcterms:W3CDTF">2020-08-11T13:44:00Z</dcterms:created>
  <dcterms:modified xsi:type="dcterms:W3CDTF">2020-09-15T13:58:00Z</dcterms:modified>
</cp:coreProperties>
</file>