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F6F90A" w14:textId="4BF4FAFC" w:rsidR="00EC6A47" w:rsidRPr="00EC6A47" w:rsidRDefault="00EC6A47" w:rsidP="00E15949">
      <w:pPr>
        <w:jc w:val="center"/>
        <w:rPr>
          <w:b/>
          <w:bCs/>
        </w:rPr>
      </w:pPr>
      <w:r w:rsidRPr="00EC6A47">
        <w:rPr>
          <w:b/>
          <w:bCs/>
        </w:rPr>
        <w:t>PRECIS-2-Provider Strategies Toolkit</w:t>
      </w:r>
    </w:p>
    <w:p w14:paraId="048EE7F6" w14:textId="77777777" w:rsidR="00EC6A47" w:rsidRDefault="00EC6A47" w:rsidP="00E15949"/>
    <w:p w14:paraId="754B6B83" w14:textId="44FDB820" w:rsidR="00C650DA" w:rsidRDefault="00DB5E05" w:rsidP="00E15949">
      <w:pPr>
        <w:rPr>
          <w:i/>
          <w:iCs/>
        </w:rPr>
      </w:pPr>
      <w:r w:rsidRPr="00E15949">
        <w:rPr>
          <w:i/>
          <w:iCs/>
        </w:rPr>
        <w:t>This toolkit provide</w:t>
      </w:r>
      <w:r w:rsidR="00751559">
        <w:rPr>
          <w:i/>
          <w:iCs/>
        </w:rPr>
        <w:t>s</w:t>
      </w:r>
      <w:r w:rsidRPr="00E15949">
        <w:rPr>
          <w:i/>
          <w:iCs/>
        </w:rPr>
        <w:t xml:space="preserve"> guidance</w:t>
      </w:r>
      <w:r w:rsidR="00850A00" w:rsidRPr="00E15949">
        <w:rPr>
          <w:i/>
          <w:iCs/>
        </w:rPr>
        <w:t xml:space="preserve"> for using PRECIS-2-P</w:t>
      </w:r>
      <w:r w:rsidRPr="00E15949">
        <w:rPr>
          <w:i/>
          <w:iCs/>
        </w:rPr>
        <w:t>rovider Strategies (PRECIS-2-PS).</w:t>
      </w:r>
      <w:r w:rsidR="00F750A9">
        <w:rPr>
          <w:i/>
          <w:iCs/>
        </w:rPr>
        <w:t xml:space="preserve"> It includes key questions to ask during the trial planning phase, a cheat sheet of the PRECIS-2-PS domains and questions, and a blank PRECIS-2-PS table to facilitate scoring for each domain </w:t>
      </w:r>
      <w:r w:rsidR="00C2061D">
        <w:rPr>
          <w:i/>
          <w:iCs/>
        </w:rPr>
        <w:t>during the planning phase of the</w:t>
      </w:r>
      <w:r w:rsidR="00F750A9">
        <w:rPr>
          <w:i/>
          <w:iCs/>
        </w:rPr>
        <w:t xml:space="preserve"> trial. </w:t>
      </w:r>
      <w:ins w:id="0" w:author="Norton, Wynne (NIH/NCI) [E]" w:date="2020-11-17T20:30:00Z">
        <w:r w:rsidR="00A57128">
          <w:rPr>
            <w:i/>
            <w:iCs/>
          </w:rPr>
          <w:t>Information collected should be as detailed as necessary to understand and d</w:t>
        </w:r>
      </w:ins>
      <w:ins w:id="1" w:author="Norton, Wynne (NIH/NCI) [E]" w:date="2020-11-17T20:31:00Z">
        <w:r w:rsidR="00A57128">
          <w:rPr>
            <w:i/>
            <w:iCs/>
          </w:rPr>
          <w:t>escribe the contexts in which the trial will occur</w:t>
        </w:r>
        <w:r w:rsidR="00A402A4">
          <w:rPr>
            <w:i/>
            <w:iCs/>
          </w:rPr>
          <w:t>.</w:t>
        </w:r>
      </w:ins>
      <w:ins w:id="2" w:author="Norton, Wynne (NIH/NCI) [E]" w:date="2020-12-03T13:36:00Z">
        <w:r w:rsidR="0059353B">
          <w:rPr>
            <w:i/>
            <w:iCs/>
          </w:rPr>
          <w:t xml:space="preserve"> </w:t>
        </w:r>
      </w:ins>
    </w:p>
    <w:p w14:paraId="6561A8B0" w14:textId="77777777" w:rsidR="00C650DA" w:rsidRDefault="00C650DA" w:rsidP="00E15949">
      <w:pPr>
        <w:rPr>
          <w:i/>
          <w:iCs/>
        </w:rPr>
      </w:pPr>
    </w:p>
    <w:p w14:paraId="0CCA6A22" w14:textId="62FBEFFE" w:rsidR="00DB5E05" w:rsidRPr="00E15949" w:rsidRDefault="00C2061D" w:rsidP="00E15949">
      <w:pPr>
        <w:rPr>
          <w:i/>
          <w:iCs/>
        </w:rPr>
      </w:pPr>
      <w:r>
        <w:rPr>
          <w:i/>
          <w:iCs/>
        </w:rPr>
        <w:t xml:space="preserve">Note that </w:t>
      </w:r>
      <w:r w:rsidR="004A0E8F">
        <w:rPr>
          <w:i/>
          <w:iCs/>
        </w:rPr>
        <w:t>aspects of the trial</w:t>
      </w:r>
      <w:r w:rsidR="00751559">
        <w:rPr>
          <w:i/>
          <w:iCs/>
        </w:rPr>
        <w:t xml:space="preserve"> </w:t>
      </w:r>
      <w:r w:rsidR="004A0E8F">
        <w:rPr>
          <w:i/>
          <w:iCs/>
        </w:rPr>
        <w:t xml:space="preserve">(e.g., domain scores, implementation-as-usual) </w:t>
      </w:r>
      <w:r w:rsidR="00751559">
        <w:rPr>
          <w:i/>
          <w:iCs/>
        </w:rPr>
        <w:t xml:space="preserve">may </w:t>
      </w:r>
      <w:r>
        <w:rPr>
          <w:i/>
          <w:iCs/>
        </w:rPr>
        <w:t xml:space="preserve">change over </w:t>
      </w:r>
      <w:r w:rsidR="00751559">
        <w:rPr>
          <w:i/>
          <w:iCs/>
        </w:rPr>
        <w:t>time</w:t>
      </w:r>
      <w:ins w:id="3" w:author="Norton, Wynne (NIH/NCI) [E]" w:date="2020-12-03T13:46:00Z">
        <w:r w:rsidR="00C62D56">
          <w:rPr>
            <w:i/>
            <w:iCs/>
          </w:rPr>
          <w:t xml:space="preserve"> </w:t>
        </w:r>
      </w:ins>
      <w:ins w:id="4" w:author="Norton, Wynne (NIH/NCI) [E]" w:date="2020-12-03T13:47:00Z">
        <w:r w:rsidR="00C62D56">
          <w:rPr>
            <w:i/>
            <w:iCs/>
          </w:rPr>
          <w:t xml:space="preserve">due to unforeseeable circumstances or </w:t>
        </w:r>
      </w:ins>
      <w:ins w:id="5" w:author="Norton, Wynne (NIH/NCI) [E]" w:date="2020-12-03T13:48:00Z">
        <w:r w:rsidR="009B46A5">
          <w:rPr>
            <w:i/>
            <w:iCs/>
          </w:rPr>
          <w:t xml:space="preserve">real-time </w:t>
        </w:r>
      </w:ins>
      <w:ins w:id="6" w:author="Norton, Wynne (NIH/NCI) [E]" w:date="2020-12-03T13:47:00Z">
        <w:r w:rsidR="00C62D56">
          <w:rPr>
            <w:i/>
            <w:iCs/>
          </w:rPr>
          <w:t>necessary changes to maintain the integrity of the trial</w:t>
        </w:r>
      </w:ins>
      <w:ins w:id="7" w:author="Norton, Wynne (NIH/NCI) [E]" w:date="2020-12-03T13:48:00Z">
        <w:r w:rsidR="00C62D56">
          <w:rPr>
            <w:i/>
            <w:iCs/>
          </w:rPr>
          <w:t xml:space="preserve">, all of </w:t>
        </w:r>
      </w:ins>
      <w:del w:id="8" w:author="Norton, Wynne (NIH/NCI) [E]" w:date="2020-12-03T13:48:00Z">
        <w:r w:rsidR="00751559" w:rsidDel="00C62D56">
          <w:rPr>
            <w:i/>
            <w:iCs/>
          </w:rPr>
          <w:delText xml:space="preserve"> and should</w:delText>
        </w:r>
      </w:del>
      <w:ins w:id="9" w:author="Norton, Wynne (NIH/NCI) [E]" w:date="2020-12-03T13:48:00Z">
        <w:r w:rsidR="00C62D56">
          <w:rPr>
            <w:i/>
            <w:iCs/>
          </w:rPr>
          <w:t>which should</w:t>
        </w:r>
      </w:ins>
      <w:r w:rsidR="00751559">
        <w:rPr>
          <w:i/>
          <w:iCs/>
        </w:rPr>
        <w:t xml:space="preserve"> be documented</w:t>
      </w:r>
      <w:r>
        <w:rPr>
          <w:i/>
          <w:iCs/>
        </w:rPr>
        <w:t>.</w:t>
      </w:r>
      <w:r w:rsidR="001D507A">
        <w:rPr>
          <w:i/>
          <w:iCs/>
        </w:rPr>
        <w:t xml:space="preserve"> </w:t>
      </w:r>
      <w:ins w:id="10" w:author="Norton, Wynne (NIH/NCI) [E]" w:date="2020-12-03T13:42:00Z">
        <w:r w:rsidR="00C62D56">
          <w:rPr>
            <w:i/>
            <w:iCs/>
          </w:rPr>
          <w:t xml:space="preserve">This </w:t>
        </w:r>
      </w:ins>
      <w:ins w:id="11" w:author="Norton, Wynne (NIH/NCI) [E]" w:date="2020-12-03T13:48:00Z">
        <w:r w:rsidR="00F7356F">
          <w:rPr>
            <w:i/>
            <w:iCs/>
          </w:rPr>
          <w:t>may</w:t>
        </w:r>
      </w:ins>
      <w:ins w:id="12" w:author="Norton, Wynne (NIH/NCI) [E]" w:date="2020-12-03T13:42:00Z">
        <w:r w:rsidR="00C62D56">
          <w:rPr>
            <w:i/>
            <w:iCs/>
          </w:rPr>
          <w:t xml:space="preserve"> include, for example, changes to recruitment procedures, </w:t>
        </w:r>
      </w:ins>
      <w:ins w:id="13" w:author="Norton, Wynne (NIH/NCI) [E]" w:date="2020-12-03T13:44:00Z">
        <w:r w:rsidR="00C62D56">
          <w:rPr>
            <w:i/>
            <w:iCs/>
          </w:rPr>
          <w:t>primary outcome</w:t>
        </w:r>
      </w:ins>
      <w:ins w:id="14" w:author="Norton, Wynne (NIH/NCI) [E]" w:date="2020-12-03T13:42:00Z">
        <w:r w:rsidR="00C62D56">
          <w:rPr>
            <w:i/>
            <w:iCs/>
          </w:rPr>
          <w:t xml:space="preserve">, implementation-as-usual, or policy changes (e.g., reimbursement) that may affect the trial in ways that </w:t>
        </w:r>
      </w:ins>
      <w:ins w:id="15" w:author="Norton, Wynne (NIH/NCI) [E]" w:date="2020-12-03T13:43:00Z">
        <w:r w:rsidR="00C62D56">
          <w:rPr>
            <w:i/>
            <w:iCs/>
          </w:rPr>
          <w:t>could</w:t>
        </w:r>
      </w:ins>
      <w:ins w:id="16" w:author="Norton, Wynne (NIH/NCI) [E]" w:date="2020-12-03T13:42:00Z">
        <w:r w:rsidR="00C62D56">
          <w:rPr>
            <w:i/>
            <w:iCs/>
          </w:rPr>
          <w:t xml:space="preserve"> alter </w:t>
        </w:r>
      </w:ins>
      <w:ins w:id="17" w:author="Norton, Wynne (NIH/NCI) [E]" w:date="2020-12-03T13:45:00Z">
        <w:r w:rsidR="00C62D56">
          <w:rPr>
            <w:i/>
            <w:iCs/>
          </w:rPr>
          <w:t xml:space="preserve">the </w:t>
        </w:r>
      </w:ins>
      <w:ins w:id="18" w:author="Norton, Wynne (NIH/NCI) [E]" w:date="2020-12-03T13:42:00Z">
        <w:r w:rsidR="00C62D56">
          <w:rPr>
            <w:i/>
            <w:iCs/>
          </w:rPr>
          <w:t>domain</w:t>
        </w:r>
      </w:ins>
      <w:ins w:id="19" w:author="Norton, Wynne (NIH/NCI) [E]" w:date="2020-12-03T13:45:00Z">
        <w:r w:rsidR="00C62D56">
          <w:rPr>
            <w:i/>
            <w:iCs/>
          </w:rPr>
          <w:t xml:space="preserve"> to </w:t>
        </w:r>
      </w:ins>
      <w:ins w:id="20" w:author="Norton, Wynne (NIH/NCI) [E]" w:date="2020-12-03T13:42:00Z">
        <w:r w:rsidR="00C62D56">
          <w:rPr>
            <w:i/>
            <w:iCs/>
          </w:rPr>
          <w:t>implementation-as-usual</w:t>
        </w:r>
      </w:ins>
      <w:ins w:id="21" w:author="Norton, Wynne (NIH/NCI) [E]" w:date="2020-12-03T13:45:00Z">
        <w:r w:rsidR="00C62D56">
          <w:rPr>
            <w:i/>
            <w:iCs/>
          </w:rPr>
          <w:t xml:space="preserve"> comparison or</w:t>
        </w:r>
      </w:ins>
      <w:ins w:id="22" w:author="Norton, Wynne (NIH/NCI) [E]" w:date="2020-12-03T13:46:00Z">
        <w:r w:rsidR="00C62D56">
          <w:rPr>
            <w:i/>
            <w:iCs/>
          </w:rPr>
          <w:t xml:space="preserve"> elements of the trial that can or should change along the explanatory-pragmatic continuum</w:t>
        </w:r>
      </w:ins>
      <w:ins w:id="23" w:author="Norton, Wynne (NIH/NCI) [E]" w:date="2020-12-03T13:42:00Z">
        <w:r w:rsidR="00C62D56">
          <w:rPr>
            <w:i/>
            <w:iCs/>
          </w:rPr>
          <w:t>.</w:t>
        </w:r>
        <w:r w:rsidR="00C62D56">
          <w:rPr>
            <w:i/>
            <w:iCs/>
          </w:rPr>
          <w:t xml:space="preserve"> </w:t>
        </w:r>
      </w:ins>
      <w:r w:rsidR="004A0E8F">
        <w:rPr>
          <w:i/>
          <w:iCs/>
        </w:rPr>
        <w:t>This toolkit</w:t>
      </w:r>
      <w:r w:rsidR="001D507A">
        <w:rPr>
          <w:i/>
          <w:iCs/>
        </w:rPr>
        <w:t xml:space="preserve"> may also be used to facilitate retrospective scoring of trials, although prospective scoring is preferred to </w:t>
      </w:r>
      <w:r w:rsidR="00C650DA">
        <w:rPr>
          <w:i/>
          <w:iCs/>
        </w:rPr>
        <w:t>avoid</w:t>
      </w:r>
      <w:r w:rsidR="001D507A">
        <w:rPr>
          <w:i/>
          <w:iCs/>
        </w:rPr>
        <w:t xml:space="preserve"> recall bias and </w:t>
      </w:r>
      <w:r w:rsidR="00C650DA">
        <w:rPr>
          <w:i/>
          <w:iCs/>
        </w:rPr>
        <w:t xml:space="preserve">the </w:t>
      </w:r>
      <w:r w:rsidR="001D507A">
        <w:rPr>
          <w:i/>
          <w:iCs/>
        </w:rPr>
        <w:t xml:space="preserve">inaccessibility or unavailability of key information not otherwise reported in trial protocols or outcome papers.    </w:t>
      </w:r>
      <w:r>
        <w:rPr>
          <w:i/>
          <w:iCs/>
        </w:rPr>
        <w:t xml:space="preserve">  </w:t>
      </w:r>
    </w:p>
    <w:p w14:paraId="46C5E910" w14:textId="77777777" w:rsidR="002572A9" w:rsidRDefault="002572A9" w:rsidP="00E15949"/>
    <w:p w14:paraId="15E4D780" w14:textId="2E6507AF" w:rsidR="001D507A" w:rsidRPr="007C34A0" w:rsidRDefault="001D507A" w:rsidP="00E162A2">
      <w:pPr>
        <w:rPr>
          <w:b/>
          <w:bCs/>
          <w:u w:val="single"/>
        </w:rPr>
      </w:pPr>
      <w:r w:rsidRPr="007C34A0">
        <w:rPr>
          <w:b/>
          <w:bCs/>
          <w:u w:val="single"/>
        </w:rPr>
        <w:t>Key Questions</w:t>
      </w:r>
    </w:p>
    <w:p w14:paraId="1EC1943B" w14:textId="77777777" w:rsidR="001D507A" w:rsidRPr="001D507A" w:rsidRDefault="001D507A" w:rsidP="00E15949">
      <w:pPr>
        <w:rPr>
          <w:b/>
          <w:bCs/>
        </w:rPr>
      </w:pPr>
    </w:p>
    <w:p w14:paraId="0E878D07" w14:textId="667BDBE7" w:rsidR="00784918" w:rsidRPr="00AB5ABE" w:rsidRDefault="00DB5E05" w:rsidP="002572A9">
      <w:pPr>
        <w:pStyle w:val="ListParagraph"/>
        <w:numPr>
          <w:ilvl w:val="0"/>
          <w:numId w:val="1"/>
        </w:numPr>
        <w:spacing w:line="360" w:lineRule="auto"/>
        <w:rPr>
          <w:b/>
          <w:bCs/>
        </w:rPr>
      </w:pPr>
      <w:r w:rsidRPr="00AB5ABE">
        <w:rPr>
          <w:b/>
          <w:bCs/>
        </w:rPr>
        <w:t>What is the overall intent and purpose of the proposed trial?</w:t>
      </w:r>
    </w:p>
    <w:p w14:paraId="1C4BBD83" w14:textId="5D2AB6F4" w:rsidR="005B599D" w:rsidRPr="00AB5ABE" w:rsidRDefault="00E15949" w:rsidP="002572A9">
      <w:pPr>
        <w:pStyle w:val="ListParagraph"/>
        <w:numPr>
          <w:ilvl w:val="0"/>
          <w:numId w:val="3"/>
        </w:numPr>
        <w:spacing w:line="360" w:lineRule="auto"/>
      </w:pPr>
      <w:r w:rsidRPr="00AB5ABE">
        <w:t>What are priority questions and topic areas among healthcare professionals and healthcare leadership</w:t>
      </w:r>
      <w:r w:rsidR="005B599D" w:rsidRPr="00AB5ABE">
        <w:t xml:space="preserve"> that could be studied in a trial</w:t>
      </w:r>
      <w:r w:rsidRPr="00AB5ABE">
        <w:t xml:space="preserve">? </w:t>
      </w:r>
    </w:p>
    <w:p w14:paraId="2623B297" w14:textId="0312C5A3" w:rsidR="00DB5E05" w:rsidRPr="00AB5ABE" w:rsidRDefault="0085646F" w:rsidP="002572A9">
      <w:pPr>
        <w:pStyle w:val="ListParagraph"/>
        <w:numPr>
          <w:ilvl w:val="0"/>
          <w:numId w:val="3"/>
        </w:numPr>
        <w:spacing w:line="360" w:lineRule="auto"/>
      </w:pPr>
      <w:r>
        <w:t xml:space="preserve">What </w:t>
      </w:r>
      <w:r w:rsidR="00F769DB">
        <w:t>are the gaps in the literature and what questions still need to be answered?</w:t>
      </w:r>
    </w:p>
    <w:p w14:paraId="54990FE0" w14:textId="2824A771" w:rsidR="00E2213B" w:rsidRPr="00AB5ABE" w:rsidRDefault="00563675" w:rsidP="002572A9">
      <w:pPr>
        <w:pStyle w:val="ListParagraph"/>
        <w:numPr>
          <w:ilvl w:val="0"/>
          <w:numId w:val="3"/>
        </w:numPr>
        <w:spacing w:line="360" w:lineRule="auto"/>
      </w:pPr>
      <w:r w:rsidRPr="00AB5ABE">
        <w:t xml:space="preserve">Are there particular domains that </w:t>
      </w:r>
      <w:r w:rsidR="00E2213B" w:rsidRPr="00AB5ABE">
        <w:t>stakeholders feel should</w:t>
      </w:r>
      <w:r w:rsidRPr="00AB5ABE">
        <w:t xml:space="preserve"> </w:t>
      </w:r>
      <w:r w:rsidR="00E2213B" w:rsidRPr="00AB5ABE">
        <w:t xml:space="preserve">be more </w:t>
      </w:r>
      <w:r w:rsidRPr="00AB5ABE">
        <w:t>pragmatic or more explanatory</w:t>
      </w:r>
      <w:r w:rsidR="00E2213B" w:rsidRPr="00AB5ABE">
        <w:t xml:space="preserve"> within the trial</w:t>
      </w:r>
      <w:r w:rsidRPr="00AB5ABE">
        <w:t>?</w:t>
      </w:r>
    </w:p>
    <w:p w14:paraId="1C02B4BB" w14:textId="77777777" w:rsidR="00E2213B" w:rsidRPr="00AB5ABE" w:rsidRDefault="00E2213B" w:rsidP="002572A9">
      <w:pPr>
        <w:spacing w:line="360" w:lineRule="auto"/>
      </w:pPr>
    </w:p>
    <w:p w14:paraId="0D40058A" w14:textId="7C61A42D" w:rsidR="00AB5ABE" w:rsidRDefault="00DE7B3E" w:rsidP="002572A9">
      <w:pPr>
        <w:pStyle w:val="ListParagraph"/>
        <w:numPr>
          <w:ilvl w:val="0"/>
          <w:numId w:val="1"/>
        </w:numPr>
        <w:spacing w:line="360" w:lineRule="auto"/>
        <w:rPr>
          <w:b/>
          <w:bCs/>
        </w:rPr>
      </w:pPr>
      <w:r w:rsidRPr="00AB5ABE">
        <w:rPr>
          <w:b/>
          <w:bCs/>
        </w:rPr>
        <w:t xml:space="preserve">Who is involved in planning for and conducting the trial? </w:t>
      </w:r>
      <w:r w:rsidR="00A21081" w:rsidRPr="00A21081">
        <w:rPr>
          <w:i/>
          <w:iCs/>
        </w:rPr>
        <w:t>See Table 2</w:t>
      </w:r>
      <w:r w:rsidR="00A21081">
        <w:rPr>
          <w:i/>
          <w:iCs/>
        </w:rPr>
        <w:t xml:space="preserve">: </w:t>
      </w:r>
      <w:r w:rsidR="00A21081" w:rsidRPr="00A21081">
        <w:rPr>
          <w:i/>
          <w:iCs/>
        </w:rPr>
        <w:t>Stakeholder Involvement for additional questions.</w:t>
      </w:r>
      <w:r w:rsidR="00A21081">
        <w:rPr>
          <w:b/>
          <w:bCs/>
        </w:rPr>
        <w:t xml:space="preserve"> </w:t>
      </w:r>
    </w:p>
    <w:p w14:paraId="1C931FA3" w14:textId="065B0D20" w:rsidR="00AB5ABE" w:rsidRPr="00AB5ABE" w:rsidRDefault="00DE7B3E" w:rsidP="002572A9">
      <w:pPr>
        <w:pStyle w:val="ListParagraph"/>
        <w:numPr>
          <w:ilvl w:val="0"/>
          <w:numId w:val="7"/>
        </w:numPr>
        <w:spacing w:line="360" w:lineRule="auto"/>
      </w:pPr>
      <w:r w:rsidRPr="00AB5ABE">
        <w:t>What unique yet complementary role</w:t>
      </w:r>
      <w:r w:rsidR="00A44E4C">
        <w:t>s</w:t>
      </w:r>
      <w:r w:rsidRPr="00AB5ABE">
        <w:t xml:space="preserve"> do </w:t>
      </w:r>
      <w:r w:rsidR="00195F12">
        <w:t>stakeholders</w:t>
      </w:r>
      <w:r w:rsidRPr="00AB5ABE">
        <w:t xml:space="preserve"> play</w:t>
      </w:r>
      <w:r w:rsidR="00195F12">
        <w:t xml:space="preserve"> as part of the trial team</w:t>
      </w:r>
      <w:r w:rsidRPr="00AB5ABE">
        <w:t xml:space="preserve">? </w:t>
      </w:r>
    </w:p>
    <w:p w14:paraId="330A9F00" w14:textId="726F3835" w:rsidR="00DE7B3E" w:rsidRDefault="00ED2A51" w:rsidP="002572A9">
      <w:pPr>
        <w:pStyle w:val="ListParagraph"/>
        <w:numPr>
          <w:ilvl w:val="0"/>
          <w:numId w:val="7"/>
        </w:numPr>
        <w:spacing w:line="360" w:lineRule="auto"/>
      </w:pPr>
      <w:r>
        <w:t>What communication plans are in place to support engagement among the</w:t>
      </w:r>
      <w:r w:rsidR="00DE7B3E" w:rsidRPr="00AB5ABE">
        <w:t xml:space="preserve"> collaborative team before, during, and after the trial? </w:t>
      </w:r>
    </w:p>
    <w:p w14:paraId="1CEE0924" w14:textId="500F07D1" w:rsidR="00034864" w:rsidRDefault="00034864" w:rsidP="002572A9">
      <w:pPr>
        <w:pStyle w:val="ListParagraph"/>
        <w:numPr>
          <w:ilvl w:val="0"/>
          <w:numId w:val="7"/>
        </w:numPr>
        <w:spacing w:line="360" w:lineRule="auto"/>
      </w:pPr>
      <w:r>
        <w:t>Are there additional stakeholder groups that should be involved in the trial? If so, how can they be engaged?</w:t>
      </w:r>
    </w:p>
    <w:p w14:paraId="6BABBB7C" w14:textId="28A7427D" w:rsidR="00034864" w:rsidRDefault="00034864" w:rsidP="002572A9">
      <w:pPr>
        <w:spacing w:line="360" w:lineRule="auto"/>
      </w:pPr>
    </w:p>
    <w:p w14:paraId="33AE789F" w14:textId="1DB72593" w:rsidR="00034864" w:rsidRPr="001527F0" w:rsidRDefault="0085646F" w:rsidP="002572A9">
      <w:pPr>
        <w:pStyle w:val="ListParagraph"/>
        <w:numPr>
          <w:ilvl w:val="0"/>
          <w:numId w:val="1"/>
        </w:numPr>
        <w:spacing w:line="360" w:lineRule="auto"/>
        <w:rPr>
          <w:b/>
          <w:bCs/>
        </w:rPr>
      </w:pPr>
      <w:r>
        <w:rPr>
          <w:b/>
          <w:bCs/>
        </w:rPr>
        <w:t>What is</w:t>
      </w:r>
      <w:r w:rsidR="001527F0" w:rsidRPr="001527F0">
        <w:rPr>
          <w:b/>
          <w:bCs/>
        </w:rPr>
        <w:t xml:space="preserve"> </w:t>
      </w:r>
      <w:r w:rsidR="00A669A3">
        <w:rPr>
          <w:b/>
          <w:bCs/>
        </w:rPr>
        <w:t xml:space="preserve">usual care and </w:t>
      </w:r>
      <w:r w:rsidR="001527F0" w:rsidRPr="001527F0">
        <w:rPr>
          <w:b/>
          <w:bCs/>
        </w:rPr>
        <w:t>implementation-as-usual?</w:t>
      </w:r>
    </w:p>
    <w:p w14:paraId="7CF72B04" w14:textId="455CBEB6" w:rsidR="001527F0" w:rsidRDefault="0085646F" w:rsidP="002572A9">
      <w:pPr>
        <w:pStyle w:val="ListParagraph"/>
        <w:numPr>
          <w:ilvl w:val="0"/>
          <w:numId w:val="8"/>
        </w:numPr>
        <w:spacing w:line="360" w:lineRule="auto"/>
      </w:pPr>
      <w:r>
        <w:lastRenderedPageBreak/>
        <w:t xml:space="preserve">Who is best equipped to accurately describe usual care and implementation-as-usual before and during the trial? </w:t>
      </w:r>
    </w:p>
    <w:p w14:paraId="48DC7A9A" w14:textId="1D115E34" w:rsidR="0085646F" w:rsidRDefault="0085646F" w:rsidP="002572A9">
      <w:pPr>
        <w:pStyle w:val="ListParagraph"/>
        <w:numPr>
          <w:ilvl w:val="0"/>
          <w:numId w:val="8"/>
        </w:numPr>
        <w:spacing w:line="360" w:lineRule="auto"/>
      </w:pPr>
      <w:r>
        <w:t>How often should usual care and implementation-as-usual be assessed?</w:t>
      </w:r>
    </w:p>
    <w:p w14:paraId="57C3E95E" w14:textId="6DDB5617" w:rsidR="006B3D53" w:rsidRDefault="0085646F" w:rsidP="00E15949">
      <w:pPr>
        <w:pStyle w:val="ListParagraph"/>
        <w:numPr>
          <w:ilvl w:val="0"/>
          <w:numId w:val="8"/>
        </w:numPr>
        <w:spacing w:line="360" w:lineRule="auto"/>
      </w:pPr>
      <w:r>
        <w:t>What tools are available for documenting and tracking changes to usual care and implementation-as-usual?</w:t>
      </w:r>
    </w:p>
    <w:p w14:paraId="2DB7C2D8" w14:textId="77777777" w:rsidR="005C7B7F" w:rsidRDefault="005C7B7F" w:rsidP="006B3D53">
      <w:pPr>
        <w:spacing w:line="360" w:lineRule="auto"/>
        <w:rPr>
          <w:b/>
          <w:bCs/>
        </w:rPr>
      </w:pPr>
    </w:p>
    <w:p w14:paraId="7C7747F7" w14:textId="77777777" w:rsidR="005C7B7F" w:rsidRDefault="005C7B7F" w:rsidP="006B3D53">
      <w:pPr>
        <w:spacing w:line="360" w:lineRule="auto"/>
        <w:rPr>
          <w:b/>
          <w:bCs/>
        </w:rPr>
      </w:pPr>
    </w:p>
    <w:p w14:paraId="2A77FD3A" w14:textId="77777777" w:rsidR="005C7B7F" w:rsidRDefault="005C7B7F" w:rsidP="006B3D53">
      <w:pPr>
        <w:spacing w:line="360" w:lineRule="auto"/>
        <w:rPr>
          <w:b/>
          <w:bCs/>
        </w:rPr>
      </w:pPr>
    </w:p>
    <w:p w14:paraId="55B420DC" w14:textId="77777777" w:rsidR="005C7B7F" w:rsidRDefault="005C7B7F" w:rsidP="006B3D53">
      <w:pPr>
        <w:spacing w:line="360" w:lineRule="auto"/>
        <w:rPr>
          <w:b/>
          <w:bCs/>
        </w:rPr>
      </w:pPr>
    </w:p>
    <w:p w14:paraId="6D947B00" w14:textId="77777777" w:rsidR="005C7B7F" w:rsidRDefault="005C7B7F" w:rsidP="006B3D53">
      <w:pPr>
        <w:spacing w:line="360" w:lineRule="auto"/>
        <w:rPr>
          <w:b/>
          <w:bCs/>
        </w:rPr>
      </w:pPr>
    </w:p>
    <w:p w14:paraId="499036E1" w14:textId="77777777" w:rsidR="005C7B7F" w:rsidRDefault="005C7B7F" w:rsidP="006B3D53">
      <w:pPr>
        <w:spacing w:line="360" w:lineRule="auto"/>
        <w:rPr>
          <w:b/>
          <w:bCs/>
        </w:rPr>
      </w:pPr>
    </w:p>
    <w:p w14:paraId="69C00605" w14:textId="77777777" w:rsidR="005C7B7F" w:rsidRDefault="005C7B7F" w:rsidP="006B3D53">
      <w:pPr>
        <w:spacing w:line="360" w:lineRule="auto"/>
        <w:rPr>
          <w:b/>
          <w:bCs/>
        </w:rPr>
      </w:pPr>
    </w:p>
    <w:p w14:paraId="3DE1DCF5" w14:textId="77777777" w:rsidR="005C7B7F" w:rsidRDefault="005C7B7F" w:rsidP="006B3D53">
      <w:pPr>
        <w:spacing w:line="360" w:lineRule="auto"/>
        <w:rPr>
          <w:b/>
          <w:bCs/>
        </w:rPr>
      </w:pPr>
    </w:p>
    <w:p w14:paraId="5047C80A" w14:textId="77777777" w:rsidR="005C7B7F" w:rsidRDefault="005C7B7F" w:rsidP="006B3D53">
      <w:pPr>
        <w:spacing w:line="360" w:lineRule="auto"/>
        <w:rPr>
          <w:b/>
          <w:bCs/>
        </w:rPr>
      </w:pPr>
    </w:p>
    <w:p w14:paraId="4ED1992A" w14:textId="77777777" w:rsidR="005C7B7F" w:rsidRDefault="005C7B7F" w:rsidP="006B3D53">
      <w:pPr>
        <w:spacing w:line="360" w:lineRule="auto"/>
        <w:rPr>
          <w:b/>
          <w:bCs/>
        </w:rPr>
      </w:pPr>
    </w:p>
    <w:p w14:paraId="107C1D96" w14:textId="77777777" w:rsidR="005C7B7F" w:rsidRDefault="005C7B7F" w:rsidP="006B3D53">
      <w:pPr>
        <w:spacing w:line="360" w:lineRule="auto"/>
        <w:rPr>
          <w:b/>
          <w:bCs/>
        </w:rPr>
      </w:pPr>
    </w:p>
    <w:p w14:paraId="63BCEE32" w14:textId="77777777" w:rsidR="005C7B7F" w:rsidRDefault="005C7B7F" w:rsidP="006B3D53">
      <w:pPr>
        <w:spacing w:line="360" w:lineRule="auto"/>
        <w:rPr>
          <w:b/>
          <w:bCs/>
        </w:rPr>
      </w:pPr>
    </w:p>
    <w:p w14:paraId="59140E68" w14:textId="77777777" w:rsidR="005C7B7F" w:rsidRDefault="005C7B7F" w:rsidP="006B3D53">
      <w:pPr>
        <w:spacing w:line="360" w:lineRule="auto"/>
        <w:rPr>
          <w:b/>
          <w:bCs/>
        </w:rPr>
      </w:pPr>
    </w:p>
    <w:p w14:paraId="5ED12D61" w14:textId="77777777" w:rsidR="005C7B7F" w:rsidRDefault="005C7B7F" w:rsidP="006B3D53">
      <w:pPr>
        <w:spacing w:line="360" w:lineRule="auto"/>
        <w:rPr>
          <w:b/>
          <w:bCs/>
        </w:rPr>
      </w:pPr>
    </w:p>
    <w:p w14:paraId="7ADBFDE5" w14:textId="77777777" w:rsidR="005C7B7F" w:rsidRDefault="005C7B7F" w:rsidP="006B3D53">
      <w:pPr>
        <w:spacing w:line="360" w:lineRule="auto"/>
        <w:rPr>
          <w:b/>
          <w:bCs/>
        </w:rPr>
      </w:pPr>
    </w:p>
    <w:p w14:paraId="2605B8BB" w14:textId="77777777" w:rsidR="005C7B7F" w:rsidRDefault="005C7B7F" w:rsidP="006B3D53">
      <w:pPr>
        <w:spacing w:line="360" w:lineRule="auto"/>
        <w:rPr>
          <w:b/>
          <w:bCs/>
        </w:rPr>
      </w:pPr>
    </w:p>
    <w:p w14:paraId="6433E6F4" w14:textId="77777777" w:rsidR="005C7B7F" w:rsidRDefault="005C7B7F" w:rsidP="006B3D53">
      <w:pPr>
        <w:spacing w:line="360" w:lineRule="auto"/>
        <w:rPr>
          <w:b/>
          <w:bCs/>
        </w:rPr>
      </w:pPr>
    </w:p>
    <w:p w14:paraId="6E9ABBF5" w14:textId="77777777" w:rsidR="005C7B7F" w:rsidRDefault="005C7B7F" w:rsidP="006B3D53">
      <w:pPr>
        <w:spacing w:line="360" w:lineRule="auto"/>
        <w:rPr>
          <w:b/>
          <w:bCs/>
        </w:rPr>
      </w:pPr>
    </w:p>
    <w:p w14:paraId="74D47CB1" w14:textId="77777777" w:rsidR="005C7B7F" w:rsidRDefault="005C7B7F" w:rsidP="006B3D53">
      <w:pPr>
        <w:spacing w:line="360" w:lineRule="auto"/>
        <w:rPr>
          <w:b/>
          <w:bCs/>
        </w:rPr>
      </w:pPr>
    </w:p>
    <w:p w14:paraId="73656055" w14:textId="77777777" w:rsidR="005C7B7F" w:rsidRDefault="005C7B7F" w:rsidP="006B3D53">
      <w:pPr>
        <w:spacing w:line="360" w:lineRule="auto"/>
        <w:rPr>
          <w:b/>
          <w:bCs/>
        </w:rPr>
      </w:pPr>
    </w:p>
    <w:p w14:paraId="5432CB84" w14:textId="77777777" w:rsidR="005C7B7F" w:rsidRDefault="005C7B7F" w:rsidP="006B3D53">
      <w:pPr>
        <w:spacing w:line="360" w:lineRule="auto"/>
        <w:rPr>
          <w:b/>
          <w:bCs/>
        </w:rPr>
      </w:pPr>
    </w:p>
    <w:p w14:paraId="5F613545" w14:textId="77777777" w:rsidR="005C7B7F" w:rsidRDefault="005C7B7F" w:rsidP="006B3D53">
      <w:pPr>
        <w:spacing w:line="360" w:lineRule="auto"/>
        <w:rPr>
          <w:b/>
          <w:bCs/>
        </w:rPr>
      </w:pPr>
    </w:p>
    <w:p w14:paraId="17747458" w14:textId="77777777" w:rsidR="005C7B7F" w:rsidRDefault="005C7B7F" w:rsidP="006B3D53">
      <w:pPr>
        <w:spacing w:line="360" w:lineRule="auto"/>
        <w:rPr>
          <w:b/>
          <w:bCs/>
        </w:rPr>
      </w:pPr>
    </w:p>
    <w:p w14:paraId="3A6D1C0B" w14:textId="77777777" w:rsidR="005C7B7F" w:rsidRDefault="005C7B7F" w:rsidP="006B3D53">
      <w:pPr>
        <w:spacing w:line="360" w:lineRule="auto"/>
        <w:rPr>
          <w:b/>
          <w:bCs/>
        </w:rPr>
      </w:pPr>
    </w:p>
    <w:p w14:paraId="69205136" w14:textId="77777777" w:rsidR="005C7B7F" w:rsidRDefault="005C7B7F" w:rsidP="006B3D53">
      <w:pPr>
        <w:spacing w:line="360" w:lineRule="auto"/>
        <w:rPr>
          <w:b/>
          <w:bCs/>
        </w:rPr>
      </w:pPr>
    </w:p>
    <w:p w14:paraId="66B471BF" w14:textId="77777777" w:rsidR="005C7B7F" w:rsidRDefault="005C7B7F" w:rsidP="006B3D53">
      <w:pPr>
        <w:spacing w:line="360" w:lineRule="auto"/>
        <w:rPr>
          <w:b/>
          <w:bCs/>
        </w:rPr>
      </w:pPr>
    </w:p>
    <w:p w14:paraId="54B7512E" w14:textId="17D8795C" w:rsidR="006B3D53" w:rsidRPr="00FF22D1" w:rsidRDefault="006B3D53" w:rsidP="006B3D53">
      <w:pPr>
        <w:spacing w:line="360" w:lineRule="auto"/>
        <w:rPr>
          <w:b/>
          <w:bCs/>
        </w:rPr>
      </w:pPr>
      <w:r>
        <w:rPr>
          <w:b/>
          <w:bCs/>
        </w:rPr>
        <w:lastRenderedPageBreak/>
        <w:t xml:space="preserve">PRECIS-2-PS </w:t>
      </w:r>
      <w:r w:rsidR="00C650DA">
        <w:rPr>
          <w:b/>
          <w:bCs/>
        </w:rPr>
        <w:t>Cheat Sheet</w:t>
      </w:r>
      <w:r>
        <w:rPr>
          <w:b/>
          <w:bCs/>
        </w:rPr>
        <w:t>: Domains</w:t>
      </w:r>
      <w:r w:rsidR="003C4AC9">
        <w:rPr>
          <w:b/>
          <w:bCs/>
        </w:rPr>
        <w:t xml:space="preserve"> and </w:t>
      </w:r>
      <w:r>
        <w:rPr>
          <w:b/>
          <w:bCs/>
        </w:rPr>
        <w:t>Key Questions</w:t>
      </w:r>
      <w:r w:rsidRPr="00FF22D1">
        <w:rPr>
          <w:b/>
          <w:bCs/>
        </w:rPr>
        <w:t xml:space="preserve"> 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515"/>
        <w:gridCol w:w="6835"/>
      </w:tblGrid>
      <w:tr w:rsidR="006B3D53" w:rsidRPr="0090741C" w14:paraId="5021F95F" w14:textId="77777777" w:rsidTr="003C4AC9">
        <w:tc>
          <w:tcPr>
            <w:tcW w:w="1345" w:type="pct"/>
          </w:tcPr>
          <w:p w14:paraId="17B241BB" w14:textId="77777777" w:rsidR="006B3D53" w:rsidRPr="0090741C" w:rsidRDefault="006B3D53" w:rsidP="000E4D44">
            <w:pPr>
              <w:rPr>
                <w:b/>
                <w:bCs/>
              </w:rPr>
            </w:pPr>
            <w:r w:rsidRPr="0090741C">
              <w:rPr>
                <w:b/>
                <w:bCs/>
              </w:rPr>
              <w:t>Domain Name</w:t>
            </w:r>
          </w:p>
        </w:tc>
        <w:tc>
          <w:tcPr>
            <w:tcW w:w="3655" w:type="pct"/>
          </w:tcPr>
          <w:p w14:paraId="3B7D4738" w14:textId="5EBC1751" w:rsidR="006B3D53" w:rsidRPr="0090741C" w:rsidRDefault="006B3D53" w:rsidP="000E4D44">
            <w:pPr>
              <w:rPr>
                <w:b/>
                <w:bCs/>
              </w:rPr>
            </w:pPr>
            <w:r>
              <w:rPr>
                <w:b/>
                <w:bCs/>
              </w:rPr>
              <w:t>Key Question</w:t>
            </w:r>
          </w:p>
        </w:tc>
      </w:tr>
      <w:tr w:rsidR="006B3D53" w14:paraId="2E27C85C" w14:textId="77777777" w:rsidTr="003C4AC9">
        <w:tc>
          <w:tcPr>
            <w:tcW w:w="1345" w:type="pct"/>
          </w:tcPr>
          <w:p w14:paraId="42689D09" w14:textId="77777777" w:rsidR="006B3D53" w:rsidRDefault="006B3D53" w:rsidP="006B3D53">
            <w:pPr>
              <w:pStyle w:val="ListParagraph"/>
              <w:numPr>
                <w:ilvl w:val="0"/>
                <w:numId w:val="6"/>
              </w:numPr>
            </w:pPr>
            <w:r>
              <w:t>Eligibility</w:t>
            </w:r>
          </w:p>
          <w:p w14:paraId="425D2ED9" w14:textId="77777777" w:rsidR="006B3D53" w:rsidRDefault="006B3D53" w:rsidP="000E4D44">
            <w:pPr>
              <w:pStyle w:val="ListParagraph"/>
              <w:ind w:left="360"/>
            </w:pPr>
          </w:p>
        </w:tc>
        <w:tc>
          <w:tcPr>
            <w:tcW w:w="3655" w:type="pct"/>
          </w:tcPr>
          <w:p w14:paraId="3B943C64" w14:textId="77777777" w:rsidR="006B3D53" w:rsidRPr="006B3D53" w:rsidRDefault="006B3D53" w:rsidP="000E4D44">
            <w:r w:rsidRPr="006B3D53">
              <w:t>To what extent are healthcare providers in the trial similar to those in usual care?</w:t>
            </w:r>
          </w:p>
          <w:p w14:paraId="6DECBD51" w14:textId="57D5AE80" w:rsidR="006B3D53" w:rsidRPr="006B3D53" w:rsidRDefault="006B3D53" w:rsidP="000E4D44"/>
        </w:tc>
      </w:tr>
      <w:tr w:rsidR="006B3D53" w14:paraId="4485A54E" w14:textId="77777777" w:rsidTr="003C4AC9">
        <w:tc>
          <w:tcPr>
            <w:tcW w:w="1345" w:type="pct"/>
          </w:tcPr>
          <w:p w14:paraId="473E35AE" w14:textId="77777777" w:rsidR="006B3D53" w:rsidRDefault="006B3D53" w:rsidP="006B3D53">
            <w:pPr>
              <w:pStyle w:val="ListParagraph"/>
              <w:numPr>
                <w:ilvl w:val="0"/>
                <w:numId w:val="6"/>
              </w:numPr>
            </w:pPr>
            <w:r>
              <w:t>Recruitment</w:t>
            </w:r>
          </w:p>
          <w:p w14:paraId="389E4042" w14:textId="77777777" w:rsidR="006B3D53" w:rsidRDefault="006B3D53" w:rsidP="000E4D44">
            <w:pPr>
              <w:pStyle w:val="ListParagraph"/>
              <w:ind w:left="360"/>
            </w:pPr>
          </w:p>
        </w:tc>
        <w:tc>
          <w:tcPr>
            <w:tcW w:w="3655" w:type="pct"/>
          </w:tcPr>
          <w:p w14:paraId="1201F907" w14:textId="77777777" w:rsidR="006B3D53" w:rsidRPr="006B3D53" w:rsidRDefault="006B3D53" w:rsidP="006B3D53">
            <w:pPr>
              <w:jc w:val="both"/>
              <w:rPr>
                <w:rFonts w:eastAsia="Calibri" w:cs="Times New Roman"/>
              </w:rPr>
            </w:pPr>
            <w:r w:rsidRPr="006B3D53">
              <w:rPr>
                <w:rFonts w:eastAsia="Calibri" w:cs="Times New Roman"/>
              </w:rPr>
              <w:t xml:space="preserve">How much extra effort is made to recruit </w:t>
            </w:r>
            <w:r w:rsidRPr="006B3D53">
              <w:rPr>
                <w:rFonts w:eastAsia="Calibri" w:cs="Times New Roman"/>
                <w:szCs w:val="24"/>
              </w:rPr>
              <w:t xml:space="preserve">healthcare professionals </w:t>
            </w:r>
            <w:r w:rsidRPr="006B3D53">
              <w:rPr>
                <w:rFonts w:eastAsia="Calibri" w:cs="Times New Roman"/>
              </w:rPr>
              <w:t xml:space="preserve">into the trial compared to what is available to encourage their engagement in usual care settings? </w:t>
            </w:r>
          </w:p>
          <w:p w14:paraId="48CB90FA" w14:textId="40DDA4A4" w:rsidR="006B3D53" w:rsidRPr="006B3D53" w:rsidRDefault="006B3D53" w:rsidP="006B3D53">
            <w:pPr>
              <w:jc w:val="both"/>
              <w:rPr>
                <w:rFonts w:eastAsia="Calibri" w:cs="Times New Roman"/>
              </w:rPr>
            </w:pPr>
          </w:p>
        </w:tc>
      </w:tr>
      <w:tr w:rsidR="006B3D53" w14:paraId="623C9253" w14:textId="77777777" w:rsidTr="003C4AC9">
        <w:tc>
          <w:tcPr>
            <w:tcW w:w="1345" w:type="pct"/>
          </w:tcPr>
          <w:p w14:paraId="56237D0C" w14:textId="77777777" w:rsidR="006B3D53" w:rsidRDefault="006B3D53" w:rsidP="006B3D53">
            <w:pPr>
              <w:pStyle w:val="ListParagraph"/>
              <w:numPr>
                <w:ilvl w:val="0"/>
                <w:numId w:val="6"/>
              </w:numPr>
            </w:pPr>
            <w:r>
              <w:t>Setting</w:t>
            </w:r>
          </w:p>
        </w:tc>
        <w:tc>
          <w:tcPr>
            <w:tcW w:w="3655" w:type="pct"/>
          </w:tcPr>
          <w:p w14:paraId="5B7A5521" w14:textId="77777777" w:rsidR="006B3D53" w:rsidRPr="006B3D53" w:rsidRDefault="006B3D53" w:rsidP="006B3D53">
            <w:pPr>
              <w:jc w:val="both"/>
            </w:pPr>
            <w:r w:rsidRPr="006B3D53">
              <w:t>How different is the health care or public health setting (e.g., hospital, clinic, health department) in which the trial is conducted compared to usual care settings?</w:t>
            </w:r>
          </w:p>
          <w:p w14:paraId="13B001AA" w14:textId="77777777" w:rsidR="006B3D53" w:rsidRPr="006B3D53" w:rsidRDefault="006B3D53" w:rsidP="000E4D44"/>
        </w:tc>
      </w:tr>
      <w:tr w:rsidR="006B3D53" w14:paraId="01FA58CB" w14:textId="77777777" w:rsidTr="003C4AC9">
        <w:tc>
          <w:tcPr>
            <w:tcW w:w="1345" w:type="pct"/>
          </w:tcPr>
          <w:p w14:paraId="48C66380" w14:textId="77777777" w:rsidR="006B3D53" w:rsidRDefault="006B3D53" w:rsidP="006B3D53">
            <w:pPr>
              <w:pStyle w:val="ListParagraph"/>
              <w:numPr>
                <w:ilvl w:val="0"/>
                <w:numId w:val="6"/>
              </w:numPr>
            </w:pPr>
            <w:r>
              <w:t>Implementation Resources</w:t>
            </w:r>
          </w:p>
        </w:tc>
        <w:tc>
          <w:tcPr>
            <w:tcW w:w="3655" w:type="pct"/>
          </w:tcPr>
          <w:p w14:paraId="0574AA45" w14:textId="77777777" w:rsidR="006B3D53" w:rsidRPr="006B3D53" w:rsidRDefault="006B3D53" w:rsidP="006B3D53">
            <w:pPr>
              <w:jc w:val="both"/>
            </w:pPr>
            <w:r w:rsidRPr="006B3D53">
              <w:t xml:space="preserve">How different are the resources needed to support the delivery of the provider-focused strategies from resources that are readily available in usual care? </w:t>
            </w:r>
          </w:p>
          <w:p w14:paraId="00D83874" w14:textId="77777777" w:rsidR="006B3D53" w:rsidRPr="006B3D53" w:rsidRDefault="006B3D53" w:rsidP="006B3D53"/>
        </w:tc>
      </w:tr>
      <w:tr w:rsidR="006B3D53" w14:paraId="130B2AB2" w14:textId="77777777" w:rsidTr="003C4AC9">
        <w:tc>
          <w:tcPr>
            <w:tcW w:w="1345" w:type="pct"/>
          </w:tcPr>
          <w:p w14:paraId="7C2D0785" w14:textId="77777777" w:rsidR="006B3D53" w:rsidRDefault="006B3D53" w:rsidP="006B3D53">
            <w:pPr>
              <w:pStyle w:val="ListParagraph"/>
              <w:numPr>
                <w:ilvl w:val="0"/>
                <w:numId w:val="6"/>
              </w:numPr>
            </w:pPr>
            <w:r>
              <w:t>Flexibility of Provider Strategies</w:t>
            </w:r>
          </w:p>
        </w:tc>
        <w:tc>
          <w:tcPr>
            <w:tcW w:w="3655" w:type="pct"/>
          </w:tcPr>
          <w:p w14:paraId="53F63391" w14:textId="77777777" w:rsidR="006B3D53" w:rsidRPr="006B3D53" w:rsidRDefault="006B3D53" w:rsidP="006B3D53">
            <w:pPr>
              <w:jc w:val="both"/>
            </w:pPr>
            <w:r w:rsidRPr="006B3D53">
              <w:t>How different is the flexibility in how provider-focused strategies are delivered in the trial and the flexibility in how provider-focused strategies are likely to be delivered in usual care?</w:t>
            </w:r>
          </w:p>
          <w:p w14:paraId="50DEEBDC" w14:textId="77777777" w:rsidR="006B3D53" w:rsidRPr="006B3D53" w:rsidRDefault="006B3D53" w:rsidP="000E4D44"/>
        </w:tc>
      </w:tr>
      <w:tr w:rsidR="006B3D53" w14:paraId="67476EC7" w14:textId="77777777" w:rsidTr="003C4AC9">
        <w:tc>
          <w:tcPr>
            <w:tcW w:w="1345" w:type="pct"/>
          </w:tcPr>
          <w:p w14:paraId="2E71A4FD" w14:textId="77777777" w:rsidR="006B3D53" w:rsidRDefault="006B3D53" w:rsidP="006B3D53">
            <w:pPr>
              <w:pStyle w:val="ListParagraph"/>
              <w:numPr>
                <w:ilvl w:val="0"/>
                <w:numId w:val="6"/>
              </w:numPr>
            </w:pPr>
            <w:r>
              <w:t>Flexibility of Intervention</w:t>
            </w:r>
          </w:p>
        </w:tc>
        <w:tc>
          <w:tcPr>
            <w:tcW w:w="3655" w:type="pct"/>
          </w:tcPr>
          <w:p w14:paraId="402AE6B0" w14:textId="77777777" w:rsidR="006B3D53" w:rsidRPr="006B3D53" w:rsidRDefault="006B3D53" w:rsidP="006B3D53">
            <w:pPr>
              <w:jc w:val="both"/>
            </w:pPr>
            <w:r w:rsidRPr="006B3D53">
              <w:t>How different is the flexibility in how the intervention is delivered by healthcare providers to patients and the flexibility in how the intervention would be delivered in usual care?</w:t>
            </w:r>
          </w:p>
          <w:p w14:paraId="75B6221B" w14:textId="77777777" w:rsidR="006B3D53" w:rsidRPr="006B3D53" w:rsidRDefault="006B3D53" w:rsidP="000E4D44"/>
        </w:tc>
      </w:tr>
      <w:tr w:rsidR="006B3D53" w14:paraId="68B9409C" w14:textId="77777777" w:rsidTr="003C4AC9">
        <w:tc>
          <w:tcPr>
            <w:tcW w:w="1345" w:type="pct"/>
          </w:tcPr>
          <w:p w14:paraId="3A71A3A2" w14:textId="77777777" w:rsidR="006B3D53" w:rsidRDefault="006B3D53" w:rsidP="006B3D53">
            <w:pPr>
              <w:pStyle w:val="ListParagraph"/>
              <w:numPr>
                <w:ilvl w:val="0"/>
                <w:numId w:val="6"/>
              </w:numPr>
            </w:pPr>
            <w:r>
              <w:t>Data Collection</w:t>
            </w:r>
          </w:p>
        </w:tc>
        <w:tc>
          <w:tcPr>
            <w:tcW w:w="3655" w:type="pct"/>
          </w:tcPr>
          <w:p w14:paraId="5C9E3962" w14:textId="33991C79" w:rsidR="006B3D53" w:rsidRPr="006B3D53" w:rsidRDefault="006B3D53" w:rsidP="006B3D53">
            <w:pPr>
              <w:jc w:val="both"/>
            </w:pPr>
            <w:r w:rsidRPr="006B3D53">
              <w:t xml:space="preserve">How different is the frequency and intensity of measurement and data collection throughout the trial compared to what is considered routine in usual care? </w:t>
            </w:r>
          </w:p>
          <w:p w14:paraId="19262DD7" w14:textId="77777777" w:rsidR="006B3D53" w:rsidRPr="006B3D53" w:rsidRDefault="006B3D53" w:rsidP="000E4D44"/>
        </w:tc>
      </w:tr>
      <w:tr w:rsidR="006B3D53" w14:paraId="4FC6C25A" w14:textId="77777777" w:rsidTr="003C4AC9">
        <w:tc>
          <w:tcPr>
            <w:tcW w:w="1345" w:type="pct"/>
          </w:tcPr>
          <w:p w14:paraId="25F080A8" w14:textId="77777777" w:rsidR="006B3D53" w:rsidRDefault="006B3D53" w:rsidP="006B3D53">
            <w:pPr>
              <w:pStyle w:val="ListParagraph"/>
              <w:numPr>
                <w:ilvl w:val="0"/>
                <w:numId w:val="6"/>
              </w:numPr>
            </w:pPr>
            <w:r>
              <w:t>Primary Outcome</w:t>
            </w:r>
          </w:p>
        </w:tc>
        <w:tc>
          <w:tcPr>
            <w:tcW w:w="3655" w:type="pct"/>
          </w:tcPr>
          <w:p w14:paraId="73625FC3" w14:textId="0EB34A37" w:rsidR="006B3D53" w:rsidRPr="006B3D53" w:rsidRDefault="006B3D53" w:rsidP="006B3D53">
            <w:pPr>
              <w:jc w:val="both"/>
            </w:pPr>
            <w:r w:rsidRPr="006B3D53">
              <w:t>To what extent is the trial’s primary outcome important to healthcare professionals?</w:t>
            </w:r>
          </w:p>
          <w:p w14:paraId="5458050E" w14:textId="77777777" w:rsidR="006B3D53" w:rsidRPr="006B3D53" w:rsidRDefault="006B3D53" w:rsidP="000E4D44"/>
        </w:tc>
      </w:tr>
      <w:tr w:rsidR="006B3D53" w14:paraId="71206C80" w14:textId="77777777" w:rsidTr="003C4AC9">
        <w:tc>
          <w:tcPr>
            <w:tcW w:w="1345" w:type="pct"/>
          </w:tcPr>
          <w:p w14:paraId="171ACF7D" w14:textId="77777777" w:rsidR="006B3D53" w:rsidRDefault="006B3D53" w:rsidP="006B3D53">
            <w:pPr>
              <w:pStyle w:val="ListParagraph"/>
              <w:numPr>
                <w:ilvl w:val="0"/>
                <w:numId w:val="6"/>
              </w:numPr>
            </w:pPr>
            <w:r>
              <w:t>Primary Analysis</w:t>
            </w:r>
          </w:p>
        </w:tc>
        <w:tc>
          <w:tcPr>
            <w:tcW w:w="3655" w:type="pct"/>
          </w:tcPr>
          <w:p w14:paraId="2C9EF8E7" w14:textId="77777777" w:rsidR="006B3D53" w:rsidRPr="006B3D53" w:rsidRDefault="006B3D53" w:rsidP="006B3D53">
            <w:pPr>
              <w:jc w:val="both"/>
            </w:pPr>
            <w:r w:rsidRPr="006B3D53">
              <w:t>To what extent are all data included in the analysis of the primary outcome?</w:t>
            </w:r>
          </w:p>
          <w:p w14:paraId="17F6C641" w14:textId="77777777" w:rsidR="006B3D53" w:rsidRPr="006B3D53" w:rsidRDefault="006B3D53" w:rsidP="000E4D44"/>
        </w:tc>
      </w:tr>
    </w:tbl>
    <w:p w14:paraId="03EF4FE2" w14:textId="77777777" w:rsidR="006B3D53" w:rsidRDefault="006B3D53" w:rsidP="006B3D53"/>
    <w:p w14:paraId="5A34D293" w14:textId="377F4278" w:rsidR="006B3D53" w:rsidRDefault="006B3D53" w:rsidP="00E15949"/>
    <w:p w14:paraId="2825D31B" w14:textId="22487BBC" w:rsidR="006B3D53" w:rsidRDefault="006B3D53" w:rsidP="00E15949"/>
    <w:p w14:paraId="51BF96B7" w14:textId="3E05C5E5" w:rsidR="003C4AC9" w:rsidRDefault="003C4AC9" w:rsidP="00E15949"/>
    <w:p w14:paraId="7E85ACBE" w14:textId="6940EAF5" w:rsidR="003C4AC9" w:rsidRDefault="003C4AC9" w:rsidP="00E15949"/>
    <w:p w14:paraId="7A82B59B" w14:textId="037DFE23" w:rsidR="003C4AC9" w:rsidRDefault="003C4AC9" w:rsidP="00E15949"/>
    <w:p w14:paraId="138B3DE3" w14:textId="5FD1F7A4" w:rsidR="003C4AC9" w:rsidRDefault="003C4AC9" w:rsidP="00E15949"/>
    <w:p w14:paraId="1516480A" w14:textId="12D66BF8" w:rsidR="003C4AC9" w:rsidRDefault="003C4AC9" w:rsidP="00E15949"/>
    <w:p w14:paraId="46F8D5BF" w14:textId="532CD342" w:rsidR="003C4AC9" w:rsidRDefault="003C4AC9" w:rsidP="00E15949"/>
    <w:p w14:paraId="79B160C4" w14:textId="24DA3E95" w:rsidR="003C4AC9" w:rsidRDefault="003C4AC9" w:rsidP="00E15949"/>
    <w:p w14:paraId="0E6A4668" w14:textId="1E1BA99F" w:rsidR="003C4AC9" w:rsidRDefault="003C4AC9" w:rsidP="00E15949"/>
    <w:p w14:paraId="6DF6F194" w14:textId="66BEA8F7" w:rsidR="003C4AC9" w:rsidRDefault="003C4AC9" w:rsidP="00C31496">
      <w:pPr>
        <w:rPr>
          <w:b/>
          <w:bCs/>
        </w:rPr>
      </w:pPr>
      <w:r>
        <w:rPr>
          <w:b/>
          <w:bCs/>
        </w:rPr>
        <w:lastRenderedPageBreak/>
        <w:t xml:space="preserve">PRECIS-2-PS Trial Planning Worksheet: </w:t>
      </w:r>
      <w:r w:rsidR="00EC686D">
        <w:rPr>
          <w:b/>
          <w:bCs/>
        </w:rPr>
        <w:t xml:space="preserve">Domain </w:t>
      </w:r>
      <w:r>
        <w:rPr>
          <w:b/>
          <w:bCs/>
        </w:rPr>
        <w:t>S</w:t>
      </w:r>
      <w:r w:rsidRPr="00FF22D1">
        <w:rPr>
          <w:b/>
          <w:bCs/>
        </w:rPr>
        <w:t>cores</w:t>
      </w:r>
      <w:r w:rsidR="007F25D5">
        <w:rPr>
          <w:b/>
          <w:bCs/>
        </w:rPr>
        <w:t xml:space="preserve">, </w:t>
      </w:r>
      <w:bookmarkStart w:id="24" w:name="_GoBack"/>
      <w:bookmarkEnd w:id="24"/>
      <w:r>
        <w:rPr>
          <w:b/>
          <w:bCs/>
        </w:rPr>
        <w:t>R</w:t>
      </w:r>
      <w:r w:rsidRPr="00FF22D1">
        <w:rPr>
          <w:b/>
          <w:bCs/>
        </w:rPr>
        <w:t>ationale</w:t>
      </w:r>
      <w:r w:rsidR="007F25D5">
        <w:rPr>
          <w:b/>
          <w:bCs/>
        </w:rPr>
        <w:t>, Usual Care</w:t>
      </w:r>
      <w:r w:rsidRPr="00FF22D1">
        <w:rPr>
          <w:b/>
          <w:bCs/>
        </w:rPr>
        <w:t xml:space="preserve"> </w:t>
      </w:r>
      <w:r w:rsidR="00C31496">
        <w:rPr>
          <w:b/>
          <w:bCs/>
        </w:rPr>
        <w:t>and Implementation-as-Usual</w:t>
      </w:r>
    </w:p>
    <w:p w14:paraId="55EB654D" w14:textId="77777777" w:rsidR="00C31496" w:rsidRPr="00FF22D1" w:rsidRDefault="00C31496" w:rsidP="00C31496">
      <w:pPr>
        <w:rPr>
          <w:b/>
          <w:bCs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096"/>
        <w:gridCol w:w="790"/>
        <w:gridCol w:w="2509"/>
        <w:gridCol w:w="3955"/>
      </w:tblGrid>
      <w:tr w:rsidR="00F42F79" w:rsidRPr="0090741C" w14:paraId="15368DE3" w14:textId="35796FB4" w:rsidTr="00F42F79">
        <w:tc>
          <w:tcPr>
            <w:tcW w:w="1121" w:type="pct"/>
          </w:tcPr>
          <w:p w14:paraId="359EA3E4" w14:textId="77777777" w:rsidR="00F42F79" w:rsidRPr="0090741C" w:rsidRDefault="00F42F79" w:rsidP="000E4D44">
            <w:pPr>
              <w:rPr>
                <w:b/>
                <w:bCs/>
              </w:rPr>
            </w:pPr>
            <w:r w:rsidRPr="0090741C">
              <w:rPr>
                <w:b/>
                <w:bCs/>
              </w:rPr>
              <w:t>Domain Name</w:t>
            </w:r>
          </w:p>
        </w:tc>
        <w:tc>
          <w:tcPr>
            <w:tcW w:w="422" w:type="pct"/>
          </w:tcPr>
          <w:p w14:paraId="220235AD" w14:textId="77777777" w:rsidR="00F42F79" w:rsidRPr="0090741C" w:rsidRDefault="00F42F79" w:rsidP="000E4D44">
            <w:pPr>
              <w:rPr>
                <w:b/>
                <w:bCs/>
              </w:rPr>
            </w:pPr>
            <w:r w:rsidRPr="0090741C">
              <w:rPr>
                <w:b/>
                <w:bCs/>
              </w:rPr>
              <w:t>Score</w:t>
            </w:r>
          </w:p>
        </w:tc>
        <w:tc>
          <w:tcPr>
            <w:tcW w:w="1342" w:type="pct"/>
          </w:tcPr>
          <w:p w14:paraId="49D1EB24" w14:textId="2C524E8F" w:rsidR="00F42F79" w:rsidRPr="0090741C" w:rsidRDefault="00F42F79" w:rsidP="000E4D44">
            <w:pPr>
              <w:rPr>
                <w:b/>
                <w:bCs/>
              </w:rPr>
            </w:pPr>
            <w:r w:rsidRPr="0090741C">
              <w:rPr>
                <w:b/>
                <w:bCs/>
              </w:rPr>
              <w:t>Rationale</w:t>
            </w:r>
          </w:p>
        </w:tc>
        <w:tc>
          <w:tcPr>
            <w:tcW w:w="2115" w:type="pct"/>
          </w:tcPr>
          <w:p w14:paraId="0EBF2974" w14:textId="6644F604" w:rsidR="00F42F79" w:rsidRPr="0090741C" w:rsidRDefault="00F42F79" w:rsidP="000E4D44">
            <w:pPr>
              <w:rPr>
                <w:b/>
                <w:bCs/>
              </w:rPr>
            </w:pPr>
            <w:r>
              <w:rPr>
                <w:b/>
                <w:bCs/>
              </w:rPr>
              <w:t>Description of Usual Care</w:t>
            </w:r>
            <w:r w:rsidR="00752FAC">
              <w:rPr>
                <w:b/>
                <w:bCs/>
              </w:rPr>
              <w:t xml:space="preserve"> and </w:t>
            </w:r>
            <w:r>
              <w:rPr>
                <w:b/>
                <w:bCs/>
              </w:rPr>
              <w:t>Implementation-as-Usual</w:t>
            </w:r>
          </w:p>
        </w:tc>
      </w:tr>
      <w:tr w:rsidR="00F42F79" w14:paraId="4B8C1924" w14:textId="56A6118B" w:rsidTr="00F42F79">
        <w:tc>
          <w:tcPr>
            <w:tcW w:w="1121" w:type="pct"/>
          </w:tcPr>
          <w:p w14:paraId="68EDEDB7" w14:textId="77777777" w:rsidR="00F42F79" w:rsidRDefault="00F42F79" w:rsidP="000E4D44">
            <w:pPr>
              <w:pStyle w:val="ListParagraph"/>
              <w:numPr>
                <w:ilvl w:val="0"/>
                <w:numId w:val="5"/>
              </w:numPr>
            </w:pPr>
            <w:r>
              <w:t>Eligibility</w:t>
            </w:r>
          </w:p>
          <w:p w14:paraId="0AC584CA" w14:textId="77777777" w:rsidR="00F42F79" w:rsidRDefault="00F42F79" w:rsidP="000E4D44">
            <w:pPr>
              <w:pStyle w:val="ListParagraph"/>
              <w:ind w:left="360"/>
            </w:pPr>
          </w:p>
        </w:tc>
        <w:tc>
          <w:tcPr>
            <w:tcW w:w="422" w:type="pct"/>
          </w:tcPr>
          <w:p w14:paraId="5683DDCC" w14:textId="77777777" w:rsidR="00F42F79" w:rsidRDefault="00F42F79" w:rsidP="000E4D44"/>
        </w:tc>
        <w:tc>
          <w:tcPr>
            <w:tcW w:w="1342" w:type="pct"/>
          </w:tcPr>
          <w:p w14:paraId="1BE0BF97" w14:textId="77777777" w:rsidR="00F42F79" w:rsidRDefault="00F42F79" w:rsidP="000E4D44"/>
          <w:p w14:paraId="1822CD96" w14:textId="77777777" w:rsidR="00F42F79" w:rsidRDefault="00F42F79" w:rsidP="000E4D44"/>
          <w:p w14:paraId="0A35C325" w14:textId="77777777" w:rsidR="00F42F79" w:rsidRDefault="00F42F79" w:rsidP="000E4D44"/>
        </w:tc>
        <w:tc>
          <w:tcPr>
            <w:tcW w:w="2115" w:type="pct"/>
          </w:tcPr>
          <w:p w14:paraId="3BFBE97F" w14:textId="77777777" w:rsidR="00F42F79" w:rsidRDefault="00F42F79" w:rsidP="000E4D44"/>
        </w:tc>
      </w:tr>
      <w:tr w:rsidR="00F42F79" w14:paraId="7B53A160" w14:textId="4A398B79" w:rsidTr="00F42F79">
        <w:tc>
          <w:tcPr>
            <w:tcW w:w="1121" w:type="pct"/>
          </w:tcPr>
          <w:p w14:paraId="58AD447B" w14:textId="77777777" w:rsidR="00F42F79" w:rsidRDefault="00F42F79" w:rsidP="000E4D44">
            <w:pPr>
              <w:pStyle w:val="ListParagraph"/>
              <w:numPr>
                <w:ilvl w:val="0"/>
                <w:numId w:val="5"/>
              </w:numPr>
            </w:pPr>
            <w:r>
              <w:t>Recruitment</w:t>
            </w:r>
          </w:p>
          <w:p w14:paraId="0A290AB0" w14:textId="77777777" w:rsidR="00F42F79" w:rsidRDefault="00F42F79" w:rsidP="000E4D44">
            <w:pPr>
              <w:pStyle w:val="ListParagraph"/>
              <w:ind w:left="360"/>
            </w:pPr>
          </w:p>
        </w:tc>
        <w:tc>
          <w:tcPr>
            <w:tcW w:w="422" w:type="pct"/>
          </w:tcPr>
          <w:p w14:paraId="638BB9E8" w14:textId="77777777" w:rsidR="00F42F79" w:rsidRDefault="00F42F79" w:rsidP="000E4D44"/>
        </w:tc>
        <w:tc>
          <w:tcPr>
            <w:tcW w:w="1342" w:type="pct"/>
          </w:tcPr>
          <w:p w14:paraId="0267ED6D" w14:textId="77777777" w:rsidR="00F42F79" w:rsidRDefault="00F42F79" w:rsidP="000E4D44"/>
          <w:p w14:paraId="680C108A" w14:textId="77777777" w:rsidR="00F42F79" w:rsidRDefault="00F42F79" w:rsidP="000E4D44"/>
          <w:p w14:paraId="31E362D7" w14:textId="77777777" w:rsidR="00F42F79" w:rsidRDefault="00F42F79" w:rsidP="000E4D44"/>
        </w:tc>
        <w:tc>
          <w:tcPr>
            <w:tcW w:w="2115" w:type="pct"/>
          </w:tcPr>
          <w:p w14:paraId="1CA86EBC" w14:textId="77777777" w:rsidR="00F42F79" w:rsidRDefault="00F42F79" w:rsidP="000E4D44"/>
        </w:tc>
      </w:tr>
      <w:tr w:rsidR="00F42F79" w14:paraId="1BA07479" w14:textId="04ACEA9B" w:rsidTr="00F42F79">
        <w:tc>
          <w:tcPr>
            <w:tcW w:w="1121" w:type="pct"/>
          </w:tcPr>
          <w:p w14:paraId="5262E6D2" w14:textId="77777777" w:rsidR="00F42F79" w:rsidRDefault="00F42F79" w:rsidP="000E4D44">
            <w:pPr>
              <w:pStyle w:val="ListParagraph"/>
              <w:numPr>
                <w:ilvl w:val="0"/>
                <w:numId w:val="5"/>
              </w:numPr>
            </w:pPr>
            <w:r>
              <w:t>Setting</w:t>
            </w:r>
          </w:p>
        </w:tc>
        <w:tc>
          <w:tcPr>
            <w:tcW w:w="422" w:type="pct"/>
          </w:tcPr>
          <w:p w14:paraId="373DE560" w14:textId="77777777" w:rsidR="00F42F79" w:rsidRDefault="00F42F79" w:rsidP="000E4D44"/>
        </w:tc>
        <w:tc>
          <w:tcPr>
            <w:tcW w:w="1342" w:type="pct"/>
          </w:tcPr>
          <w:p w14:paraId="5C955A9B" w14:textId="77777777" w:rsidR="00F42F79" w:rsidRDefault="00F42F79" w:rsidP="000E4D44"/>
          <w:p w14:paraId="68C1D821" w14:textId="77777777" w:rsidR="00F42F79" w:rsidRDefault="00F42F79" w:rsidP="000E4D44"/>
          <w:p w14:paraId="6F8D5270" w14:textId="77777777" w:rsidR="00F42F79" w:rsidRDefault="00F42F79" w:rsidP="000E4D44"/>
        </w:tc>
        <w:tc>
          <w:tcPr>
            <w:tcW w:w="2115" w:type="pct"/>
          </w:tcPr>
          <w:p w14:paraId="78B0FAA5" w14:textId="77777777" w:rsidR="00F42F79" w:rsidRDefault="00F42F79" w:rsidP="000E4D44"/>
        </w:tc>
      </w:tr>
      <w:tr w:rsidR="00F42F79" w14:paraId="6BCC24C8" w14:textId="388C90F1" w:rsidTr="00F42F79">
        <w:tc>
          <w:tcPr>
            <w:tcW w:w="1121" w:type="pct"/>
          </w:tcPr>
          <w:p w14:paraId="75A0FB14" w14:textId="77777777" w:rsidR="00F42F79" w:rsidRDefault="00F42F79" w:rsidP="000E4D44">
            <w:pPr>
              <w:pStyle w:val="ListParagraph"/>
              <w:numPr>
                <w:ilvl w:val="0"/>
                <w:numId w:val="5"/>
              </w:numPr>
            </w:pPr>
            <w:r>
              <w:t>Implementation Resources</w:t>
            </w:r>
          </w:p>
        </w:tc>
        <w:tc>
          <w:tcPr>
            <w:tcW w:w="422" w:type="pct"/>
          </w:tcPr>
          <w:p w14:paraId="3BCD2627" w14:textId="77777777" w:rsidR="00F42F79" w:rsidRDefault="00F42F79" w:rsidP="000E4D44"/>
        </w:tc>
        <w:tc>
          <w:tcPr>
            <w:tcW w:w="1342" w:type="pct"/>
          </w:tcPr>
          <w:p w14:paraId="483D719F" w14:textId="77777777" w:rsidR="00F42F79" w:rsidRDefault="00F42F79" w:rsidP="000E4D44"/>
          <w:p w14:paraId="783CB73A" w14:textId="77777777" w:rsidR="00F42F79" w:rsidRDefault="00F42F79" w:rsidP="000E4D44"/>
          <w:p w14:paraId="4C4E1D70" w14:textId="77777777" w:rsidR="00F42F79" w:rsidRDefault="00F42F79" w:rsidP="000E4D44"/>
        </w:tc>
        <w:tc>
          <w:tcPr>
            <w:tcW w:w="2115" w:type="pct"/>
          </w:tcPr>
          <w:p w14:paraId="03A130EA" w14:textId="77777777" w:rsidR="00F42F79" w:rsidRDefault="00F42F79" w:rsidP="000E4D44"/>
        </w:tc>
      </w:tr>
      <w:tr w:rsidR="00F42F79" w14:paraId="01FB4A67" w14:textId="59DE3FCC" w:rsidTr="00F42F79">
        <w:tc>
          <w:tcPr>
            <w:tcW w:w="1121" w:type="pct"/>
          </w:tcPr>
          <w:p w14:paraId="11ABF75B" w14:textId="77777777" w:rsidR="00F42F79" w:rsidRDefault="00F42F79" w:rsidP="000E4D44">
            <w:pPr>
              <w:pStyle w:val="ListParagraph"/>
              <w:numPr>
                <w:ilvl w:val="0"/>
                <w:numId w:val="5"/>
              </w:numPr>
            </w:pPr>
            <w:r>
              <w:t>Flexibility of Provider Strategies</w:t>
            </w:r>
          </w:p>
        </w:tc>
        <w:tc>
          <w:tcPr>
            <w:tcW w:w="422" w:type="pct"/>
          </w:tcPr>
          <w:p w14:paraId="0D3D2AB7" w14:textId="77777777" w:rsidR="00F42F79" w:rsidRDefault="00F42F79" w:rsidP="000E4D44"/>
        </w:tc>
        <w:tc>
          <w:tcPr>
            <w:tcW w:w="1342" w:type="pct"/>
          </w:tcPr>
          <w:p w14:paraId="7E9C5AFC" w14:textId="77777777" w:rsidR="00F42F79" w:rsidRDefault="00F42F79" w:rsidP="000E4D44"/>
          <w:p w14:paraId="4F5B71B4" w14:textId="77777777" w:rsidR="00F42F79" w:rsidRDefault="00F42F79" w:rsidP="000E4D44"/>
          <w:p w14:paraId="0225DF7C" w14:textId="77777777" w:rsidR="00F42F79" w:rsidRDefault="00F42F79" w:rsidP="000E4D44"/>
        </w:tc>
        <w:tc>
          <w:tcPr>
            <w:tcW w:w="2115" w:type="pct"/>
          </w:tcPr>
          <w:p w14:paraId="3E425731" w14:textId="77777777" w:rsidR="00F42F79" w:rsidRDefault="00F42F79" w:rsidP="000E4D44"/>
        </w:tc>
      </w:tr>
      <w:tr w:rsidR="00F42F79" w14:paraId="3F87C3BB" w14:textId="1217C3BA" w:rsidTr="00F42F79">
        <w:tc>
          <w:tcPr>
            <w:tcW w:w="1121" w:type="pct"/>
          </w:tcPr>
          <w:p w14:paraId="2062074C" w14:textId="77777777" w:rsidR="00F42F79" w:rsidRDefault="00F42F79" w:rsidP="000E4D44">
            <w:pPr>
              <w:pStyle w:val="ListParagraph"/>
              <w:numPr>
                <w:ilvl w:val="0"/>
                <w:numId w:val="5"/>
              </w:numPr>
            </w:pPr>
            <w:r>
              <w:t>Flexibility of Intervention</w:t>
            </w:r>
          </w:p>
        </w:tc>
        <w:tc>
          <w:tcPr>
            <w:tcW w:w="422" w:type="pct"/>
          </w:tcPr>
          <w:p w14:paraId="6BBEA9B9" w14:textId="77777777" w:rsidR="00F42F79" w:rsidRDefault="00F42F79" w:rsidP="000E4D44"/>
        </w:tc>
        <w:tc>
          <w:tcPr>
            <w:tcW w:w="1342" w:type="pct"/>
          </w:tcPr>
          <w:p w14:paraId="0C81FC78" w14:textId="77777777" w:rsidR="00F42F79" w:rsidRDefault="00F42F79" w:rsidP="000E4D44"/>
          <w:p w14:paraId="71BF4E8C" w14:textId="77777777" w:rsidR="00F42F79" w:rsidRDefault="00F42F79" w:rsidP="000E4D44"/>
          <w:p w14:paraId="53355196" w14:textId="77777777" w:rsidR="00F42F79" w:rsidRDefault="00F42F79" w:rsidP="000E4D44"/>
        </w:tc>
        <w:tc>
          <w:tcPr>
            <w:tcW w:w="2115" w:type="pct"/>
          </w:tcPr>
          <w:p w14:paraId="34BC70A4" w14:textId="77777777" w:rsidR="00F42F79" w:rsidRDefault="00F42F79" w:rsidP="000E4D44"/>
        </w:tc>
      </w:tr>
      <w:tr w:rsidR="00F42F79" w14:paraId="3CEAFE7D" w14:textId="3C3A14A7" w:rsidTr="00F42F79">
        <w:tc>
          <w:tcPr>
            <w:tcW w:w="1121" w:type="pct"/>
          </w:tcPr>
          <w:p w14:paraId="566CA769" w14:textId="77777777" w:rsidR="00F42F79" w:rsidRDefault="00F42F79" w:rsidP="000E4D44">
            <w:pPr>
              <w:pStyle w:val="ListParagraph"/>
              <w:numPr>
                <w:ilvl w:val="0"/>
                <w:numId w:val="5"/>
              </w:numPr>
            </w:pPr>
            <w:r>
              <w:t>Data Collection</w:t>
            </w:r>
          </w:p>
        </w:tc>
        <w:tc>
          <w:tcPr>
            <w:tcW w:w="422" w:type="pct"/>
          </w:tcPr>
          <w:p w14:paraId="215F561E" w14:textId="77777777" w:rsidR="00F42F79" w:rsidRDefault="00F42F79" w:rsidP="000E4D44"/>
        </w:tc>
        <w:tc>
          <w:tcPr>
            <w:tcW w:w="1342" w:type="pct"/>
          </w:tcPr>
          <w:p w14:paraId="617770BF" w14:textId="77777777" w:rsidR="00F42F79" w:rsidRDefault="00F42F79" w:rsidP="000E4D44"/>
          <w:p w14:paraId="3E2D43E7" w14:textId="77777777" w:rsidR="00F42F79" w:rsidRDefault="00F42F79" w:rsidP="000E4D44"/>
          <w:p w14:paraId="6992B9B3" w14:textId="77777777" w:rsidR="00F42F79" w:rsidRDefault="00F42F79" w:rsidP="000E4D44"/>
        </w:tc>
        <w:tc>
          <w:tcPr>
            <w:tcW w:w="2115" w:type="pct"/>
          </w:tcPr>
          <w:p w14:paraId="1B3712AD" w14:textId="77777777" w:rsidR="00F42F79" w:rsidRDefault="00F42F79" w:rsidP="000E4D44"/>
        </w:tc>
      </w:tr>
      <w:tr w:rsidR="00F42F79" w14:paraId="3C2105B6" w14:textId="2AD43FAE" w:rsidTr="00F42F79">
        <w:tc>
          <w:tcPr>
            <w:tcW w:w="1121" w:type="pct"/>
          </w:tcPr>
          <w:p w14:paraId="1E31E1EC" w14:textId="77777777" w:rsidR="00F42F79" w:rsidRDefault="00F42F79" w:rsidP="000E4D44">
            <w:pPr>
              <w:pStyle w:val="ListParagraph"/>
              <w:numPr>
                <w:ilvl w:val="0"/>
                <w:numId w:val="5"/>
              </w:numPr>
            </w:pPr>
            <w:r>
              <w:t>Primary Outcome</w:t>
            </w:r>
          </w:p>
        </w:tc>
        <w:tc>
          <w:tcPr>
            <w:tcW w:w="422" w:type="pct"/>
          </w:tcPr>
          <w:p w14:paraId="7AB4CC69" w14:textId="77777777" w:rsidR="00F42F79" w:rsidRDefault="00F42F79" w:rsidP="000E4D44"/>
        </w:tc>
        <w:tc>
          <w:tcPr>
            <w:tcW w:w="1342" w:type="pct"/>
          </w:tcPr>
          <w:p w14:paraId="0512C266" w14:textId="77777777" w:rsidR="00F42F79" w:rsidRDefault="00F42F79" w:rsidP="000E4D44"/>
          <w:p w14:paraId="3BB8660C" w14:textId="77777777" w:rsidR="00F42F79" w:rsidRDefault="00F42F79" w:rsidP="000E4D44"/>
          <w:p w14:paraId="2C2FAD88" w14:textId="77777777" w:rsidR="00F42F79" w:rsidRDefault="00F42F79" w:rsidP="000E4D44"/>
        </w:tc>
        <w:tc>
          <w:tcPr>
            <w:tcW w:w="2115" w:type="pct"/>
          </w:tcPr>
          <w:p w14:paraId="2B9BBEF8" w14:textId="77777777" w:rsidR="00F42F79" w:rsidRDefault="00F42F79" w:rsidP="000E4D44"/>
        </w:tc>
      </w:tr>
      <w:tr w:rsidR="00F42F79" w14:paraId="5E85744D" w14:textId="10F9F1E2" w:rsidTr="00F42F79">
        <w:tc>
          <w:tcPr>
            <w:tcW w:w="1121" w:type="pct"/>
          </w:tcPr>
          <w:p w14:paraId="59E4DFA6" w14:textId="77777777" w:rsidR="00F42F79" w:rsidRDefault="00F42F79" w:rsidP="000E4D44">
            <w:pPr>
              <w:pStyle w:val="ListParagraph"/>
              <w:numPr>
                <w:ilvl w:val="0"/>
                <w:numId w:val="5"/>
              </w:numPr>
            </w:pPr>
            <w:r>
              <w:t>Primary Analysis</w:t>
            </w:r>
          </w:p>
        </w:tc>
        <w:tc>
          <w:tcPr>
            <w:tcW w:w="422" w:type="pct"/>
          </w:tcPr>
          <w:p w14:paraId="3C64B68D" w14:textId="77777777" w:rsidR="00F42F79" w:rsidRDefault="00F42F79" w:rsidP="000E4D44"/>
        </w:tc>
        <w:tc>
          <w:tcPr>
            <w:tcW w:w="1342" w:type="pct"/>
          </w:tcPr>
          <w:p w14:paraId="7EBC117E" w14:textId="77777777" w:rsidR="00F42F79" w:rsidRDefault="00F42F79" w:rsidP="000E4D44"/>
          <w:p w14:paraId="0FF7F98D" w14:textId="77777777" w:rsidR="00F42F79" w:rsidRDefault="00F42F79" w:rsidP="000E4D44"/>
          <w:p w14:paraId="372D438E" w14:textId="77777777" w:rsidR="00F42F79" w:rsidRDefault="00F42F79" w:rsidP="000E4D44"/>
        </w:tc>
        <w:tc>
          <w:tcPr>
            <w:tcW w:w="2115" w:type="pct"/>
          </w:tcPr>
          <w:p w14:paraId="5FC13102" w14:textId="77777777" w:rsidR="00F42F79" w:rsidRDefault="00F42F79" w:rsidP="000E4D44"/>
        </w:tc>
      </w:tr>
    </w:tbl>
    <w:p w14:paraId="40CBA662" w14:textId="3E793B91" w:rsidR="003C4AC9" w:rsidRPr="00740FF8" w:rsidRDefault="00740FF8" w:rsidP="003C4AC9">
      <w:pPr>
        <w:rPr>
          <w:sz w:val="20"/>
          <w:szCs w:val="18"/>
        </w:rPr>
      </w:pPr>
      <w:ins w:id="25" w:author="Norton, Wynne (NIH/NCI) [E]" w:date="2020-11-17T20:23:00Z">
        <w:r w:rsidRPr="00740FF8">
          <w:rPr>
            <w:i/>
            <w:iCs/>
            <w:sz w:val="20"/>
            <w:szCs w:val="18"/>
            <w:rPrChange w:id="26" w:author="Norton, Wynne (NIH/NCI) [E]" w:date="2020-11-17T20:23:00Z">
              <w:rPr>
                <w:sz w:val="20"/>
                <w:szCs w:val="18"/>
              </w:rPr>
            </w:rPrChange>
          </w:rPr>
          <w:t>Note</w:t>
        </w:r>
        <w:r>
          <w:rPr>
            <w:sz w:val="20"/>
            <w:szCs w:val="18"/>
          </w:rPr>
          <w:t xml:space="preserve">. </w:t>
        </w:r>
      </w:ins>
      <w:ins w:id="27" w:author="Norton, Wynne (NIH/NCI) [E]" w:date="2020-11-17T20:24:00Z">
        <w:r>
          <w:rPr>
            <w:sz w:val="20"/>
            <w:szCs w:val="18"/>
          </w:rPr>
          <w:t xml:space="preserve">Detailed description of usual care and implementation-as-usual is necessary for </w:t>
        </w:r>
      </w:ins>
      <w:ins w:id="28" w:author="Norton, Wynne (NIH/NCI) [E]" w:date="2020-11-17T20:25:00Z">
        <w:r>
          <w:rPr>
            <w:sz w:val="20"/>
            <w:szCs w:val="18"/>
          </w:rPr>
          <w:t>understanding and documenting</w:t>
        </w:r>
      </w:ins>
      <w:ins w:id="29" w:author="Norton, Wynne (NIH/NCI) [E]" w:date="2020-11-17T20:24:00Z">
        <w:r>
          <w:rPr>
            <w:sz w:val="20"/>
            <w:szCs w:val="18"/>
          </w:rPr>
          <w:t xml:space="preserve"> the context in which the trial will occur. </w:t>
        </w:r>
      </w:ins>
      <w:ins w:id="30" w:author="Norton, Wynne (NIH/NCI) [E]" w:date="2020-11-17T20:26:00Z">
        <w:r>
          <w:rPr>
            <w:sz w:val="20"/>
            <w:szCs w:val="18"/>
          </w:rPr>
          <w:t>Stakeholders involved in trial planning</w:t>
        </w:r>
      </w:ins>
      <w:ins w:id="31" w:author="Norton, Wynne (NIH/NCI) [E]" w:date="2020-11-17T20:25:00Z">
        <w:r>
          <w:rPr>
            <w:sz w:val="20"/>
            <w:szCs w:val="18"/>
          </w:rPr>
          <w:t xml:space="preserve"> are encouraged to provide as much detail as possible</w:t>
        </w:r>
      </w:ins>
      <w:ins w:id="32" w:author="Norton, Wynne (NIH/NCI) [E]" w:date="2020-11-17T20:26:00Z">
        <w:r>
          <w:rPr>
            <w:sz w:val="20"/>
            <w:szCs w:val="18"/>
          </w:rPr>
          <w:t xml:space="preserve"> on the </w:t>
        </w:r>
      </w:ins>
      <w:ins w:id="33" w:author="Norton, Wynne (NIH/NCI) [E]" w:date="2020-11-17T20:27:00Z">
        <w:r>
          <w:rPr>
            <w:sz w:val="20"/>
            <w:szCs w:val="18"/>
          </w:rPr>
          <w:t>context of implementation with respe</w:t>
        </w:r>
      </w:ins>
      <w:ins w:id="34" w:author="Norton, Wynne (NIH/NCI) [E]" w:date="2020-11-17T20:28:00Z">
        <w:r>
          <w:rPr>
            <w:sz w:val="20"/>
            <w:szCs w:val="18"/>
          </w:rPr>
          <w:t>ct to the domains above</w:t>
        </w:r>
      </w:ins>
      <w:ins w:id="35" w:author="Norton, Wynne (NIH/NCI) [E]" w:date="2020-11-17T20:25:00Z">
        <w:r>
          <w:rPr>
            <w:sz w:val="20"/>
            <w:szCs w:val="18"/>
          </w:rPr>
          <w:t xml:space="preserve"> and n</w:t>
        </w:r>
      </w:ins>
      <w:ins w:id="36" w:author="Norton, Wynne (NIH/NCI) [E]" w:date="2020-11-17T20:26:00Z">
        <w:r>
          <w:rPr>
            <w:sz w:val="20"/>
            <w:szCs w:val="18"/>
          </w:rPr>
          <w:t>ot be limited to a few brief descriptors.</w:t>
        </w:r>
      </w:ins>
      <w:ins w:id="37" w:author="Norton, Wynne (NIH/NCI) [E]" w:date="2020-11-17T20:25:00Z">
        <w:r>
          <w:rPr>
            <w:sz w:val="20"/>
            <w:szCs w:val="18"/>
          </w:rPr>
          <w:t xml:space="preserve"> </w:t>
        </w:r>
      </w:ins>
      <w:ins w:id="38" w:author="Norton, Wynne (NIH/NCI) [E]" w:date="2020-11-17T20:28:00Z">
        <w:r>
          <w:rPr>
            <w:sz w:val="20"/>
            <w:szCs w:val="18"/>
          </w:rPr>
          <w:t xml:space="preserve">Additional </w:t>
        </w:r>
      </w:ins>
      <w:ins w:id="39" w:author="Norton, Wynne (NIH/NCI) [E]" w:date="2020-11-17T20:29:00Z">
        <w:r w:rsidR="00FC5756">
          <w:rPr>
            <w:sz w:val="20"/>
            <w:szCs w:val="18"/>
          </w:rPr>
          <w:t xml:space="preserve">trial </w:t>
        </w:r>
      </w:ins>
      <w:ins w:id="40" w:author="Norton, Wynne (NIH/NCI) [E]" w:date="2020-11-17T20:28:00Z">
        <w:r>
          <w:rPr>
            <w:sz w:val="20"/>
            <w:szCs w:val="18"/>
          </w:rPr>
          <w:t>information</w:t>
        </w:r>
      </w:ins>
      <w:ins w:id="41" w:author="Norton, Wynne (NIH/NCI) [E]" w:date="2020-11-17T20:29:00Z">
        <w:r>
          <w:rPr>
            <w:sz w:val="20"/>
            <w:szCs w:val="18"/>
          </w:rPr>
          <w:t xml:space="preserve"> relevant to the score decision-making process can be </w:t>
        </w:r>
      </w:ins>
      <w:ins w:id="42" w:author="Norton, Wynne (NIH/NCI) [E]" w:date="2020-12-03T13:39:00Z">
        <w:r w:rsidR="003074EC">
          <w:rPr>
            <w:sz w:val="20"/>
            <w:szCs w:val="18"/>
          </w:rPr>
          <w:t>added as well as changes to t</w:t>
        </w:r>
      </w:ins>
      <w:ins w:id="43" w:author="Norton, Wynne (NIH/NCI) [E]" w:date="2020-12-03T13:40:00Z">
        <w:r w:rsidR="003074EC">
          <w:rPr>
            <w:sz w:val="20"/>
            <w:szCs w:val="18"/>
          </w:rPr>
          <w:t xml:space="preserve">rial elements or the context of implementation-as-usual that may occur </w:t>
        </w:r>
        <w:r w:rsidR="00BA2FAF">
          <w:rPr>
            <w:sz w:val="20"/>
            <w:szCs w:val="18"/>
          </w:rPr>
          <w:t>during the</w:t>
        </w:r>
        <w:r w:rsidR="003074EC">
          <w:rPr>
            <w:sz w:val="20"/>
            <w:szCs w:val="18"/>
          </w:rPr>
          <w:t xml:space="preserve"> trial</w:t>
        </w:r>
      </w:ins>
      <w:ins w:id="44" w:author="Norton, Wynne (NIH/NCI) [E]" w:date="2020-11-17T20:29:00Z">
        <w:r>
          <w:rPr>
            <w:sz w:val="20"/>
            <w:szCs w:val="18"/>
          </w:rPr>
          <w:t xml:space="preserve">. </w:t>
        </w:r>
      </w:ins>
      <w:ins w:id="45" w:author="Norton, Wynne (NIH/NCI) [E]" w:date="2020-11-17T20:27:00Z">
        <w:r>
          <w:rPr>
            <w:sz w:val="20"/>
            <w:szCs w:val="18"/>
          </w:rPr>
          <w:t xml:space="preserve"> </w:t>
        </w:r>
      </w:ins>
    </w:p>
    <w:p w14:paraId="5FBAD378" w14:textId="77777777" w:rsidR="003C4AC9" w:rsidRDefault="003C4AC9" w:rsidP="003C4AC9"/>
    <w:p w14:paraId="5F085AFC" w14:textId="5E975C6C" w:rsidR="003C4AC9" w:rsidRDefault="003C4AC9" w:rsidP="00E15949"/>
    <w:p w14:paraId="6FC18422" w14:textId="77777777" w:rsidR="003C4AC9" w:rsidRDefault="003C4AC9" w:rsidP="00E15949"/>
    <w:sectPr w:rsidR="003C4AC9" w:rsidSect="00256EC0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6F376B1" w14:textId="77777777" w:rsidR="00101ABD" w:rsidRDefault="00101ABD" w:rsidP="006516E4">
      <w:r>
        <w:separator/>
      </w:r>
    </w:p>
  </w:endnote>
  <w:endnote w:type="continuationSeparator" w:id="0">
    <w:p w14:paraId="00723F8C" w14:textId="77777777" w:rsidR="00101ABD" w:rsidRDefault="00101ABD" w:rsidP="006516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altName w:val="Sylfaen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833169079"/>
      <w:docPartObj>
        <w:docPartGallery w:val="Page Numbers (Bottom of Page)"/>
        <w:docPartUnique/>
      </w:docPartObj>
    </w:sdtPr>
    <w:sdtEndPr>
      <w:rPr>
        <w:noProof/>
        <w:sz w:val="20"/>
        <w:szCs w:val="18"/>
      </w:rPr>
    </w:sdtEndPr>
    <w:sdtContent>
      <w:p w14:paraId="790F916B" w14:textId="7E1DE9E2" w:rsidR="006516E4" w:rsidRPr="006516E4" w:rsidRDefault="006516E4">
        <w:pPr>
          <w:pStyle w:val="Footer"/>
          <w:jc w:val="center"/>
          <w:rPr>
            <w:sz w:val="20"/>
            <w:szCs w:val="18"/>
          </w:rPr>
        </w:pPr>
        <w:r w:rsidRPr="006516E4">
          <w:rPr>
            <w:sz w:val="20"/>
            <w:szCs w:val="18"/>
          </w:rPr>
          <w:fldChar w:fldCharType="begin"/>
        </w:r>
        <w:r w:rsidRPr="006516E4">
          <w:rPr>
            <w:sz w:val="20"/>
            <w:szCs w:val="18"/>
          </w:rPr>
          <w:instrText xml:space="preserve"> PAGE   \* MERGEFORMAT </w:instrText>
        </w:r>
        <w:r w:rsidRPr="006516E4">
          <w:rPr>
            <w:sz w:val="20"/>
            <w:szCs w:val="18"/>
          </w:rPr>
          <w:fldChar w:fldCharType="separate"/>
        </w:r>
        <w:r w:rsidRPr="006516E4">
          <w:rPr>
            <w:noProof/>
            <w:sz w:val="20"/>
            <w:szCs w:val="18"/>
          </w:rPr>
          <w:t>2</w:t>
        </w:r>
        <w:r w:rsidRPr="006516E4">
          <w:rPr>
            <w:noProof/>
            <w:sz w:val="20"/>
            <w:szCs w:val="18"/>
          </w:rPr>
          <w:fldChar w:fldCharType="end"/>
        </w:r>
      </w:p>
    </w:sdtContent>
  </w:sdt>
  <w:p w14:paraId="5A99CEB7" w14:textId="77777777" w:rsidR="006516E4" w:rsidRDefault="006516E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90C6F2F" w14:textId="77777777" w:rsidR="00101ABD" w:rsidRDefault="00101ABD" w:rsidP="006516E4">
      <w:r>
        <w:separator/>
      </w:r>
    </w:p>
  </w:footnote>
  <w:footnote w:type="continuationSeparator" w:id="0">
    <w:p w14:paraId="7B9C6458" w14:textId="77777777" w:rsidR="00101ABD" w:rsidRDefault="00101ABD" w:rsidP="006516E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852E4C"/>
    <w:multiLevelType w:val="hybridMultilevel"/>
    <w:tmpl w:val="1DB030D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56D3322"/>
    <w:multiLevelType w:val="hybridMultilevel"/>
    <w:tmpl w:val="B14E94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EA430F"/>
    <w:multiLevelType w:val="hybridMultilevel"/>
    <w:tmpl w:val="BB16B6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682474"/>
    <w:multiLevelType w:val="hybridMultilevel"/>
    <w:tmpl w:val="6B201C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111DA9"/>
    <w:multiLevelType w:val="hybridMultilevel"/>
    <w:tmpl w:val="8EAAA6A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6CF4204D"/>
    <w:multiLevelType w:val="hybridMultilevel"/>
    <w:tmpl w:val="1DB030D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6D8851E8"/>
    <w:multiLevelType w:val="hybridMultilevel"/>
    <w:tmpl w:val="5504F1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4E37D55"/>
    <w:multiLevelType w:val="hybridMultilevel"/>
    <w:tmpl w:val="1BBC818A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7E4F7CCA"/>
    <w:multiLevelType w:val="hybridMultilevel"/>
    <w:tmpl w:val="60BA3F9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4"/>
  </w:num>
  <w:num w:numId="2">
    <w:abstractNumId w:val="1"/>
  </w:num>
  <w:num w:numId="3">
    <w:abstractNumId w:val="6"/>
  </w:num>
  <w:num w:numId="4">
    <w:abstractNumId w:val="8"/>
  </w:num>
  <w:num w:numId="5">
    <w:abstractNumId w:val="5"/>
  </w:num>
  <w:num w:numId="6">
    <w:abstractNumId w:val="0"/>
  </w:num>
  <w:num w:numId="7">
    <w:abstractNumId w:val="2"/>
  </w:num>
  <w:num w:numId="8">
    <w:abstractNumId w:val="3"/>
  </w:num>
  <w:num w:numId="9">
    <w:abstractNumId w:val="7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Norton, Wynne (NIH/NCI) [E]">
    <w15:presenceInfo w15:providerId="AD" w15:userId="S::nortonwe@nih.gov::3cf1b52b-2219-4316-8ff0-2ff682d0e09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6A47"/>
    <w:rsid w:val="00034864"/>
    <w:rsid w:val="00101ABD"/>
    <w:rsid w:val="001527F0"/>
    <w:rsid w:val="00174FD1"/>
    <w:rsid w:val="00195F12"/>
    <w:rsid w:val="001D507A"/>
    <w:rsid w:val="00242C52"/>
    <w:rsid w:val="00256EC0"/>
    <w:rsid w:val="002572A9"/>
    <w:rsid w:val="003074EC"/>
    <w:rsid w:val="003458D9"/>
    <w:rsid w:val="00377A59"/>
    <w:rsid w:val="003C4AC9"/>
    <w:rsid w:val="0046055C"/>
    <w:rsid w:val="004A0E8F"/>
    <w:rsid w:val="0055401A"/>
    <w:rsid w:val="00563675"/>
    <w:rsid w:val="005675AB"/>
    <w:rsid w:val="0059353B"/>
    <w:rsid w:val="005B599D"/>
    <w:rsid w:val="005C7B7F"/>
    <w:rsid w:val="006516E4"/>
    <w:rsid w:val="006767E3"/>
    <w:rsid w:val="006B2B1E"/>
    <w:rsid w:val="006B3D53"/>
    <w:rsid w:val="00740FF8"/>
    <w:rsid w:val="00751559"/>
    <w:rsid w:val="00752FAC"/>
    <w:rsid w:val="00784942"/>
    <w:rsid w:val="007C34A0"/>
    <w:rsid w:val="007F25D5"/>
    <w:rsid w:val="00850A00"/>
    <w:rsid w:val="0085646F"/>
    <w:rsid w:val="0087001C"/>
    <w:rsid w:val="0090741C"/>
    <w:rsid w:val="009B46A5"/>
    <w:rsid w:val="00A12DF3"/>
    <w:rsid w:val="00A21081"/>
    <w:rsid w:val="00A402A4"/>
    <w:rsid w:val="00A44E4C"/>
    <w:rsid w:val="00A57128"/>
    <w:rsid w:val="00A669A3"/>
    <w:rsid w:val="00AB5ABE"/>
    <w:rsid w:val="00BA2FAF"/>
    <w:rsid w:val="00BC0F60"/>
    <w:rsid w:val="00C177C6"/>
    <w:rsid w:val="00C2061D"/>
    <w:rsid w:val="00C23BE7"/>
    <w:rsid w:val="00C31496"/>
    <w:rsid w:val="00C45A9B"/>
    <w:rsid w:val="00C62D56"/>
    <w:rsid w:val="00C6346E"/>
    <w:rsid w:val="00C650DA"/>
    <w:rsid w:val="00D854DE"/>
    <w:rsid w:val="00DB49CA"/>
    <w:rsid w:val="00DB5E05"/>
    <w:rsid w:val="00DE7B3E"/>
    <w:rsid w:val="00E13C3B"/>
    <w:rsid w:val="00E15949"/>
    <w:rsid w:val="00E162A2"/>
    <w:rsid w:val="00E2213B"/>
    <w:rsid w:val="00EC34D7"/>
    <w:rsid w:val="00EC686D"/>
    <w:rsid w:val="00EC6A47"/>
    <w:rsid w:val="00ED2A51"/>
    <w:rsid w:val="00EE4126"/>
    <w:rsid w:val="00F42F79"/>
    <w:rsid w:val="00F7356F"/>
    <w:rsid w:val="00F750A9"/>
    <w:rsid w:val="00F769DB"/>
    <w:rsid w:val="00FC5756"/>
    <w:rsid w:val="00FF22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B2E6E1"/>
  <w15:chartTrackingRefBased/>
  <w15:docId w15:val="{8B486411-F7EB-41BE-9E6C-18F84F75AB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B5E05"/>
    <w:pPr>
      <w:ind w:left="720"/>
      <w:contextualSpacing/>
    </w:pPr>
  </w:style>
  <w:style w:type="table" w:styleId="TableGrid">
    <w:name w:val="Table Grid"/>
    <w:basedOn w:val="TableNormal"/>
    <w:uiPriority w:val="39"/>
    <w:rsid w:val="009074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516E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516E4"/>
  </w:style>
  <w:style w:type="paragraph" w:styleId="Footer">
    <w:name w:val="footer"/>
    <w:basedOn w:val="Normal"/>
    <w:link w:val="FooterChar"/>
    <w:uiPriority w:val="99"/>
    <w:unhideWhenUsed/>
    <w:rsid w:val="006516E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516E4"/>
  </w:style>
  <w:style w:type="paragraph" w:styleId="BalloonText">
    <w:name w:val="Balloon Text"/>
    <w:basedOn w:val="Normal"/>
    <w:link w:val="BalloonTextChar"/>
    <w:uiPriority w:val="99"/>
    <w:semiHidden/>
    <w:unhideWhenUsed/>
    <w:rsid w:val="00740FF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0FF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759</Words>
  <Characters>4332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Norton, Wynne (NIH/NCI) [E]</dc:creator>
  <cp:keywords/>
  <dc:description/>
  <cp:lastModifiedBy>Norton, Wynne (NIH/NCI) [E]</cp:lastModifiedBy>
  <cp:revision>2</cp:revision>
  <dcterms:created xsi:type="dcterms:W3CDTF">2020-12-03T18:51:00Z</dcterms:created>
  <dcterms:modified xsi:type="dcterms:W3CDTF">2020-12-03T18:51:00Z</dcterms:modified>
</cp:coreProperties>
</file>