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B5" w:rsidRDefault="00F136B5" w:rsidP="00F136B5">
      <w:pPr>
        <w:rPr>
          <w:rFonts w:ascii="Times New Roman" w:hAnsi="Times New Roman" w:cs="Times New Roman"/>
          <w:b/>
          <w:sz w:val="24"/>
          <w:szCs w:val="24"/>
          <w:lang w:val="en-GB" w:eastAsia="en-AU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AU"/>
        </w:rPr>
        <w:t xml:space="preserve">Additional File </w:t>
      </w:r>
      <w:ins w:id="0" w:author="Alvin Costas" w:date="2021-10-23T20:37:00Z">
        <w:r w:rsidR="00261A23">
          <w:rPr>
            <w:rFonts w:ascii="Times New Roman" w:hAnsi="Times New Roman" w:cs="Times New Roman"/>
            <w:b/>
            <w:sz w:val="24"/>
            <w:szCs w:val="24"/>
            <w:lang w:val="en-GB" w:eastAsia="en-AU"/>
          </w:rPr>
          <w:t>3</w:t>
        </w:r>
      </w:ins>
      <w:bookmarkStart w:id="1" w:name="_GoBack"/>
      <w:bookmarkEnd w:id="1"/>
      <w:del w:id="2" w:author="Alvin Costas" w:date="2021-10-23T20:36:00Z">
        <w:r w:rsidDel="00261A23">
          <w:rPr>
            <w:rFonts w:ascii="Times New Roman" w:hAnsi="Times New Roman" w:cs="Times New Roman"/>
            <w:b/>
            <w:sz w:val="24"/>
            <w:szCs w:val="24"/>
            <w:lang w:val="en-GB" w:eastAsia="en-AU"/>
          </w:rPr>
          <w:delText>2</w:delText>
        </w:r>
      </w:del>
      <w:r>
        <w:rPr>
          <w:rFonts w:ascii="Times New Roman" w:hAnsi="Times New Roman" w:cs="Times New Roman"/>
          <w:b/>
          <w:sz w:val="24"/>
          <w:szCs w:val="24"/>
          <w:lang w:val="en-GB" w:eastAsia="en-AU"/>
        </w:rPr>
        <w:t xml:space="preserve"> </w:t>
      </w:r>
    </w:p>
    <w:p w:rsidR="00E62C21" w:rsidRPr="00F136B5" w:rsidRDefault="00F136B5" w:rsidP="00F136B5">
      <w:pPr>
        <w:rPr>
          <w:rFonts w:ascii="Times New Roman" w:hAnsi="Times New Roman" w:cs="Times New Roman"/>
          <w:i/>
          <w:sz w:val="24"/>
          <w:szCs w:val="24"/>
          <w:lang w:val="en-GB" w:eastAsia="en-AU"/>
        </w:rPr>
      </w:pPr>
      <w:r w:rsidRPr="002C155C">
        <w:rPr>
          <w:rFonts w:ascii="Times New Roman" w:hAnsi="Times New Roman" w:cs="Times New Roman"/>
          <w:i/>
          <w:sz w:val="24"/>
          <w:szCs w:val="24"/>
          <w:lang w:val="en-GB" w:eastAsia="en-AU"/>
        </w:rPr>
        <w:t>Table A5.</w:t>
      </w:r>
      <w:r>
        <w:rPr>
          <w:rFonts w:ascii="Times New Roman" w:hAnsi="Times New Roman" w:cs="Times New Roman"/>
          <w:b/>
          <w:sz w:val="24"/>
          <w:szCs w:val="24"/>
          <w:lang w:val="en-GB" w:eastAsia="en-AU"/>
        </w:rPr>
        <w:t xml:space="preserve"> </w:t>
      </w:r>
      <w:r w:rsidR="00E62C21" w:rsidRPr="002C155C">
        <w:rPr>
          <w:rFonts w:ascii="Times New Roman" w:hAnsi="Times New Roman" w:cs="Times New Roman"/>
          <w:sz w:val="24"/>
          <w:szCs w:val="24"/>
          <w:lang w:val="en-GB" w:eastAsia="en-AU"/>
        </w:rPr>
        <w:t>Definitions of items for data charting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3801"/>
      </w:tblGrid>
      <w:tr w:rsidR="00E62C21" w:rsidRPr="00F136B5" w:rsidTr="00F136B5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E62C21" w:rsidRPr="000E0AD2" w:rsidRDefault="00E62C21" w:rsidP="00F136B5">
            <w:pPr>
              <w:spacing w:before="240"/>
              <w:rPr>
                <w:rFonts w:ascii="Times New Roman" w:hAnsi="Times New Roman" w:cs="Times New Roman"/>
                <w:b/>
                <w:lang w:val="en-US"/>
              </w:rPr>
            </w:pPr>
            <w:r w:rsidRPr="000E0AD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 w:eastAsia="en-AU"/>
              </w:rPr>
              <w:t>Items for data charting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E62C21" w:rsidRPr="000E0AD2" w:rsidRDefault="00E62C21" w:rsidP="00F136B5">
            <w:pPr>
              <w:spacing w:before="240"/>
              <w:rPr>
                <w:rFonts w:ascii="Times New Roman" w:hAnsi="Times New Roman" w:cs="Times New Roman"/>
                <w:b/>
                <w:lang w:val="en-US"/>
              </w:rPr>
            </w:pPr>
            <w:r w:rsidRPr="000E0AD2">
              <w:rPr>
                <w:rFonts w:ascii="Times New Roman" w:hAnsi="Times New Roman" w:cs="Times New Roman"/>
                <w:b/>
                <w:lang w:val="en-US"/>
              </w:rPr>
              <w:t>Definition</w:t>
            </w:r>
          </w:p>
        </w:tc>
      </w:tr>
      <w:tr w:rsidR="00E62C21" w:rsidRPr="00F136B5" w:rsidTr="00F136B5">
        <w:tc>
          <w:tcPr>
            <w:tcW w:w="4815" w:type="dxa"/>
            <w:tcBorders>
              <w:top w:val="single" w:sz="4" w:space="0" w:color="auto"/>
            </w:tcBorders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Title</w:t>
            </w:r>
          </w:p>
          <w:p w:rsidR="00E62C21" w:rsidRPr="00F136B5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Articles full title</w:t>
            </w:r>
          </w:p>
        </w:tc>
      </w:tr>
      <w:tr w:rsidR="00E62C21" w:rsidRPr="00F136B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Journal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 of Journal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Authors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Names of authors of article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Year published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Year when article was accepted for publication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Country of origin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Country where </w:t>
            </w:r>
            <w:r w:rsidR="007746FE">
              <w:rPr>
                <w:rFonts w:ascii="Times New Roman" w:hAnsi="Times New Roman" w:cs="Times New Roman"/>
                <w:lang w:val="en-US"/>
              </w:rPr>
              <w:t xml:space="preserve">evidence-based </w:t>
            </w:r>
            <w:r>
              <w:rPr>
                <w:rFonts w:ascii="Times New Roman" w:hAnsi="Times New Roman" w:cs="Times New Roman"/>
                <w:lang w:val="en-US"/>
              </w:rPr>
              <w:t>intervention was conducted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8510C5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Study</w:t>
            </w:r>
            <w:r w:rsidR="00E62C21" w:rsidRPr="00BA0D7A">
              <w:rPr>
                <w:rFonts w:ascii="Times New Roman" w:hAnsi="Times New Roman" w:cs="Times New Roman"/>
                <w:lang w:val="en-US"/>
              </w:rPr>
              <w:t xml:space="preserve"> setting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8510C5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Study</w:t>
            </w:r>
            <w:r w:rsidR="00E62C21">
              <w:rPr>
                <w:rFonts w:ascii="Times New Roman" w:hAnsi="Times New Roman" w:cs="Times New Roman"/>
                <w:lang w:val="en-US"/>
              </w:rPr>
              <w:t xml:space="preserve"> setting, e.g. Primary Care, Home Care, Hospital Care and Community Based Organization 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 xml:space="preserve">Aim of </w:t>
            </w:r>
            <w:r w:rsidR="00785BA4">
              <w:rPr>
                <w:rFonts w:ascii="Times New Roman" w:hAnsi="Times New Roman" w:cs="Times New Roman"/>
                <w:lang w:val="en-US"/>
              </w:rPr>
              <w:t xml:space="preserve">evidence-based </w:t>
            </w:r>
            <w:r w:rsidRPr="00BA0D7A">
              <w:rPr>
                <w:rFonts w:ascii="Times New Roman" w:hAnsi="Times New Roman" w:cs="Times New Roman"/>
                <w:lang w:val="en-US"/>
              </w:rPr>
              <w:t>intervention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What is the aim of the </w:t>
            </w:r>
            <w:r w:rsidR="00785BA4">
              <w:rPr>
                <w:rFonts w:ascii="Times New Roman" w:hAnsi="Times New Roman" w:cs="Times New Roman"/>
                <w:lang w:val="en-US"/>
              </w:rPr>
              <w:t xml:space="preserve">evidence-based </w:t>
            </w:r>
            <w:r>
              <w:rPr>
                <w:rFonts w:ascii="Times New Roman" w:hAnsi="Times New Roman" w:cs="Times New Roman"/>
                <w:lang w:val="en-US"/>
              </w:rPr>
              <w:t>intervention?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A961CF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Description of </w:t>
            </w:r>
            <w:r w:rsidR="00785BA4">
              <w:rPr>
                <w:rFonts w:ascii="Times New Roman" w:hAnsi="Times New Roman" w:cs="Times New Roman"/>
                <w:lang w:val="en-US"/>
              </w:rPr>
              <w:t xml:space="preserve">evidence-based </w:t>
            </w:r>
            <w:r>
              <w:rPr>
                <w:rFonts w:ascii="Times New Roman" w:hAnsi="Times New Roman" w:cs="Times New Roman"/>
                <w:lang w:val="en-US"/>
              </w:rPr>
              <w:t>intervention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What type of </w:t>
            </w:r>
            <w:r w:rsidR="00785BA4">
              <w:rPr>
                <w:rFonts w:ascii="Times New Roman" w:hAnsi="Times New Roman" w:cs="Times New Roman"/>
                <w:lang w:val="en-US"/>
              </w:rPr>
              <w:t xml:space="preserve">evidence-based </w:t>
            </w:r>
            <w:r>
              <w:rPr>
                <w:rFonts w:ascii="Times New Roman" w:hAnsi="Times New Roman" w:cs="Times New Roman"/>
                <w:lang w:val="en-US"/>
              </w:rPr>
              <w:t>intervention is implemented?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Study designs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Type of study design, e.g. Longitudinal study, Cross-sectional study, Case study and Randomized Controlled Trial 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hAnsi="Times New Roman" w:cs="Times New Roman"/>
                <w:lang w:val="en-US"/>
              </w:rPr>
              <w:t>Data collection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Type of data collection methods, e.g. Interview, Survey and Observation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US"/>
              </w:rPr>
            </w:pPr>
            <w:r w:rsidRPr="00BA0D7A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Definitions of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 of definition of alignment presented in article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 w:rsidRPr="00BA0D7A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Use of theory or framework related to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 of theories related to alignment that have been used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Outcome </w:t>
            </w:r>
            <w:r w:rsidRPr="00BA0D7A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of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outcomes of alignment are described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 w:rsidRPr="003C515F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What is/should be aligned 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 of what is or should be aligned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 w:rsidRPr="00BA0D7A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Levels of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Distinction of where alignment have been performed (within organization, between organizations or in a health care system)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BA079E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sv-SE"/>
              </w:rPr>
              <w:t>Strategies</w:t>
            </w:r>
            <w:r w:rsidR="00E62C21" w:rsidRPr="00BA0D7A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to create and/or sustain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Description of </w:t>
            </w:r>
            <w:r w:rsidR="00BA079E">
              <w:rPr>
                <w:rFonts w:ascii="Times New Roman" w:hAnsi="Times New Roman" w:cs="Times New Roman"/>
                <w:lang w:val="en-US"/>
              </w:rPr>
              <w:t>strategies</w:t>
            </w:r>
            <w:r>
              <w:rPr>
                <w:rFonts w:ascii="Times New Roman" w:hAnsi="Times New Roman" w:cs="Times New Roman"/>
                <w:lang w:val="en-US"/>
              </w:rPr>
              <w:t xml:space="preserve"> important to create and/or sustain alignment</w:t>
            </w:r>
          </w:p>
        </w:tc>
      </w:tr>
      <w:tr w:rsidR="00E62C21" w:rsidRPr="00DA5B75" w:rsidTr="00F136B5">
        <w:tc>
          <w:tcPr>
            <w:tcW w:w="4815" w:type="dxa"/>
          </w:tcPr>
          <w:p w:rsidR="00E62C21" w:rsidRPr="00BA0D7A" w:rsidRDefault="00E62C21" w:rsidP="00E62C21">
            <w:pPr>
              <w:pStyle w:val="ListParagraph"/>
              <w:numPr>
                <w:ilvl w:val="0"/>
                <w:numId w:val="1"/>
              </w:numPr>
              <w:spacing w:after="0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sv-SE"/>
              </w:rPr>
              <w:t>Actors involved in</w:t>
            </w:r>
            <w:r w:rsidRPr="00897D58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alignment</w:t>
            </w:r>
          </w:p>
          <w:p w:rsidR="00E62C21" w:rsidRPr="000E0AD2" w:rsidRDefault="00E62C21" w:rsidP="00997D6F">
            <w:pPr>
              <w:ind w:left="306" w:hanging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01" w:type="dxa"/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Who is involved in alignment?</w:t>
            </w:r>
          </w:p>
        </w:tc>
      </w:tr>
      <w:tr w:rsidR="00E62C21" w:rsidRPr="00DA5B75" w:rsidTr="00F136B5">
        <w:tc>
          <w:tcPr>
            <w:tcW w:w="4815" w:type="dxa"/>
            <w:tcBorders>
              <w:bottom w:val="single" w:sz="4" w:space="0" w:color="auto"/>
            </w:tcBorders>
          </w:tcPr>
          <w:p w:rsidR="00E62C21" w:rsidRPr="00785BA4" w:rsidRDefault="00E62C21" w:rsidP="00E62C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lang w:val="en-GB"/>
              </w:rPr>
            </w:pPr>
            <w:r w:rsidRPr="00785BA4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Measurement of alignment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E62C21" w:rsidRPr="000E0AD2" w:rsidRDefault="00E62C21" w:rsidP="00997D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Description how alignment is measured </w:t>
            </w:r>
          </w:p>
        </w:tc>
      </w:tr>
    </w:tbl>
    <w:p w:rsidR="00E62C21" w:rsidRDefault="00E62C21" w:rsidP="00E62C21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E62C21" w:rsidRPr="00AD2CEB" w:rsidRDefault="00E62C21" w:rsidP="00E62C2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50751" w:rsidRPr="00E62C21" w:rsidRDefault="00F50751">
      <w:pPr>
        <w:rPr>
          <w:lang w:val="en-US"/>
        </w:rPr>
      </w:pPr>
    </w:p>
    <w:sectPr w:rsidR="00F50751" w:rsidRPr="00E6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E385F"/>
    <w:multiLevelType w:val="hybridMultilevel"/>
    <w:tmpl w:val="94120E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vin Costas">
    <w15:presenceInfo w15:providerId="AD" w15:userId="S-1-5-21-617317731-1927854996-104450171-554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21"/>
    <w:rsid w:val="00261A23"/>
    <w:rsid w:val="002867D0"/>
    <w:rsid w:val="002C155C"/>
    <w:rsid w:val="005E5DEC"/>
    <w:rsid w:val="007746FE"/>
    <w:rsid w:val="00785BA4"/>
    <w:rsid w:val="008510C5"/>
    <w:rsid w:val="00BA079E"/>
    <w:rsid w:val="00DA5B75"/>
    <w:rsid w:val="00E16918"/>
    <w:rsid w:val="00E62C21"/>
    <w:rsid w:val="00F136B5"/>
    <w:rsid w:val="00F5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01537"/>
  <w15:chartTrackingRefBased/>
  <w15:docId w15:val="{0DC87382-3586-4247-BC02-626AC6F9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C2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2C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6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C2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Lundmark</dc:creator>
  <cp:keywords/>
  <dc:description/>
  <cp:lastModifiedBy>Alvin Costas</cp:lastModifiedBy>
  <cp:revision>3</cp:revision>
  <dcterms:created xsi:type="dcterms:W3CDTF">2021-10-22T19:09:00Z</dcterms:created>
  <dcterms:modified xsi:type="dcterms:W3CDTF">2021-10-23T12:37:00Z</dcterms:modified>
</cp:coreProperties>
</file>