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A82B8" w14:textId="0236A893" w:rsidR="00FA005D" w:rsidRPr="007772C8" w:rsidRDefault="001E4EDC">
      <w:pPr>
        <w:rPr>
          <w:rFonts w:cstheme="minorHAnsi"/>
          <w:b/>
          <w:bCs/>
        </w:rPr>
      </w:pPr>
      <w:ins w:id="0" w:author="Ella Bracci" w:date="2025-12-08T12:10:00Z" w16du:dateUtc="2025-12-08T01:40:00Z">
        <w:r>
          <w:rPr>
            <w:rFonts w:cstheme="minorHAnsi"/>
            <w:b/>
            <w:bCs/>
          </w:rPr>
          <w:t xml:space="preserve">Additional File 2. </w:t>
        </w:r>
      </w:ins>
      <w:ins w:id="1" w:author="Ella Bracci" w:date="2025-12-08T12:11:00Z" w16du:dateUtc="2025-12-08T01:41:00Z">
        <w:r>
          <w:rPr>
            <w:rFonts w:cstheme="minorHAnsi"/>
            <w:b/>
            <w:bCs/>
          </w:rPr>
          <w:t xml:space="preserve">Supplementary EDDIE+ process evaluation data </w:t>
        </w:r>
      </w:ins>
    </w:p>
    <w:p w14:paraId="5B8A0364" w14:textId="38E9B5A2" w:rsidR="00F539DC" w:rsidRPr="007772C8" w:rsidRDefault="00F539DC" w:rsidP="00F539DC">
      <w:pPr>
        <w:pStyle w:val="TableCaption"/>
        <w:pBdr>
          <w:top w:val="none" w:sz="0" w:space="0" w:color="000000"/>
          <w:left w:val="none" w:sz="0" w:space="0" w:color="000000"/>
          <w:bottom w:val="none" w:sz="0" w:space="0" w:color="000000"/>
          <w:right w:val="none" w:sz="0" w:space="0" w:color="000000"/>
        </w:pBdr>
        <w:spacing w:before="60" w:after="60"/>
        <w:ind w:left="60" w:right="60"/>
        <w:rPr>
          <w:rFonts w:cstheme="minorHAnsi"/>
          <w:i w:val="0"/>
          <w:sz w:val="22"/>
          <w:szCs w:val="22"/>
        </w:rPr>
      </w:pPr>
      <w:r w:rsidRPr="007772C8">
        <w:rPr>
          <w:rFonts w:cstheme="minorHAnsi"/>
          <w:b/>
          <w:bCs/>
          <w:i w:val="0"/>
          <w:sz w:val="22"/>
          <w:szCs w:val="22"/>
        </w:rPr>
        <w:t xml:space="preserve">Table </w:t>
      </w:r>
      <w:ins w:id="2" w:author="Ella Bracci" w:date="2025-11-13T11:45:00Z" w16du:dateUtc="2025-11-13T01:15:00Z">
        <w:r w:rsidR="00336CC1" w:rsidRPr="007772C8">
          <w:rPr>
            <w:rFonts w:cstheme="minorHAnsi"/>
            <w:b/>
            <w:bCs/>
            <w:i w:val="0"/>
            <w:sz w:val="22"/>
            <w:szCs w:val="22"/>
          </w:rPr>
          <w:t>A</w:t>
        </w:r>
      </w:ins>
      <w:ins w:id="3" w:author="Ella Bracci" w:date="2025-12-08T12:09:00Z" w16du:dateUtc="2025-12-08T01:39:00Z">
        <w:r w:rsidR="00064E18">
          <w:rPr>
            <w:rFonts w:cstheme="minorHAnsi"/>
            <w:b/>
            <w:bCs/>
            <w:i w:val="0"/>
            <w:sz w:val="22"/>
            <w:szCs w:val="22"/>
          </w:rPr>
          <w:t>3</w:t>
        </w:r>
      </w:ins>
      <w:del w:id="4" w:author="Ella Bracci" w:date="2025-11-13T11:46:00Z" w16du:dateUtc="2025-11-13T01:16:00Z">
        <w:r w:rsidRPr="007772C8" w:rsidDel="00357005">
          <w:rPr>
            <w:rFonts w:cstheme="minorHAnsi"/>
            <w:b/>
            <w:bCs/>
            <w:i w:val="0"/>
            <w:sz w:val="22"/>
            <w:szCs w:val="22"/>
          </w:rPr>
          <w:delText>1</w:delText>
        </w:r>
      </w:del>
      <w:r w:rsidRPr="007772C8">
        <w:rPr>
          <w:rFonts w:cstheme="minorHAnsi"/>
          <w:b/>
          <w:bCs/>
          <w:i w:val="0"/>
          <w:sz w:val="22"/>
          <w:szCs w:val="22"/>
        </w:rPr>
        <w:t>.</w:t>
      </w:r>
      <w:r w:rsidRPr="007772C8">
        <w:rPr>
          <w:rFonts w:cstheme="minorHAnsi"/>
          <w:i w:val="0"/>
          <w:sz w:val="22"/>
          <w:szCs w:val="22"/>
        </w:rPr>
        <w:t xml:space="preserve"> Matched analysis - Demographics of staff involved in the EDDIE+ intervention who completed both Pre and post self-efficacy surveys</w:t>
      </w:r>
      <w:r w:rsidR="00DB518D" w:rsidRPr="007772C8">
        <w:rPr>
          <w:rFonts w:cstheme="minorHAnsi"/>
          <w:i w:val="0"/>
          <w:sz w:val="22"/>
          <w:szCs w:val="22"/>
        </w:rPr>
        <w:t>.</w:t>
      </w:r>
    </w:p>
    <w:tbl>
      <w:tblPr>
        <w:tblStyle w:val="PlainTable2"/>
        <w:tblW w:w="0" w:type="auto"/>
        <w:tblLayout w:type="fixed"/>
        <w:tblLook w:val="0420" w:firstRow="1" w:lastRow="0" w:firstColumn="0" w:lastColumn="0" w:noHBand="0" w:noVBand="1"/>
      </w:tblPr>
      <w:tblGrid>
        <w:gridCol w:w="2160"/>
        <w:gridCol w:w="2592"/>
        <w:gridCol w:w="1584"/>
        <w:gridCol w:w="1584"/>
      </w:tblGrid>
      <w:tr w:rsidR="00992990" w:rsidRPr="007772C8" w14:paraId="61551CAD" w14:textId="77777777" w:rsidTr="00EF01B5">
        <w:trPr>
          <w:cnfStyle w:val="100000000000" w:firstRow="1" w:lastRow="0" w:firstColumn="0" w:lastColumn="0" w:oddVBand="0" w:evenVBand="0" w:oddHBand="0" w:evenHBand="0" w:firstRowFirstColumn="0" w:firstRowLastColumn="0" w:lastRowFirstColumn="0" w:lastRowLastColumn="0"/>
        </w:trPr>
        <w:tc>
          <w:tcPr>
            <w:tcW w:w="2160" w:type="dxa"/>
          </w:tcPr>
          <w:p w14:paraId="3A1F5D4F"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Variable</w:t>
            </w:r>
          </w:p>
        </w:tc>
        <w:tc>
          <w:tcPr>
            <w:tcW w:w="2592" w:type="dxa"/>
          </w:tcPr>
          <w:p w14:paraId="604B6E39"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Description</w:t>
            </w:r>
          </w:p>
        </w:tc>
        <w:tc>
          <w:tcPr>
            <w:tcW w:w="1584" w:type="dxa"/>
          </w:tcPr>
          <w:p w14:paraId="48D06855"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Pre</w:t>
            </w:r>
          </w:p>
        </w:tc>
        <w:tc>
          <w:tcPr>
            <w:tcW w:w="1584" w:type="dxa"/>
          </w:tcPr>
          <w:p w14:paraId="7E3F66BB"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Post</w:t>
            </w:r>
          </w:p>
        </w:tc>
      </w:tr>
      <w:tr w:rsidR="00992990" w:rsidRPr="007772C8" w14:paraId="4ADDF01C"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193A05B9"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
        </w:tc>
        <w:tc>
          <w:tcPr>
            <w:tcW w:w="2592" w:type="dxa"/>
          </w:tcPr>
          <w:p w14:paraId="61FA3AC2"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Total participants</w:t>
            </w:r>
          </w:p>
        </w:tc>
        <w:tc>
          <w:tcPr>
            <w:tcW w:w="1584" w:type="dxa"/>
          </w:tcPr>
          <w:p w14:paraId="57AD194A"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105</w:t>
            </w:r>
          </w:p>
        </w:tc>
        <w:tc>
          <w:tcPr>
            <w:tcW w:w="1584" w:type="dxa"/>
          </w:tcPr>
          <w:p w14:paraId="26B00C8B"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105</w:t>
            </w:r>
          </w:p>
        </w:tc>
      </w:tr>
      <w:tr w:rsidR="00992990" w:rsidRPr="007772C8" w14:paraId="1D27355F" w14:textId="77777777" w:rsidTr="00EF01B5">
        <w:tc>
          <w:tcPr>
            <w:tcW w:w="2160" w:type="dxa"/>
            <w:vMerge w:val="restart"/>
          </w:tcPr>
          <w:p w14:paraId="3F51442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Gender</w:t>
            </w:r>
          </w:p>
        </w:tc>
        <w:tc>
          <w:tcPr>
            <w:tcW w:w="2592" w:type="dxa"/>
          </w:tcPr>
          <w:p w14:paraId="2BB162AB"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Female</w:t>
            </w:r>
          </w:p>
        </w:tc>
        <w:tc>
          <w:tcPr>
            <w:tcW w:w="1584" w:type="dxa"/>
          </w:tcPr>
          <w:p w14:paraId="4F22F850"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91 (86.7%)</w:t>
            </w:r>
          </w:p>
        </w:tc>
        <w:tc>
          <w:tcPr>
            <w:tcW w:w="1584" w:type="dxa"/>
          </w:tcPr>
          <w:p w14:paraId="0B9CE5C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91 (86.7%)</w:t>
            </w:r>
          </w:p>
        </w:tc>
      </w:tr>
      <w:tr w:rsidR="00992990" w:rsidRPr="007772C8" w14:paraId="5A6179F6"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vMerge/>
          </w:tcPr>
          <w:p w14:paraId="04373497"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
        </w:tc>
        <w:tc>
          <w:tcPr>
            <w:tcW w:w="2592" w:type="dxa"/>
          </w:tcPr>
          <w:p w14:paraId="54E92560"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Male</w:t>
            </w:r>
          </w:p>
        </w:tc>
        <w:tc>
          <w:tcPr>
            <w:tcW w:w="1584" w:type="dxa"/>
          </w:tcPr>
          <w:p w14:paraId="0F4BA746"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13 (12.4%)</w:t>
            </w:r>
          </w:p>
        </w:tc>
        <w:tc>
          <w:tcPr>
            <w:tcW w:w="1584" w:type="dxa"/>
          </w:tcPr>
          <w:p w14:paraId="645CE246"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13 (12.4%)</w:t>
            </w:r>
          </w:p>
        </w:tc>
      </w:tr>
      <w:tr w:rsidR="00992990" w:rsidRPr="007772C8" w14:paraId="68FCCF07" w14:textId="77777777" w:rsidTr="00EF01B5">
        <w:tc>
          <w:tcPr>
            <w:tcW w:w="2160" w:type="dxa"/>
            <w:vMerge/>
          </w:tcPr>
          <w:p w14:paraId="6890A6BC"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
        </w:tc>
        <w:tc>
          <w:tcPr>
            <w:tcW w:w="2592" w:type="dxa"/>
          </w:tcPr>
          <w:p w14:paraId="1059685F"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Other/Prefer not to say</w:t>
            </w:r>
          </w:p>
        </w:tc>
        <w:tc>
          <w:tcPr>
            <w:tcW w:w="1584" w:type="dxa"/>
          </w:tcPr>
          <w:p w14:paraId="5105B178"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 (1.0%)</w:t>
            </w:r>
          </w:p>
        </w:tc>
        <w:tc>
          <w:tcPr>
            <w:tcW w:w="1584" w:type="dxa"/>
          </w:tcPr>
          <w:p w14:paraId="627621D5"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 (1.0%)</w:t>
            </w:r>
          </w:p>
        </w:tc>
      </w:tr>
      <w:tr w:rsidR="00992990" w:rsidRPr="007772C8" w14:paraId="445B93DA"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459F39E7"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Age, years</w:t>
            </w:r>
          </w:p>
        </w:tc>
        <w:tc>
          <w:tcPr>
            <w:tcW w:w="2592" w:type="dxa"/>
          </w:tcPr>
          <w:p w14:paraId="087D1E26"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Mean (SD)</w:t>
            </w:r>
          </w:p>
        </w:tc>
        <w:tc>
          <w:tcPr>
            <w:tcW w:w="1584" w:type="dxa"/>
          </w:tcPr>
          <w:p w14:paraId="42FA595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43.2 (14)</w:t>
            </w:r>
          </w:p>
        </w:tc>
        <w:tc>
          <w:tcPr>
            <w:tcW w:w="1584" w:type="dxa"/>
          </w:tcPr>
          <w:p w14:paraId="1943428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43.8 (14)</w:t>
            </w:r>
          </w:p>
        </w:tc>
      </w:tr>
      <w:tr w:rsidR="00992990" w:rsidRPr="007772C8" w14:paraId="61368FDB" w14:textId="77777777" w:rsidTr="00EF01B5">
        <w:tc>
          <w:tcPr>
            <w:tcW w:w="2160" w:type="dxa"/>
          </w:tcPr>
          <w:p w14:paraId="0843DA21"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Missing age</w:t>
            </w:r>
          </w:p>
        </w:tc>
        <w:tc>
          <w:tcPr>
            <w:tcW w:w="2592" w:type="dxa"/>
          </w:tcPr>
          <w:p w14:paraId="2E13E5DA"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n (%)</w:t>
            </w:r>
          </w:p>
        </w:tc>
        <w:tc>
          <w:tcPr>
            <w:tcW w:w="1584" w:type="dxa"/>
          </w:tcPr>
          <w:p w14:paraId="4C65A912"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4 (3.8%)</w:t>
            </w:r>
          </w:p>
        </w:tc>
        <w:tc>
          <w:tcPr>
            <w:tcW w:w="1584" w:type="dxa"/>
          </w:tcPr>
          <w:p w14:paraId="7313FF50"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5 (4.8%)</w:t>
            </w:r>
          </w:p>
        </w:tc>
      </w:tr>
      <w:tr w:rsidR="00992990" w:rsidRPr="007772C8" w14:paraId="3D5D0773"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05399EB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Aged care experience, years</w:t>
            </w:r>
          </w:p>
        </w:tc>
        <w:tc>
          <w:tcPr>
            <w:tcW w:w="2592" w:type="dxa"/>
          </w:tcPr>
          <w:p w14:paraId="0E8A0036"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Mean (SD)</w:t>
            </w:r>
          </w:p>
        </w:tc>
        <w:tc>
          <w:tcPr>
            <w:tcW w:w="1584" w:type="dxa"/>
          </w:tcPr>
          <w:p w14:paraId="5F36E085"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9.4 (8.1)</w:t>
            </w:r>
          </w:p>
        </w:tc>
        <w:tc>
          <w:tcPr>
            <w:tcW w:w="1584" w:type="dxa"/>
          </w:tcPr>
          <w:p w14:paraId="57504467"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10.4 (8.6)</w:t>
            </w:r>
          </w:p>
        </w:tc>
      </w:tr>
      <w:tr w:rsidR="00992990" w:rsidRPr="007772C8" w14:paraId="519E6E62" w14:textId="77777777" w:rsidTr="00EF01B5">
        <w:tc>
          <w:tcPr>
            <w:tcW w:w="2160" w:type="dxa"/>
          </w:tcPr>
          <w:p w14:paraId="34F38D10"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Missing aged care experience</w:t>
            </w:r>
          </w:p>
        </w:tc>
        <w:tc>
          <w:tcPr>
            <w:tcW w:w="2592" w:type="dxa"/>
          </w:tcPr>
          <w:p w14:paraId="7E7760D2"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n (%)</w:t>
            </w:r>
          </w:p>
        </w:tc>
        <w:tc>
          <w:tcPr>
            <w:tcW w:w="1584" w:type="dxa"/>
          </w:tcPr>
          <w:p w14:paraId="44CA5977"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3 (2.9%)</w:t>
            </w:r>
          </w:p>
        </w:tc>
        <w:tc>
          <w:tcPr>
            <w:tcW w:w="1584" w:type="dxa"/>
          </w:tcPr>
          <w:p w14:paraId="21D709C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5 (4.8%)</w:t>
            </w:r>
          </w:p>
        </w:tc>
      </w:tr>
      <w:tr w:rsidR="00992990" w:rsidRPr="007772C8" w14:paraId="2CA419E5"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vMerge w:val="restart"/>
          </w:tcPr>
          <w:p w14:paraId="45FD78B2"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Staff role</w:t>
            </w:r>
          </w:p>
        </w:tc>
        <w:tc>
          <w:tcPr>
            <w:tcW w:w="2592" w:type="dxa"/>
          </w:tcPr>
          <w:p w14:paraId="280C2F5D"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Personal Care Worker</w:t>
            </w:r>
          </w:p>
        </w:tc>
        <w:tc>
          <w:tcPr>
            <w:tcW w:w="1584" w:type="dxa"/>
          </w:tcPr>
          <w:p w14:paraId="7681CF6F"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75 (71.4%)</w:t>
            </w:r>
          </w:p>
        </w:tc>
        <w:tc>
          <w:tcPr>
            <w:tcW w:w="1584" w:type="dxa"/>
          </w:tcPr>
          <w:p w14:paraId="6CFFCE8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75 (71.4%)</w:t>
            </w:r>
          </w:p>
        </w:tc>
      </w:tr>
      <w:tr w:rsidR="00992990" w:rsidRPr="007772C8" w14:paraId="12532140" w14:textId="77777777" w:rsidTr="00EF01B5">
        <w:tc>
          <w:tcPr>
            <w:tcW w:w="2160" w:type="dxa"/>
            <w:vMerge/>
          </w:tcPr>
          <w:p w14:paraId="2E8226DB"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
        </w:tc>
        <w:tc>
          <w:tcPr>
            <w:tcW w:w="2592" w:type="dxa"/>
          </w:tcPr>
          <w:p w14:paraId="52197008"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Enrolled Nurse</w:t>
            </w:r>
          </w:p>
        </w:tc>
        <w:tc>
          <w:tcPr>
            <w:tcW w:w="1584" w:type="dxa"/>
          </w:tcPr>
          <w:p w14:paraId="34EBBFE5"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6 (5.7%)</w:t>
            </w:r>
          </w:p>
        </w:tc>
        <w:tc>
          <w:tcPr>
            <w:tcW w:w="1584" w:type="dxa"/>
          </w:tcPr>
          <w:p w14:paraId="532D77A0"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5 (4.8%)</w:t>
            </w:r>
          </w:p>
        </w:tc>
      </w:tr>
      <w:tr w:rsidR="00992990" w:rsidRPr="007772C8" w14:paraId="3797F8D8"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vMerge/>
          </w:tcPr>
          <w:p w14:paraId="1A2F4BD9"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
        </w:tc>
        <w:tc>
          <w:tcPr>
            <w:tcW w:w="2592" w:type="dxa"/>
          </w:tcPr>
          <w:p w14:paraId="237D9522"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Registered Nurse</w:t>
            </w:r>
          </w:p>
        </w:tc>
        <w:tc>
          <w:tcPr>
            <w:tcW w:w="1584" w:type="dxa"/>
          </w:tcPr>
          <w:p w14:paraId="23CEEFE7"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21 (20.0%)</w:t>
            </w:r>
          </w:p>
        </w:tc>
        <w:tc>
          <w:tcPr>
            <w:tcW w:w="1584" w:type="dxa"/>
          </w:tcPr>
          <w:p w14:paraId="54D62D62"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22 (21.0%)</w:t>
            </w:r>
          </w:p>
        </w:tc>
      </w:tr>
      <w:tr w:rsidR="00992990" w:rsidRPr="007772C8" w14:paraId="0881B8A6" w14:textId="77777777" w:rsidTr="00EF01B5">
        <w:tc>
          <w:tcPr>
            <w:tcW w:w="2160" w:type="dxa"/>
            <w:vMerge/>
          </w:tcPr>
          <w:p w14:paraId="5C32540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
        </w:tc>
        <w:tc>
          <w:tcPr>
            <w:tcW w:w="2592" w:type="dxa"/>
          </w:tcPr>
          <w:p w14:paraId="11CF71E8"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Other</w:t>
            </w:r>
          </w:p>
        </w:tc>
        <w:tc>
          <w:tcPr>
            <w:tcW w:w="1584" w:type="dxa"/>
          </w:tcPr>
          <w:p w14:paraId="5E519C6F"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3 (2.9%)</w:t>
            </w:r>
          </w:p>
        </w:tc>
        <w:tc>
          <w:tcPr>
            <w:tcW w:w="1584" w:type="dxa"/>
          </w:tcPr>
          <w:p w14:paraId="7BEB2F47"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3 (2.9%)</w:t>
            </w:r>
          </w:p>
        </w:tc>
      </w:tr>
      <w:tr w:rsidR="00992990" w:rsidRPr="007772C8" w14:paraId="5F923A63"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73956389"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Home</w:t>
            </w:r>
          </w:p>
        </w:tc>
        <w:tc>
          <w:tcPr>
            <w:tcW w:w="2592" w:type="dxa"/>
          </w:tcPr>
          <w:p w14:paraId="4518778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Home 1</w:t>
            </w:r>
          </w:p>
        </w:tc>
        <w:tc>
          <w:tcPr>
            <w:tcW w:w="1584" w:type="dxa"/>
          </w:tcPr>
          <w:p w14:paraId="56AF54E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8 (7.6%)</w:t>
            </w:r>
          </w:p>
        </w:tc>
        <w:tc>
          <w:tcPr>
            <w:tcW w:w="1584" w:type="dxa"/>
          </w:tcPr>
          <w:p w14:paraId="1F5A203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8 (7.6%)</w:t>
            </w:r>
          </w:p>
        </w:tc>
      </w:tr>
      <w:tr w:rsidR="00992990" w:rsidRPr="007772C8" w14:paraId="6D38D909" w14:textId="77777777" w:rsidTr="00EF01B5">
        <w:tc>
          <w:tcPr>
            <w:tcW w:w="2160" w:type="dxa"/>
          </w:tcPr>
          <w:p w14:paraId="07D6DD75"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p>
        </w:tc>
        <w:tc>
          <w:tcPr>
            <w:tcW w:w="2592" w:type="dxa"/>
          </w:tcPr>
          <w:p w14:paraId="58FA7DC9"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Home 2</w:t>
            </w:r>
          </w:p>
        </w:tc>
        <w:tc>
          <w:tcPr>
            <w:tcW w:w="1584" w:type="dxa"/>
          </w:tcPr>
          <w:p w14:paraId="1CB86F46"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4 (3.8%)</w:t>
            </w:r>
          </w:p>
        </w:tc>
        <w:tc>
          <w:tcPr>
            <w:tcW w:w="1584" w:type="dxa"/>
          </w:tcPr>
          <w:p w14:paraId="6A918F71"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4 (3.8%)</w:t>
            </w:r>
          </w:p>
        </w:tc>
      </w:tr>
      <w:tr w:rsidR="00992990" w:rsidRPr="007772C8" w14:paraId="448551E4"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38EB1931"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p>
        </w:tc>
        <w:tc>
          <w:tcPr>
            <w:tcW w:w="2592" w:type="dxa"/>
          </w:tcPr>
          <w:p w14:paraId="2E324E6F"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Home 3</w:t>
            </w:r>
          </w:p>
        </w:tc>
        <w:tc>
          <w:tcPr>
            <w:tcW w:w="1584" w:type="dxa"/>
          </w:tcPr>
          <w:p w14:paraId="5AF7C5CC"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13 (12.4%)</w:t>
            </w:r>
          </w:p>
        </w:tc>
        <w:tc>
          <w:tcPr>
            <w:tcW w:w="1584" w:type="dxa"/>
          </w:tcPr>
          <w:p w14:paraId="6E6C1C4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13 (12.4%)</w:t>
            </w:r>
          </w:p>
        </w:tc>
      </w:tr>
      <w:tr w:rsidR="00992990" w:rsidRPr="007772C8" w14:paraId="3804EC8A" w14:textId="77777777" w:rsidTr="00EF01B5">
        <w:tc>
          <w:tcPr>
            <w:tcW w:w="2160" w:type="dxa"/>
          </w:tcPr>
          <w:p w14:paraId="49A374F7"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p>
        </w:tc>
        <w:tc>
          <w:tcPr>
            <w:tcW w:w="2592" w:type="dxa"/>
          </w:tcPr>
          <w:p w14:paraId="1ECAF91B"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Home 4</w:t>
            </w:r>
          </w:p>
        </w:tc>
        <w:tc>
          <w:tcPr>
            <w:tcW w:w="1584" w:type="dxa"/>
          </w:tcPr>
          <w:p w14:paraId="6BC33E53"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9 (8.6%)</w:t>
            </w:r>
          </w:p>
        </w:tc>
        <w:tc>
          <w:tcPr>
            <w:tcW w:w="1584" w:type="dxa"/>
          </w:tcPr>
          <w:p w14:paraId="3C3AD4DD"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9 (8.6%)</w:t>
            </w:r>
          </w:p>
        </w:tc>
      </w:tr>
      <w:tr w:rsidR="00992990" w:rsidRPr="007772C8" w14:paraId="0DCA822B"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2FF34433"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p>
        </w:tc>
        <w:tc>
          <w:tcPr>
            <w:tcW w:w="2592" w:type="dxa"/>
          </w:tcPr>
          <w:p w14:paraId="228C18B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Home 5</w:t>
            </w:r>
          </w:p>
        </w:tc>
        <w:tc>
          <w:tcPr>
            <w:tcW w:w="1584" w:type="dxa"/>
          </w:tcPr>
          <w:p w14:paraId="739DFE0C"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9 (8.6%)</w:t>
            </w:r>
          </w:p>
        </w:tc>
        <w:tc>
          <w:tcPr>
            <w:tcW w:w="1584" w:type="dxa"/>
          </w:tcPr>
          <w:p w14:paraId="0F280813"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9 (8.6%)</w:t>
            </w:r>
          </w:p>
        </w:tc>
      </w:tr>
      <w:tr w:rsidR="00992990" w:rsidRPr="007772C8" w14:paraId="13AF0598" w14:textId="77777777" w:rsidTr="00EF01B5">
        <w:tc>
          <w:tcPr>
            <w:tcW w:w="2160" w:type="dxa"/>
          </w:tcPr>
          <w:p w14:paraId="2CF0671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p>
        </w:tc>
        <w:tc>
          <w:tcPr>
            <w:tcW w:w="2592" w:type="dxa"/>
          </w:tcPr>
          <w:p w14:paraId="1DB0A5EB"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Home 6</w:t>
            </w:r>
          </w:p>
        </w:tc>
        <w:tc>
          <w:tcPr>
            <w:tcW w:w="1584" w:type="dxa"/>
          </w:tcPr>
          <w:p w14:paraId="1CD9EEC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7 (6.7%)</w:t>
            </w:r>
          </w:p>
        </w:tc>
        <w:tc>
          <w:tcPr>
            <w:tcW w:w="1584" w:type="dxa"/>
          </w:tcPr>
          <w:p w14:paraId="6FAB24C8"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7 (6.7%)</w:t>
            </w:r>
          </w:p>
        </w:tc>
      </w:tr>
      <w:tr w:rsidR="00992990" w:rsidRPr="007772C8" w14:paraId="5BE6C17D"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3C76524A"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p>
        </w:tc>
        <w:tc>
          <w:tcPr>
            <w:tcW w:w="2592" w:type="dxa"/>
          </w:tcPr>
          <w:p w14:paraId="223FB1F5"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Home 7</w:t>
            </w:r>
          </w:p>
        </w:tc>
        <w:tc>
          <w:tcPr>
            <w:tcW w:w="1584" w:type="dxa"/>
          </w:tcPr>
          <w:p w14:paraId="009ACC0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14 (13.3%)</w:t>
            </w:r>
          </w:p>
        </w:tc>
        <w:tc>
          <w:tcPr>
            <w:tcW w:w="1584" w:type="dxa"/>
          </w:tcPr>
          <w:p w14:paraId="4D9157EB"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14 (13.3%)</w:t>
            </w:r>
          </w:p>
        </w:tc>
      </w:tr>
      <w:tr w:rsidR="00992990" w:rsidRPr="007772C8" w14:paraId="62A7FBE1" w14:textId="77777777" w:rsidTr="00EF01B5">
        <w:tc>
          <w:tcPr>
            <w:tcW w:w="2160" w:type="dxa"/>
          </w:tcPr>
          <w:p w14:paraId="3E99CC06"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p>
        </w:tc>
        <w:tc>
          <w:tcPr>
            <w:tcW w:w="2592" w:type="dxa"/>
          </w:tcPr>
          <w:p w14:paraId="2D34E66F"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right="100"/>
              <w:rPr>
                <w:rFonts w:eastAsia="Arial" w:cstheme="minorHAnsi"/>
                <w:color w:val="000000"/>
              </w:rPr>
            </w:pPr>
            <w:r w:rsidRPr="007772C8">
              <w:rPr>
                <w:rFonts w:eastAsia="Arial" w:cstheme="minorHAnsi"/>
                <w:color w:val="000000"/>
              </w:rPr>
              <w:t xml:space="preserve">  Home 8</w:t>
            </w:r>
          </w:p>
        </w:tc>
        <w:tc>
          <w:tcPr>
            <w:tcW w:w="1584" w:type="dxa"/>
          </w:tcPr>
          <w:p w14:paraId="61790B83"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10 (9.5%)</w:t>
            </w:r>
          </w:p>
        </w:tc>
        <w:tc>
          <w:tcPr>
            <w:tcW w:w="1584" w:type="dxa"/>
          </w:tcPr>
          <w:p w14:paraId="7BBB7C99"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10 (9.5%)</w:t>
            </w:r>
          </w:p>
        </w:tc>
      </w:tr>
      <w:tr w:rsidR="00992990" w:rsidRPr="007772C8" w14:paraId="4FBBF8D6"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6176E225"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p>
        </w:tc>
        <w:tc>
          <w:tcPr>
            <w:tcW w:w="2592" w:type="dxa"/>
          </w:tcPr>
          <w:p w14:paraId="28CE8580"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Home 9</w:t>
            </w:r>
          </w:p>
        </w:tc>
        <w:tc>
          <w:tcPr>
            <w:tcW w:w="1584" w:type="dxa"/>
          </w:tcPr>
          <w:p w14:paraId="15E45419"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14 (13.3%)</w:t>
            </w:r>
          </w:p>
        </w:tc>
        <w:tc>
          <w:tcPr>
            <w:tcW w:w="1584" w:type="dxa"/>
          </w:tcPr>
          <w:p w14:paraId="737AF95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eastAsia="Arial" w:cstheme="minorHAnsi"/>
                <w:color w:val="000000"/>
              </w:rPr>
            </w:pPr>
            <w:r w:rsidRPr="007772C8">
              <w:rPr>
                <w:rFonts w:eastAsia="Arial" w:cstheme="minorHAnsi"/>
                <w:color w:val="000000"/>
              </w:rPr>
              <w:t>14 (13.3%)</w:t>
            </w:r>
          </w:p>
        </w:tc>
      </w:tr>
      <w:tr w:rsidR="00992990" w:rsidRPr="007772C8" w14:paraId="14A1BD14" w14:textId="77777777" w:rsidTr="00EF01B5">
        <w:tc>
          <w:tcPr>
            <w:tcW w:w="2160" w:type="dxa"/>
          </w:tcPr>
          <w:p w14:paraId="7946042D"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
        </w:tc>
        <w:tc>
          <w:tcPr>
            <w:tcW w:w="2592" w:type="dxa"/>
          </w:tcPr>
          <w:p w14:paraId="0E1B3BC5"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Home 10</w:t>
            </w:r>
          </w:p>
        </w:tc>
        <w:tc>
          <w:tcPr>
            <w:tcW w:w="1584" w:type="dxa"/>
          </w:tcPr>
          <w:p w14:paraId="45D0AD23"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6 (5.7%)</w:t>
            </w:r>
          </w:p>
        </w:tc>
        <w:tc>
          <w:tcPr>
            <w:tcW w:w="1584" w:type="dxa"/>
          </w:tcPr>
          <w:p w14:paraId="718EF6DF"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6 (5.7%)</w:t>
            </w:r>
          </w:p>
        </w:tc>
      </w:tr>
      <w:tr w:rsidR="00992990" w:rsidRPr="007772C8" w14:paraId="37342173" w14:textId="77777777" w:rsidTr="00EF01B5">
        <w:trPr>
          <w:cnfStyle w:val="000000100000" w:firstRow="0" w:lastRow="0" w:firstColumn="0" w:lastColumn="0" w:oddVBand="0" w:evenVBand="0" w:oddHBand="1" w:evenHBand="0" w:firstRowFirstColumn="0" w:firstRowLastColumn="0" w:lastRowFirstColumn="0" w:lastRowLastColumn="0"/>
        </w:trPr>
        <w:tc>
          <w:tcPr>
            <w:tcW w:w="2160" w:type="dxa"/>
          </w:tcPr>
          <w:p w14:paraId="1BDF69AE"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
        </w:tc>
        <w:tc>
          <w:tcPr>
            <w:tcW w:w="2592" w:type="dxa"/>
          </w:tcPr>
          <w:p w14:paraId="64E601A4"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right="100"/>
              <w:rPr>
                <w:rFonts w:cstheme="minorHAnsi"/>
              </w:rPr>
            </w:pPr>
            <w:r w:rsidRPr="007772C8">
              <w:rPr>
                <w:rFonts w:eastAsia="Arial" w:cstheme="minorHAnsi"/>
                <w:color w:val="000000"/>
              </w:rPr>
              <w:t xml:space="preserve">  Home 11</w:t>
            </w:r>
          </w:p>
        </w:tc>
        <w:tc>
          <w:tcPr>
            <w:tcW w:w="1584" w:type="dxa"/>
          </w:tcPr>
          <w:p w14:paraId="66D9CAB7"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11 (10.5%)</w:t>
            </w:r>
          </w:p>
        </w:tc>
        <w:tc>
          <w:tcPr>
            <w:tcW w:w="1584" w:type="dxa"/>
          </w:tcPr>
          <w:p w14:paraId="4C42BC06" w14:textId="77777777" w:rsidR="00992990" w:rsidRPr="007772C8" w:rsidRDefault="00992990" w:rsidP="00EF01B5">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11 (10.5%)</w:t>
            </w:r>
          </w:p>
        </w:tc>
      </w:tr>
    </w:tbl>
    <w:p w14:paraId="5A63F7E6" w14:textId="77777777" w:rsidR="00F539DC" w:rsidRPr="007772C8" w:rsidRDefault="00F539DC">
      <w:pPr>
        <w:rPr>
          <w:rFonts w:cstheme="minorHAnsi"/>
          <w:lang w:val="en-US"/>
        </w:rPr>
      </w:pPr>
    </w:p>
    <w:p w14:paraId="5CA04CA0" w14:textId="2ED85BCB" w:rsidR="00744458" w:rsidRPr="007772C8" w:rsidRDefault="00D407C8" w:rsidP="00D407C8">
      <w:pPr>
        <w:pStyle w:val="TableCaption"/>
        <w:pBdr>
          <w:top w:val="none" w:sz="0" w:space="0" w:color="000000"/>
          <w:left w:val="none" w:sz="0" w:space="0" w:color="000000"/>
          <w:bottom w:val="none" w:sz="0" w:space="0" w:color="000000"/>
          <w:right w:val="none" w:sz="0" w:space="0" w:color="000000"/>
        </w:pBdr>
        <w:spacing w:before="60" w:after="60"/>
        <w:ind w:left="60" w:right="60"/>
        <w:rPr>
          <w:rFonts w:cstheme="minorHAnsi"/>
          <w:i w:val="0"/>
          <w:iCs/>
          <w:sz w:val="22"/>
          <w:szCs w:val="22"/>
        </w:rPr>
      </w:pPr>
      <w:r w:rsidRPr="007772C8">
        <w:rPr>
          <w:rFonts w:cstheme="minorHAnsi"/>
          <w:b/>
          <w:bCs/>
          <w:i w:val="0"/>
          <w:iCs/>
          <w:sz w:val="22"/>
          <w:szCs w:val="22"/>
        </w:rPr>
        <w:lastRenderedPageBreak/>
        <w:t xml:space="preserve">Table </w:t>
      </w:r>
      <w:ins w:id="5" w:author="Ella Bracci" w:date="2025-11-13T11:45:00Z" w16du:dateUtc="2025-11-13T01:15:00Z">
        <w:r w:rsidR="00336CC1" w:rsidRPr="007772C8">
          <w:rPr>
            <w:rFonts w:cstheme="minorHAnsi"/>
            <w:b/>
            <w:bCs/>
            <w:i w:val="0"/>
            <w:iCs/>
            <w:sz w:val="22"/>
            <w:szCs w:val="22"/>
          </w:rPr>
          <w:t>A</w:t>
        </w:r>
      </w:ins>
      <w:ins w:id="6" w:author="Ella Bracci" w:date="2025-12-08T12:09:00Z" w16du:dateUtc="2025-12-08T01:39:00Z">
        <w:r w:rsidR="00064E18">
          <w:rPr>
            <w:rFonts w:cstheme="minorHAnsi"/>
            <w:b/>
            <w:bCs/>
            <w:i w:val="0"/>
            <w:iCs/>
            <w:sz w:val="22"/>
            <w:szCs w:val="22"/>
          </w:rPr>
          <w:t>4</w:t>
        </w:r>
      </w:ins>
      <w:del w:id="7" w:author="Ella Bracci" w:date="2025-11-13T11:46:00Z" w16du:dateUtc="2025-11-13T01:16:00Z">
        <w:r w:rsidRPr="007772C8" w:rsidDel="00357005">
          <w:rPr>
            <w:rFonts w:cstheme="minorHAnsi"/>
            <w:b/>
            <w:bCs/>
            <w:i w:val="0"/>
            <w:iCs/>
            <w:sz w:val="22"/>
            <w:szCs w:val="22"/>
          </w:rPr>
          <w:delText>2</w:delText>
        </w:r>
      </w:del>
      <w:r w:rsidRPr="007772C8">
        <w:rPr>
          <w:rFonts w:cstheme="minorHAnsi"/>
          <w:b/>
          <w:bCs/>
          <w:i w:val="0"/>
          <w:iCs/>
          <w:sz w:val="22"/>
          <w:szCs w:val="22"/>
        </w:rPr>
        <w:t xml:space="preserve">. </w:t>
      </w:r>
      <w:r w:rsidR="00744458" w:rsidRPr="007772C8">
        <w:rPr>
          <w:rFonts w:cstheme="minorHAnsi"/>
          <w:i w:val="0"/>
          <w:iCs/>
          <w:sz w:val="22"/>
          <w:szCs w:val="22"/>
        </w:rPr>
        <w:t>Matched analysis - Mixed model regression estimates for job related self-efficacy</w:t>
      </w:r>
      <w:r w:rsidR="00DB518D" w:rsidRPr="007772C8">
        <w:rPr>
          <w:rFonts w:cstheme="minorHAnsi"/>
          <w:i w:val="0"/>
          <w:iCs/>
          <w:sz w:val="22"/>
          <w:szCs w:val="22"/>
        </w:rPr>
        <w:t>.</w:t>
      </w:r>
    </w:p>
    <w:tbl>
      <w:tblPr>
        <w:tblStyle w:val="PlainTable2"/>
        <w:tblW w:w="0" w:type="auto"/>
        <w:tblLayout w:type="fixed"/>
        <w:tblLook w:val="0420" w:firstRow="1" w:lastRow="0" w:firstColumn="0" w:lastColumn="0" w:noHBand="0" w:noVBand="1"/>
      </w:tblPr>
      <w:tblGrid>
        <w:gridCol w:w="2592"/>
        <w:gridCol w:w="1440"/>
        <w:gridCol w:w="1440"/>
        <w:gridCol w:w="2160"/>
        <w:gridCol w:w="1440"/>
      </w:tblGrid>
      <w:tr w:rsidR="00744458" w:rsidRPr="007772C8" w14:paraId="09FA808F" w14:textId="77777777" w:rsidTr="00D407C8">
        <w:trPr>
          <w:cnfStyle w:val="100000000000" w:firstRow="1" w:lastRow="0" w:firstColumn="0" w:lastColumn="0" w:oddVBand="0" w:evenVBand="0" w:oddHBand="0" w:evenHBand="0" w:firstRowFirstColumn="0" w:firstRowLastColumn="0" w:lastRowFirstColumn="0" w:lastRowLastColumn="0"/>
        </w:trPr>
        <w:tc>
          <w:tcPr>
            <w:tcW w:w="2592" w:type="dxa"/>
          </w:tcPr>
          <w:p w14:paraId="0CA87344"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Parameter</w:t>
            </w:r>
          </w:p>
        </w:tc>
        <w:tc>
          <w:tcPr>
            <w:tcW w:w="1440" w:type="dxa"/>
          </w:tcPr>
          <w:p w14:paraId="355AA2B7"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Estimate</w:t>
            </w:r>
          </w:p>
        </w:tc>
        <w:tc>
          <w:tcPr>
            <w:tcW w:w="1440" w:type="dxa"/>
          </w:tcPr>
          <w:p w14:paraId="712103FE"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Standard Error</w:t>
            </w:r>
          </w:p>
        </w:tc>
        <w:tc>
          <w:tcPr>
            <w:tcW w:w="2160" w:type="dxa"/>
          </w:tcPr>
          <w:p w14:paraId="1AA32C5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95% CI</w:t>
            </w:r>
          </w:p>
        </w:tc>
        <w:tc>
          <w:tcPr>
            <w:tcW w:w="1440" w:type="dxa"/>
          </w:tcPr>
          <w:p w14:paraId="00E91C97"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p-value</w:t>
            </w:r>
          </w:p>
        </w:tc>
      </w:tr>
      <w:tr w:rsidR="00744458" w:rsidRPr="007772C8" w14:paraId="3EC0DC0D" w14:textId="77777777" w:rsidTr="00D407C8">
        <w:trPr>
          <w:cnfStyle w:val="000000100000" w:firstRow="0" w:lastRow="0" w:firstColumn="0" w:lastColumn="0" w:oddVBand="0" w:evenVBand="0" w:oddHBand="1" w:evenHBand="0" w:firstRowFirstColumn="0" w:firstRowLastColumn="0" w:lastRowFirstColumn="0" w:lastRowLastColumn="0"/>
        </w:trPr>
        <w:tc>
          <w:tcPr>
            <w:tcW w:w="2592" w:type="dxa"/>
          </w:tcPr>
          <w:p w14:paraId="6A22AE2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(Intercept)</w:t>
            </w:r>
          </w:p>
        </w:tc>
        <w:tc>
          <w:tcPr>
            <w:tcW w:w="1440" w:type="dxa"/>
          </w:tcPr>
          <w:p w14:paraId="4F8059C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38.15</w:t>
            </w:r>
          </w:p>
        </w:tc>
        <w:tc>
          <w:tcPr>
            <w:tcW w:w="1440" w:type="dxa"/>
          </w:tcPr>
          <w:p w14:paraId="0A0151FC"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0.81</w:t>
            </w:r>
          </w:p>
        </w:tc>
        <w:tc>
          <w:tcPr>
            <w:tcW w:w="2160" w:type="dxa"/>
          </w:tcPr>
          <w:p w14:paraId="6FB2DB7A"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36.60 to 39.70</w:t>
            </w:r>
          </w:p>
        </w:tc>
        <w:tc>
          <w:tcPr>
            <w:tcW w:w="1440" w:type="dxa"/>
          </w:tcPr>
          <w:p w14:paraId="3B9ADA98"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&lt;0.0001</w:t>
            </w:r>
          </w:p>
        </w:tc>
      </w:tr>
      <w:tr w:rsidR="00744458" w:rsidRPr="007772C8" w14:paraId="44A8E73F" w14:textId="77777777" w:rsidTr="00D407C8">
        <w:tc>
          <w:tcPr>
            <w:tcW w:w="2592" w:type="dxa"/>
          </w:tcPr>
          <w:p w14:paraId="07C6A89B"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Post-intervention</w:t>
            </w:r>
          </w:p>
        </w:tc>
        <w:tc>
          <w:tcPr>
            <w:tcW w:w="1440" w:type="dxa"/>
          </w:tcPr>
          <w:p w14:paraId="6B3EF987"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0.36</w:t>
            </w:r>
          </w:p>
        </w:tc>
        <w:tc>
          <w:tcPr>
            <w:tcW w:w="1440" w:type="dxa"/>
          </w:tcPr>
          <w:p w14:paraId="69F7AB3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0.45</w:t>
            </w:r>
          </w:p>
        </w:tc>
        <w:tc>
          <w:tcPr>
            <w:tcW w:w="2160" w:type="dxa"/>
          </w:tcPr>
          <w:p w14:paraId="5D709B3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-0.52 to 1.26</w:t>
            </w:r>
          </w:p>
        </w:tc>
        <w:tc>
          <w:tcPr>
            <w:tcW w:w="1440" w:type="dxa"/>
          </w:tcPr>
          <w:p w14:paraId="43FFBAAA"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0.4319</w:t>
            </w:r>
          </w:p>
        </w:tc>
      </w:tr>
      <w:tr w:rsidR="00744458" w:rsidRPr="007772C8" w14:paraId="63234795" w14:textId="77777777" w:rsidTr="00D407C8">
        <w:trPr>
          <w:cnfStyle w:val="000000100000" w:firstRow="0" w:lastRow="0" w:firstColumn="0" w:lastColumn="0" w:oddVBand="0" w:evenVBand="0" w:oddHBand="1" w:evenHBand="0" w:firstRowFirstColumn="0" w:firstRowLastColumn="0" w:lastRowFirstColumn="0" w:lastRowLastColumn="0"/>
        </w:trPr>
        <w:tc>
          <w:tcPr>
            <w:tcW w:w="2592" w:type="dxa"/>
          </w:tcPr>
          <w:p w14:paraId="1EBC2D6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Age (+10 years)</w:t>
            </w:r>
          </w:p>
        </w:tc>
        <w:tc>
          <w:tcPr>
            <w:tcW w:w="1440" w:type="dxa"/>
          </w:tcPr>
          <w:p w14:paraId="3426E09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0.03</w:t>
            </w:r>
          </w:p>
        </w:tc>
        <w:tc>
          <w:tcPr>
            <w:tcW w:w="1440" w:type="dxa"/>
          </w:tcPr>
          <w:p w14:paraId="5283240C"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0.40</w:t>
            </w:r>
          </w:p>
        </w:tc>
        <w:tc>
          <w:tcPr>
            <w:tcW w:w="2160" w:type="dxa"/>
          </w:tcPr>
          <w:p w14:paraId="0C0AD1BB"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-0.74 to 0.79</w:t>
            </w:r>
          </w:p>
        </w:tc>
        <w:tc>
          <w:tcPr>
            <w:tcW w:w="1440" w:type="dxa"/>
          </w:tcPr>
          <w:p w14:paraId="161C9F98"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0.9498</w:t>
            </w:r>
          </w:p>
        </w:tc>
      </w:tr>
      <w:tr w:rsidR="00744458" w:rsidRPr="007772C8" w14:paraId="5891C304" w14:textId="77777777" w:rsidTr="00D407C8">
        <w:tc>
          <w:tcPr>
            <w:tcW w:w="2592" w:type="dxa"/>
          </w:tcPr>
          <w:p w14:paraId="5B7E1643"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Gender: Male</w:t>
            </w:r>
          </w:p>
        </w:tc>
        <w:tc>
          <w:tcPr>
            <w:tcW w:w="1440" w:type="dxa"/>
          </w:tcPr>
          <w:p w14:paraId="0F290134"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1.13</w:t>
            </w:r>
          </w:p>
        </w:tc>
        <w:tc>
          <w:tcPr>
            <w:tcW w:w="1440" w:type="dxa"/>
          </w:tcPr>
          <w:p w14:paraId="331FDAD8"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1.35</w:t>
            </w:r>
          </w:p>
        </w:tc>
        <w:tc>
          <w:tcPr>
            <w:tcW w:w="2160" w:type="dxa"/>
          </w:tcPr>
          <w:p w14:paraId="681B57B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-1.45 to 3.70</w:t>
            </w:r>
          </w:p>
        </w:tc>
        <w:tc>
          <w:tcPr>
            <w:tcW w:w="1440" w:type="dxa"/>
          </w:tcPr>
          <w:p w14:paraId="7C014A71"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0.4060</w:t>
            </w:r>
          </w:p>
        </w:tc>
      </w:tr>
      <w:tr w:rsidR="00744458" w:rsidRPr="007772C8" w14:paraId="3DDFACE5" w14:textId="77777777" w:rsidTr="00D407C8">
        <w:trPr>
          <w:cnfStyle w:val="000000100000" w:firstRow="0" w:lastRow="0" w:firstColumn="0" w:lastColumn="0" w:oddVBand="0" w:evenVBand="0" w:oddHBand="1" w:evenHBand="0" w:firstRowFirstColumn="0" w:firstRowLastColumn="0" w:lastRowFirstColumn="0" w:lastRowLastColumn="0"/>
        </w:trPr>
        <w:tc>
          <w:tcPr>
            <w:tcW w:w="2592" w:type="dxa"/>
          </w:tcPr>
          <w:p w14:paraId="6AF354EE"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Gender: Other/Prefer not to say</w:t>
            </w:r>
          </w:p>
        </w:tc>
        <w:tc>
          <w:tcPr>
            <w:tcW w:w="1440" w:type="dxa"/>
          </w:tcPr>
          <w:p w14:paraId="140E1E8F"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5.80</w:t>
            </w:r>
          </w:p>
        </w:tc>
        <w:tc>
          <w:tcPr>
            <w:tcW w:w="1440" w:type="dxa"/>
          </w:tcPr>
          <w:p w14:paraId="7CB6FD3B"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5.43</w:t>
            </w:r>
          </w:p>
        </w:tc>
        <w:tc>
          <w:tcPr>
            <w:tcW w:w="2160" w:type="dxa"/>
          </w:tcPr>
          <w:p w14:paraId="131DC3DC"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-4.59 to 16.14</w:t>
            </w:r>
          </w:p>
        </w:tc>
        <w:tc>
          <w:tcPr>
            <w:tcW w:w="1440" w:type="dxa"/>
          </w:tcPr>
          <w:p w14:paraId="77EF997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0.2875</w:t>
            </w:r>
          </w:p>
        </w:tc>
      </w:tr>
      <w:tr w:rsidR="00744458" w:rsidRPr="007772C8" w14:paraId="027BEBFB" w14:textId="77777777" w:rsidTr="00D407C8">
        <w:tc>
          <w:tcPr>
            <w:tcW w:w="2592" w:type="dxa"/>
          </w:tcPr>
          <w:p w14:paraId="48F8A36F"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Aged care experience (+10 years)</w:t>
            </w:r>
          </w:p>
        </w:tc>
        <w:tc>
          <w:tcPr>
            <w:tcW w:w="1440" w:type="dxa"/>
          </w:tcPr>
          <w:p w14:paraId="05A2B5CA"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0.04</w:t>
            </w:r>
          </w:p>
        </w:tc>
        <w:tc>
          <w:tcPr>
            <w:tcW w:w="1440" w:type="dxa"/>
          </w:tcPr>
          <w:p w14:paraId="4E24BF67"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0.70</w:t>
            </w:r>
          </w:p>
        </w:tc>
        <w:tc>
          <w:tcPr>
            <w:tcW w:w="2160" w:type="dxa"/>
          </w:tcPr>
          <w:p w14:paraId="72CFB505"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-1.30 to 1.37</w:t>
            </w:r>
          </w:p>
        </w:tc>
        <w:tc>
          <w:tcPr>
            <w:tcW w:w="1440" w:type="dxa"/>
          </w:tcPr>
          <w:p w14:paraId="25608285"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0.9593</w:t>
            </w:r>
          </w:p>
        </w:tc>
      </w:tr>
      <w:tr w:rsidR="00744458" w:rsidRPr="007772C8" w14:paraId="4EFDBEC2" w14:textId="77777777" w:rsidTr="00D407C8">
        <w:trPr>
          <w:cnfStyle w:val="000000100000" w:firstRow="0" w:lastRow="0" w:firstColumn="0" w:lastColumn="0" w:oddVBand="0" w:evenVBand="0" w:oddHBand="1" w:evenHBand="0" w:firstRowFirstColumn="0" w:firstRowLastColumn="0" w:lastRowFirstColumn="0" w:lastRowLastColumn="0"/>
        </w:trPr>
        <w:tc>
          <w:tcPr>
            <w:tcW w:w="2592" w:type="dxa"/>
          </w:tcPr>
          <w:p w14:paraId="6718B07B"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Staff role: Enrolled Nurse</w:t>
            </w:r>
          </w:p>
        </w:tc>
        <w:tc>
          <w:tcPr>
            <w:tcW w:w="1440" w:type="dxa"/>
          </w:tcPr>
          <w:p w14:paraId="393756A6"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-0.08</w:t>
            </w:r>
          </w:p>
        </w:tc>
        <w:tc>
          <w:tcPr>
            <w:tcW w:w="1440" w:type="dxa"/>
          </w:tcPr>
          <w:p w14:paraId="1B03E15E"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2.05</w:t>
            </w:r>
          </w:p>
        </w:tc>
        <w:tc>
          <w:tcPr>
            <w:tcW w:w="2160" w:type="dxa"/>
          </w:tcPr>
          <w:p w14:paraId="7EE99C6D"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-3.98 to 3.87</w:t>
            </w:r>
          </w:p>
        </w:tc>
        <w:tc>
          <w:tcPr>
            <w:tcW w:w="1440" w:type="dxa"/>
          </w:tcPr>
          <w:p w14:paraId="6322F42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0.9706</w:t>
            </w:r>
          </w:p>
        </w:tc>
      </w:tr>
      <w:tr w:rsidR="00744458" w:rsidRPr="007772C8" w14:paraId="2619B694" w14:textId="77777777" w:rsidTr="00D407C8">
        <w:tc>
          <w:tcPr>
            <w:tcW w:w="2592" w:type="dxa"/>
          </w:tcPr>
          <w:p w14:paraId="778BE799"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Staff role: Registered Nurse</w:t>
            </w:r>
          </w:p>
        </w:tc>
        <w:tc>
          <w:tcPr>
            <w:tcW w:w="1440" w:type="dxa"/>
          </w:tcPr>
          <w:p w14:paraId="4D40D197"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0.56</w:t>
            </w:r>
          </w:p>
        </w:tc>
        <w:tc>
          <w:tcPr>
            <w:tcW w:w="1440" w:type="dxa"/>
          </w:tcPr>
          <w:p w14:paraId="4AB5752E"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1.11</w:t>
            </w:r>
          </w:p>
        </w:tc>
        <w:tc>
          <w:tcPr>
            <w:tcW w:w="2160" w:type="dxa"/>
          </w:tcPr>
          <w:p w14:paraId="2E5D520F"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-1.55 to 2.66</w:t>
            </w:r>
          </w:p>
        </w:tc>
        <w:tc>
          <w:tcPr>
            <w:tcW w:w="1440" w:type="dxa"/>
          </w:tcPr>
          <w:p w14:paraId="4D21D5F3"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0.6156</w:t>
            </w:r>
          </w:p>
        </w:tc>
      </w:tr>
      <w:tr w:rsidR="00744458" w:rsidRPr="007772C8" w14:paraId="70F56C29" w14:textId="77777777" w:rsidTr="00D407C8">
        <w:trPr>
          <w:cnfStyle w:val="000000100000" w:firstRow="0" w:lastRow="0" w:firstColumn="0" w:lastColumn="0" w:oddVBand="0" w:evenVBand="0" w:oddHBand="1" w:evenHBand="0" w:firstRowFirstColumn="0" w:firstRowLastColumn="0" w:lastRowFirstColumn="0" w:lastRowLastColumn="0"/>
        </w:trPr>
        <w:tc>
          <w:tcPr>
            <w:tcW w:w="2592" w:type="dxa"/>
          </w:tcPr>
          <w:p w14:paraId="437E0370"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Staff role: Other</w:t>
            </w:r>
          </w:p>
        </w:tc>
        <w:tc>
          <w:tcPr>
            <w:tcW w:w="1440" w:type="dxa"/>
          </w:tcPr>
          <w:p w14:paraId="5456B7F4"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-2.89</w:t>
            </w:r>
          </w:p>
        </w:tc>
        <w:tc>
          <w:tcPr>
            <w:tcW w:w="1440" w:type="dxa"/>
          </w:tcPr>
          <w:p w14:paraId="1DDBE46F"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2.66</w:t>
            </w:r>
          </w:p>
        </w:tc>
        <w:tc>
          <w:tcPr>
            <w:tcW w:w="2160" w:type="dxa"/>
          </w:tcPr>
          <w:p w14:paraId="17D7332B"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-7.96 to 2.17</w:t>
            </w:r>
          </w:p>
        </w:tc>
        <w:tc>
          <w:tcPr>
            <w:tcW w:w="1440" w:type="dxa"/>
          </w:tcPr>
          <w:p w14:paraId="35D2BEFB" w14:textId="77777777" w:rsidR="00744458" w:rsidRPr="007772C8" w:rsidRDefault="0074445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0.2795</w:t>
            </w:r>
          </w:p>
        </w:tc>
      </w:tr>
    </w:tbl>
    <w:p w14:paraId="1A661346" w14:textId="77777777" w:rsidR="00744458" w:rsidRPr="007772C8" w:rsidRDefault="00744458" w:rsidP="00D16010">
      <w:pPr>
        <w:rPr>
          <w:rFonts w:cstheme="minorHAnsi"/>
          <w:iCs/>
        </w:rPr>
      </w:pPr>
    </w:p>
    <w:p w14:paraId="1AA131D4" w14:textId="498CFC1A" w:rsidR="00D407C8" w:rsidRPr="007772C8" w:rsidRDefault="00D407C8" w:rsidP="00D407C8">
      <w:pPr>
        <w:pStyle w:val="TableCaption"/>
        <w:pBdr>
          <w:top w:val="none" w:sz="0" w:space="0" w:color="000000"/>
          <w:left w:val="none" w:sz="0" w:space="0" w:color="000000"/>
          <w:bottom w:val="none" w:sz="0" w:space="0" w:color="000000"/>
          <w:right w:val="none" w:sz="0" w:space="0" w:color="000000"/>
        </w:pBdr>
        <w:spacing w:before="60" w:after="60"/>
        <w:ind w:left="60" w:right="60"/>
        <w:rPr>
          <w:rFonts w:cstheme="minorHAnsi"/>
          <w:i w:val="0"/>
          <w:iCs/>
          <w:sz w:val="22"/>
          <w:szCs w:val="22"/>
        </w:rPr>
      </w:pPr>
      <w:r w:rsidRPr="007772C8">
        <w:rPr>
          <w:rFonts w:cstheme="minorHAnsi"/>
          <w:b/>
          <w:bCs/>
          <w:i w:val="0"/>
          <w:iCs/>
          <w:sz w:val="22"/>
          <w:szCs w:val="22"/>
        </w:rPr>
        <w:t xml:space="preserve">Table </w:t>
      </w:r>
      <w:ins w:id="8" w:author="Ella Bracci" w:date="2025-11-13T11:45:00Z" w16du:dateUtc="2025-11-13T01:15:00Z">
        <w:r w:rsidR="00336CC1" w:rsidRPr="007772C8">
          <w:rPr>
            <w:rFonts w:cstheme="minorHAnsi"/>
            <w:b/>
            <w:bCs/>
            <w:i w:val="0"/>
            <w:iCs/>
            <w:sz w:val="22"/>
            <w:szCs w:val="22"/>
          </w:rPr>
          <w:t>A</w:t>
        </w:r>
      </w:ins>
      <w:del w:id="9" w:author="Ella Bracci" w:date="2025-11-13T11:46:00Z" w16du:dateUtc="2025-11-13T01:16:00Z">
        <w:r w:rsidRPr="007772C8" w:rsidDel="00357005">
          <w:rPr>
            <w:rFonts w:cstheme="minorHAnsi"/>
            <w:b/>
            <w:bCs/>
            <w:i w:val="0"/>
            <w:iCs/>
            <w:sz w:val="22"/>
            <w:szCs w:val="22"/>
          </w:rPr>
          <w:delText>3</w:delText>
        </w:r>
      </w:del>
      <w:ins w:id="10" w:author="Ella Bracci" w:date="2025-12-08T12:09:00Z" w16du:dateUtc="2025-12-08T01:39:00Z">
        <w:r w:rsidR="00064E18">
          <w:rPr>
            <w:rFonts w:cstheme="minorHAnsi"/>
            <w:b/>
            <w:bCs/>
            <w:i w:val="0"/>
            <w:iCs/>
            <w:sz w:val="22"/>
            <w:szCs w:val="22"/>
          </w:rPr>
          <w:t>5</w:t>
        </w:r>
      </w:ins>
      <w:r w:rsidRPr="007772C8">
        <w:rPr>
          <w:rFonts w:cstheme="minorHAnsi"/>
          <w:b/>
          <w:bCs/>
          <w:i w:val="0"/>
          <w:iCs/>
          <w:sz w:val="22"/>
          <w:szCs w:val="22"/>
        </w:rPr>
        <w:t>.</w:t>
      </w:r>
      <w:r w:rsidRPr="007772C8">
        <w:rPr>
          <w:rFonts w:cstheme="minorHAnsi"/>
          <w:i w:val="0"/>
          <w:iCs/>
          <w:sz w:val="22"/>
          <w:szCs w:val="22"/>
        </w:rPr>
        <w:t xml:space="preserve"> Matched analysis - Mixed model regression estimates for team related self-efficacy</w:t>
      </w:r>
      <w:r w:rsidR="00DB518D" w:rsidRPr="007772C8">
        <w:rPr>
          <w:rFonts w:cstheme="minorHAnsi"/>
          <w:i w:val="0"/>
          <w:iCs/>
          <w:sz w:val="22"/>
          <w:szCs w:val="22"/>
        </w:rPr>
        <w:t>.</w:t>
      </w:r>
    </w:p>
    <w:tbl>
      <w:tblPr>
        <w:tblStyle w:val="PlainTable2"/>
        <w:tblW w:w="9072" w:type="dxa"/>
        <w:tblLayout w:type="fixed"/>
        <w:tblLook w:val="0420" w:firstRow="1" w:lastRow="0" w:firstColumn="0" w:lastColumn="0" w:noHBand="0" w:noVBand="1"/>
      </w:tblPr>
      <w:tblGrid>
        <w:gridCol w:w="2592"/>
        <w:gridCol w:w="1440"/>
        <w:gridCol w:w="1440"/>
        <w:gridCol w:w="2160"/>
        <w:gridCol w:w="1440"/>
      </w:tblGrid>
      <w:tr w:rsidR="00D407C8" w:rsidRPr="007772C8" w14:paraId="001CDDD1" w14:textId="77777777" w:rsidTr="00D16010">
        <w:trPr>
          <w:cnfStyle w:val="100000000000" w:firstRow="1" w:lastRow="0" w:firstColumn="0" w:lastColumn="0" w:oddVBand="0" w:evenVBand="0" w:oddHBand="0" w:evenHBand="0" w:firstRowFirstColumn="0" w:firstRowLastColumn="0" w:lastRowFirstColumn="0" w:lastRowLastColumn="0"/>
        </w:trPr>
        <w:tc>
          <w:tcPr>
            <w:tcW w:w="2592" w:type="dxa"/>
          </w:tcPr>
          <w:p w14:paraId="350152FB"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Parameter</w:t>
            </w:r>
          </w:p>
        </w:tc>
        <w:tc>
          <w:tcPr>
            <w:tcW w:w="1440" w:type="dxa"/>
          </w:tcPr>
          <w:p w14:paraId="0ED92D2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Estimate</w:t>
            </w:r>
          </w:p>
        </w:tc>
        <w:tc>
          <w:tcPr>
            <w:tcW w:w="1440" w:type="dxa"/>
          </w:tcPr>
          <w:p w14:paraId="3CA69720"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Standard Error</w:t>
            </w:r>
          </w:p>
        </w:tc>
        <w:tc>
          <w:tcPr>
            <w:tcW w:w="2160" w:type="dxa"/>
          </w:tcPr>
          <w:p w14:paraId="5E006B8F"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95% CI</w:t>
            </w:r>
          </w:p>
        </w:tc>
        <w:tc>
          <w:tcPr>
            <w:tcW w:w="1440" w:type="dxa"/>
          </w:tcPr>
          <w:p w14:paraId="512B2AF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p-value</w:t>
            </w:r>
          </w:p>
        </w:tc>
      </w:tr>
      <w:tr w:rsidR="00D407C8" w:rsidRPr="007772C8" w14:paraId="771CAC99" w14:textId="77777777" w:rsidTr="00D16010">
        <w:trPr>
          <w:cnfStyle w:val="000000100000" w:firstRow="0" w:lastRow="0" w:firstColumn="0" w:lastColumn="0" w:oddVBand="0" w:evenVBand="0" w:oddHBand="1" w:evenHBand="0" w:firstRowFirstColumn="0" w:firstRowLastColumn="0" w:lastRowFirstColumn="0" w:lastRowLastColumn="0"/>
        </w:trPr>
        <w:tc>
          <w:tcPr>
            <w:tcW w:w="2592" w:type="dxa"/>
          </w:tcPr>
          <w:p w14:paraId="6E764D5A"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(Intercept)</w:t>
            </w:r>
          </w:p>
        </w:tc>
        <w:tc>
          <w:tcPr>
            <w:tcW w:w="1440" w:type="dxa"/>
          </w:tcPr>
          <w:p w14:paraId="4B8258E7"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25.85</w:t>
            </w:r>
          </w:p>
        </w:tc>
        <w:tc>
          <w:tcPr>
            <w:tcW w:w="1440" w:type="dxa"/>
          </w:tcPr>
          <w:p w14:paraId="62996AA9"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1.36</w:t>
            </w:r>
          </w:p>
        </w:tc>
        <w:tc>
          <w:tcPr>
            <w:tcW w:w="2160" w:type="dxa"/>
          </w:tcPr>
          <w:p w14:paraId="329DBFF2"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23.26 to 28.44</w:t>
            </w:r>
          </w:p>
        </w:tc>
        <w:tc>
          <w:tcPr>
            <w:tcW w:w="1440" w:type="dxa"/>
          </w:tcPr>
          <w:p w14:paraId="68D965A0"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&lt;0.0001</w:t>
            </w:r>
          </w:p>
        </w:tc>
      </w:tr>
      <w:tr w:rsidR="00D407C8" w:rsidRPr="007772C8" w14:paraId="3E7C7D51" w14:textId="77777777" w:rsidTr="00D16010">
        <w:tc>
          <w:tcPr>
            <w:tcW w:w="2592" w:type="dxa"/>
          </w:tcPr>
          <w:p w14:paraId="221664FE"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Post-intervention</w:t>
            </w:r>
          </w:p>
        </w:tc>
        <w:tc>
          <w:tcPr>
            <w:tcW w:w="1440" w:type="dxa"/>
          </w:tcPr>
          <w:p w14:paraId="502D1E0B"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-0.57</w:t>
            </w:r>
          </w:p>
        </w:tc>
        <w:tc>
          <w:tcPr>
            <w:tcW w:w="1440" w:type="dxa"/>
          </w:tcPr>
          <w:p w14:paraId="6DE6678E"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0.59</w:t>
            </w:r>
          </w:p>
        </w:tc>
        <w:tc>
          <w:tcPr>
            <w:tcW w:w="2160" w:type="dxa"/>
          </w:tcPr>
          <w:p w14:paraId="3B1FB171"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-1.74 to 0.58</w:t>
            </w:r>
          </w:p>
        </w:tc>
        <w:tc>
          <w:tcPr>
            <w:tcW w:w="1440" w:type="dxa"/>
          </w:tcPr>
          <w:p w14:paraId="49E70375"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0.3384</w:t>
            </w:r>
          </w:p>
        </w:tc>
      </w:tr>
      <w:tr w:rsidR="00D407C8" w:rsidRPr="007772C8" w14:paraId="0E962A07" w14:textId="77777777" w:rsidTr="00D16010">
        <w:trPr>
          <w:cnfStyle w:val="000000100000" w:firstRow="0" w:lastRow="0" w:firstColumn="0" w:lastColumn="0" w:oddVBand="0" w:evenVBand="0" w:oddHBand="1" w:evenHBand="0" w:firstRowFirstColumn="0" w:firstRowLastColumn="0" w:lastRowFirstColumn="0" w:lastRowLastColumn="0"/>
        </w:trPr>
        <w:tc>
          <w:tcPr>
            <w:tcW w:w="2592" w:type="dxa"/>
          </w:tcPr>
          <w:p w14:paraId="48E04FC9" w14:textId="7BB24234" w:rsidR="00D407C8" w:rsidRPr="007772C8" w:rsidRDefault="00992990"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A</w:t>
            </w:r>
            <w:r w:rsidR="00D407C8" w:rsidRPr="007772C8">
              <w:rPr>
                <w:rFonts w:eastAsia="Arial" w:cstheme="minorHAnsi"/>
                <w:color w:val="000000"/>
              </w:rPr>
              <w:t>ge</w:t>
            </w:r>
          </w:p>
        </w:tc>
        <w:tc>
          <w:tcPr>
            <w:tcW w:w="1440" w:type="dxa"/>
          </w:tcPr>
          <w:p w14:paraId="6061B72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-0.03</w:t>
            </w:r>
          </w:p>
        </w:tc>
        <w:tc>
          <w:tcPr>
            <w:tcW w:w="1440" w:type="dxa"/>
          </w:tcPr>
          <w:p w14:paraId="1FBCF511"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0.03</w:t>
            </w:r>
          </w:p>
        </w:tc>
        <w:tc>
          <w:tcPr>
            <w:tcW w:w="2160" w:type="dxa"/>
          </w:tcPr>
          <w:p w14:paraId="2F125E1A"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-0.10 to 0.03</w:t>
            </w:r>
          </w:p>
        </w:tc>
        <w:tc>
          <w:tcPr>
            <w:tcW w:w="1440" w:type="dxa"/>
          </w:tcPr>
          <w:p w14:paraId="6EB0C583"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0.3580</w:t>
            </w:r>
          </w:p>
        </w:tc>
      </w:tr>
      <w:tr w:rsidR="00D407C8" w:rsidRPr="007772C8" w14:paraId="198AA1D0" w14:textId="77777777" w:rsidTr="00D16010">
        <w:tc>
          <w:tcPr>
            <w:tcW w:w="2592" w:type="dxa"/>
          </w:tcPr>
          <w:p w14:paraId="31D716B3"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Gender: Male</w:t>
            </w:r>
          </w:p>
        </w:tc>
        <w:tc>
          <w:tcPr>
            <w:tcW w:w="1440" w:type="dxa"/>
          </w:tcPr>
          <w:p w14:paraId="238EA7C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0.71</w:t>
            </w:r>
          </w:p>
        </w:tc>
        <w:tc>
          <w:tcPr>
            <w:tcW w:w="1440" w:type="dxa"/>
          </w:tcPr>
          <w:p w14:paraId="32C7FDA0"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1.09</w:t>
            </w:r>
          </w:p>
        </w:tc>
        <w:tc>
          <w:tcPr>
            <w:tcW w:w="2160" w:type="dxa"/>
          </w:tcPr>
          <w:p w14:paraId="3D59A5A9"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-1.38 to 2.80</w:t>
            </w:r>
          </w:p>
        </w:tc>
        <w:tc>
          <w:tcPr>
            <w:tcW w:w="1440" w:type="dxa"/>
          </w:tcPr>
          <w:p w14:paraId="333529A0"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0.5175</w:t>
            </w:r>
          </w:p>
        </w:tc>
      </w:tr>
      <w:tr w:rsidR="00D407C8" w:rsidRPr="007772C8" w14:paraId="3CEED8A4" w14:textId="77777777" w:rsidTr="00D16010">
        <w:trPr>
          <w:cnfStyle w:val="000000100000" w:firstRow="0" w:lastRow="0" w:firstColumn="0" w:lastColumn="0" w:oddVBand="0" w:evenVBand="0" w:oddHBand="1" w:evenHBand="0" w:firstRowFirstColumn="0" w:firstRowLastColumn="0" w:lastRowFirstColumn="0" w:lastRowLastColumn="0"/>
        </w:trPr>
        <w:tc>
          <w:tcPr>
            <w:tcW w:w="2592" w:type="dxa"/>
          </w:tcPr>
          <w:p w14:paraId="766E755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Gender: Other/Prefer not to say</w:t>
            </w:r>
          </w:p>
        </w:tc>
        <w:tc>
          <w:tcPr>
            <w:tcW w:w="1440" w:type="dxa"/>
          </w:tcPr>
          <w:p w14:paraId="06995199"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4.76</w:t>
            </w:r>
          </w:p>
        </w:tc>
        <w:tc>
          <w:tcPr>
            <w:tcW w:w="1440" w:type="dxa"/>
          </w:tcPr>
          <w:p w14:paraId="42DC01C5"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4.94</w:t>
            </w:r>
          </w:p>
        </w:tc>
        <w:tc>
          <w:tcPr>
            <w:tcW w:w="2160" w:type="dxa"/>
          </w:tcPr>
          <w:p w14:paraId="0D3CBC55"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-4.73 to 14.20</w:t>
            </w:r>
          </w:p>
        </w:tc>
        <w:tc>
          <w:tcPr>
            <w:tcW w:w="1440" w:type="dxa"/>
          </w:tcPr>
          <w:p w14:paraId="6E11D394"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0.3370</w:t>
            </w:r>
          </w:p>
        </w:tc>
      </w:tr>
      <w:tr w:rsidR="00D407C8" w:rsidRPr="007772C8" w14:paraId="00001C09" w14:textId="77777777" w:rsidTr="00D16010">
        <w:tc>
          <w:tcPr>
            <w:tcW w:w="2592" w:type="dxa"/>
          </w:tcPr>
          <w:p w14:paraId="31F9D96E" w14:textId="56097069" w:rsidR="00D407C8" w:rsidRPr="007772C8" w:rsidRDefault="00AB1745"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proofErr w:type="spellStart"/>
            <w:r w:rsidRPr="007772C8">
              <w:rPr>
                <w:rFonts w:eastAsia="Arial" w:cstheme="minorHAnsi"/>
                <w:color w:val="000000"/>
              </w:rPr>
              <w:t>A</w:t>
            </w:r>
            <w:r w:rsidR="00D407C8" w:rsidRPr="007772C8">
              <w:rPr>
                <w:rFonts w:eastAsia="Arial" w:cstheme="minorHAnsi"/>
                <w:color w:val="000000"/>
              </w:rPr>
              <w:t>ged_care_time_years</w:t>
            </w:r>
            <w:proofErr w:type="spellEnd"/>
          </w:p>
        </w:tc>
        <w:tc>
          <w:tcPr>
            <w:tcW w:w="1440" w:type="dxa"/>
          </w:tcPr>
          <w:p w14:paraId="5917203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0.02</w:t>
            </w:r>
          </w:p>
        </w:tc>
        <w:tc>
          <w:tcPr>
            <w:tcW w:w="1440" w:type="dxa"/>
          </w:tcPr>
          <w:p w14:paraId="673C7E61"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0.06</w:t>
            </w:r>
          </w:p>
        </w:tc>
        <w:tc>
          <w:tcPr>
            <w:tcW w:w="2160" w:type="dxa"/>
          </w:tcPr>
          <w:p w14:paraId="16C92E40"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-0.08 to 0.13</w:t>
            </w:r>
          </w:p>
        </w:tc>
        <w:tc>
          <w:tcPr>
            <w:tcW w:w="1440" w:type="dxa"/>
          </w:tcPr>
          <w:p w14:paraId="3F000D04"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0.6660</w:t>
            </w:r>
          </w:p>
        </w:tc>
      </w:tr>
      <w:tr w:rsidR="00D407C8" w:rsidRPr="007772C8" w14:paraId="0F547941" w14:textId="77777777" w:rsidTr="00D16010">
        <w:trPr>
          <w:cnfStyle w:val="000000100000" w:firstRow="0" w:lastRow="0" w:firstColumn="0" w:lastColumn="0" w:oddVBand="0" w:evenVBand="0" w:oddHBand="1" w:evenHBand="0" w:firstRowFirstColumn="0" w:firstRowLastColumn="0" w:lastRowFirstColumn="0" w:lastRowLastColumn="0"/>
        </w:trPr>
        <w:tc>
          <w:tcPr>
            <w:tcW w:w="2592" w:type="dxa"/>
          </w:tcPr>
          <w:p w14:paraId="1F4046F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Staff role: Enrolled Nurse</w:t>
            </w:r>
          </w:p>
        </w:tc>
        <w:tc>
          <w:tcPr>
            <w:tcW w:w="1440" w:type="dxa"/>
          </w:tcPr>
          <w:p w14:paraId="7FEFF07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1.23</w:t>
            </w:r>
          </w:p>
        </w:tc>
        <w:tc>
          <w:tcPr>
            <w:tcW w:w="1440" w:type="dxa"/>
          </w:tcPr>
          <w:p w14:paraId="32E9C2DA"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1.81</w:t>
            </w:r>
          </w:p>
        </w:tc>
        <w:tc>
          <w:tcPr>
            <w:tcW w:w="2160" w:type="dxa"/>
          </w:tcPr>
          <w:p w14:paraId="4CE4FE22"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-2.21 to 4.70</w:t>
            </w:r>
          </w:p>
        </w:tc>
        <w:tc>
          <w:tcPr>
            <w:tcW w:w="1440" w:type="dxa"/>
          </w:tcPr>
          <w:p w14:paraId="07F64F7F"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0.4981</w:t>
            </w:r>
          </w:p>
        </w:tc>
      </w:tr>
      <w:tr w:rsidR="00D407C8" w:rsidRPr="007772C8" w14:paraId="7A94AF29" w14:textId="77777777" w:rsidTr="00D16010">
        <w:tc>
          <w:tcPr>
            <w:tcW w:w="2592" w:type="dxa"/>
          </w:tcPr>
          <w:p w14:paraId="36BC7C58"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Staff role: Registered Nurse</w:t>
            </w:r>
          </w:p>
        </w:tc>
        <w:tc>
          <w:tcPr>
            <w:tcW w:w="1440" w:type="dxa"/>
          </w:tcPr>
          <w:p w14:paraId="77FB0B9D"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0.19</w:t>
            </w:r>
          </w:p>
        </w:tc>
        <w:tc>
          <w:tcPr>
            <w:tcW w:w="1440" w:type="dxa"/>
          </w:tcPr>
          <w:p w14:paraId="74F98975"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0.91</w:t>
            </w:r>
          </w:p>
        </w:tc>
        <w:tc>
          <w:tcPr>
            <w:tcW w:w="2160" w:type="dxa"/>
          </w:tcPr>
          <w:p w14:paraId="241B3E6C"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-1.54 to 1.92</w:t>
            </w:r>
          </w:p>
        </w:tc>
        <w:tc>
          <w:tcPr>
            <w:tcW w:w="1440" w:type="dxa"/>
          </w:tcPr>
          <w:p w14:paraId="443684E2"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0.8329</w:t>
            </w:r>
          </w:p>
        </w:tc>
      </w:tr>
      <w:tr w:rsidR="00D407C8" w:rsidRPr="007772C8" w14:paraId="0360A0AB" w14:textId="77777777" w:rsidTr="00D16010">
        <w:trPr>
          <w:cnfStyle w:val="000000100000" w:firstRow="0" w:lastRow="0" w:firstColumn="0" w:lastColumn="0" w:oddVBand="0" w:evenVBand="0" w:oddHBand="1" w:evenHBand="0" w:firstRowFirstColumn="0" w:firstRowLastColumn="0" w:lastRowFirstColumn="0" w:lastRowLastColumn="0"/>
        </w:trPr>
        <w:tc>
          <w:tcPr>
            <w:tcW w:w="2592" w:type="dxa"/>
          </w:tcPr>
          <w:p w14:paraId="3510A8AA"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Staff role: Other</w:t>
            </w:r>
          </w:p>
        </w:tc>
        <w:tc>
          <w:tcPr>
            <w:tcW w:w="1440" w:type="dxa"/>
          </w:tcPr>
          <w:p w14:paraId="5B234378"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0.77</w:t>
            </w:r>
          </w:p>
        </w:tc>
        <w:tc>
          <w:tcPr>
            <w:tcW w:w="1440" w:type="dxa"/>
          </w:tcPr>
          <w:p w14:paraId="72E037E5"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2.12</w:t>
            </w:r>
          </w:p>
        </w:tc>
        <w:tc>
          <w:tcPr>
            <w:tcW w:w="2160" w:type="dxa"/>
          </w:tcPr>
          <w:p w14:paraId="1ECD3C36"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-3.26 to 4.80</w:t>
            </w:r>
          </w:p>
        </w:tc>
        <w:tc>
          <w:tcPr>
            <w:tcW w:w="1440" w:type="dxa"/>
          </w:tcPr>
          <w:p w14:paraId="428BAC5F" w14:textId="77777777" w:rsidR="00D407C8" w:rsidRPr="007772C8" w:rsidRDefault="00D407C8" w:rsidP="00950534">
            <w:pPr>
              <w:pBdr>
                <w:top w:val="none" w:sz="0" w:space="0" w:color="000000"/>
                <w:left w:val="none" w:sz="0" w:space="0" w:color="000000"/>
                <w:bottom w:val="none" w:sz="0" w:space="0" w:color="000000"/>
                <w:right w:val="none" w:sz="0" w:space="0" w:color="000000"/>
              </w:pBdr>
              <w:spacing w:before="100" w:after="100"/>
              <w:ind w:left="100" w:right="100"/>
              <w:rPr>
                <w:rFonts w:cstheme="minorHAnsi"/>
              </w:rPr>
            </w:pPr>
            <w:r w:rsidRPr="007772C8">
              <w:rPr>
                <w:rFonts w:eastAsia="Arial" w:cstheme="minorHAnsi"/>
                <w:color w:val="000000"/>
              </w:rPr>
              <w:t>0.7182</w:t>
            </w:r>
          </w:p>
        </w:tc>
      </w:tr>
    </w:tbl>
    <w:p w14:paraId="0237AF25" w14:textId="77777777" w:rsidR="00D16010" w:rsidRPr="007772C8" w:rsidRDefault="00D16010">
      <w:pPr>
        <w:rPr>
          <w:rFonts w:cstheme="minorHAnsi"/>
          <w:b/>
          <w:bCs/>
        </w:rPr>
      </w:pPr>
    </w:p>
    <w:p w14:paraId="775F79B2" w14:textId="77777777" w:rsidR="00D16010" w:rsidRPr="007772C8" w:rsidRDefault="00D16010">
      <w:pPr>
        <w:rPr>
          <w:rFonts w:cstheme="minorHAnsi"/>
          <w:b/>
          <w:bCs/>
        </w:rPr>
      </w:pPr>
    </w:p>
    <w:p w14:paraId="529F63E4" w14:textId="295D8D66" w:rsidR="00823B5C" w:rsidRPr="007772C8" w:rsidRDefault="002708ED">
      <w:pPr>
        <w:rPr>
          <w:rFonts w:cstheme="minorHAnsi"/>
        </w:rPr>
      </w:pPr>
      <w:r w:rsidRPr="007772C8">
        <w:rPr>
          <w:rFonts w:cstheme="minorHAnsi"/>
          <w:b/>
          <w:bCs/>
        </w:rPr>
        <w:lastRenderedPageBreak/>
        <w:t xml:space="preserve">Table </w:t>
      </w:r>
      <w:ins w:id="11" w:author="Ella Bracci" w:date="2025-11-13T11:45:00Z" w16du:dateUtc="2025-11-13T01:15:00Z">
        <w:r w:rsidR="00336CC1" w:rsidRPr="007772C8">
          <w:rPr>
            <w:rFonts w:cstheme="minorHAnsi"/>
            <w:b/>
            <w:bCs/>
          </w:rPr>
          <w:t>A</w:t>
        </w:r>
      </w:ins>
      <w:ins w:id="12" w:author="Ella Bracci" w:date="2025-12-08T12:09:00Z" w16du:dateUtc="2025-12-08T01:39:00Z">
        <w:r w:rsidR="00064E18">
          <w:rPr>
            <w:rFonts w:cstheme="minorHAnsi"/>
            <w:b/>
            <w:bCs/>
          </w:rPr>
          <w:t>6</w:t>
        </w:r>
      </w:ins>
      <w:del w:id="13" w:author="Ella Bracci" w:date="2025-11-13T11:46:00Z" w16du:dateUtc="2025-11-13T01:16:00Z">
        <w:r w:rsidR="005B3EF3" w:rsidRPr="007772C8" w:rsidDel="00357005">
          <w:rPr>
            <w:rFonts w:cstheme="minorHAnsi"/>
            <w:b/>
            <w:bCs/>
          </w:rPr>
          <w:delText>4</w:delText>
        </w:r>
      </w:del>
      <w:r w:rsidRPr="007772C8">
        <w:rPr>
          <w:rFonts w:cstheme="minorHAnsi"/>
          <w:b/>
          <w:bCs/>
        </w:rPr>
        <w:t>.</w:t>
      </w:r>
      <w:r w:rsidRPr="007772C8">
        <w:rPr>
          <w:rFonts w:cstheme="minorHAnsi"/>
        </w:rPr>
        <w:t xml:space="preserve"> Summary of </w:t>
      </w:r>
      <w:r w:rsidR="00C20F18" w:rsidRPr="007772C8">
        <w:rPr>
          <w:rFonts w:cstheme="minorHAnsi"/>
        </w:rPr>
        <w:t xml:space="preserve">semi-structured </w:t>
      </w:r>
      <w:r w:rsidRPr="007772C8">
        <w:rPr>
          <w:rFonts w:cstheme="minorHAnsi"/>
        </w:rPr>
        <w:t xml:space="preserve">interview findings mapped to </w:t>
      </w:r>
      <w:proofErr w:type="spellStart"/>
      <w:r w:rsidRPr="007772C8">
        <w:rPr>
          <w:rFonts w:cstheme="minorHAnsi"/>
        </w:rPr>
        <w:t>i</w:t>
      </w:r>
      <w:proofErr w:type="spellEnd"/>
      <w:r w:rsidRPr="007772C8">
        <w:rPr>
          <w:rFonts w:cstheme="minorHAnsi"/>
        </w:rPr>
        <w:t>-PARIHS</w:t>
      </w:r>
      <w:r w:rsidR="00DB518D" w:rsidRPr="007772C8">
        <w:rPr>
          <w:rFonts w:cstheme="minorHAnsi"/>
        </w:rPr>
        <w:t>.</w:t>
      </w:r>
      <w:r w:rsidRPr="007772C8">
        <w:rPr>
          <w:rFonts w:cstheme="minorHAnsi"/>
        </w:rPr>
        <w:t xml:space="preserve"> </w:t>
      </w:r>
    </w:p>
    <w:tbl>
      <w:tblPr>
        <w:tblStyle w:val="TableGrid"/>
        <w:tblW w:w="9634" w:type="dxa"/>
        <w:tblLook w:val="04A0" w:firstRow="1" w:lastRow="0" w:firstColumn="1" w:lastColumn="0" w:noHBand="0" w:noVBand="1"/>
      </w:tblPr>
      <w:tblGrid>
        <w:gridCol w:w="1544"/>
        <w:gridCol w:w="2279"/>
        <w:gridCol w:w="5811"/>
      </w:tblGrid>
      <w:tr w:rsidR="009A3A50" w:rsidRPr="007772C8" w14:paraId="4F2C0C76" w14:textId="77777777" w:rsidTr="00E52A16">
        <w:tc>
          <w:tcPr>
            <w:tcW w:w="1544" w:type="dxa"/>
          </w:tcPr>
          <w:p w14:paraId="1AC907F6" w14:textId="2AADD805" w:rsidR="009A3A50" w:rsidRPr="007772C8" w:rsidRDefault="00AA04A9">
            <w:pPr>
              <w:rPr>
                <w:rFonts w:cstheme="minorHAnsi"/>
                <w:b/>
                <w:bCs/>
              </w:rPr>
            </w:pPr>
            <w:r w:rsidRPr="007772C8">
              <w:rPr>
                <w:rFonts w:cstheme="minorHAnsi"/>
                <w:b/>
                <w:bCs/>
              </w:rPr>
              <w:t>Do</w:t>
            </w:r>
            <w:r w:rsidR="00211B61" w:rsidRPr="007772C8">
              <w:rPr>
                <w:rFonts w:cstheme="minorHAnsi"/>
                <w:b/>
                <w:bCs/>
              </w:rPr>
              <w:t>main</w:t>
            </w:r>
          </w:p>
        </w:tc>
        <w:tc>
          <w:tcPr>
            <w:tcW w:w="2279" w:type="dxa"/>
          </w:tcPr>
          <w:p w14:paraId="2D432E5A" w14:textId="3940D682" w:rsidR="009A3A50" w:rsidRPr="007772C8" w:rsidRDefault="00211B61">
            <w:pPr>
              <w:rPr>
                <w:rFonts w:cstheme="minorHAnsi"/>
                <w:b/>
                <w:bCs/>
              </w:rPr>
            </w:pPr>
            <w:r w:rsidRPr="007772C8">
              <w:rPr>
                <w:rFonts w:cstheme="minorHAnsi"/>
                <w:b/>
                <w:bCs/>
              </w:rPr>
              <w:t xml:space="preserve">Sub-Domain </w:t>
            </w:r>
          </w:p>
        </w:tc>
        <w:tc>
          <w:tcPr>
            <w:tcW w:w="5811" w:type="dxa"/>
          </w:tcPr>
          <w:p w14:paraId="1E49FE31" w14:textId="77777777" w:rsidR="009A3A50" w:rsidRPr="007772C8" w:rsidRDefault="00211B61">
            <w:pPr>
              <w:rPr>
                <w:rFonts w:cstheme="minorHAnsi"/>
                <w:b/>
                <w:bCs/>
              </w:rPr>
            </w:pPr>
            <w:r w:rsidRPr="007772C8">
              <w:rPr>
                <w:rFonts w:cstheme="minorHAnsi"/>
                <w:b/>
                <w:bCs/>
              </w:rPr>
              <w:t xml:space="preserve">Supporting Quotes </w:t>
            </w:r>
          </w:p>
          <w:p w14:paraId="0555FF33" w14:textId="3899F89B" w:rsidR="00BF643A" w:rsidRPr="007772C8" w:rsidRDefault="00BF643A">
            <w:pPr>
              <w:rPr>
                <w:rFonts w:cstheme="minorHAnsi"/>
                <w:b/>
                <w:bCs/>
              </w:rPr>
            </w:pPr>
          </w:p>
        </w:tc>
      </w:tr>
      <w:tr w:rsidR="009A3A50" w:rsidRPr="007772C8" w14:paraId="763DA67D" w14:textId="77777777" w:rsidTr="00E52A16">
        <w:tc>
          <w:tcPr>
            <w:tcW w:w="1544" w:type="dxa"/>
          </w:tcPr>
          <w:p w14:paraId="67E6E8E6" w14:textId="03B9A3C0" w:rsidR="009A3A50" w:rsidRPr="007772C8" w:rsidRDefault="00331EE3">
            <w:pPr>
              <w:rPr>
                <w:rFonts w:cstheme="minorHAnsi"/>
                <w:b/>
                <w:bCs/>
              </w:rPr>
            </w:pPr>
            <w:r w:rsidRPr="007772C8">
              <w:rPr>
                <w:rFonts w:cstheme="minorHAnsi"/>
                <w:b/>
                <w:bCs/>
              </w:rPr>
              <w:t>Innovation</w:t>
            </w:r>
          </w:p>
        </w:tc>
        <w:tc>
          <w:tcPr>
            <w:tcW w:w="2279" w:type="dxa"/>
          </w:tcPr>
          <w:p w14:paraId="2081BE30" w14:textId="3938112B" w:rsidR="009A3A50" w:rsidRPr="007772C8" w:rsidRDefault="00E65F3A">
            <w:pPr>
              <w:rPr>
                <w:rFonts w:cstheme="minorHAnsi"/>
                <w:b/>
                <w:bCs/>
              </w:rPr>
            </w:pPr>
            <w:r w:rsidRPr="007772C8">
              <w:rPr>
                <w:rFonts w:cstheme="minorHAnsi"/>
                <w:b/>
                <w:bCs/>
              </w:rPr>
              <w:t xml:space="preserve">Relative advantage </w:t>
            </w:r>
          </w:p>
        </w:tc>
        <w:tc>
          <w:tcPr>
            <w:tcW w:w="5811" w:type="dxa"/>
          </w:tcPr>
          <w:p w14:paraId="2C69E9DE" w14:textId="2281DE0F" w:rsidR="009A3A50" w:rsidRPr="007772C8" w:rsidRDefault="007B5C54">
            <w:pPr>
              <w:rPr>
                <w:rFonts w:cstheme="minorHAnsi"/>
              </w:rPr>
            </w:pPr>
            <w:r w:rsidRPr="007772C8">
              <w:rPr>
                <w:rFonts w:cstheme="minorHAnsi"/>
              </w:rPr>
              <w:t xml:space="preserve">Yes </w:t>
            </w:r>
            <w:proofErr w:type="gramStart"/>
            <w:r w:rsidRPr="007772C8">
              <w:rPr>
                <w:rFonts w:cstheme="minorHAnsi"/>
              </w:rPr>
              <w:t>so</w:t>
            </w:r>
            <w:proofErr w:type="gramEnd"/>
            <w:r w:rsidRPr="007772C8">
              <w:rPr>
                <w:rFonts w:cstheme="minorHAnsi"/>
              </w:rPr>
              <w:t xml:space="preserve"> the bladder scanner we did use </w:t>
            </w:r>
            <w:proofErr w:type="gramStart"/>
            <w:r w:rsidRPr="007772C8">
              <w:rPr>
                <w:rFonts w:cstheme="minorHAnsi"/>
              </w:rPr>
              <w:t>it .</w:t>
            </w:r>
            <w:r w:rsidRPr="007772C8">
              <w:rPr>
                <w:rFonts w:cstheme="minorHAnsi"/>
                <w:lang w:val="en-US"/>
              </w:rPr>
              <w:t>They</w:t>
            </w:r>
            <w:proofErr w:type="gramEnd"/>
            <w:r w:rsidRPr="007772C8">
              <w:rPr>
                <w:rFonts w:cstheme="minorHAnsi"/>
                <w:lang w:val="en-US"/>
              </w:rPr>
              <w:t xml:space="preserve"> (GPs) normally just want us to call QAS for them to do a mobile one [</w:t>
            </w:r>
            <w:r w:rsidRPr="007772C8">
              <w:rPr>
                <w:rFonts w:cstheme="minorHAnsi"/>
              </w:rPr>
              <w:t>CM_2_</w:t>
            </w:r>
            <w:r w:rsidR="000B1D4F" w:rsidRPr="007772C8">
              <w:rPr>
                <w:rFonts w:cstheme="minorHAnsi"/>
              </w:rPr>
              <w:t>Home</w:t>
            </w:r>
            <w:r w:rsidRPr="007772C8">
              <w:rPr>
                <w:rFonts w:cstheme="minorHAnsi"/>
              </w:rPr>
              <w:t>_4]</w:t>
            </w:r>
          </w:p>
        </w:tc>
      </w:tr>
      <w:tr w:rsidR="009A3A50" w:rsidRPr="007772C8" w14:paraId="51A908D6" w14:textId="77777777" w:rsidTr="00E52A16">
        <w:tc>
          <w:tcPr>
            <w:tcW w:w="1544" w:type="dxa"/>
          </w:tcPr>
          <w:p w14:paraId="3628F622" w14:textId="77777777" w:rsidR="009A3A50" w:rsidRPr="007772C8" w:rsidRDefault="009A3A50">
            <w:pPr>
              <w:rPr>
                <w:rFonts w:cstheme="minorHAnsi"/>
                <w:b/>
                <w:bCs/>
              </w:rPr>
            </w:pPr>
          </w:p>
        </w:tc>
        <w:tc>
          <w:tcPr>
            <w:tcW w:w="2279" w:type="dxa"/>
          </w:tcPr>
          <w:p w14:paraId="5C773F68" w14:textId="77777777" w:rsidR="009A3A50" w:rsidRPr="007772C8" w:rsidRDefault="009A3A50">
            <w:pPr>
              <w:rPr>
                <w:rFonts w:cstheme="minorHAnsi"/>
                <w:b/>
                <w:bCs/>
              </w:rPr>
            </w:pPr>
          </w:p>
        </w:tc>
        <w:tc>
          <w:tcPr>
            <w:tcW w:w="5811" w:type="dxa"/>
          </w:tcPr>
          <w:p w14:paraId="65C85671" w14:textId="47B73099" w:rsidR="009A3A50" w:rsidRPr="007772C8" w:rsidRDefault="007B5C54">
            <w:pPr>
              <w:rPr>
                <w:rFonts w:cstheme="minorHAnsi"/>
              </w:rPr>
            </w:pPr>
            <w:r w:rsidRPr="007772C8">
              <w:rPr>
                <w:rFonts w:cstheme="minorHAnsi"/>
              </w:rPr>
              <w:t>They see the hospital as the better option, but in fact we are the better option at that end of life [RM_1_</w:t>
            </w:r>
            <w:r w:rsidR="000B1D4F" w:rsidRPr="007772C8">
              <w:rPr>
                <w:rFonts w:cstheme="minorHAnsi"/>
              </w:rPr>
              <w:t>Home</w:t>
            </w:r>
            <w:r w:rsidRPr="007772C8">
              <w:rPr>
                <w:rFonts w:cstheme="minorHAnsi"/>
              </w:rPr>
              <w:t>_1]</w:t>
            </w:r>
          </w:p>
        </w:tc>
      </w:tr>
      <w:tr w:rsidR="00396862" w:rsidRPr="007772C8" w14:paraId="7C9870E6" w14:textId="77777777" w:rsidTr="00E52A16">
        <w:tc>
          <w:tcPr>
            <w:tcW w:w="1544" w:type="dxa"/>
          </w:tcPr>
          <w:p w14:paraId="3FA447E0" w14:textId="77777777" w:rsidR="00396862" w:rsidRPr="007772C8" w:rsidRDefault="00396862">
            <w:pPr>
              <w:rPr>
                <w:rFonts w:cstheme="minorHAnsi"/>
                <w:b/>
                <w:bCs/>
              </w:rPr>
            </w:pPr>
          </w:p>
        </w:tc>
        <w:tc>
          <w:tcPr>
            <w:tcW w:w="2279" w:type="dxa"/>
          </w:tcPr>
          <w:p w14:paraId="1C663910" w14:textId="77777777" w:rsidR="00396862" w:rsidRPr="007772C8" w:rsidRDefault="00396862">
            <w:pPr>
              <w:rPr>
                <w:rFonts w:cstheme="minorHAnsi"/>
                <w:b/>
                <w:bCs/>
              </w:rPr>
            </w:pPr>
          </w:p>
        </w:tc>
        <w:tc>
          <w:tcPr>
            <w:tcW w:w="5811" w:type="dxa"/>
          </w:tcPr>
          <w:p w14:paraId="18A7E8BE" w14:textId="24F37003" w:rsidR="00396862" w:rsidRPr="007772C8" w:rsidRDefault="00396862">
            <w:pPr>
              <w:rPr>
                <w:rFonts w:cstheme="minorHAnsi"/>
              </w:rPr>
            </w:pPr>
            <w:del w:id="14" w:author="Ella Bracci" w:date="2025-11-04T13:54:00Z" w16du:dateUtc="2025-11-04T03:24:00Z">
              <w:r w:rsidRPr="007772C8" w:rsidDel="008B07A9">
                <w:rPr>
                  <w:rFonts w:cstheme="minorHAnsi"/>
                </w:rPr>
                <w:delText>“</w:delText>
              </w:r>
            </w:del>
            <w:r w:rsidRPr="007772C8">
              <w:rPr>
                <w:rFonts w:cstheme="minorHAnsi"/>
              </w:rPr>
              <w:t xml:space="preserve">We don't really have doctor residing or like regular doctor visiting every day. </w:t>
            </w:r>
            <w:proofErr w:type="gramStart"/>
            <w:r w:rsidRPr="007772C8">
              <w:rPr>
                <w:rFonts w:cstheme="minorHAnsi"/>
              </w:rPr>
              <w:t>So</w:t>
            </w:r>
            <w:proofErr w:type="gramEnd"/>
            <w:r w:rsidRPr="007772C8">
              <w:rPr>
                <w:rFonts w:cstheme="minorHAnsi"/>
              </w:rPr>
              <w:t xml:space="preserve"> there's a little bit of difficulty contacting doctor and follow up on </w:t>
            </w:r>
            <w:proofErr w:type="gramStart"/>
            <w:r w:rsidRPr="007772C8">
              <w:rPr>
                <w:rFonts w:cstheme="minorHAnsi"/>
              </w:rPr>
              <w:t>residents</w:t>
            </w:r>
            <w:proofErr w:type="gramEnd"/>
            <w:r w:rsidRPr="007772C8">
              <w:rPr>
                <w:rFonts w:cstheme="minorHAnsi"/>
              </w:rPr>
              <w:t xml:space="preserve"> condition. We got the vital signs monitor and bladder </w:t>
            </w:r>
            <w:proofErr w:type="gramStart"/>
            <w:r w:rsidRPr="007772C8">
              <w:rPr>
                <w:rFonts w:cstheme="minorHAnsi"/>
              </w:rPr>
              <w:t>scanner</w:t>
            </w:r>
            <w:proofErr w:type="gramEnd"/>
            <w:r w:rsidRPr="007772C8">
              <w:rPr>
                <w:rFonts w:cstheme="minorHAnsi"/>
              </w:rPr>
              <w:t xml:space="preserve"> so it was more helpful to follow up on. We were using the equipment before we contact the </w:t>
            </w:r>
            <w:proofErr w:type="gramStart"/>
            <w:r w:rsidRPr="007772C8">
              <w:rPr>
                <w:rFonts w:cstheme="minorHAnsi"/>
              </w:rPr>
              <w:t>doctor</w:t>
            </w:r>
            <w:proofErr w:type="gramEnd"/>
            <w:r w:rsidRPr="007772C8">
              <w:rPr>
                <w:rFonts w:cstheme="minorHAnsi"/>
              </w:rPr>
              <w:t xml:space="preserve"> so we were like able to provide all the information in one go</w:t>
            </w:r>
            <w:del w:id="15" w:author="Ella Bracci" w:date="2025-11-04T13:54:00Z" w16du:dateUtc="2025-11-04T03:24:00Z">
              <w:r w:rsidRPr="007772C8" w:rsidDel="008B07A9">
                <w:rPr>
                  <w:rFonts w:cstheme="minorHAnsi"/>
                </w:rPr>
                <w:delText>”</w:delText>
              </w:r>
            </w:del>
            <w:r w:rsidRPr="007772C8">
              <w:rPr>
                <w:rFonts w:cstheme="minorHAnsi"/>
              </w:rPr>
              <w:t>. [CF_4_</w:t>
            </w:r>
            <w:r w:rsidR="000B1D4F" w:rsidRPr="007772C8">
              <w:rPr>
                <w:rFonts w:cstheme="minorHAnsi"/>
              </w:rPr>
              <w:t>Home</w:t>
            </w:r>
            <w:r w:rsidRPr="007772C8">
              <w:rPr>
                <w:rFonts w:cstheme="minorHAnsi"/>
              </w:rPr>
              <w:t>_7].</w:t>
            </w:r>
          </w:p>
        </w:tc>
      </w:tr>
      <w:tr w:rsidR="00E43ABB" w:rsidRPr="007772C8" w14:paraId="010ED729" w14:textId="77777777" w:rsidTr="00E52A16">
        <w:tc>
          <w:tcPr>
            <w:tcW w:w="1544" w:type="dxa"/>
          </w:tcPr>
          <w:p w14:paraId="58BFEC3A" w14:textId="77777777" w:rsidR="00E43ABB" w:rsidRPr="007772C8" w:rsidRDefault="00E43ABB">
            <w:pPr>
              <w:rPr>
                <w:rFonts w:cstheme="minorHAnsi"/>
                <w:b/>
                <w:bCs/>
              </w:rPr>
            </w:pPr>
          </w:p>
        </w:tc>
        <w:tc>
          <w:tcPr>
            <w:tcW w:w="2279" w:type="dxa"/>
          </w:tcPr>
          <w:p w14:paraId="55D66375" w14:textId="77777777" w:rsidR="00E43ABB" w:rsidRPr="007772C8" w:rsidRDefault="00E43ABB">
            <w:pPr>
              <w:rPr>
                <w:rFonts w:cstheme="minorHAnsi"/>
                <w:b/>
                <w:bCs/>
              </w:rPr>
            </w:pPr>
          </w:p>
        </w:tc>
        <w:tc>
          <w:tcPr>
            <w:tcW w:w="5811" w:type="dxa"/>
          </w:tcPr>
          <w:p w14:paraId="1CB2590C" w14:textId="2FFB835E" w:rsidR="00E43ABB" w:rsidRPr="007772C8" w:rsidRDefault="00041F76" w:rsidP="00041F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heme="minorHAnsi"/>
                <w:kern w:val="0"/>
              </w:rPr>
            </w:pPr>
            <w:r w:rsidRPr="007772C8">
              <w:rPr>
                <w:rFonts w:cstheme="minorHAnsi"/>
                <w:kern w:val="0"/>
              </w:rPr>
              <w:t xml:space="preserve">Yeah, they really like the vital signs monitor because we have a few residents who always like kind of have a fall then we were using the vital signs when they tell them to check their vital signs pretty regularly, which was really good and we have some residents with the catheter that are then they sometimes have problem with it, that it was really good to check if there's any built up in the bladder or something. </w:t>
            </w:r>
            <w:proofErr w:type="gramStart"/>
            <w:r w:rsidRPr="007772C8">
              <w:rPr>
                <w:rFonts w:cstheme="minorHAnsi"/>
                <w:kern w:val="0"/>
              </w:rPr>
              <w:t>So</w:t>
            </w:r>
            <w:proofErr w:type="gramEnd"/>
            <w:r w:rsidRPr="007772C8">
              <w:rPr>
                <w:rFonts w:cstheme="minorHAnsi"/>
                <w:kern w:val="0"/>
              </w:rPr>
              <w:t xml:space="preserve"> we didn't really have to send them to the hospital before we check them out. </w:t>
            </w:r>
            <w:r w:rsidR="00DB04C3" w:rsidRPr="007772C8">
              <w:rPr>
                <w:rFonts w:cstheme="minorHAnsi"/>
                <w:kern w:val="0"/>
              </w:rPr>
              <w:t>[CF_4_</w:t>
            </w:r>
            <w:r w:rsidR="000B1D4F" w:rsidRPr="007772C8">
              <w:rPr>
                <w:rFonts w:cstheme="minorHAnsi"/>
                <w:kern w:val="0"/>
              </w:rPr>
              <w:t>Home</w:t>
            </w:r>
            <w:r w:rsidR="00DB04C3" w:rsidRPr="007772C8">
              <w:rPr>
                <w:rFonts w:cstheme="minorHAnsi"/>
                <w:kern w:val="0"/>
              </w:rPr>
              <w:t>_7]</w:t>
            </w:r>
          </w:p>
        </w:tc>
      </w:tr>
      <w:tr w:rsidR="00465352" w:rsidRPr="007772C8" w14:paraId="56236B30" w14:textId="77777777" w:rsidTr="00E52A16">
        <w:tc>
          <w:tcPr>
            <w:tcW w:w="1544" w:type="dxa"/>
          </w:tcPr>
          <w:p w14:paraId="149E6305" w14:textId="77777777" w:rsidR="00465352" w:rsidRPr="007772C8" w:rsidRDefault="00465352">
            <w:pPr>
              <w:rPr>
                <w:rFonts w:cstheme="minorHAnsi"/>
                <w:b/>
                <w:bCs/>
              </w:rPr>
            </w:pPr>
          </w:p>
        </w:tc>
        <w:tc>
          <w:tcPr>
            <w:tcW w:w="2279" w:type="dxa"/>
          </w:tcPr>
          <w:p w14:paraId="1B4977B5" w14:textId="77777777" w:rsidR="00465352" w:rsidRPr="007772C8" w:rsidRDefault="00465352">
            <w:pPr>
              <w:rPr>
                <w:rFonts w:cstheme="minorHAnsi"/>
                <w:b/>
                <w:bCs/>
              </w:rPr>
            </w:pPr>
          </w:p>
        </w:tc>
        <w:tc>
          <w:tcPr>
            <w:tcW w:w="5811" w:type="dxa"/>
          </w:tcPr>
          <w:p w14:paraId="6C8219C4" w14:textId="4DDD41FD" w:rsidR="00465352" w:rsidRPr="007772C8" w:rsidRDefault="00465352" w:rsidP="00041F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heme="minorHAnsi"/>
                <w:kern w:val="0"/>
              </w:rPr>
            </w:pPr>
            <w:del w:id="16" w:author="Ella Bracci" w:date="2025-11-04T13:54:00Z" w16du:dateUtc="2025-11-04T03:24:00Z">
              <w:r w:rsidRPr="007772C8" w:rsidDel="008B07A9">
                <w:rPr>
                  <w:rFonts w:cstheme="minorHAnsi"/>
                  <w:kern w:val="0"/>
                </w:rPr>
                <w:delText>“</w:delText>
              </w:r>
            </w:del>
            <w:r w:rsidRPr="007772C8">
              <w:rPr>
                <w:rFonts w:cstheme="minorHAnsi"/>
                <w:kern w:val="0"/>
              </w:rPr>
              <w:t xml:space="preserve">I think it's a good idea, especially like I think that age care industry, like not just our facility. Well, including our facility, but the whole industry. I know some people who work at different </w:t>
            </w:r>
            <w:proofErr w:type="gramStart"/>
            <w:r w:rsidRPr="007772C8">
              <w:rPr>
                <w:rFonts w:cstheme="minorHAnsi"/>
                <w:kern w:val="0"/>
              </w:rPr>
              <w:t>facilities</w:t>
            </w:r>
            <w:proofErr w:type="gramEnd"/>
            <w:r w:rsidRPr="007772C8">
              <w:rPr>
                <w:rFonts w:cstheme="minorHAnsi"/>
                <w:kern w:val="0"/>
              </w:rPr>
              <w:t xml:space="preserve"> and it seems like aged care are getting a lot of new grads and so I think like, something like EDDIE+ training would be good, it would have </w:t>
            </w:r>
            <w:proofErr w:type="gramStart"/>
            <w:r w:rsidRPr="007772C8">
              <w:rPr>
                <w:rFonts w:cstheme="minorHAnsi"/>
                <w:kern w:val="0"/>
              </w:rPr>
              <w:t>definitely helped</w:t>
            </w:r>
            <w:proofErr w:type="gramEnd"/>
            <w:r w:rsidRPr="007772C8">
              <w:rPr>
                <w:rFonts w:cstheme="minorHAnsi"/>
                <w:kern w:val="0"/>
              </w:rPr>
              <w:t xml:space="preserve"> like that with their confidence in like critical thinking.</w:t>
            </w:r>
            <w:del w:id="17" w:author="Ella Bracci" w:date="2025-11-04T13:54:00Z" w16du:dateUtc="2025-11-04T03:24:00Z">
              <w:r w:rsidRPr="007772C8" w:rsidDel="008B07A9">
                <w:rPr>
                  <w:rFonts w:cstheme="minorHAnsi"/>
                  <w:kern w:val="0"/>
                </w:rPr>
                <w:delText>”</w:delText>
              </w:r>
            </w:del>
            <w:r w:rsidRPr="007772C8">
              <w:rPr>
                <w:rFonts w:cstheme="minorHAnsi"/>
                <w:kern w:val="0"/>
              </w:rPr>
              <w:t xml:space="preserve"> [CF_2_</w:t>
            </w:r>
            <w:r w:rsidR="000B1D4F" w:rsidRPr="007772C8">
              <w:rPr>
                <w:rFonts w:cstheme="minorHAnsi"/>
                <w:kern w:val="0"/>
              </w:rPr>
              <w:t>Home</w:t>
            </w:r>
            <w:r w:rsidRPr="007772C8">
              <w:rPr>
                <w:rFonts w:cstheme="minorHAnsi"/>
                <w:kern w:val="0"/>
              </w:rPr>
              <w:t>_10]</w:t>
            </w:r>
          </w:p>
        </w:tc>
      </w:tr>
      <w:tr w:rsidR="00BF643A" w:rsidRPr="007772C8" w14:paraId="7AABCF26" w14:textId="77777777" w:rsidTr="00E52A16">
        <w:tc>
          <w:tcPr>
            <w:tcW w:w="1544" w:type="dxa"/>
          </w:tcPr>
          <w:p w14:paraId="4ED26526" w14:textId="77777777" w:rsidR="00BF643A" w:rsidRPr="007772C8" w:rsidRDefault="00BF643A">
            <w:pPr>
              <w:rPr>
                <w:rFonts w:cstheme="minorHAnsi"/>
                <w:b/>
                <w:bCs/>
              </w:rPr>
            </w:pPr>
          </w:p>
        </w:tc>
        <w:tc>
          <w:tcPr>
            <w:tcW w:w="2279" w:type="dxa"/>
          </w:tcPr>
          <w:p w14:paraId="787F4D46" w14:textId="3C654C1A" w:rsidR="00BF643A" w:rsidRPr="007772C8" w:rsidRDefault="001E66DD">
            <w:pPr>
              <w:rPr>
                <w:rFonts w:cstheme="minorHAnsi"/>
                <w:b/>
                <w:bCs/>
              </w:rPr>
            </w:pPr>
            <w:r w:rsidRPr="007772C8">
              <w:rPr>
                <w:rFonts w:cstheme="minorHAnsi"/>
                <w:b/>
                <w:bCs/>
              </w:rPr>
              <w:t>Clarity</w:t>
            </w:r>
          </w:p>
        </w:tc>
        <w:tc>
          <w:tcPr>
            <w:tcW w:w="5811" w:type="dxa"/>
          </w:tcPr>
          <w:p w14:paraId="46C47AE7" w14:textId="74C13230" w:rsidR="00BF643A" w:rsidRPr="007772C8" w:rsidRDefault="001E66DD">
            <w:pPr>
              <w:rPr>
                <w:rFonts w:cstheme="minorHAnsi"/>
              </w:rPr>
            </w:pPr>
            <w:r w:rsidRPr="007772C8">
              <w:rPr>
                <w:rFonts w:cstheme="minorHAnsi"/>
              </w:rPr>
              <w:t xml:space="preserve">everyone thought the concept was good and we were all </w:t>
            </w:r>
            <w:proofErr w:type="gramStart"/>
            <w:r w:rsidRPr="007772C8">
              <w:rPr>
                <w:rFonts w:cstheme="minorHAnsi"/>
              </w:rPr>
              <w:t>really excited</w:t>
            </w:r>
            <w:proofErr w:type="gramEnd"/>
            <w:r w:rsidRPr="007772C8">
              <w:rPr>
                <w:rFonts w:cstheme="minorHAnsi"/>
              </w:rPr>
              <w:t xml:space="preserve"> [</w:t>
            </w:r>
            <w:r w:rsidR="0010323C" w:rsidRPr="007772C8">
              <w:rPr>
                <w:rFonts w:cstheme="minorHAnsi"/>
              </w:rPr>
              <w:t>CF_2_</w:t>
            </w:r>
            <w:r w:rsidR="000B1D4F" w:rsidRPr="007772C8">
              <w:rPr>
                <w:rFonts w:cstheme="minorHAnsi"/>
              </w:rPr>
              <w:t>Home</w:t>
            </w:r>
            <w:r w:rsidR="0010323C" w:rsidRPr="007772C8">
              <w:rPr>
                <w:rFonts w:cstheme="minorHAnsi"/>
              </w:rPr>
              <w:t>_10]</w:t>
            </w:r>
          </w:p>
        </w:tc>
      </w:tr>
      <w:tr w:rsidR="00BF643A" w:rsidRPr="007772C8" w14:paraId="72395F75" w14:textId="77777777" w:rsidTr="00E52A16">
        <w:tc>
          <w:tcPr>
            <w:tcW w:w="1544" w:type="dxa"/>
          </w:tcPr>
          <w:p w14:paraId="4AEB3552" w14:textId="77777777" w:rsidR="00BF643A" w:rsidRPr="007772C8" w:rsidRDefault="00BF643A">
            <w:pPr>
              <w:rPr>
                <w:rFonts w:cstheme="minorHAnsi"/>
                <w:b/>
                <w:bCs/>
              </w:rPr>
            </w:pPr>
          </w:p>
        </w:tc>
        <w:tc>
          <w:tcPr>
            <w:tcW w:w="2279" w:type="dxa"/>
          </w:tcPr>
          <w:p w14:paraId="3C696C0C" w14:textId="376DD197" w:rsidR="00BF643A" w:rsidRPr="007772C8" w:rsidRDefault="006363F8">
            <w:pPr>
              <w:rPr>
                <w:rFonts w:cstheme="minorHAnsi"/>
                <w:b/>
                <w:bCs/>
              </w:rPr>
            </w:pPr>
            <w:r w:rsidRPr="007772C8">
              <w:rPr>
                <w:rFonts w:cstheme="minorHAnsi"/>
                <w:b/>
                <w:bCs/>
              </w:rPr>
              <w:t xml:space="preserve">Degree of fit </w:t>
            </w:r>
            <w:r w:rsidR="00E65F3A" w:rsidRPr="007772C8">
              <w:rPr>
                <w:rFonts w:cstheme="minorHAnsi"/>
                <w:b/>
                <w:bCs/>
              </w:rPr>
              <w:t xml:space="preserve"> </w:t>
            </w:r>
          </w:p>
        </w:tc>
        <w:tc>
          <w:tcPr>
            <w:tcW w:w="5811" w:type="dxa"/>
          </w:tcPr>
          <w:p w14:paraId="3362D95C" w14:textId="0B53003A" w:rsidR="00BF643A" w:rsidRPr="007772C8" w:rsidRDefault="00110C3C">
            <w:pPr>
              <w:rPr>
                <w:rFonts w:cstheme="minorHAnsi"/>
              </w:rPr>
            </w:pPr>
            <w:del w:id="18" w:author="Ella Bracci" w:date="2025-11-04T13:54:00Z" w16du:dateUtc="2025-11-04T03:24:00Z">
              <w:r w:rsidRPr="007772C8" w:rsidDel="008B07A9">
                <w:rPr>
                  <w:rFonts w:cstheme="minorHAnsi"/>
                </w:rPr>
                <w:delText>“</w:delText>
              </w:r>
            </w:del>
            <w:r w:rsidRPr="007772C8">
              <w:rPr>
                <w:rFonts w:cstheme="minorHAnsi"/>
              </w:rPr>
              <w:t xml:space="preserve">Yes, that's what like I’m thinking you know it's changing all the time, policy changes and you know the staffing situation changes all the time. </w:t>
            </w:r>
            <w:proofErr w:type="gramStart"/>
            <w:r w:rsidRPr="007772C8">
              <w:rPr>
                <w:rFonts w:cstheme="minorHAnsi"/>
              </w:rPr>
              <w:t>So</w:t>
            </w:r>
            <w:proofErr w:type="gramEnd"/>
            <w:r w:rsidRPr="007772C8">
              <w:rPr>
                <w:rFonts w:cstheme="minorHAnsi"/>
              </w:rPr>
              <w:t xml:space="preserve"> anything can help the rest of the staff and to understanding you know deterioration or also provide quality of life. I think </w:t>
            </w:r>
            <w:proofErr w:type="gramStart"/>
            <w:r w:rsidRPr="007772C8">
              <w:rPr>
                <w:rFonts w:cstheme="minorHAnsi"/>
              </w:rPr>
              <w:t>definitely personally</w:t>
            </w:r>
            <w:proofErr w:type="gramEnd"/>
            <w:r w:rsidRPr="007772C8">
              <w:rPr>
                <w:rFonts w:cstheme="minorHAnsi"/>
              </w:rPr>
              <w:t xml:space="preserve"> from myself I think should be continued</w:t>
            </w:r>
            <w:del w:id="19" w:author="Ella Bracci" w:date="2025-11-04T13:54:00Z" w16du:dateUtc="2025-11-04T03:24:00Z">
              <w:r w:rsidRPr="007772C8" w:rsidDel="008B07A9">
                <w:rPr>
                  <w:rFonts w:cstheme="minorHAnsi"/>
                </w:rPr>
                <w:delText>”</w:delText>
              </w:r>
            </w:del>
            <w:r w:rsidRPr="007772C8">
              <w:rPr>
                <w:rFonts w:cstheme="minorHAnsi"/>
              </w:rPr>
              <w:t>. [CM_3_</w:t>
            </w:r>
            <w:r w:rsidR="000B1D4F" w:rsidRPr="007772C8">
              <w:rPr>
                <w:rFonts w:cstheme="minorHAnsi"/>
              </w:rPr>
              <w:t>Home</w:t>
            </w:r>
            <w:r w:rsidRPr="007772C8">
              <w:rPr>
                <w:rFonts w:cstheme="minorHAnsi"/>
              </w:rPr>
              <w:t>_6]</w:t>
            </w:r>
          </w:p>
        </w:tc>
      </w:tr>
      <w:tr w:rsidR="00BF643A" w:rsidRPr="007772C8" w14:paraId="17474A79" w14:textId="77777777" w:rsidTr="00E52A16">
        <w:tc>
          <w:tcPr>
            <w:tcW w:w="1544" w:type="dxa"/>
          </w:tcPr>
          <w:p w14:paraId="41ADD700" w14:textId="77777777" w:rsidR="00BF643A" w:rsidRPr="007772C8" w:rsidRDefault="00BF643A">
            <w:pPr>
              <w:rPr>
                <w:rFonts w:cstheme="minorHAnsi"/>
                <w:b/>
                <w:bCs/>
              </w:rPr>
            </w:pPr>
          </w:p>
        </w:tc>
        <w:tc>
          <w:tcPr>
            <w:tcW w:w="2279" w:type="dxa"/>
          </w:tcPr>
          <w:p w14:paraId="451DFE94" w14:textId="77777777" w:rsidR="00BF643A" w:rsidRPr="007772C8" w:rsidRDefault="00BF643A">
            <w:pPr>
              <w:rPr>
                <w:rFonts w:cstheme="minorHAnsi"/>
                <w:b/>
                <w:bCs/>
              </w:rPr>
            </w:pPr>
          </w:p>
        </w:tc>
        <w:tc>
          <w:tcPr>
            <w:tcW w:w="5811" w:type="dxa"/>
          </w:tcPr>
          <w:p w14:paraId="2ABC5CF7" w14:textId="4A37BD0A" w:rsidR="00BF643A" w:rsidRPr="007772C8" w:rsidRDefault="00FE4CBF">
            <w:pPr>
              <w:rPr>
                <w:rFonts w:cstheme="minorHAnsi"/>
              </w:rPr>
            </w:pPr>
            <w:del w:id="20" w:author="Ella Bracci" w:date="2025-11-04T13:54:00Z" w16du:dateUtc="2025-11-04T03:24:00Z">
              <w:r w:rsidRPr="007772C8" w:rsidDel="008B07A9">
                <w:rPr>
                  <w:rFonts w:cstheme="minorHAnsi"/>
                </w:rPr>
                <w:delText>“</w:delText>
              </w:r>
            </w:del>
            <w:r w:rsidRPr="007772C8">
              <w:rPr>
                <w:rFonts w:cstheme="minorHAnsi"/>
              </w:rPr>
              <w:t>It’s yeah, I think giving our nurses the tools to be able to assess and manage complex health within the home is a brilliant idea, we just don’t have the resources to get there.</w:t>
            </w:r>
            <w:del w:id="21" w:author="Ella Bracci" w:date="2025-11-04T13:54:00Z" w16du:dateUtc="2025-11-04T03:24:00Z">
              <w:r w:rsidRPr="007772C8" w:rsidDel="008B07A9">
                <w:rPr>
                  <w:rFonts w:cstheme="minorHAnsi"/>
                </w:rPr>
                <w:delText>”</w:delText>
              </w:r>
            </w:del>
            <w:r w:rsidRPr="007772C8">
              <w:rPr>
                <w:rFonts w:cstheme="minorHAnsi"/>
              </w:rPr>
              <w:t xml:space="preserve"> [RM_4_</w:t>
            </w:r>
            <w:r w:rsidR="000B1D4F" w:rsidRPr="007772C8">
              <w:rPr>
                <w:rFonts w:cstheme="minorHAnsi"/>
              </w:rPr>
              <w:t>Home</w:t>
            </w:r>
            <w:r w:rsidRPr="007772C8">
              <w:rPr>
                <w:rFonts w:cstheme="minorHAnsi"/>
              </w:rPr>
              <w:t>_11]</w:t>
            </w:r>
          </w:p>
        </w:tc>
      </w:tr>
      <w:tr w:rsidR="00770C75" w:rsidRPr="007772C8" w14:paraId="7B2D48F6" w14:textId="77777777" w:rsidTr="00E52A16">
        <w:tc>
          <w:tcPr>
            <w:tcW w:w="1544" w:type="dxa"/>
          </w:tcPr>
          <w:p w14:paraId="50D94B51" w14:textId="77777777" w:rsidR="00770C75" w:rsidRPr="007772C8" w:rsidRDefault="00770C75">
            <w:pPr>
              <w:rPr>
                <w:rFonts w:cstheme="minorHAnsi"/>
                <w:b/>
                <w:bCs/>
              </w:rPr>
            </w:pPr>
          </w:p>
        </w:tc>
        <w:tc>
          <w:tcPr>
            <w:tcW w:w="2279" w:type="dxa"/>
          </w:tcPr>
          <w:p w14:paraId="3B2B390B" w14:textId="77777777" w:rsidR="00770C75" w:rsidRPr="007772C8" w:rsidRDefault="00770C75">
            <w:pPr>
              <w:rPr>
                <w:rFonts w:cstheme="minorHAnsi"/>
                <w:b/>
                <w:bCs/>
              </w:rPr>
            </w:pPr>
          </w:p>
        </w:tc>
        <w:tc>
          <w:tcPr>
            <w:tcW w:w="5811" w:type="dxa"/>
          </w:tcPr>
          <w:p w14:paraId="043833F1" w14:textId="005907D0" w:rsidR="00770C75" w:rsidRPr="007772C8" w:rsidRDefault="00770C75">
            <w:pPr>
              <w:rPr>
                <w:rFonts w:cstheme="minorHAnsi"/>
              </w:rPr>
            </w:pPr>
            <w:del w:id="22" w:author="Ella Bracci" w:date="2025-11-04T13:54:00Z" w16du:dateUtc="2025-11-04T03:24:00Z">
              <w:r w:rsidRPr="007772C8" w:rsidDel="008B07A9">
                <w:rPr>
                  <w:rFonts w:cstheme="minorHAnsi"/>
                </w:rPr>
                <w:delText>“</w:delText>
              </w:r>
            </w:del>
            <w:r w:rsidRPr="007772C8">
              <w:rPr>
                <w:rFonts w:cstheme="minorHAnsi"/>
              </w:rPr>
              <w:t xml:space="preserve">I think the theory behind it is great, and the education was great, the equipment fit in </w:t>
            </w:r>
            <w:proofErr w:type="gramStart"/>
            <w:r w:rsidRPr="007772C8">
              <w:rPr>
                <w:rFonts w:cstheme="minorHAnsi"/>
              </w:rPr>
              <w:t>really well</w:t>
            </w:r>
            <w:proofErr w:type="gramEnd"/>
            <w:r w:rsidRPr="007772C8">
              <w:rPr>
                <w:rFonts w:cstheme="minorHAnsi"/>
              </w:rPr>
              <w:t xml:space="preserve"> it was just that on the floor it’s not working </w:t>
            </w:r>
            <w:proofErr w:type="gramStart"/>
            <w:r w:rsidRPr="007772C8">
              <w:rPr>
                <w:rFonts w:cstheme="minorHAnsi"/>
              </w:rPr>
              <w:t>at the moment</w:t>
            </w:r>
            <w:proofErr w:type="gramEnd"/>
            <w:r w:rsidRPr="007772C8">
              <w:rPr>
                <w:rFonts w:cstheme="minorHAnsi"/>
              </w:rPr>
              <w:t>.</w:t>
            </w:r>
            <w:del w:id="23" w:author="Ella Bracci" w:date="2025-11-04T13:54:00Z" w16du:dateUtc="2025-11-04T03:24:00Z">
              <w:r w:rsidRPr="007772C8" w:rsidDel="008B07A9">
                <w:rPr>
                  <w:rFonts w:cstheme="minorHAnsi"/>
                </w:rPr>
                <w:delText>”</w:delText>
              </w:r>
            </w:del>
            <w:r w:rsidRPr="007772C8">
              <w:rPr>
                <w:rFonts w:cstheme="minorHAnsi"/>
              </w:rPr>
              <w:t xml:space="preserve"> [RM_4_</w:t>
            </w:r>
            <w:r w:rsidR="000B1D4F" w:rsidRPr="007772C8">
              <w:rPr>
                <w:rFonts w:cstheme="minorHAnsi"/>
              </w:rPr>
              <w:t>Home</w:t>
            </w:r>
            <w:r w:rsidRPr="007772C8">
              <w:rPr>
                <w:rFonts w:cstheme="minorHAnsi"/>
              </w:rPr>
              <w:t>_11]</w:t>
            </w:r>
          </w:p>
        </w:tc>
      </w:tr>
      <w:tr w:rsidR="00E825B0" w:rsidRPr="007772C8" w14:paraId="42EC79E0" w14:textId="77777777" w:rsidTr="00E52A16">
        <w:tc>
          <w:tcPr>
            <w:tcW w:w="1544" w:type="dxa"/>
          </w:tcPr>
          <w:p w14:paraId="10C6D91B" w14:textId="77777777" w:rsidR="00E825B0" w:rsidRPr="007772C8" w:rsidRDefault="00E825B0">
            <w:pPr>
              <w:rPr>
                <w:rFonts w:cstheme="minorHAnsi"/>
                <w:b/>
                <w:bCs/>
              </w:rPr>
            </w:pPr>
          </w:p>
        </w:tc>
        <w:tc>
          <w:tcPr>
            <w:tcW w:w="2279" w:type="dxa"/>
          </w:tcPr>
          <w:p w14:paraId="3783AC7D" w14:textId="77777777" w:rsidR="00E825B0" w:rsidRPr="007772C8" w:rsidRDefault="00E825B0">
            <w:pPr>
              <w:rPr>
                <w:rFonts w:cstheme="minorHAnsi"/>
                <w:b/>
                <w:bCs/>
              </w:rPr>
            </w:pPr>
          </w:p>
        </w:tc>
        <w:tc>
          <w:tcPr>
            <w:tcW w:w="5811" w:type="dxa"/>
          </w:tcPr>
          <w:p w14:paraId="517CFC6B" w14:textId="370CE917" w:rsidR="00E825B0" w:rsidRPr="007772C8" w:rsidRDefault="00E825B0">
            <w:pPr>
              <w:rPr>
                <w:rFonts w:cstheme="minorHAnsi"/>
              </w:rPr>
            </w:pPr>
            <w:del w:id="24" w:author="Ella Bracci" w:date="2025-11-04T13:54:00Z" w16du:dateUtc="2025-11-04T03:24:00Z">
              <w:r w:rsidRPr="007772C8" w:rsidDel="008B07A9">
                <w:rPr>
                  <w:rFonts w:cstheme="minorHAnsi"/>
                </w:rPr>
                <w:delText>“</w:delText>
              </w:r>
            </w:del>
            <w:r w:rsidRPr="007772C8">
              <w:rPr>
                <w:rFonts w:cstheme="minorHAnsi"/>
              </w:rPr>
              <w:t>Good for new staff. Topics (scenarios and markers of deterioration) are things we see every day in aged care</w:t>
            </w:r>
            <w:del w:id="25" w:author="Ella Bracci" w:date="2025-11-04T13:54:00Z" w16du:dateUtc="2025-11-04T03:24:00Z">
              <w:r w:rsidRPr="007772C8" w:rsidDel="008B07A9">
                <w:rPr>
                  <w:rFonts w:cstheme="minorHAnsi"/>
                </w:rPr>
                <w:delText>”</w:delText>
              </w:r>
            </w:del>
            <w:r w:rsidRPr="007772C8">
              <w:rPr>
                <w:rFonts w:cstheme="minorHAnsi"/>
              </w:rPr>
              <w:t xml:space="preserve"> [CF_1_</w:t>
            </w:r>
            <w:r w:rsidR="000B1D4F" w:rsidRPr="007772C8">
              <w:rPr>
                <w:rFonts w:cstheme="minorHAnsi"/>
              </w:rPr>
              <w:t>Home</w:t>
            </w:r>
            <w:r w:rsidRPr="007772C8">
              <w:rPr>
                <w:rFonts w:cstheme="minorHAnsi"/>
              </w:rPr>
              <w:t>_1]</w:t>
            </w:r>
          </w:p>
        </w:tc>
      </w:tr>
      <w:tr w:rsidR="009A3A50" w:rsidRPr="007772C8" w14:paraId="27EE8A6F" w14:textId="77777777" w:rsidTr="00E52A16">
        <w:tc>
          <w:tcPr>
            <w:tcW w:w="1544" w:type="dxa"/>
          </w:tcPr>
          <w:p w14:paraId="5CC4E723" w14:textId="023EDB99" w:rsidR="009A3A50" w:rsidRPr="007772C8" w:rsidRDefault="00A9430A">
            <w:pPr>
              <w:rPr>
                <w:rFonts w:cstheme="minorHAnsi"/>
                <w:b/>
                <w:bCs/>
              </w:rPr>
            </w:pPr>
            <w:r w:rsidRPr="007772C8">
              <w:rPr>
                <w:rFonts w:cstheme="minorHAnsi"/>
                <w:b/>
                <w:bCs/>
              </w:rPr>
              <w:lastRenderedPageBreak/>
              <w:t xml:space="preserve">Recipients </w:t>
            </w:r>
          </w:p>
        </w:tc>
        <w:tc>
          <w:tcPr>
            <w:tcW w:w="2279" w:type="dxa"/>
          </w:tcPr>
          <w:p w14:paraId="08E40B0D" w14:textId="64A5793E" w:rsidR="009A3A50" w:rsidRPr="007772C8" w:rsidRDefault="009A3A50">
            <w:pPr>
              <w:rPr>
                <w:rFonts w:cstheme="minorHAnsi"/>
                <w:b/>
                <w:bCs/>
              </w:rPr>
            </w:pPr>
          </w:p>
        </w:tc>
        <w:tc>
          <w:tcPr>
            <w:tcW w:w="5811" w:type="dxa"/>
          </w:tcPr>
          <w:p w14:paraId="2F88A354" w14:textId="77777777" w:rsidR="009A3A50" w:rsidRPr="007772C8" w:rsidRDefault="009A3A50">
            <w:pPr>
              <w:rPr>
                <w:rFonts w:cstheme="minorHAnsi"/>
              </w:rPr>
            </w:pPr>
          </w:p>
        </w:tc>
      </w:tr>
      <w:tr w:rsidR="00BF643A" w:rsidRPr="007772C8" w14:paraId="19D0ABDA" w14:textId="77777777" w:rsidTr="00E52A16">
        <w:tc>
          <w:tcPr>
            <w:tcW w:w="1544" w:type="dxa"/>
          </w:tcPr>
          <w:p w14:paraId="317D97EA" w14:textId="77777777" w:rsidR="00BF643A" w:rsidRPr="007772C8" w:rsidRDefault="00BF643A">
            <w:pPr>
              <w:rPr>
                <w:rFonts w:cstheme="minorHAnsi"/>
                <w:b/>
                <w:bCs/>
              </w:rPr>
            </w:pPr>
          </w:p>
        </w:tc>
        <w:tc>
          <w:tcPr>
            <w:tcW w:w="2279" w:type="dxa"/>
          </w:tcPr>
          <w:p w14:paraId="3A39CC4B" w14:textId="7D7F4506" w:rsidR="00BF643A" w:rsidRPr="007772C8" w:rsidRDefault="00E65F3A">
            <w:pPr>
              <w:rPr>
                <w:rFonts w:cstheme="minorHAnsi"/>
                <w:b/>
                <w:bCs/>
              </w:rPr>
            </w:pPr>
            <w:r w:rsidRPr="007772C8">
              <w:rPr>
                <w:rFonts w:cstheme="minorHAnsi"/>
                <w:b/>
                <w:bCs/>
              </w:rPr>
              <w:t xml:space="preserve">Values, beliefs, and motivation </w:t>
            </w:r>
          </w:p>
        </w:tc>
        <w:tc>
          <w:tcPr>
            <w:tcW w:w="5811" w:type="dxa"/>
          </w:tcPr>
          <w:p w14:paraId="565F1C61" w14:textId="2480C3DA" w:rsidR="00BF643A" w:rsidRPr="007772C8" w:rsidRDefault="007B5C54">
            <w:pPr>
              <w:rPr>
                <w:rFonts w:cstheme="minorHAnsi"/>
              </w:rPr>
            </w:pPr>
            <w:r w:rsidRPr="007772C8">
              <w:rPr>
                <w:rFonts w:cstheme="minorHAnsi"/>
              </w:rPr>
              <w:t xml:space="preserve">So, I think the actual program itself is brilliant, I think it was </w:t>
            </w:r>
            <w:proofErr w:type="gramStart"/>
            <w:r w:rsidRPr="007772C8">
              <w:rPr>
                <w:rFonts w:cstheme="minorHAnsi"/>
              </w:rPr>
              <w:t>really great</w:t>
            </w:r>
            <w:proofErr w:type="gramEnd"/>
            <w:ins w:id="26" w:author="Ella Bracci" w:date="2025-11-04T13:54:00Z" w16du:dateUtc="2025-11-04T03:24:00Z">
              <w:r w:rsidR="00DC19F2" w:rsidRPr="007772C8">
                <w:rPr>
                  <w:rFonts w:cstheme="minorHAnsi"/>
                </w:rPr>
                <w:t>.</w:t>
              </w:r>
            </w:ins>
            <w:r w:rsidRPr="007772C8">
              <w:rPr>
                <w:rFonts w:cstheme="minorHAnsi"/>
              </w:rPr>
              <w:t xml:space="preserve"> [RM_1_</w:t>
            </w:r>
            <w:r w:rsidR="000B1D4F" w:rsidRPr="007772C8">
              <w:rPr>
                <w:rFonts w:cstheme="minorHAnsi"/>
              </w:rPr>
              <w:t>Home</w:t>
            </w:r>
            <w:r w:rsidRPr="007772C8">
              <w:rPr>
                <w:rFonts w:cstheme="minorHAnsi"/>
              </w:rPr>
              <w:t>_1]</w:t>
            </w:r>
          </w:p>
        </w:tc>
      </w:tr>
      <w:tr w:rsidR="00BF643A" w:rsidRPr="007772C8" w14:paraId="2F5C1E8A" w14:textId="77777777" w:rsidTr="00E52A16">
        <w:tc>
          <w:tcPr>
            <w:tcW w:w="1544" w:type="dxa"/>
          </w:tcPr>
          <w:p w14:paraId="3898BA42" w14:textId="550B584A" w:rsidR="00BF643A" w:rsidRPr="007772C8" w:rsidRDefault="00BF643A">
            <w:pPr>
              <w:rPr>
                <w:rFonts w:cstheme="minorHAnsi"/>
                <w:b/>
                <w:bCs/>
              </w:rPr>
            </w:pPr>
          </w:p>
        </w:tc>
        <w:tc>
          <w:tcPr>
            <w:tcW w:w="2279" w:type="dxa"/>
          </w:tcPr>
          <w:p w14:paraId="562E59B5" w14:textId="77777777" w:rsidR="00BF643A" w:rsidRPr="007772C8" w:rsidRDefault="00BF643A">
            <w:pPr>
              <w:rPr>
                <w:rFonts w:cstheme="minorHAnsi"/>
                <w:b/>
                <w:bCs/>
              </w:rPr>
            </w:pPr>
          </w:p>
        </w:tc>
        <w:tc>
          <w:tcPr>
            <w:tcW w:w="5811" w:type="dxa"/>
          </w:tcPr>
          <w:p w14:paraId="4B344587" w14:textId="35099515" w:rsidR="00BF643A" w:rsidRPr="007772C8" w:rsidRDefault="007B5C54">
            <w:pPr>
              <w:rPr>
                <w:rFonts w:cstheme="minorHAnsi"/>
              </w:rPr>
            </w:pPr>
            <w:r w:rsidRPr="007772C8">
              <w:rPr>
                <w:rFonts w:cstheme="minorHAnsi"/>
              </w:rPr>
              <w:t xml:space="preserve">I think as an ongoing thing, there’s always </w:t>
            </w:r>
            <w:proofErr w:type="spellStart"/>
            <w:r w:rsidRPr="007772C8">
              <w:rPr>
                <w:rFonts w:cstheme="minorHAnsi"/>
              </w:rPr>
              <w:t>gotta</w:t>
            </w:r>
            <w:proofErr w:type="spellEnd"/>
            <w:r w:rsidRPr="007772C8">
              <w:rPr>
                <w:rFonts w:cstheme="minorHAnsi"/>
              </w:rPr>
              <w:t xml:space="preserve"> be education, especially on those subjects [RM_1_</w:t>
            </w:r>
            <w:r w:rsidR="000B1D4F" w:rsidRPr="007772C8">
              <w:rPr>
                <w:rFonts w:cstheme="minorHAnsi"/>
              </w:rPr>
              <w:t>Home</w:t>
            </w:r>
            <w:r w:rsidRPr="007772C8">
              <w:rPr>
                <w:rFonts w:cstheme="minorHAnsi"/>
              </w:rPr>
              <w:t>_1]</w:t>
            </w:r>
          </w:p>
        </w:tc>
      </w:tr>
      <w:tr w:rsidR="00BF643A" w:rsidRPr="007772C8" w14:paraId="0D7FC09A" w14:textId="77777777" w:rsidTr="00E52A16">
        <w:tc>
          <w:tcPr>
            <w:tcW w:w="1544" w:type="dxa"/>
          </w:tcPr>
          <w:p w14:paraId="67CA7A6D" w14:textId="77777777" w:rsidR="00BF643A" w:rsidRPr="007772C8" w:rsidRDefault="00BF643A">
            <w:pPr>
              <w:rPr>
                <w:rFonts w:cstheme="minorHAnsi"/>
                <w:b/>
                <w:bCs/>
              </w:rPr>
            </w:pPr>
          </w:p>
        </w:tc>
        <w:tc>
          <w:tcPr>
            <w:tcW w:w="2279" w:type="dxa"/>
          </w:tcPr>
          <w:p w14:paraId="5DC7A746" w14:textId="77777777" w:rsidR="00BF643A" w:rsidRPr="007772C8" w:rsidRDefault="00BF643A">
            <w:pPr>
              <w:rPr>
                <w:rFonts w:cstheme="minorHAnsi"/>
                <w:b/>
                <w:bCs/>
              </w:rPr>
            </w:pPr>
          </w:p>
        </w:tc>
        <w:tc>
          <w:tcPr>
            <w:tcW w:w="5811" w:type="dxa"/>
          </w:tcPr>
          <w:p w14:paraId="4F69160D" w14:textId="6ABCFBFA" w:rsidR="00BF643A" w:rsidRPr="007772C8" w:rsidRDefault="007B5C54">
            <w:pPr>
              <w:rPr>
                <w:rFonts w:cstheme="minorHAnsi"/>
              </w:rPr>
            </w:pPr>
            <w:r w:rsidRPr="007772C8">
              <w:rPr>
                <w:rFonts w:cstheme="minorHAnsi"/>
              </w:rPr>
              <w:t>we’re a lot better for having EDDIE+ then for not having it. That’s what I think</w:t>
            </w:r>
            <w:ins w:id="27" w:author="Ella Bracci" w:date="2025-11-04T13:54:00Z" w16du:dateUtc="2025-11-04T03:24:00Z">
              <w:r w:rsidR="00DC19F2" w:rsidRPr="007772C8">
                <w:rPr>
                  <w:rFonts w:cstheme="minorHAnsi"/>
                </w:rPr>
                <w:t>.</w:t>
              </w:r>
            </w:ins>
            <w:r w:rsidRPr="007772C8">
              <w:rPr>
                <w:rFonts w:cstheme="minorHAnsi"/>
              </w:rPr>
              <w:t xml:space="preserve"> [RM_1_</w:t>
            </w:r>
            <w:r w:rsidR="000B1D4F" w:rsidRPr="007772C8">
              <w:rPr>
                <w:rFonts w:cstheme="minorHAnsi"/>
              </w:rPr>
              <w:t>Home</w:t>
            </w:r>
            <w:r w:rsidRPr="007772C8">
              <w:rPr>
                <w:rFonts w:cstheme="minorHAnsi"/>
              </w:rPr>
              <w:t>_1]</w:t>
            </w:r>
          </w:p>
        </w:tc>
      </w:tr>
      <w:tr w:rsidR="00716116" w:rsidRPr="007772C8" w14:paraId="455FD2C6" w14:textId="77777777" w:rsidTr="00E52A16">
        <w:tc>
          <w:tcPr>
            <w:tcW w:w="1544" w:type="dxa"/>
          </w:tcPr>
          <w:p w14:paraId="5020F806" w14:textId="77777777" w:rsidR="00716116" w:rsidRPr="007772C8" w:rsidRDefault="00716116">
            <w:pPr>
              <w:rPr>
                <w:rFonts w:cstheme="minorHAnsi"/>
                <w:b/>
                <w:bCs/>
              </w:rPr>
            </w:pPr>
          </w:p>
        </w:tc>
        <w:tc>
          <w:tcPr>
            <w:tcW w:w="2279" w:type="dxa"/>
          </w:tcPr>
          <w:p w14:paraId="1BD7E50F" w14:textId="77777777" w:rsidR="00716116" w:rsidRPr="007772C8" w:rsidRDefault="00716116">
            <w:pPr>
              <w:rPr>
                <w:rFonts w:cstheme="minorHAnsi"/>
                <w:b/>
                <w:bCs/>
              </w:rPr>
            </w:pPr>
          </w:p>
        </w:tc>
        <w:tc>
          <w:tcPr>
            <w:tcW w:w="5811" w:type="dxa"/>
          </w:tcPr>
          <w:p w14:paraId="447B32FC" w14:textId="15A1AADA" w:rsidR="00716116" w:rsidRPr="007772C8" w:rsidRDefault="00716116">
            <w:pPr>
              <w:rPr>
                <w:rFonts w:cstheme="minorHAnsi"/>
              </w:rPr>
            </w:pPr>
            <w:del w:id="28" w:author="Ella Bracci" w:date="2025-11-04T13:54:00Z" w16du:dateUtc="2025-11-04T03:24:00Z">
              <w:r w:rsidRPr="007772C8" w:rsidDel="008B07A9">
                <w:rPr>
                  <w:rFonts w:cstheme="minorHAnsi"/>
                </w:rPr>
                <w:delText>“</w:delText>
              </w:r>
            </w:del>
            <w:r w:rsidRPr="007772C8">
              <w:rPr>
                <w:rFonts w:cstheme="minorHAnsi"/>
              </w:rPr>
              <w:t>I've been working in aged care for so many years and sometimes some things change. But I know, but I don't recognize, that's a deterioration so it's sort of this program reminds me.</w:t>
            </w:r>
            <w:del w:id="29" w:author="Ella Bracci" w:date="2025-11-04T13:54:00Z" w16du:dateUtc="2025-11-04T03:24:00Z">
              <w:r w:rsidRPr="007772C8" w:rsidDel="008B07A9">
                <w:rPr>
                  <w:rFonts w:cstheme="minorHAnsi"/>
                </w:rPr>
                <w:delText>”</w:delText>
              </w:r>
            </w:del>
            <w:r w:rsidRPr="007772C8">
              <w:rPr>
                <w:rFonts w:cstheme="minorHAnsi"/>
              </w:rPr>
              <w:t xml:space="preserve"> [PCW_1_</w:t>
            </w:r>
            <w:r w:rsidR="000B1D4F" w:rsidRPr="007772C8">
              <w:rPr>
                <w:rFonts w:cstheme="minorHAnsi"/>
              </w:rPr>
              <w:t>Home</w:t>
            </w:r>
            <w:r w:rsidRPr="007772C8">
              <w:rPr>
                <w:rFonts w:cstheme="minorHAnsi"/>
              </w:rPr>
              <w:t>_6]</w:t>
            </w:r>
          </w:p>
        </w:tc>
      </w:tr>
      <w:tr w:rsidR="003111AF" w:rsidRPr="007772C8" w14:paraId="02D52B47" w14:textId="77777777" w:rsidTr="00E52A16">
        <w:tc>
          <w:tcPr>
            <w:tcW w:w="1544" w:type="dxa"/>
          </w:tcPr>
          <w:p w14:paraId="368709CF" w14:textId="77777777" w:rsidR="003111AF" w:rsidRPr="007772C8" w:rsidRDefault="003111AF">
            <w:pPr>
              <w:rPr>
                <w:rFonts w:cstheme="minorHAnsi"/>
                <w:b/>
                <w:bCs/>
              </w:rPr>
            </w:pPr>
          </w:p>
        </w:tc>
        <w:tc>
          <w:tcPr>
            <w:tcW w:w="2279" w:type="dxa"/>
          </w:tcPr>
          <w:p w14:paraId="75901AB5" w14:textId="77777777" w:rsidR="003111AF" w:rsidRPr="007772C8" w:rsidRDefault="003111AF">
            <w:pPr>
              <w:rPr>
                <w:rFonts w:cstheme="minorHAnsi"/>
                <w:b/>
                <w:bCs/>
              </w:rPr>
            </w:pPr>
          </w:p>
        </w:tc>
        <w:tc>
          <w:tcPr>
            <w:tcW w:w="5811" w:type="dxa"/>
          </w:tcPr>
          <w:p w14:paraId="345D8572" w14:textId="61AD47AC" w:rsidR="003111AF" w:rsidRPr="007772C8" w:rsidRDefault="003111AF">
            <w:pPr>
              <w:rPr>
                <w:rFonts w:cstheme="minorHAnsi"/>
              </w:rPr>
            </w:pPr>
            <w:r w:rsidRPr="007772C8">
              <w:rPr>
                <w:rFonts w:cstheme="minorHAnsi"/>
              </w:rPr>
              <w:t xml:space="preserve">We had positive feedback and the carers (PCW), I'm not too sure how they got the program and how they, you know, welcomed the program. But of course, our registered staff, they were </w:t>
            </w:r>
            <w:proofErr w:type="gramStart"/>
            <w:r w:rsidRPr="007772C8">
              <w:rPr>
                <w:rFonts w:cstheme="minorHAnsi"/>
              </w:rPr>
              <w:t>actually really</w:t>
            </w:r>
            <w:proofErr w:type="gramEnd"/>
            <w:r w:rsidRPr="007772C8">
              <w:rPr>
                <w:rFonts w:cstheme="minorHAnsi"/>
              </w:rPr>
              <w:t xml:space="preserve"> happy about learning new things and getting to know to use the bladder scanners and like the ECG's and things like that. </w:t>
            </w:r>
            <w:r w:rsidR="00AA0226" w:rsidRPr="007772C8">
              <w:rPr>
                <w:rFonts w:cstheme="minorHAnsi"/>
              </w:rPr>
              <w:t>[RM_5_</w:t>
            </w:r>
            <w:r w:rsidR="000B1D4F" w:rsidRPr="007772C8">
              <w:rPr>
                <w:rFonts w:cstheme="minorHAnsi"/>
              </w:rPr>
              <w:t>Home</w:t>
            </w:r>
            <w:r w:rsidR="00AA0226" w:rsidRPr="007772C8">
              <w:rPr>
                <w:rFonts w:cstheme="minorHAnsi"/>
              </w:rPr>
              <w:t>_6]</w:t>
            </w:r>
          </w:p>
        </w:tc>
      </w:tr>
      <w:tr w:rsidR="00C05DE9" w:rsidRPr="007772C8" w14:paraId="44534FDE" w14:textId="77777777" w:rsidTr="00E52A16">
        <w:tc>
          <w:tcPr>
            <w:tcW w:w="1544" w:type="dxa"/>
          </w:tcPr>
          <w:p w14:paraId="158BDF08" w14:textId="77777777" w:rsidR="00C05DE9" w:rsidRPr="007772C8" w:rsidRDefault="00C05DE9">
            <w:pPr>
              <w:rPr>
                <w:rFonts w:cstheme="minorHAnsi"/>
                <w:b/>
                <w:bCs/>
              </w:rPr>
            </w:pPr>
          </w:p>
        </w:tc>
        <w:tc>
          <w:tcPr>
            <w:tcW w:w="2279" w:type="dxa"/>
          </w:tcPr>
          <w:p w14:paraId="31F7EB68" w14:textId="77777777" w:rsidR="00C05DE9" w:rsidRPr="007772C8" w:rsidRDefault="00C05DE9">
            <w:pPr>
              <w:rPr>
                <w:rFonts w:cstheme="minorHAnsi"/>
                <w:b/>
                <w:bCs/>
              </w:rPr>
            </w:pPr>
          </w:p>
        </w:tc>
        <w:tc>
          <w:tcPr>
            <w:tcW w:w="5811" w:type="dxa"/>
          </w:tcPr>
          <w:p w14:paraId="0F0EC2C9" w14:textId="506C665E" w:rsidR="00C05DE9" w:rsidRPr="007772C8" w:rsidRDefault="00C05DE9">
            <w:pPr>
              <w:rPr>
                <w:rFonts w:cstheme="minorHAnsi"/>
              </w:rPr>
            </w:pPr>
            <w:del w:id="30" w:author="Ella Bracci" w:date="2025-11-04T13:54:00Z" w16du:dateUtc="2025-11-04T03:24:00Z">
              <w:r w:rsidRPr="007772C8" w:rsidDel="008B07A9">
                <w:rPr>
                  <w:rFonts w:cstheme="minorHAnsi"/>
                </w:rPr>
                <w:delText>“</w:delText>
              </w:r>
            </w:del>
            <w:r w:rsidRPr="007772C8">
              <w:rPr>
                <w:rFonts w:cstheme="minorHAnsi"/>
              </w:rPr>
              <w:t xml:space="preserve">Empowered the registered nurses more, because being in aged care they get a bad rep (reputation) </w:t>
            </w:r>
            <w:proofErr w:type="gramStart"/>
            <w:r w:rsidRPr="007772C8">
              <w:rPr>
                <w:rFonts w:cstheme="minorHAnsi"/>
              </w:rPr>
              <w:t>cause</w:t>
            </w:r>
            <w:proofErr w:type="gramEnd"/>
            <w:r w:rsidRPr="007772C8">
              <w:rPr>
                <w:rFonts w:cstheme="minorHAnsi"/>
              </w:rPr>
              <w:t xml:space="preserve"> you know, just the stigma I guess from aged care nursing compared to hospital </w:t>
            </w:r>
            <w:proofErr w:type="gramStart"/>
            <w:r w:rsidRPr="007772C8">
              <w:rPr>
                <w:rFonts w:cstheme="minorHAnsi"/>
              </w:rPr>
              <w:t>nursing</w:t>
            </w:r>
            <w:proofErr w:type="gramEnd"/>
            <w:r w:rsidRPr="007772C8">
              <w:rPr>
                <w:rFonts w:cstheme="minorHAnsi"/>
              </w:rPr>
              <w:t xml:space="preserve"> so I think it gave them more confidence</w:t>
            </w:r>
            <w:del w:id="31" w:author="Ella Bracci" w:date="2025-11-04T13:54:00Z" w16du:dateUtc="2025-11-04T03:24:00Z">
              <w:r w:rsidRPr="007772C8" w:rsidDel="008B07A9">
                <w:rPr>
                  <w:rFonts w:cstheme="minorHAnsi"/>
                </w:rPr>
                <w:delText>”</w:delText>
              </w:r>
            </w:del>
            <w:r w:rsidRPr="007772C8">
              <w:rPr>
                <w:rFonts w:cstheme="minorHAnsi"/>
              </w:rPr>
              <w:t>. [RM_2_</w:t>
            </w:r>
            <w:r w:rsidR="000B1D4F" w:rsidRPr="007772C8">
              <w:rPr>
                <w:rFonts w:cstheme="minorHAnsi"/>
              </w:rPr>
              <w:t>Home</w:t>
            </w:r>
            <w:r w:rsidRPr="007772C8">
              <w:rPr>
                <w:rFonts w:cstheme="minorHAnsi"/>
              </w:rPr>
              <w:t>_7]</w:t>
            </w:r>
          </w:p>
        </w:tc>
      </w:tr>
      <w:tr w:rsidR="00E65F3A" w:rsidRPr="007772C8" w14:paraId="16499BA6" w14:textId="77777777" w:rsidTr="00E52A16">
        <w:tc>
          <w:tcPr>
            <w:tcW w:w="1544" w:type="dxa"/>
          </w:tcPr>
          <w:p w14:paraId="0747D342" w14:textId="77777777" w:rsidR="00E65F3A" w:rsidRPr="007772C8" w:rsidRDefault="00E65F3A">
            <w:pPr>
              <w:rPr>
                <w:rFonts w:cstheme="minorHAnsi"/>
                <w:b/>
                <w:bCs/>
              </w:rPr>
            </w:pPr>
          </w:p>
        </w:tc>
        <w:tc>
          <w:tcPr>
            <w:tcW w:w="2279" w:type="dxa"/>
          </w:tcPr>
          <w:p w14:paraId="69804DBC" w14:textId="107A18D9" w:rsidR="00E65F3A" w:rsidRPr="007772C8" w:rsidRDefault="00EE4B44">
            <w:pPr>
              <w:rPr>
                <w:rFonts w:cstheme="minorHAnsi"/>
                <w:b/>
                <w:bCs/>
              </w:rPr>
            </w:pPr>
            <w:r w:rsidRPr="007772C8">
              <w:rPr>
                <w:rFonts w:cstheme="minorHAnsi"/>
                <w:b/>
                <w:bCs/>
              </w:rPr>
              <w:t xml:space="preserve">Self-efficacy, </w:t>
            </w:r>
            <w:r w:rsidR="00286209" w:rsidRPr="007772C8">
              <w:rPr>
                <w:rFonts w:cstheme="minorHAnsi"/>
                <w:b/>
                <w:bCs/>
              </w:rPr>
              <w:t>skills,</w:t>
            </w:r>
            <w:r w:rsidR="0053231A" w:rsidRPr="007772C8">
              <w:rPr>
                <w:rFonts w:cstheme="minorHAnsi"/>
                <w:b/>
                <w:bCs/>
              </w:rPr>
              <w:t xml:space="preserve"> and knowledge </w:t>
            </w:r>
            <w:r w:rsidR="00E65F3A" w:rsidRPr="007772C8">
              <w:rPr>
                <w:rFonts w:cstheme="minorHAnsi"/>
                <w:b/>
                <w:bCs/>
              </w:rPr>
              <w:t xml:space="preserve"> </w:t>
            </w:r>
          </w:p>
        </w:tc>
        <w:tc>
          <w:tcPr>
            <w:tcW w:w="5811" w:type="dxa"/>
          </w:tcPr>
          <w:p w14:paraId="7A331F6D" w14:textId="64FB5DF0" w:rsidR="00E65F3A" w:rsidRPr="007772C8" w:rsidRDefault="00E74C1E">
            <w:pPr>
              <w:rPr>
                <w:rFonts w:cstheme="minorHAnsi"/>
              </w:rPr>
            </w:pPr>
            <w:del w:id="32" w:author="Ella Bracci" w:date="2025-11-04T13:54:00Z" w16du:dateUtc="2025-11-04T03:24:00Z">
              <w:r w:rsidRPr="007772C8" w:rsidDel="008B07A9">
                <w:rPr>
                  <w:rFonts w:cstheme="minorHAnsi"/>
                </w:rPr>
                <w:delText>“</w:delText>
              </w:r>
            </w:del>
            <w:r w:rsidRPr="007772C8">
              <w:rPr>
                <w:rFonts w:cstheme="minorHAnsi"/>
              </w:rPr>
              <w:t>The high RN turnover, it's probably very vital to keep them in the loop and upskill them</w:t>
            </w:r>
            <w:ins w:id="33" w:author="Ella Bracci" w:date="2025-11-04T13:54:00Z" w16du:dateUtc="2025-11-04T03:24:00Z">
              <w:r w:rsidR="00DC19F2" w:rsidRPr="007772C8">
                <w:rPr>
                  <w:rFonts w:cstheme="minorHAnsi"/>
                </w:rPr>
                <w:t>.</w:t>
              </w:r>
            </w:ins>
            <w:del w:id="34" w:author="Ella Bracci" w:date="2025-11-04T13:54:00Z" w16du:dateUtc="2025-11-04T03:24:00Z">
              <w:r w:rsidRPr="007772C8" w:rsidDel="008B07A9">
                <w:rPr>
                  <w:rFonts w:cstheme="minorHAnsi"/>
                </w:rPr>
                <w:delText>”</w:delText>
              </w:r>
            </w:del>
            <w:r w:rsidRPr="007772C8">
              <w:rPr>
                <w:rFonts w:cstheme="minorHAnsi"/>
              </w:rPr>
              <w:t xml:space="preserve"> [RM_5_</w:t>
            </w:r>
            <w:r w:rsidR="000B1D4F" w:rsidRPr="007772C8">
              <w:rPr>
                <w:rFonts w:cstheme="minorHAnsi"/>
              </w:rPr>
              <w:t>Home</w:t>
            </w:r>
            <w:r w:rsidRPr="007772C8">
              <w:rPr>
                <w:rFonts w:cstheme="minorHAnsi"/>
              </w:rPr>
              <w:t>_6]</w:t>
            </w:r>
          </w:p>
        </w:tc>
      </w:tr>
      <w:tr w:rsidR="00E65F3A" w:rsidRPr="007772C8" w14:paraId="74E29954" w14:textId="77777777" w:rsidTr="00E52A16">
        <w:tc>
          <w:tcPr>
            <w:tcW w:w="1544" w:type="dxa"/>
          </w:tcPr>
          <w:p w14:paraId="7A09C14A" w14:textId="77777777" w:rsidR="00E65F3A" w:rsidRPr="007772C8" w:rsidRDefault="00E65F3A">
            <w:pPr>
              <w:rPr>
                <w:rFonts w:cstheme="minorHAnsi"/>
                <w:b/>
                <w:bCs/>
              </w:rPr>
            </w:pPr>
          </w:p>
        </w:tc>
        <w:tc>
          <w:tcPr>
            <w:tcW w:w="2279" w:type="dxa"/>
          </w:tcPr>
          <w:p w14:paraId="6349332F" w14:textId="77777777" w:rsidR="00E65F3A" w:rsidRPr="007772C8" w:rsidRDefault="00E65F3A">
            <w:pPr>
              <w:rPr>
                <w:rFonts w:cstheme="minorHAnsi"/>
                <w:b/>
                <w:bCs/>
              </w:rPr>
            </w:pPr>
          </w:p>
        </w:tc>
        <w:tc>
          <w:tcPr>
            <w:tcW w:w="5811" w:type="dxa"/>
          </w:tcPr>
          <w:p w14:paraId="0A3D834B" w14:textId="6EDEC039" w:rsidR="00E65F3A" w:rsidRPr="007772C8" w:rsidRDefault="005B1205">
            <w:pPr>
              <w:rPr>
                <w:rFonts w:cstheme="minorHAnsi"/>
              </w:rPr>
            </w:pPr>
            <w:del w:id="35" w:author="Ella Bracci" w:date="2025-11-04T13:54:00Z" w16du:dateUtc="2025-11-04T03:24:00Z">
              <w:r w:rsidRPr="007772C8" w:rsidDel="008B07A9">
                <w:rPr>
                  <w:rFonts w:cstheme="minorHAnsi"/>
                </w:rPr>
                <w:delText>“</w:delText>
              </w:r>
            </w:del>
            <w:r w:rsidRPr="007772C8">
              <w:rPr>
                <w:rFonts w:cstheme="minorHAnsi"/>
              </w:rPr>
              <w:t xml:space="preserve">You can have that you can have a better system in place but if they’re not implemented in a knowledgeable way then </w:t>
            </w:r>
            <w:proofErr w:type="gramStart"/>
            <w:r w:rsidRPr="007772C8">
              <w:rPr>
                <w:rFonts w:cstheme="minorHAnsi"/>
              </w:rPr>
              <w:t>it</w:t>
            </w:r>
            <w:proofErr w:type="gramEnd"/>
            <w:r w:rsidRPr="007772C8">
              <w:rPr>
                <w:rFonts w:cstheme="minorHAnsi"/>
              </w:rPr>
              <w:t xml:space="preserve"> kind of can be all for nothing</w:t>
            </w:r>
            <w:del w:id="36" w:author="Ella Bracci" w:date="2025-11-04T13:54:00Z" w16du:dateUtc="2025-11-04T03:24:00Z">
              <w:r w:rsidRPr="007772C8" w:rsidDel="008B07A9">
                <w:rPr>
                  <w:rFonts w:cstheme="minorHAnsi"/>
                </w:rPr>
                <w:delText>”</w:delText>
              </w:r>
            </w:del>
            <w:r w:rsidRPr="007772C8">
              <w:rPr>
                <w:rFonts w:cstheme="minorHAnsi"/>
              </w:rPr>
              <w:t>. [</w:t>
            </w:r>
            <w:r w:rsidR="005C4FB2" w:rsidRPr="007772C8">
              <w:rPr>
                <w:rFonts w:cstheme="minorHAnsi"/>
              </w:rPr>
              <w:t>Other_3</w:t>
            </w:r>
            <w:r w:rsidRPr="007772C8">
              <w:rPr>
                <w:rFonts w:cstheme="minorHAnsi"/>
              </w:rPr>
              <w:t>]</w:t>
            </w:r>
          </w:p>
        </w:tc>
      </w:tr>
      <w:tr w:rsidR="00E65F3A" w:rsidRPr="007772C8" w14:paraId="0726352A" w14:textId="77777777" w:rsidTr="00E52A16">
        <w:tc>
          <w:tcPr>
            <w:tcW w:w="1544" w:type="dxa"/>
          </w:tcPr>
          <w:p w14:paraId="2C8CB2C6" w14:textId="77777777" w:rsidR="00E65F3A" w:rsidRPr="007772C8" w:rsidRDefault="00E65F3A">
            <w:pPr>
              <w:rPr>
                <w:rFonts w:cstheme="minorHAnsi"/>
                <w:b/>
                <w:bCs/>
              </w:rPr>
            </w:pPr>
          </w:p>
        </w:tc>
        <w:tc>
          <w:tcPr>
            <w:tcW w:w="2279" w:type="dxa"/>
          </w:tcPr>
          <w:p w14:paraId="2CB315FF" w14:textId="77777777" w:rsidR="00E65F3A" w:rsidRPr="007772C8" w:rsidRDefault="00E65F3A">
            <w:pPr>
              <w:rPr>
                <w:rFonts w:cstheme="minorHAnsi"/>
                <w:b/>
                <w:bCs/>
              </w:rPr>
            </w:pPr>
          </w:p>
        </w:tc>
        <w:tc>
          <w:tcPr>
            <w:tcW w:w="5811" w:type="dxa"/>
          </w:tcPr>
          <w:p w14:paraId="6D5F96B9" w14:textId="07FCA9BD" w:rsidR="00E65F3A" w:rsidRPr="007772C8" w:rsidRDefault="002470ED">
            <w:pPr>
              <w:rPr>
                <w:rFonts w:cstheme="minorHAnsi"/>
              </w:rPr>
            </w:pPr>
            <w:del w:id="37" w:author="Ella Bracci" w:date="2025-11-04T13:54:00Z" w16du:dateUtc="2025-11-04T03:24:00Z">
              <w:r w:rsidRPr="007772C8" w:rsidDel="008B07A9">
                <w:rPr>
                  <w:rFonts w:cstheme="minorHAnsi"/>
                </w:rPr>
                <w:delText>“</w:delText>
              </w:r>
            </w:del>
            <w:r w:rsidRPr="007772C8">
              <w:rPr>
                <w:rFonts w:cstheme="minorHAnsi"/>
              </w:rPr>
              <w:t xml:space="preserve">I think everyone here and the practice manager we have, we’re sort of all for that sort of intervention to increase people's capability. And it goes beyond </w:t>
            </w:r>
            <w:proofErr w:type="gramStart"/>
            <w:r w:rsidRPr="007772C8">
              <w:rPr>
                <w:rFonts w:cstheme="minorHAnsi"/>
              </w:rPr>
              <w:t>that,</w:t>
            </w:r>
            <w:proofErr w:type="gramEnd"/>
            <w:r w:rsidRPr="007772C8">
              <w:rPr>
                <w:rFonts w:cstheme="minorHAnsi"/>
              </w:rPr>
              <w:t xml:space="preserve"> it's an important point to recognize that it goes beyond just improving the care </w:t>
            </w:r>
            <w:proofErr w:type="gramStart"/>
            <w:r w:rsidRPr="007772C8">
              <w:rPr>
                <w:rFonts w:cstheme="minorHAnsi"/>
              </w:rPr>
              <w:t>actually improves</w:t>
            </w:r>
            <w:proofErr w:type="gramEnd"/>
            <w:r w:rsidRPr="007772C8">
              <w:rPr>
                <w:rFonts w:cstheme="minorHAnsi"/>
              </w:rPr>
              <w:t xml:space="preserve"> peoples job satisfaction</w:t>
            </w:r>
            <w:ins w:id="38" w:author="Ella Bracci" w:date="2025-11-04T13:55:00Z" w16du:dateUtc="2025-11-04T03:25:00Z">
              <w:r w:rsidR="00DC19F2" w:rsidRPr="007772C8">
                <w:rPr>
                  <w:rFonts w:cstheme="minorHAnsi"/>
                </w:rPr>
                <w:t>.</w:t>
              </w:r>
            </w:ins>
            <w:del w:id="39"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Other_3</w:t>
            </w:r>
            <w:r w:rsidRPr="007772C8">
              <w:rPr>
                <w:rFonts w:cstheme="minorHAnsi"/>
              </w:rPr>
              <w:t>]</w:t>
            </w:r>
          </w:p>
        </w:tc>
      </w:tr>
      <w:tr w:rsidR="00AC54F4" w:rsidRPr="007772C8" w14:paraId="6F68CD51" w14:textId="77777777" w:rsidTr="00E52A16">
        <w:tc>
          <w:tcPr>
            <w:tcW w:w="1544" w:type="dxa"/>
          </w:tcPr>
          <w:p w14:paraId="0FC024CC" w14:textId="77777777" w:rsidR="00AC54F4" w:rsidRPr="007772C8" w:rsidRDefault="00AC54F4">
            <w:pPr>
              <w:rPr>
                <w:rFonts w:cstheme="minorHAnsi"/>
                <w:b/>
                <w:bCs/>
              </w:rPr>
            </w:pPr>
          </w:p>
        </w:tc>
        <w:tc>
          <w:tcPr>
            <w:tcW w:w="2279" w:type="dxa"/>
          </w:tcPr>
          <w:p w14:paraId="59505A85" w14:textId="77777777" w:rsidR="00AC54F4" w:rsidRPr="007772C8" w:rsidRDefault="00AC54F4">
            <w:pPr>
              <w:rPr>
                <w:rFonts w:cstheme="minorHAnsi"/>
                <w:b/>
                <w:bCs/>
              </w:rPr>
            </w:pPr>
          </w:p>
        </w:tc>
        <w:tc>
          <w:tcPr>
            <w:tcW w:w="5811" w:type="dxa"/>
          </w:tcPr>
          <w:p w14:paraId="7AAD8F8B" w14:textId="3AF5FBA3" w:rsidR="00AC54F4" w:rsidRPr="007772C8" w:rsidRDefault="00AC54F4">
            <w:pPr>
              <w:rPr>
                <w:rFonts w:cstheme="minorHAnsi"/>
              </w:rPr>
            </w:pPr>
            <w:del w:id="40" w:author="Ella Bracci" w:date="2025-11-04T13:54:00Z" w16du:dateUtc="2025-11-04T03:24:00Z">
              <w:r w:rsidRPr="007772C8" w:rsidDel="008B07A9">
                <w:rPr>
                  <w:rFonts w:cstheme="minorHAnsi"/>
                </w:rPr>
                <w:delText>“</w:delText>
              </w:r>
            </w:del>
            <w:r w:rsidRPr="007772C8">
              <w:rPr>
                <w:rFonts w:cstheme="minorHAnsi"/>
              </w:rPr>
              <w:t>We had quite a few times the registered staff used the scanner even like that, we could avoid hospitalizations</w:t>
            </w:r>
            <w:ins w:id="41" w:author="Ella Bracci" w:date="2025-11-04T13:55:00Z" w16du:dateUtc="2025-11-04T03:25:00Z">
              <w:r w:rsidR="00DC19F2" w:rsidRPr="007772C8">
                <w:rPr>
                  <w:rFonts w:cstheme="minorHAnsi"/>
                </w:rPr>
                <w:t xml:space="preserve">. </w:t>
              </w:r>
            </w:ins>
            <w:del w:id="42" w:author="Ella Bracci" w:date="2025-11-04T13:54:00Z" w16du:dateUtc="2025-11-04T03:24:00Z">
              <w:r w:rsidRPr="007772C8" w:rsidDel="008B07A9">
                <w:rPr>
                  <w:rFonts w:cstheme="minorHAnsi"/>
                </w:rPr>
                <w:delText>”</w:delText>
              </w:r>
            </w:del>
            <w:del w:id="43" w:author="Ella Bracci" w:date="2025-11-04T13:55:00Z" w16du:dateUtc="2025-11-04T03:25:00Z">
              <w:r w:rsidRPr="007772C8" w:rsidDel="00DC19F2">
                <w:rPr>
                  <w:rFonts w:cstheme="minorHAnsi"/>
                </w:rPr>
                <w:delText xml:space="preserve"> </w:delText>
              </w:r>
            </w:del>
            <w:r w:rsidRPr="007772C8">
              <w:rPr>
                <w:rFonts w:cstheme="minorHAnsi"/>
              </w:rPr>
              <w:t>[RM_5_</w:t>
            </w:r>
            <w:r w:rsidR="000B1D4F" w:rsidRPr="007772C8">
              <w:rPr>
                <w:rFonts w:cstheme="minorHAnsi"/>
              </w:rPr>
              <w:t>Home</w:t>
            </w:r>
            <w:r w:rsidRPr="007772C8">
              <w:rPr>
                <w:rFonts w:cstheme="minorHAnsi"/>
              </w:rPr>
              <w:t>_6]</w:t>
            </w:r>
          </w:p>
        </w:tc>
      </w:tr>
      <w:tr w:rsidR="005A7C04" w:rsidRPr="007772C8" w14:paraId="2BA16A9B" w14:textId="77777777" w:rsidTr="00E52A16">
        <w:tc>
          <w:tcPr>
            <w:tcW w:w="1544" w:type="dxa"/>
          </w:tcPr>
          <w:p w14:paraId="36A4A7DF" w14:textId="77777777" w:rsidR="005A7C04" w:rsidRPr="007772C8" w:rsidRDefault="005A7C04">
            <w:pPr>
              <w:rPr>
                <w:rFonts w:cstheme="minorHAnsi"/>
                <w:b/>
                <w:bCs/>
              </w:rPr>
            </w:pPr>
          </w:p>
        </w:tc>
        <w:tc>
          <w:tcPr>
            <w:tcW w:w="2279" w:type="dxa"/>
          </w:tcPr>
          <w:p w14:paraId="65C8F9BD" w14:textId="77777777" w:rsidR="005A7C04" w:rsidRPr="007772C8" w:rsidRDefault="005A7C04">
            <w:pPr>
              <w:rPr>
                <w:rFonts w:cstheme="minorHAnsi"/>
                <w:b/>
                <w:bCs/>
              </w:rPr>
            </w:pPr>
          </w:p>
        </w:tc>
        <w:tc>
          <w:tcPr>
            <w:tcW w:w="5811" w:type="dxa"/>
          </w:tcPr>
          <w:p w14:paraId="6A21BECB" w14:textId="22CE453C" w:rsidR="005A7C04" w:rsidRPr="007772C8" w:rsidRDefault="005A7C04">
            <w:pPr>
              <w:rPr>
                <w:rFonts w:cstheme="minorHAnsi"/>
              </w:rPr>
            </w:pPr>
            <w:del w:id="44" w:author="Ella Bracci" w:date="2025-11-04T13:54:00Z" w16du:dateUtc="2025-11-04T03:24:00Z">
              <w:r w:rsidRPr="007772C8" w:rsidDel="008B07A9">
                <w:rPr>
                  <w:rFonts w:cstheme="minorHAnsi"/>
                </w:rPr>
                <w:delText>“</w:delText>
              </w:r>
            </w:del>
            <w:r w:rsidRPr="007772C8">
              <w:rPr>
                <w:rFonts w:cstheme="minorHAnsi"/>
              </w:rPr>
              <w:t>We didn't really have to send them to the hospital before we check them out</w:t>
            </w:r>
            <w:ins w:id="45" w:author="Ella Bracci" w:date="2025-11-04T13:55:00Z" w16du:dateUtc="2025-11-04T03:25:00Z">
              <w:r w:rsidR="00DC19F2" w:rsidRPr="007772C8">
                <w:rPr>
                  <w:rFonts w:cstheme="minorHAnsi"/>
                </w:rPr>
                <w:t>.</w:t>
              </w:r>
            </w:ins>
            <w:del w:id="46" w:author="Ella Bracci" w:date="2025-11-04T13:54:00Z" w16du:dateUtc="2025-11-04T03:24:00Z">
              <w:r w:rsidRPr="007772C8" w:rsidDel="008B07A9">
                <w:rPr>
                  <w:rFonts w:cstheme="minorHAnsi"/>
                </w:rPr>
                <w:delText>”</w:delText>
              </w:r>
            </w:del>
            <w:r w:rsidRPr="007772C8">
              <w:rPr>
                <w:rFonts w:cstheme="minorHAnsi"/>
              </w:rPr>
              <w:t xml:space="preserve"> [CF_4_</w:t>
            </w:r>
            <w:r w:rsidR="000B1D4F" w:rsidRPr="007772C8">
              <w:rPr>
                <w:rFonts w:cstheme="minorHAnsi"/>
              </w:rPr>
              <w:t>Home</w:t>
            </w:r>
            <w:r w:rsidRPr="007772C8">
              <w:rPr>
                <w:rFonts w:cstheme="minorHAnsi"/>
              </w:rPr>
              <w:t>_7]</w:t>
            </w:r>
          </w:p>
        </w:tc>
      </w:tr>
      <w:tr w:rsidR="00A0357F" w:rsidRPr="007772C8" w14:paraId="4FFBF67F" w14:textId="77777777" w:rsidTr="00E52A16">
        <w:tc>
          <w:tcPr>
            <w:tcW w:w="1544" w:type="dxa"/>
          </w:tcPr>
          <w:p w14:paraId="15D0394E" w14:textId="77777777" w:rsidR="00A0357F" w:rsidRPr="007772C8" w:rsidRDefault="00A0357F">
            <w:pPr>
              <w:rPr>
                <w:rFonts w:cstheme="minorHAnsi"/>
                <w:b/>
                <w:bCs/>
              </w:rPr>
            </w:pPr>
          </w:p>
        </w:tc>
        <w:tc>
          <w:tcPr>
            <w:tcW w:w="2279" w:type="dxa"/>
          </w:tcPr>
          <w:p w14:paraId="70331E21" w14:textId="77777777" w:rsidR="00A0357F" w:rsidRPr="007772C8" w:rsidRDefault="00A0357F">
            <w:pPr>
              <w:rPr>
                <w:rFonts w:cstheme="minorHAnsi"/>
                <w:b/>
                <w:bCs/>
              </w:rPr>
            </w:pPr>
          </w:p>
        </w:tc>
        <w:tc>
          <w:tcPr>
            <w:tcW w:w="5811" w:type="dxa"/>
          </w:tcPr>
          <w:p w14:paraId="7417CC0D" w14:textId="736AF541" w:rsidR="00A0357F" w:rsidRPr="007772C8" w:rsidRDefault="00A0357F">
            <w:pPr>
              <w:rPr>
                <w:rFonts w:cstheme="minorHAnsi"/>
              </w:rPr>
            </w:pPr>
            <w:del w:id="47" w:author="Ella Bracci" w:date="2025-11-04T13:54:00Z" w16du:dateUtc="2025-11-04T03:24:00Z">
              <w:r w:rsidRPr="007772C8" w:rsidDel="008B07A9">
                <w:rPr>
                  <w:rFonts w:cstheme="minorHAnsi"/>
                </w:rPr>
                <w:delText>“</w:delText>
              </w:r>
            </w:del>
            <w:r w:rsidRPr="007772C8">
              <w:rPr>
                <w:rFonts w:cstheme="minorHAnsi"/>
              </w:rPr>
              <w:t xml:space="preserve">Used bladder scanner on resident who had history of urinary retention and found it </w:t>
            </w:r>
            <w:proofErr w:type="gramStart"/>
            <w:r w:rsidRPr="007772C8">
              <w:rPr>
                <w:rFonts w:cstheme="minorHAnsi"/>
              </w:rPr>
              <w:t>really helpful</w:t>
            </w:r>
            <w:proofErr w:type="gramEnd"/>
            <w:del w:id="48" w:author="Ella Bracci" w:date="2025-11-04T13:54:00Z" w16du:dateUtc="2025-11-04T03:24:00Z">
              <w:r w:rsidRPr="007772C8" w:rsidDel="008B07A9">
                <w:rPr>
                  <w:rFonts w:cstheme="minorHAnsi"/>
                </w:rPr>
                <w:delText>”</w:delText>
              </w:r>
            </w:del>
            <w:r w:rsidRPr="007772C8">
              <w:rPr>
                <w:rFonts w:cstheme="minorHAnsi"/>
              </w:rPr>
              <w:t>. [CF_1_</w:t>
            </w:r>
            <w:r w:rsidR="000B1D4F" w:rsidRPr="007772C8">
              <w:rPr>
                <w:rFonts w:cstheme="minorHAnsi"/>
              </w:rPr>
              <w:t>Home</w:t>
            </w:r>
            <w:r w:rsidRPr="007772C8">
              <w:rPr>
                <w:rFonts w:cstheme="minorHAnsi"/>
              </w:rPr>
              <w:t>_1]</w:t>
            </w:r>
          </w:p>
        </w:tc>
      </w:tr>
      <w:tr w:rsidR="003D242A" w:rsidRPr="007772C8" w14:paraId="50A50643" w14:textId="77777777" w:rsidTr="00E52A16">
        <w:tc>
          <w:tcPr>
            <w:tcW w:w="1544" w:type="dxa"/>
          </w:tcPr>
          <w:p w14:paraId="78803E46" w14:textId="77777777" w:rsidR="003D242A" w:rsidRPr="007772C8" w:rsidRDefault="003D242A">
            <w:pPr>
              <w:rPr>
                <w:rFonts w:cstheme="minorHAnsi"/>
                <w:b/>
                <w:bCs/>
              </w:rPr>
            </w:pPr>
          </w:p>
        </w:tc>
        <w:tc>
          <w:tcPr>
            <w:tcW w:w="2279" w:type="dxa"/>
          </w:tcPr>
          <w:p w14:paraId="6AE20008" w14:textId="77777777" w:rsidR="003D242A" w:rsidRPr="007772C8" w:rsidRDefault="003D242A">
            <w:pPr>
              <w:rPr>
                <w:rFonts w:cstheme="minorHAnsi"/>
                <w:b/>
                <w:bCs/>
              </w:rPr>
            </w:pPr>
          </w:p>
        </w:tc>
        <w:tc>
          <w:tcPr>
            <w:tcW w:w="5811" w:type="dxa"/>
          </w:tcPr>
          <w:p w14:paraId="7B2835CD" w14:textId="2FFF9037" w:rsidR="003D242A" w:rsidRPr="007772C8" w:rsidRDefault="003D242A">
            <w:pPr>
              <w:rPr>
                <w:rFonts w:cstheme="minorHAnsi"/>
              </w:rPr>
            </w:pPr>
            <w:del w:id="49" w:author="Ella Bracci" w:date="2025-11-04T13:54:00Z" w16du:dateUtc="2025-11-04T03:24:00Z">
              <w:r w:rsidRPr="007772C8" w:rsidDel="008B07A9">
                <w:rPr>
                  <w:rFonts w:cstheme="minorHAnsi"/>
                </w:rPr>
                <w:delText>“</w:delText>
              </w:r>
            </w:del>
            <w:r w:rsidRPr="007772C8">
              <w:rPr>
                <w:rFonts w:cstheme="minorHAnsi"/>
              </w:rPr>
              <w:t xml:space="preserve">External Facilitator came back, maybe, I don't know, six weeks or something after all the initial training and he noticed that no one had </w:t>
            </w:r>
            <w:proofErr w:type="gramStart"/>
            <w:r w:rsidRPr="007772C8">
              <w:rPr>
                <w:rFonts w:cstheme="minorHAnsi"/>
              </w:rPr>
              <w:t>actually used</w:t>
            </w:r>
            <w:proofErr w:type="gramEnd"/>
            <w:r w:rsidRPr="007772C8">
              <w:rPr>
                <w:rFonts w:cstheme="minorHAnsi"/>
              </w:rPr>
              <w:t xml:space="preserve"> the </w:t>
            </w:r>
            <w:proofErr w:type="spellStart"/>
            <w:r w:rsidRPr="007772C8">
              <w:rPr>
                <w:rFonts w:cstheme="minorHAnsi"/>
              </w:rPr>
              <w:t>obs</w:t>
            </w:r>
            <w:proofErr w:type="spellEnd"/>
            <w:r w:rsidRPr="007772C8">
              <w:rPr>
                <w:rFonts w:cstheme="minorHAnsi"/>
              </w:rPr>
              <w:t xml:space="preserve"> machine.</w:t>
            </w:r>
            <w:del w:id="50" w:author="Ella Bracci" w:date="2025-11-04T13:54:00Z" w16du:dateUtc="2025-11-04T03:24:00Z">
              <w:r w:rsidRPr="007772C8" w:rsidDel="008B07A9">
                <w:rPr>
                  <w:rFonts w:cstheme="minorHAnsi"/>
                </w:rPr>
                <w:delText>”</w:delText>
              </w:r>
            </w:del>
            <w:r w:rsidRPr="007772C8">
              <w:rPr>
                <w:rFonts w:cstheme="minorHAnsi"/>
              </w:rPr>
              <w:t xml:space="preserve"> [CF_2_</w:t>
            </w:r>
            <w:r w:rsidR="000B1D4F" w:rsidRPr="007772C8">
              <w:rPr>
                <w:rFonts w:cstheme="minorHAnsi"/>
              </w:rPr>
              <w:t>Home</w:t>
            </w:r>
            <w:r w:rsidRPr="007772C8">
              <w:rPr>
                <w:rFonts w:cstheme="minorHAnsi"/>
              </w:rPr>
              <w:t>_10]</w:t>
            </w:r>
          </w:p>
        </w:tc>
      </w:tr>
      <w:tr w:rsidR="007F1AB6" w:rsidRPr="007772C8" w14:paraId="1EB7FADD" w14:textId="77777777" w:rsidTr="00E52A16">
        <w:tc>
          <w:tcPr>
            <w:tcW w:w="1544" w:type="dxa"/>
          </w:tcPr>
          <w:p w14:paraId="541B79A2" w14:textId="77777777" w:rsidR="007F1AB6" w:rsidRPr="007772C8" w:rsidRDefault="007F1AB6">
            <w:pPr>
              <w:rPr>
                <w:rFonts w:cstheme="minorHAnsi"/>
                <w:b/>
                <w:bCs/>
              </w:rPr>
            </w:pPr>
          </w:p>
        </w:tc>
        <w:tc>
          <w:tcPr>
            <w:tcW w:w="2279" w:type="dxa"/>
          </w:tcPr>
          <w:p w14:paraId="3D16165E" w14:textId="77777777" w:rsidR="007F1AB6" w:rsidRPr="007772C8" w:rsidRDefault="007F1AB6">
            <w:pPr>
              <w:rPr>
                <w:rFonts w:cstheme="minorHAnsi"/>
                <w:b/>
                <w:bCs/>
              </w:rPr>
            </w:pPr>
          </w:p>
        </w:tc>
        <w:tc>
          <w:tcPr>
            <w:tcW w:w="5811" w:type="dxa"/>
          </w:tcPr>
          <w:p w14:paraId="1364D7D0" w14:textId="5B834B26" w:rsidR="007F1AB6" w:rsidRPr="007772C8" w:rsidRDefault="007F1AB6">
            <w:pPr>
              <w:rPr>
                <w:rFonts w:cstheme="minorHAnsi"/>
              </w:rPr>
            </w:pPr>
            <w:del w:id="51" w:author="Ella Bracci" w:date="2025-11-04T13:54:00Z" w16du:dateUtc="2025-11-04T03:24:00Z">
              <w:r w:rsidRPr="007772C8" w:rsidDel="008B07A9">
                <w:rPr>
                  <w:rFonts w:cstheme="minorHAnsi"/>
                </w:rPr>
                <w:delText>“</w:delText>
              </w:r>
            </w:del>
            <w:r w:rsidRPr="007772C8">
              <w:rPr>
                <w:rFonts w:cstheme="minorHAnsi"/>
              </w:rPr>
              <w:t xml:space="preserve">We had a fellow only not that long ago that had some retention, so we were able to do a </w:t>
            </w:r>
            <w:proofErr w:type="gramStart"/>
            <w:r w:rsidRPr="007772C8">
              <w:rPr>
                <w:rFonts w:cstheme="minorHAnsi"/>
              </w:rPr>
              <w:t>scan</w:t>
            </w:r>
            <w:proofErr w:type="gramEnd"/>
            <w:r w:rsidRPr="007772C8">
              <w:rPr>
                <w:rFonts w:cstheme="minorHAnsi"/>
              </w:rPr>
              <w:t xml:space="preserve"> and the guys were able to pop an IDC in (catheter) and that </w:t>
            </w:r>
            <w:proofErr w:type="gramStart"/>
            <w:r w:rsidRPr="007772C8">
              <w:rPr>
                <w:rFonts w:cstheme="minorHAnsi"/>
              </w:rPr>
              <w:t>actually did</w:t>
            </w:r>
            <w:proofErr w:type="gramEnd"/>
            <w:r w:rsidRPr="007772C8">
              <w:rPr>
                <w:rFonts w:cstheme="minorHAnsi"/>
              </w:rPr>
              <w:t xml:space="preserve"> stop him from being transferred to hospital</w:t>
            </w:r>
            <w:del w:id="52" w:author="Ella Bracci" w:date="2025-11-04T13:54:00Z" w16du:dateUtc="2025-11-04T03:24:00Z">
              <w:r w:rsidRPr="007772C8" w:rsidDel="008B07A9">
                <w:rPr>
                  <w:rFonts w:cstheme="minorHAnsi"/>
                </w:rPr>
                <w:delText>”</w:delText>
              </w:r>
            </w:del>
            <w:r w:rsidRPr="007772C8">
              <w:rPr>
                <w:rFonts w:cstheme="minorHAnsi"/>
              </w:rPr>
              <w:t>. [RM_2_</w:t>
            </w:r>
            <w:r w:rsidR="000B1D4F" w:rsidRPr="007772C8">
              <w:rPr>
                <w:rFonts w:cstheme="minorHAnsi"/>
              </w:rPr>
              <w:t>Home</w:t>
            </w:r>
            <w:r w:rsidRPr="007772C8">
              <w:rPr>
                <w:rFonts w:cstheme="minorHAnsi"/>
              </w:rPr>
              <w:t>_7]</w:t>
            </w:r>
          </w:p>
        </w:tc>
      </w:tr>
      <w:tr w:rsidR="00EE4B44" w:rsidRPr="007772C8" w14:paraId="141C904E" w14:textId="77777777" w:rsidTr="00E52A16">
        <w:tc>
          <w:tcPr>
            <w:tcW w:w="1544" w:type="dxa"/>
          </w:tcPr>
          <w:p w14:paraId="4CD28BA1" w14:textId="77777777" w:rsidR="00EE4B44" w:rsidRPr="007772C8" w:rsidRDefault="00EE4B44">
            <w:pPr>
              <w:rPr>
                <w:rFonts w:cstheme="minorHAnsi"/>
                <w:b/>
                <w:bCs/>
              </w:rPr>
            </w:pPr>
          </w:p>
        </w:tc>
        <w:tc>
          <w:tcPr>
            <w:tcW w:w="2279" w:type="dxa"/>
          </w:tcPr>
          <w:p w14:paraId="444383F8" w14:textId="77777777" w:rsidR="00EE4B44" w:rsidRPr="007772C8" w:rsidRDefault="00EE4B44">
            <w:pPr>
              <w:rPr>
                <w:rFonts w:cstheme="minorHAnsi"/>
                <w:b/>
                <w:bCs/>
              </w:rPr>
            </w:pPr>
          </w:p>
        </w:tc>
        <w:tc>
          <w:tcPr>
            <w:tcW w:w="5811" w:type="dxa"/>
          </w:tcPr>
          <w:p w14:paraId="6D2A8AD2" w14:textId="050A74D3" w:rsidR="00EE4B44" w:rsidRPr="007772C8" w:rsidRDefault="00EE4B44">
            <w:pPr>
              <w:rPr>
                <w:rFonts w:cstheme="minorHAnsi"/>
              </w:rPr>
            </w:pPr>
            <w:del w:id="53" w:author="Ella Bracci" w:date="2025-11-04T13:54:00Z" w16du:dateUtc="2025-11-04T03:24:00Z">
              <w:r w:rsidRPr="007772C8" w:rsidDel="008B07A9">
                <w:rPr>
                  <w:rFonts w:cstheme="minorHAnsi"/>
                </w:rPr>
                <w:delText>“</w:delText>
              </w:r>
            </w:del>
            <w:r w:rsidRPr="007772C8">
              <w:rPr>
                <w:rFonts w:cstheme="minorHAnsi"/>
              </w:rPr>
              <w:t xml:space="preserve">This is my frustration when I was working in clinical education is that we can go and talk to them and they’re all really enthusiastic but when they hit the floor, they </w:t>
            </w:r>
            <w:proofErr w:type="spellStart"/>
            <w:r w:rsidRPr="007772C8">
              <w:rPr>
                <w:rFonts w:cstheme="minorHAnsi"/>
              </w:rPr>
              <w:t>cant</w:t>
            </w:r>
            <w:proofErr w:type="spellEnd"/>
            <w:r w:rsidRPr="007772C8">
              <w:rPr>
                <w:rFonts w:cstheme="minorHAnsi"/>
              </w:rPr>
              <w:t xml:space="preserve"> picture how to actually utilise the information in practice and I think that’s </w:t>
            </w:r>
            <w:r w:rsidRPr="007772C8">
              <w:rPr>
                <w:rFonts w:cstheme="minorHAnsi"/>
              </w:rPr>
              <w:lastRenderedPageBreak/>
              <w:t>a flaw with any kind of education going into our facilities – the inability of staff to actually take their learning and apply it in practice</w:t>
            </w:r>
            <w:ins w:id="54" w:author="Ella Bracci" w:date="2025-11-04T13:55:00Z" w16du:dateUtc="2025-11-04T03:25:00Z">
              <w:r w:rsidR="00DC19F2" w:rsidRPr="007772C8">
                <w:rPr>
                  <w:rFonts w:cstheme="minorHAnsi"/>
                </w:rPr>
                <w:t>.</w:t>
              </w:r>
            </w:ins>
            <w:del w:id="55"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w:t>
            </w:r>
            <w:r w:rsidR="00710080" w:rsidRPr="007772C8">
              <w:rPr>
                <w:rFonts w:cstheme="minorHAnsi"/>
              </w:rPr>
              <w:t>ther</w:t>
            </w:r>
            <w:r w:rsidR="005C4FB2" w:rsidRPr="007772C8">
              <w:rPr>
                <w:rFonts w:cstheme="minorHAnsi"/>
              </w:rPr>
              <w:t>_1</w:t>
            </w:r>
            <w:r w:rsidRPr="007772C8">
              <w:rPr>
                <w:rFonts w:cstheme="minorHAnsi"/>
              </w:rPr>
              <w:t>]</w:t>
            </w:r>
          </w:p>
        </w:tc>
      </w:tr>
      <w:tr w:rsidR="00600E7B" w:rsidRPr="007772C8" w14:paraId="5AB14557" w14:textId="77777777" w:rsidTr="00E52A16">
        <w:tc>
          <w:tcPr>
            <w:tcW w:w="1544" w:type="dxa"/>
          </w:tcPr>
          <w:p w14:paraId="22AD83AC" w14:textId="77777777" w:rsidR="00600E7B" w:rsidRPr="007772C8" w:rsidRDefault="00600E7B">
            <w:pPr>
              <w:rPr>
                <w:rFonts w:cstheme="minorHAnsi"/>
                <w:b/>
                <w:bCs/>
              </w:rPr>
            </w:pPr>
          </w:p>
        </w:tc>
        <w:tc>
          <w:tcPr>
            <w:tcW w:w="2279" w:type="dxa"/>
          </w:tcPr>
          <w:p w14:paraId="75A124AA" w14:textId="77777777" w:rsidR="00600E7B" w:rsidRPr="007772C8" w:rsidRDefault="00600E7B">
            <w:pPr>
              <w:rPr>
                <w:rFonts w:cstheme="minorHAnsi"/>
                <w:b/>
                <w:bCs/>
              </w:rPr>
            </w:pPr>
          </w:p>
        </w:tc>
        <w:tc>
          <w:tcPr>
            <w:tcW w:w="5811" w:type="dxa"/>
          </w:tcPr>
          <w:p w14:paraId="42087D07" w14:textId="3AF24ACB" w:rsidR="00600E7B" w:rsidRPr="007772C8" w:rsidRDefault="00600E7B">
            <w:pPr>
              <w:rPr>
                <w:rFonts w:cstheme="minorHAnsi"/>
              </w:rPr>
            </w:pPr>
            <w:del w:id="56" w:author="Ella Bracci" w:date="2025-11-04T13:54:00Z" w16du:dateUtc="2025-11-04T03:24:00Z">
              <w:r w:rsidRPr="007772C8" w:rsidDel="008B07A9">
                <w:rPr>
                  <w:rFonts w:cstheme="minorHAnsi"/>
                </w:rPr>
                <w:delText>“</w:delText>
              </w:r>
            </w:del>
            <w:r w:rsidRPr="007772C8">
              <w:rPr>
                <w:rFonts w:cstheme="minorHAnsi"/>
              </w:rPr>
              <w:t xml:space="preserve">The culture in aged care that they’ve all been I guess mentored into where </w:t>
            </w:r>
            <w:proofErr w:type="gramStart"/>
            <w:r w:rsidRPr="007772C8">
              <w:rPr>
                <w:rFonts w:cstheme="minorHAnsi"/>
              </w:rPr>
              <w:t>you’re</w:t>
            </w:r>
            <w:proofErr w:type="gramEnd"/>
            <w:r w:rsidRPr="007772C8">
              <w:rPr>
                <w:rFonts w:cstheme="minorHAnsi"/>
              </w:rPr>
              <w:t xml:space="preserve"> task </w:t>
            </w:r>
            <w:proofErr w:type="gramStart"/>
            <w:r w:rsidRPr="007772C8">
              <w:rPr>
                <w:rFonts w:cstheme="minorHAnsi"/>
              </w:rPr>
              <w:t>focused</w:t>
            </w:r>
            <w:proofErr w:type="gramEnd"/>
            <w:r w:rsidRPr="007772C8">
              <w:rPr>
                <w:rFonts w:cstheme="minorHAnsi"/>
              </w:rPr>
              <w:t xml:space="preserve"> and you’ve got a lot of work to do in a single shift and you put your head down and do it. So, there’s not a lot of reflection of practice and there’s not a lot of thought about the global picture which is what you need when you’re looking at deterioration. </w:t>
            </w:r>
            <w:proofErr w:type="gramStart"/>
            <w:r w:rsidRPr="007772C8">
              <w:rPr>
                <w:rFonts w:cstheme="minorHAnsi"/>
              </w:rPr>
              <w:t>So</w:t>
            </w:r>
            <w:proofErr w:type="gramEnd"/>
            <w:r w:rsidRPr="007772C8">
              <w:rPr>
                <w:rFonts w:cstheme="minorHAnsi"/>
              </w:rPr>
              <w:t xml:space="preserve"> it’s a lot around culture but it’s a lot around lack of skill and experience and inability to take this information and reflect on it and add it to your practice.</w:t>
            </w:r>
            <w:del w:id="57"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w:t>
            </w:r>
            <w:r w:rsidR="00710080" w:rsidRPr="007772C8">
              <w:rPr>
                <w:rFonts w:cstheme="minorHAnsi"/>
              </w:rPr>
              <w:t>ther</w:t>
            </w:r>
            <w:r w:rsidR="005C4FB2" w:rsidRPr="007772C8">
              <w:rPr>
                <w:rFonts w:cstheme="minorHAnsi"/>
              </w:rPr>
              <w:t>_1</w:t>
            </w:r>
            <w:r w:rsidRPr="007772C8">
              <w:rPr>
                <w:rFonts w:cstheme="minorHAnsi"/>
              </w:rPr>
              <w:t>]</w:t>
            </w:r>
          </w:p>
        </w:tc>
      </w:tr>
      <w:tr w:rsidR="00BD029E" w:rsidRPr="007772C8" w14:paraId="537F2B25" w14:textId="77777777" w:rsidTr="00E52A16">
        <w:tc>
          <w:tcPr>
            <w:tcW w:w="1544" w:type="dxa"/>
          </w:tcPr>
          <w:p w14:paraId="3F19A9A0" w14:textId="77777777" w:rsidR="00BD029E" w:rsidRPr="007772C8" w:rsidRDefault="00BD029E">
            <w:pPr>
              <w:rPr>
                <w:rFonts w:cstheme="minorHAnsi"/>
                <w:b/>
                <w:bCs/>
              </w:rPr>
            </w:pPr>
          </w:p>
        </w:tc>
        <w:tc>
          <w:tcPr>
            <w:tcW w:w="2279" w:type="dxa"/>
          </w:tcPr>
          <w:p w14:paraId="568D2FD2" w14:textId="77777777" w:rsidR="00BD029E" w:rsidRPr="007772C8" w:rsidRDefault="00BD029E">
            <w:pPr>
              <w:rPr>
                <w:rFonts w:cstheme="minorHAnsi"/>
                <w:b/>
                <w:bCs/>
              </w:rPr>
            </w:pPr>
          </w:p>
        </w:tc>
        <w:tc>
          <w:tcPr>
            <w:tcW w:w="5811" w:type="dxa"/>
          </w:tcPr>
          <w:p w14:paraId="01707D2F" w14:textId="775E5AD3" w:rsidR="00BD029E" w:rsidRPr="007772C8" w:rsidRDefault="00BD029E">
            <w:pPr>
              <w:rPr>
                <w:rFonts w:cstheme="minorHAnsi"/>
              </w:rPr>
            </w:pPr>
            <w:del w:id="58" w:author="Ella Bracci" w:date="2025-11-04T13:54:00Z" w16du:dateUtc="2025-11-04T03:24:00Z">
              <w:r w:rsidRPr="007772C8" w:rsidDel="008B07A9">
                <w:rPr>
                  <w:rFonts w:cstheme="minorHAnsi"/>
                </w:rPr>
                <w:delText>“</w:delText>
              </w:r>
            </w:del>
            <w:r w:rsidRPr="007772C8">
              <w:rPr>
                <w:rFonts w:cstheme="minorHAnsi"/>
              </w:rPr>
              <w:t>Their clinical leadership, their clinical manager is not a very experienced RN themselves, so there’s no leadership from the top</w:t>
            </w:r>
            <w:ins w:id="59" w:author="Ella Bracci" w:date="2025-11-04T13:55:00Z" w16du:dateUtc="2025-11-04T03:25:00Z">
              <w:r w:rsidR="00DC19F2" w:rsidRPr="007772C8">
                <w:rPr>
                  <w:rFonts w:cstheme="minorHAnsi"/>
                </w:rPr>
                <w:t>.</w:t>
              </w:r>
            </w:ins>
            <w:del w:id="60"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w:t>
            </w:r>
            <w:r w:rsidR="00710080" w:rsidRPr="007772C8">
              <w:rPr>
                <w:rFonts w:cstheme="minorHAnsi"/>
              </w:rPr>
              <w:t>ther</w:t>
            </w:r>
            <w:r w:rsidR="005C4FB2" w:rsidRPr="007772C8">
              <w:rPr>
                <w:rFonts w:cstheme="minorHAnsi"/>
              </w:rPr>
              <w:t>_1</w:t>
            </w:r>
            <w:r w:rsidRPr="007772C8">
              <w:rPr>
                <w:rFonts w:cstheme="minorHAnsi"/>
              </w:rPr>
              <w:t>]</w:t>
            </w:r>
          </w:p>
        </w:tc>
      </w:tr>
      <w:tr w:rsidR="00AB7618" w:rsidRPr="007772C8" w14:paraId="7ED01C43" w14:textId="77777777" w:rsidTr="00E52A16">
        <w:tc>
          <w:tcPr>
            <w:tcW w:w="1544" w:type="dxa"/>
          </w:tcPr>
          <w:p w14:paraId="2A9D57DD" w14:textId="77777777" w:rsidR="00AB7618" w:rsidRPr="007772C8" w:rsidRDefault="00AB7618">
            <w:pPr>
              <w:rPr>
                <w:rFonts w:cstheme="minorHAnsi"/>
                <w:b/>
                <w:bCs/>
              </w:rPr>
            </w:pPr>
          </w:p>
        </w:tc>
        <w:tc>
          <w:tcPr>
            <w:tcW w:w="2279" w:type="dxa"/>
          </w:tcPr>
          <w:p w14:paraId="7140808A" w14:textId="77777777" w:rsidR="00AB7618" w:rsidRPr="007772C8" w:rsidRDefault="00AB7618">
            <w:pPr>
              <w:rPr>
                <w:rFonts w:cstheme="minorHAnsi"/>
                <w:b/>
                <w:bCs/>
              </w:rPr>
            </w:pPr>
          </w:p>
        </w:tc>
        <w:tc>
          <w:tcPr>
            <w:tcW w:w="5811" w:type="dxa"/>
          </w:tcPr>
          <w:p w14:paraId="5290245E" w14:textId="3B7596F6" w:rsidR="00AB7618" w:rsidRPr="007772C8" w:rsidRDefault="00F65F69">
            <w:pPr>
              <w:rPr>
                <w:rFonts w:cstheme="minorHAnsi"/>
              </w:rPr>
            </w:pPr>
            <w:ins w:id="61" w:author="Ella Bracci" w:date="2025-11-04T13:56:00Z" w16du:dateUtc="2025-11-04T03:26:00Z">
              <w:r w:rsidRPr="007772C8">
                <w:rPr>
                  <w:rFonts w:cstheme="minorHAnsi"/>
                </w:rPr>
                <w:t>L</w:t>
              </w:r>
            </w:ins>
            <w:del w:id="62" w:author="Ella Bracci" w:date="2025-11-04T13:56:00Z" w16du:dateUtc="2025-11-04T03:26:00Z">
              <w:r w:rsidR="001A2D9B" w:rsidRPr="007772C8" w:rsidDel="00F65F69">
                <w:rPr>
                  <w:rFonts w:cstheme="minorHAnsi"/>
                </w:rPr>
                <w:delText>l</w:delText>
              </w:r>
            </w:del>
            <w:r w:rsidR="001A2D9B" w:rsidRPr="007772C8">
              <w:rPr>
                <w:rFonts w:cstheme="minorHAnsi"/>
              </w:rPr>
              <w:t>earning new skills and ways to approach problems</w:t>
            </w:r>
            <w:del w:id="63" w:author="Ella Bracci" w:date="2025-11-04T13:54:00Z" w16du:dateUtc="2025-11-04T03:24:00Z">
              <w:r w:rsidR="001A2D9B" w:rsidRPr="007772C8" w:rsidDel="008B07A9">
                <w:rPr>
                  <w:rFonts w:cstheme="minorHAnsi"/>
                </w:rPr>
                <w:delText>”</w:delText>
              </w:r>
            </w:del>
            <w:ins w:id="64" w:author="Ella Bracci" w:date="2025-11-04T13:56:00Z" w16du:dateUtc="2025-11-04T03:26:00Z">
              <w:r w:rsidRPr="007772C8">
                <w:rPr>
                  <w:rFonts w:cstheme="minorHAnsi"/>
                </w:rPr>
                <w:t xml:space="preserve">. </w:t>
              </w:r>
            </w:ins>
            <w:del w:id="65" w:author="Ella Bracci" w:date="2025-11-04T13:56:00Z" w16du:dateUtc="2025-11-04T03:26:00Z">
              <w:r w:rsidR="001A2D9B" w:rsidRPr="007772C8" w:rsidDel="00F65F69">
                <w:rPr>
                  <w:rFonts w:cstheme="minorHAnsi"/>
                </w:rPr>
                <w:delText xml:space="preserve"> </w:delText>
              </w:r>
            </w:del>
            <w:r w:rsidR="001A2D9B" w:rsidRPr="007772C8">
              <w:rPr>
                <w:rFonts w:cstheme="minorHAnsi"/>
              </w:rPr>
              <w:t>[RN1335_5]</w:t>
            </w:r>
          </w:p>
        </w:tc>
      </w:tr>
      <w:tr w:rsidR="001A2D9B" w:rsidRPr="007772C8" w14:paraId="62BF4E54" w14:textId="77777777" w:rsidTr="00E52A16">
        <w:tc>
          <w:tcPr>
            <w:tcW w:w="1544" w:type="dxa"/>
          </w:tcPr>
          <w:p w14:paraId="66D07E27" w14:textId="77777777" w:rsidR="001A2D9B" w:rsidRPr="007772C8" w:rsidRDefault="001A2D9B">
            <w:pPr>
              <w:rPr>
                <w:rFonts w:cstheme="minorHAnsi"/>
                <w:b/>
                <w:bCs/>
              </w:rPr>
            </w:pPr>
          </w:p>
        </w:tc>
        <w:tc>
          <w:tcPr>
            <w:tcW w:w="2279" w:type="dxa"/>
          </w:tcPr>
          <w:p w14:paraId="67848F62" w14:textId="77777777" w:rsidR="001A2D9B" w:rsidRPr="007772C8" w:rsidRDefault="001A2D9B">
            <w:pPr>
              <w:rPr>
                <w:rFonts w:cstheme="minorHAnsi"/>
                <w:b/>
                <w:bCs/>
              </w:rPr>
            </w:pPr>
          </w:p>
        </w:tc>
        <w:tc>
          <w:tcPr>
            <w:tcW w:w="5811" w:type="dxa"/>
          </w:tcPr>
          <w:p w14:paraId="637D8E0C" w14:textId="1C1FD0B2" w:rsidR="001A2D9B" w:rsidRPr="007772C8" w:rsidRDefault="009544D8">
            <w:pPr>
              <w:rPr>
                <w:rFonts w:cstheme="minorHAnsi"/>
              </w:rPr>
            </w:pPr>
            <w:del w:id="66" w:author="Ella Bracci" w:date="2025-11-04T13:54:00Z" w16du:dateUtc="2025-11-04T03:24:00Z">
              <w:r w:rsidRPr="007772C8" w:rsidDel="008B07A9">
                <w:rPr>
                  <w:rFonts w:cstheme="minorHAnsi"/>
                </w:rPr>
                <w:delText>“</w:delText>
              </w:r>
            </w:del>
            <w:r w:rsidRPr="007772C8">
              <w:rPr>
                <w:rFonts w:cstheme="minorHAnsi"/>
              </w:rPr>
              <w:t>The best part of the EDDIE+ program is gaining knowledge about deterioration of the resident which will help to save them from several things such as fall, UTI and so on</w:t>
            </w:r>
            <w:ins w:id="67" w:author="Ella Bracci" w:date="2025-11-04T13:58:00Z" w16du:dateUtc="2025-11-04T03:28:00Z">
              <w:r w:rsidR="00C758FB" w:rsidRPr="007772C8">
                <w:rPr>
                  <w:rFonts w:cstheme="minorHAnsi"/>
                </w:rPr>
                <w:t>.</w:t>
              </w:r>
            </w:ins>
            <w:del w:id="68" w:author="Ella Bracci" w:date="2025-11-04T13:54:00Z" w16du:dateUtc="2025-11-04T03:24:00Z">
              <w:r w:rsidRPr="007772C8" w:rsidDel="008B07A9">
                <w:rPr>
                  <w:rFonts w:cstheme="minorHAnsi"/>
                </w:rPr>
                <w:delText>”</w:delText>
              </w:r>
            </w:del>
            <w:r w:rsidRPr="007772C8">
              <w:rPr>
                <w:rFonts w:cstheme="minorHAnsi"/>
              </w:rPr>
              <w:t xml:space="preserve"> [PCW1222_12]</w:t>
            </w:r>
          </w:p>
        </w:tc>
      </w:tr>
      <w:tr w:rsidR="009544D8" w:rsidRPr="007772C8" w14:paraId="60C3FBAB" w14:textId="77777777" w:rsidTr="00E52A16">
        <w:tc>
          <w:tcPr>
            <w:tcW w:w="1544" w:type="dxa"/>
          </w:tcPr>
          <w:p w14:paraId="1106E30D" w14:textId="77777777" w:rsidR="009544D8" w:rsidRPr="007772C8" w:rsidRDefault="009544D8">
            <w:pPr>
              <w:rPr>
                <w:rFonts w:cstheme="minorHAnsi"/>
                <w:b/>
                <w:bCs/>
              </w:rPr>
            </w:pPr>
          </w:p>
        </w:tc>
        <w:tc>
          <w:tcPr>
            <w:tcW w:w="2279" w:type="dxa"/>
          </w:tcPr>
          <w:p w14:paraId="504120CB" w14:textId="77777777" w:rsidR="009544D8" w:rsidRPr="007772C8" w:rsidRDefault="009544D8">
            <w:pPr>
              <w:rPr>
                <w:rFonts w:cstheme="minorHAnsi"/>
                <w:b/>
                <w:bCs/>
              </w:rPr>
            </w:pPr>
          </w:p>
        </w:tc>
        <w:tc>
          <w:tcPr>
            <w:tcW w:w="5811" w:type="dxa"/>
          </w:tcPr>
          <w:p w14:paraId="6D93F8FD" w14:textId="37308D11" w:rsidR="009544D8" w:rsidRPr="007772C8" w:rsidRDefault="00CC0684">
            <w:pPr>
              <w:rPr>
                <w:rFonts w:cstheme="minorHAnsi"/>
              </w:rPr>
            </w:pPr>
            <w:del w:id="69" w:author="Ella Bracci" w:date="2025-11-04T13:54:00Z" w16du:dateUtc="2025-11-04T03:24:00Z">
              <w:r w:rsidRPr="007772C8" w:rsidDel="008B07A9">
                <w:rPr>
                  <w:rFonts w:cstheme="minorHAnsi"/>
                </w:rPr>
                <w:delText>“</w:delText>
              </w:r>
            </w:del>
            <w:r w:rsidRPr="007772C8">
              <w:rPr>
                <w:rFonts w:cstheme="minorHAnsi"/>
              </w:rPr>
              <w:t xml:space="preserve">It gave more knowledge about how to take care of elderly </w:t>
            </w:r>
            <w:proofErr w:type="gramStart"/>
            <w:r w:rsidRPr="007772C8">
              <w:rPr>
                <w:rFonts w:cstheme="minorHAnsi"/>
              </w:rPr>
              <w:t>and also</w:t>
            </w:r>
            <w:proofErr w:type="gramEnd"/>
            <w:r w:rsidRPr="007772C8">
              <w:rPr>
                <w:rFonts w:cstheme="minorHAnsi"/>
              </w:rPr>
              <w:t xml:space="preserve"> how to understand their behaviour and situation</w:t>
            </w:r>
            <w:del w:id="70" w:author="Ella Bracci" w:date="2025-11-04T13:54:00Z" w16du:dateUtc="2025-11-04T03:24:00Z">
              <w:r w:rsidRPr="007772C8" w:rsidDel="008B07A9">
                <w:rPr>
                  <w:rFonts w:cstheme="minorHAnsi"/>
                </w:rPr>
                <w:delText>”</w:delText>
              </w:r>
            </w:del>
            <w:r w:rsidRPr="007772C8">
              <w:rPr>
                <w:rFonts w:cstheme="minorHAnsi"/>
              </w:rPr>
              <w:t xml:space="preserve"> [PCW1367_11]</w:t>
            </w:r>
          </w:p>
        </w:tc>
      </w:tr>
      <w:tr w:rsidR="00E65F3A" w:rsidRPr="007772C8" w14:paraId="462E26DF" w14:textId="77777777" w:rsidTr="00E52A16">
        <w:tc>
          <w:tcPr>
            <w:tcW w:w="1544" w:type="dxa"/>
          </w:tcPr>
          <w:p w14:paraId="20E6A315" w14:textId="77777777" w:rsidR="00E65F3A" w:rsidRPr="007772C8" w:rsidRDefault="00E65F3A">
            <w:pPr>
              <w:rPr>
                <w:rFonts w:cstheme="minorHAnsi"/>
                <w:b/>
                <w:bCs/>
              </w:rPr>
            </w:pPr>
          </w:p>
        </w:tc>
        <w:tc>
          <w:tcPr>
            <w:tcW w:w="2279" w:type="dxa"/>
          </w:tcPr>
          <w:p w14:paraId="4B0B15B9" w14:textId="4E702017" w:rsidR="00E65F3A" w:rsidRPr="007772C8" w:rsidRDefault="001E0829">
            <w:pPr>
              <w:rPr>
                <w:rFonts w:cstheme="minorHAnsi"/>
                <w:b/>
                <w:bCs/>
              </w:rPr>
            </w:pPr>
            <w:r w:rsidRPr="007772C8">
              <w:rPr>
                <w:rFonts w:cstheme="minorHAnsi"/>
                <w:b/>
                <w:bCs/>
              </w:rPr>
              <w:t xml:space="preserve">Collaboration and teamwork </w:t>
            </w:r>
            <w:r w:rsidR="00E65F3A" w:rsidRPr="007772C8">
              <w:rPr>
                <w:rFonts w:cstheme="minorHAnsi"/>
                <w:b/>
                <w:bCs/>
              </w:rPr>
              <w:t xml:space="preserve"> </w:t>
            </w:r>
          </w:p>
        </w:tc>
        <w:tc>
          <w:tcPr>
            <w:tcW w:w="5811" w:type="dxa"/>
          </w:tcPr>
          <w:p w14:paraId="034D43C9" w14:textId="218C61B0" w:rsidR="00E65F3A" w:rsidRPr="007772C8" w:rsidRDefault="001E0829">
            <w:pPr>
              <w:rPr>
                <w:rFonts w:cstheme="minorHAnsi"/>
              </w:rPr>
            </w:pPr>
            <w:del w:id="71" w:author="Ella Bracci" w:date="2025-11-04T13:54:00Z" w16du:dateUtc="2025-11-04T03:24:00Z">
              <w:r w:rsidRPr="007772C8" w:rsidDel="008B07A9">
                <w:rPr>
                  <w:rFonts w:cstheme="minorHAnsi"/>
                </w:rPr>
                <w:delText>“</w:delText>
              </w:r>
            </w:del>
            <w:r w:rsidRPr="007772C8">
              <w:rPr>
                <w:rFonts w:cstheme="minorHAnsi"/>
              </w:rPr>
              <w:t xml:space="preserve">A home is not a </w:t>
            </w:r>
            <w:proofErr w:type="gramStart"/>
            <w:r w:rsidRPr="007772C8">
              <w:rPr>
                <w:rFonts w:cstheme="minorHAnsi"/>
              </w:rPr>
              <w:t>hospital</w:t>
            </w:r>
            <w:proofErr w:type="gramEnd"/>
            <w:r w:rsidRPr="007772C8">
              <w:rPr>
                <w:rFonts w:cstheme="minorHAnsi"/>
              </w:rPr>
              <w:t xml:space="preserve"> and it doesn't have medical care available. To me it's super important because either way, if you can't, if you can get on to a GP, then the premise behind it is the nurse has got accurate information to give the GP to determine an outcome. And that to me is gold, right. If you can't even articulate what's wrong, that's not helpful. </w:t>
            </w:r>
            <w:proofErr w:type="gramStart"/>
            <w:r w:rsidRPr="007772C8">
              <w:rPr>
                <w:rFonts w:cstheme="minorHAnsi"/>
              </w:rPr>
              <w:t>And also</w:t>
            </w:r>
            <w:proofErr w:type="gramEnd"/>
            <w:r w:rsidRPr="007772C8">
              <w:rPr>
                <w:rFonts w:cstheme="minorHAnsi"/>
              </w:rPr>
              <w:t>, if the if the GP is not available to take call once again when the ambulance arrives, when you're calling the ambulance, you've got real information.  Those things are extremely valuable.</w:t>
            </w:r>
            <w:del w:id="72"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Other_2</w:t>
            </w:r>
            <w:r w:rsidRPr="007772C8">
              <w:rPr>
                <w:rFonts w:cstheme="minorHAnsi"/>
              </w:rPr>
              <w:t>]</w:t>
            </w:r>
          </w:p>
        </w:tc>
      </w:tr>
      <w:tr w:rsidR="00E65F3A" w:rsidRPr="007772C8" w14:paraId="579CA607" w14:textId="77777777" w:rsidTr="00E52A16">
        <w:tc>
          <w:tcPr>
            <w:tcW w:w="1544" w:type="dxa"/>
          </w:tcPr>
          <w:p w14:paraId="47E86BEA" w14:textId="77777777" w:rsidR="00E65F3A" w:rsidRPr="007772C8" w:rsidRDefault="00E65F3A">
            <w:pPr>
              <w:rPr>
                <w:rFonts w:cstheme="minorHAnsi"/>
                <w:b/>
                <w:bCs/>
              </w:rPr>
            </w:pPr>
          </w:p>
        </w:tc>
        <w:tc>
          <w:tcPr>
            <w:tcW w:w="2279" w:type="dxa"/>
          </w:tcPr>
          <w:p w14:paraId="3A80BB9C" w14:textId="77777777" w:rsidR="00E65F3A" w:rsidRPr="007772C8" w:rsidRDefault="00E65F3A">
            <w:pPr>
              <w:rPr>
                <w:rFonts w:cstheme="minorHAnsi"/>
                <w:b/>
                <w:bCs/>
              </w:rPr>
            </w:pPr>
          </w:p>
        </w:tc>
        <w:tc>
          <w:tcPr>
            <w:tcW w:w="5811" w:type="dxa"/>
          </w:tcPr>
          <w:p w14:paraId="77AA3413" w14:textId="57B411A2" w:rsidR="00E65F3A" w:rsidRPr="007772C8" w:rsidRDefault="00C90EDB">
            <w:pPr>
              <w:rPr>
                <w:rFonts w:cstheme="minorHAnsi"/>
              </w:rPr>
            </w:pPr>
            <w:del w:id="73" w:author="Ella Bracci" w:date="2025-11-04T13:54:00Z" w16du:dateUtc="2025-11-04T03:24:00Z">
              <w:r w:rsidRPr="007772C8" w:rsidDel="008B07A9">
                <w:rPr>
                  <w:rFonts w:cstheme="minorHAnsi"/>
                </w:rPr>
                <w:delText>“</w:delText>
              </w:r>
            </w:del>
            <w:r w:rsidRPr="007772C8">
              <w:rPr>
                <w:rFonts w:cstheme="minorHAnsi"/>
              </w:rPr>
              <w:t>By having clear information and that's what proper equipment will do, it will give you an accuracy to go this is what I need to pass on.</w:t>
            </w:r>
            <w:del w:id="74"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Other_2</w:t>
            </w:r>
            <w:r w:rsidRPr="007772C8">
              <w:rPr>
                <w:rFonts w:cstheme="minorHAnsi"/>
              </w:rPr>
              <w:t>]</w:t>
            </w:r>
          </w:p>
        </w:tc>
      </w:tr>
      <w:tr w:rsidR="00DB43B4" w:rsidRPr="007772C8" w14:paraId="436DA542" w14:textId="77777777" w:rsidTr="00E52A16">
        <w:tc>
          <w:tcPr>
            <w:tcW w:w="1544" w:type="dxa"/>
          </w:tcPr>
          <w:p w14:paraId="53EC1828" w14:textId="77777777" w:rsidR="00DB43B4" w:rsidRPr="007772C8" w:rsidRDefault="00DB43B4">
            <w:pPr>
              <w:rPr>
                <w:rFonts w:cstheme="minorHAnsi"/>
                <w:b/>
                <w:bCs/>
              </w:rPr>
            </w:pPr>
          </w:p>
        </w:tc>
        <w:tc>
          <w:tcPr>
            <w:tcW w:w="2279" w:type="dxa"/>
          </w:tcPr>
          <w:p w14:paraId="2367879B" w14:textId="77777777" w:rsidR="00DB43B4" w:rsidRPr="007772C8" w:rsidRDefault="00DB43B4">
            <w:pPr>
              <w:rPr>
                <w:rFonts w:cstheme="minorHAnsi"/>
                <w:b/>
                <w:bCs/>
              </w:rPr>
            </w:pPr>
          </w:p>
        </w:tc>
        <w:tc>
          <w:tcPr>
            <w:tcW w:w="5811" w:type="dxa"/>
          </w:tcPr>
          <w:p w14:paraId="55CA0D50" w14:textId="5AAE1EE7" w:rsidR="00DB43B4" w:rsidRPr="007772C8" w:rsidRDefault="00DB43B4">
            <w:pPr>
              <w:rPr>
                <w:rFonts w:cstheme="minorHAnsi"/>
              </w:rPr>
            </w:pPr>
            <w:del w:id="75" w:author="Ella Bracci" w:date="2025-11-04T13:54:00Z" w16du:dateUtc="2025-11-04T03:24:00Z">
              <w:r w:rsidRPr="007772C8" w:rsidDel="008B07A9">
                <w:rPr>
                  <w:rFonts w:cstheme="minorHAnsi"/>
                </w:rPr>
                <w:delText>“</w:delText>
              </w:r>
            </w:del>
            <w:r w:rsidRPr="007772C8">
              <w:rPr>
                <w:rFonts w:cstheme="minorHAnsi"/>
              </w:rPr>
              <w:t>After the education we can see and observe better rather than, you know, just passing by to other people, we can sort of identify, yeah, and talk to the nurse. Yeah, I think that was quite good because I often we see, but we don't really pay attention</w:t>
            </w:r>
            <w:del w:id="76" w:author="Ella Bracci" w:date="2025-11-04T13:54:00Z" w16du:dateUtc="2025-11-04T03:24:00Z">
              <w:r w:rsidRPr="007772C8" w:rsidDel="008B07A9">
                <w:rPr>
                  <w:rFonts w:cstheme="minorHAnsi"/>
                </w:rPr>
                <w:delText>”</w:delText>
              </w:r>
            </w:del>
            <w:r w:rsidRPr="007772C8">
              <w:rPr>
                <w:rFonts w:cstheme="minorHAnsi"/>
              </w:rPr>
              <w:t xml:space="preserve"> [PCW_1_</w:t>
            </w:r>
            <w:r w:rsidR="000B1D4F" w:rsidRPr="007772C8">
              <w:rPr>
                <w:rFonts w:cstheme="minorHAnsi"/>
              </w:rPr>
              <w:t>Home</w:t>
            </w:r>
            <w:r w:rsidRPr="007772C8">
              <w:rPr>
                <w:rFonts w:cstheme="minorHAnsi"/>
              </w:rPr>
              <w:t>_6]</w:t>
            </w:r>
          </w:p>
        </w:tc>
      </w:tr>
      <w:tr w:rsidR="00D87BA8" w:rsidRPr="007772C8" w14:paraId="20E47973" w14:textId="77777777" w:rsidTr="00E52A16">
        <w:tc>
          <w:tcPr>
            <w:tcW w:w="1544" w:type="dxa"/>
          </w:tcPr>
          <w:p w14:paraId="69948A63" w14:textId="77777777" w:rsidR="00D87BA8" w:rsidRPr="007772C8" w:rsidRDefault="00D87BA8">
            <w:pPr>
              <w:rPr>
                <w:rFonts w:cstheme="minorHAnsi"/>
                <w:b/>
                <w:bCs/>
              </w:rPr>
            </w:pPr>
          </w:p>
        </w:tc>
        <w:tc>
          <w:tcPr>
            <w:tcW w:w="2279" w:type="dxa"/>
          </w:tcPr>
          <w:p w14:paraId="028DF014" w14:textId="77777777" w:rsidR="00D87BA8" w:rsidRPr="007772C8" w:rsidRDefault="00D87BA8">
            <w:pPr>
              <w:rPr>
                <w:rFonts w:cstheme="minorHAnsi"/>
                <w:b/>
                <w:bCs/>
              </w:rPr>
            </w:pPr>
          </w:p>
        </w:tc>
        <w:tc>
          <w:tcPr>
            <w:tcW w:w="5811" w:type="dxa"/>
          </w:tcPr>
          <w:p w14:paraId="1A3FE943" w14:textId="28102B99" w:rsidR="00D87BA8" w:rsidRPr="007772C8" w:rsidRDefault="00D87BA8">
            <w:pPr>
              <w:rPr>
                <w:rFonts w:cstheme="minorHAnsi"/>
              </w:rPr>
            </w:pPr>
            <w:del w:id="77" w:author="Ella Bracci" w:date="2025-11-04T13:54:00Z" w16du:dateUtc="2025-11-04T03:24:00Z">
              <w:r w:rsidRPr="007772C8" w:rsidDel="008B07A9">
                <w:rPr>
                  <w:rFonts w:cstheme="minorHAnsi"/>
                </w:rPr>
                <w:delText>“</w:delText>
              </w:r>
            </w:del>
            <w:r w:rsidRPr="007772C8">
              <w:rPr>
                <w:rFonts w:cstheme="minorHAnsi"/>
              </w:rPr>
              <w:t xml:space="preserve">My observation skills improved, you know, I go always go tell the nurses. Sometimes they don't like to hear it anymore, more job for them. But yeah, I think it's overall it's </w:t>
            </w:r>
            <w:proofErr w:type="spellStart"/>
            <w:r w:rsidRPr="007772C8">
              <w:rPr>
                <w:rFonts w:cstheme="minorHAnsi"/>
              </w:rPr>
              <w:t>gonna</w:t>
            </w:r>
            <w:proofErr w:type="spellEnd"/>
            <w:r w:rsidRPr="007772C8">
              <w:rPr>
                <w:rFonts w:cstheme="minorHAnsi"/>
              </w:rPr>
              <w:t xml:space="preserve"> improve because people can recognize more and if they know more, then they can sort of identify rather than, oh, I don't know.</w:t>
            </w:r>
            <w:del w:id="78" w:author="Ella Bracci" w:date="2025-11-04T13:54:00Z" w16du:dateUtc="2025-11-04T03:24:00Z">
              <w:r w:rsidRPr="007772C8" w:rsidDel="008B07A9">
                <w:rPr>
                  <w:rFonts w:cstheme="minorHAnsi"/>
                </w:rPr>
                <w:delText>”</w:delText>
              </w:r>
            </w:del>
            <w:r w:rsidRPr="007772C8">
              <w:rPr>
                <w:rFonts w:cstheme="minorHAnsi"/>
              </w:rPr>
              <w:t xml:space="preserve"> [PCW_1_</w:t>
            </w:r>
            <w:r w:rsidR="000B1D4F" w:rsidRPr="007772C8">
              <w:rPr>
                <w:rFonts w:cstheme="minorHAnsi"/>
              </w:rPr>
              <w:t>Home</w:t>
            </w:r>
            <w:r w:rsidRPr="007772C8">
              <w:rPr>
                <w:rFonts w:cstheme="minorHAnsi"/>
              </w:rPr>
              <w:t>_6]</w:t>
            </w:r>
          </w:p>
        </w:tc>
      </w:tr>
      <w:tr w:rsidR="00DA3DC7" w:rsidRPr="007772C8" w14:paraId="220D28E2" w14:textId="77777777" w:rsidTr="00E52A16">
        <w:tc>
          <w:tcPr>
            <w:tcW w:w="1544" w:type="dxa"/>
          </w:tcPr>
          <w:p w14:paraId="7E0575B4" w14:textId="77777777" w:rsidR="00DA3DC7" w:rsidRPr="007772C8" w:rsidRDefault="00DA3DC7">
            <w:pPr>
              <w:rPr>
                <w:rFonts w:cstheme="minorHAnsi"/>
                <w:b/>
                <w:bCs/>
              </w:rPr>
            </w:pPr>
          </w:p>
        </w:tc>
        <w:tc>
          <w:tcPr>
            <w:tcW w:w="2279" w:type="dxa"/>
          </w:tcPr>
          <w:p w14:paraId="32817739" w14:textId="77777777" w:rsidR="00DA3DC7" w:rsidRPr="007772C8" w:rsidRDefault="00DA3DC7">
            <w:pPr>
              <w:rPr>
                <w:rFonts w:cstheme="minorHAnsi"/>
                <w:b/>
                <w:bCs/>
              </w:rPr>
            </w:pPr>
          </w:p>
        </w:tc>
        <w:tc>
          <w:tcPr>
            <w:tcW w:w="5811" w:type="dxa"/>
          </w:tcPr>
          <w:p w14:paraId="2BC790DD" w14:textId="3E5C62D3" w:rsidR="00DA3DC7" w:rsidRPr="007772C8" w:rsidRDefault="00DA3DC7">
            <w:pPr>
              <w:rPr>
                <w:rFonts w:cstheme="minorHAnsi"/>
              </w:rPr>
            </w:pPr>
            <w:del w:id="79" w:author="Ella Bracci" w:date="2025-11-04T13:54:00Z" w16du:dateUtc="2025-11-04T03:24:00Z">
              <w:r w:rsidRPr="007772C8" w:rsidDel="008B07A9">
                <w:rPr>
                  <w:rFonts w:cstheme="minorHAnsi"/>
                </w:rPr>
                <w:delText>“</w:delText>
              </w:r>
            </w:del>
            <w:r w:rsidRPr="007772C8">
              <w:rPr>
                <w:rFonts w:cstheme="minorHAnsi"/>
              </w:rPr>
              <w:t xml:space="preserve">After I introduced the all the communication tools from EDDIE+, care staff were more motivated and like encouraged to report it because they're happy to see what change is made </w:t>
            </w:r>
            <w:r w:rsidRPr="007772C8">
              <w:rPr>
                <w:rFonts w:cstheme="minorHAnsi"/>
              </w:rPr>
              <w:lastRenderedPageBreak/>
              <w:t xml:space="preserve">and what like they noted and made the difference in </w:t>
            </w:r>
            <w:proofErr w:type="gramStart"/>
            <w:r w:rsidRPr="007772C8">
              <w:rPr>
                <w:rFonts w:cstheme="minorHAnsi"/>
              </w:rPr>
              <w:t>residents</w:t>
            </w:r>
            <w:proofErr w:type="gramEnd"/>
            <w:r w:rsidRPr="007772C8">
              <w:rPr>
                <w:rFonts w:cstheme="minorHAnsi"/>
              </w:rPr>
              <w:t xml:space="preserve"> condition. </w:t>
            </w:r>
            <w:proofErr w:type="gramStart"/>
            <w:r w:rsidRPr="007772C8">
              <w:rPr>
                <w:rFonts w:cstheme="minorHAnsi"/>
              </w:rPr>
              <w:t>So</w:t>
            </w:r>
            <w:proofErr w:type="gramEnd"/>
            <w:r w:rsidRPr="007772C8">
              <w:rPr>
                <w:rFonts w:cstheme="minorHAnsi"/>
              </w:rPr>
              <w:t xml:space="preserve"> they’re really on it.</w:t>
            </w:r>
            <w:del w:id="80" w:author="Ella Bracci" w:date="2025-11-04T13:54:00Z" w16du:dateUtc="2025-11-04T03:24:00Z">
              <w:r w:rsidRPr="007772C8" w:rsidDel="008B07A9">
                <w:rPr>
                  <w:rFonts w:cstheme="minorHAnsi"/>
                </w:rPr>
                <w:delText>”</w:delText>
              </w:r>
            </w:del>
            <w:r w:rsidRPr="007772C8">
              <w:rPr>
                <w:rFonts w:cstheme="minorHAnsi"/>
              </w:rPr>
              <w:t xml:space="preserve"> [CF_4_</w:t>
            </w:r>
            <w:r w:rsidR="000B1D4F" w:rsidRPr="007772C8">
              <w:rPr>
                <w:rFonts w:cstheme="minorHAnsi"/>
              </w:rPr>
              <w:t>Home</w:t>
            </w:r>
            <w:r w:rsidRPr="007772C8">
              <w:rPr>
                <w:rFonts w:cstheme="minorHAnsi"/>
              </w:rPr>
              <w:t>_7]</w:t>
            </w:r>
          </w:p>
        </w:tc>
      </w:tr>
      <w:tr w:rsidR="001F4D30" w:rsidRPr="007772C8" w14:paraId="2D47D45B" w14:textId="77777777" w:rsidTr="00E52A16">
        <w:tc>
          <w:tcPr>
            <w:tcW w:w="1544" w:type="dxa"/>
          </w:tcPr>
          <w:p w14:paraId="470CE71E" w14:textId="77777777" w:rsidR="001F4D30" w:rsidRPr="007772C8" w:rsidRDefault="001F4D30">
            <w:pPr>
              <w:rPr>
                <w:rFonts w:cstheme="minorHAnsi"/>
                <w:b/>
                <w:bCs/>
              </w:rPr>
            </w:pPr>
          </w:p>
        </w:tc>
        <w:tc>
          <w:tcPr>
            <w:tcW w:w="2279" w:type="dxa"/>
          </w:tcPr>
          <w:p w14:paraId="550B50B3" w14:textId="77777777" w:rsidR="001F4D30" w:rsidRPr="007772C8" w:rsidRDefault="001F4D30">
            <w:pPr>
              <w:rPr>
                <w:rFonts w:cstheme="minorHAnsi"/>
                <w:b/>
                <w:bCs/>
              </w:rPr>
            </w:pPr>
          </w:p>
        </w:tc>
        <w:tc>
          <w:tcPr>
            <w:tcW w:w="5811" w:type="dxa"/>
          </w:tcPr>
          <w:p w14:paraId="2E23C4F6" w14:textId="5A485C7B" w:rsidR="001F4D30" w:rsidRPr="007772C8" w:rsidRDefault="001F4D30">
            <w:pPr>
              <w:rPr>
                <w:rFonts w:cstheme="minorHAnsi"/>
              </w:rPr>
            </w:pPr>
            <w:del w:id="81" w:author="Ella Bracci" w:date="2025-11-04T13:54:00Z" w16du:dateUtc="2025-11-04T03:24:00Z">
              <w:r w:rsidRPr="007772C8" w:rsidDel="008B07A9">
                <w:rPr>
                  <w:rFonts w:cstheme="minorHAnsi"/>
                </w:rPr>
                <w:delText>“</w:delText>
              </w:r>
            </w:del>
            <w:r w:rsidRPr="007772C8">
              <w:rPr>
                <w:rFonts w:cstheme="minorHAnsi"/>
              </w:rPr>
              <w:t>They're like better at reporting things now and they're a bit more conscious of, like picking up on changes and stuff</w:t>
            </w:r>
            <w:del w:id="82" w:author="Ella Bracci" w:date="2025-11-04T13:54:00Z" w16du:dateUtc="2025-11-04T03:24:00Z">
              <w:r w:rsidRPr="007772C8" w:rsidDel="008B07A9">
                <w:rPr>
                  <w:rFonts w:cstheme="minorHAnsi"/>
                </w:rPr>
                <w:delText>”</w:delText>
              </w:r>
            </w:del>
            <w:r w:rsidRPr="007772C8">
              <w:rPr>
                <w:rFonts w:cstheme="minorHAnsi"/>
              </w:rPr>
              <w:t>. [CF_2_</w:t>
            </w:r>
            <w:r w:rsidR="000B1D4F" w:rsidRPr="007772C8">
              <w:rPr>
                <w:rFonts w:cstheme="minorHAnsi"/>
              </w:rPr>
              <w:t>Home</w:t>
            </w:r>
            <w:r w:rsidRPr="007772C8">
              <w:rPr>
                <w:rFonts w:cstheme="minorHAnsi"/>
              </w:rPr>
              <w:t>_10]</w:t>
            </w:r>
          </w:p>
        </w:tc>
      </w:tr>
      <w:tr w:rsidR="009A3A50" w:rsidRPr="007772C8" w14:paraId="5FE74EB1" w14:textId="77777777" w:rsidTr="00E52A16">
        <w:tc>
          <w:tcPr>
            <w:tcW w:w="1544" w:type="dxa"/>
          </w:tcPr>
          <w:p w14:paraId="48DCD65D" w14:textId="05429FE2" w:rsidR="009A3A50" w:rsidRPr="007772C8" w:rsidRDefault="001D6F3D">
            <w:pPr>
              <w:rPr>
                <w:rFonts w:cstheme="minorHAnsi"/>
                <w:b/>
                <w:bCs/>
              </w:rPr>
            </w:pPr>
            <w:r w:rsidRPr="007772C8">
              <w:rPr>
                <w:rFonts w:cstheme="minorHAnsi"/>
                <w:b/>
                <w:bCs/>
              </w:rPr>
              <w:t xml:space="preserve">Local </w:t>
            </w:r>
            <w:r w:rsidR="00BF643A" w:rsidRPr="007772C8">
              <w:rPr>
                <w:rFonts w:cstheme="minorHAnsi"/>
                <w:b/>
                <w:bCs/>
              </w:rPr>
              <w:t xml:space="preserve">Context </w:t>
            </w:r>
          </w:p>
        </w:tc>
        <w:tc>
          <w:tcPr>
            <w:tcW w:w="2279" w:type="dxa"/>
          </w:tcPr>
          <w:p w14:paraId="5B189483" w14:textId="3846B75B" w:rsidR="009A3A50" w:rsidRPr="007772C8" w:rsidRDefault="003C55A0">
            <w:pPr>
              <w:rPr>
                <w:rFonts w:cstheme="minorHAnsi"/>
                <w:b/>
                <w:bCs/>
              </w:rPr>
            </w:pPr>
            <w:r w:rsidRPr="007772C8">
              <w:rPr>
                <w:rFonts w:cstheme="minorHAnsi"/>
                <w:b/>
                <w:bCs/>
              </w:rPr>
              <w:t xml:space="preserve">Mechanism for embedding change </w:t>
            </w:r>
          </w:p>
        </w:tc>
        <w:tc>
          <w:tcPr>
            <w:tcW w:w="5811" w:type="dxa"/>
          </w:tcPr>
          <w:p w14:paraId="5906408D" w14:textId="115C9724" w:rsidR="009A3A50" w:rsidRPr="007772C8" w:rsidRDefault="0076702A">
            <w:pPr>
              <w:rPr>
                <w:rFonts w:cstheme="minorHAnsi"/>
              </w:rPr>
            </w:pPr>
            <w:r w:rsidRPr="007772C8">
              <w:rPr>
                <w:rFonts w:cstheme="minorHAnsi"/>
              </w:rPr>
              <w:t>Brilliant idea, we just don’t have the resources to get there</w:t>
            </w:r>
            <w:r w:rsidR="00CE1315" w:rsidRPr="007772C8">
              <w:rPr>
                <w:rFonts w:cstheme="minorHAnsi"/>
              </w:rPr>
              <w:t>. [RM_4_</w:t>
            </w:r>
            <w:r w:rsidR="000B1D4F" w:rsidRPr="007772C8">
              <w:rPr>
                <w:rFonts w:cstheme="minorHAnsi"/>
              </w:rPr>
              <w:t>Home</w:t>
            </w:r>
            <w:r w:rsidR="00CE1315" w:rsidRPr="007772C8">
              <w:rPr>
                <w:rFonts w:cstheme="minorHAnsi"/>
              </w:rPr>
              <w:t>_11]</w:t>
            </w:r>
          </w:p>
        </w:tc>
      </w:tr>
      <w:tr w:rsidR="009A3A50" w:rsidRPr="007772C8" w14:paraId="277B6170" w14:textId="77777777" w:rsidTr="00E52A16">
        <w:tc>
          <w:tcPr>
            <w:tcW w:w="1544" w:type="dxa"/>
          </w:tcPr>
          <w:p w14:paraId="47C2C49A" w14:textId="77777777" w:rsidR="009A3A50" w:rsidRPr="007772C8" w:rsidRDefault="009A3A50">
            <w:pPr>
              <w:rPr>
                <w:rFonts w:cstheme="minorHAnsi"/>
                <w:b/>
                <w:bCs/>
              </w:rPr>
            </w:pPr>
          </w:p>
        </w:tc>
        <w:tc>
          <w:tcPr>
            <w:tcW w:w="2279" w:type="dxa"/>
          </w:tcPr>
          <w:p w14:paraId="15FD1BCB" w14:textId="77777777" w:rsidR="009A3A50" w:rsidRPr="007772C8" w:rsidRDefault="009A3A50">
            <w:pPr>
              <w:rPr>
                <w:rFonts w:cstheme="minorHAnsi"/>
              </w:rPr>
            </w:pPr>
          </w:p>
        </w:tc>
        <w:tc>
          <w:tcPr>
            <w:tcW w:w="5811" w:type="dxa"/>
          </w:tcPr>
          <w:p w14:paraId="2A1FF80A" w14:textId="49078283" w:rsidR="009A3A50" w:rsidRPr="007772C8" w:rsidRDefault="00C14164">
            <w:pPr>
              <w:rPr>
                <w:rFonts w:cstheme="minorHAnsi"/>
              </w:rPr>
            </w:pPr>
            <w:del w:id="83" w:author="Ella Bracci" w:date="2025-11-04T13:54:00Z" w16du:dateUtc="2025-11-04T03:24:00Z">
              <w:r w:rsidRPr="007772C8" w:rsidDel="008B07A9">
                <w:rPr>
                  <w:rFonts w:cstheme="minorHAnsi"/>
                </w:rPr>
                <w:delText>“</w:delText>
              </w:r>
            </w:del>
            <w:r w:rsidRPr="007772C8">
              <w:rPr>
                <w:rFonts w:cstheme="minorHAnsi"/>
              </w:rPr>
              <w:t>It’s a great program, great in theory, training was great, equipment’s great, it’s just unfortunate that we can’t push it through more</w:t>
            </w:r>
            <w:del w:id="84" w:author="Ella Bracci" w:date="2025-11-04T13:54:00Z" w16du:dateUtc="2025-11-04T03:24:00Z">
              <w:r w:rsidRPr="007772C8" w:rsidDel="008B07A9">
                <w:rPr>
                  <w:rFonts w:cstheme="minorHAnsi"/>
                </w:rPr>
                <w:delText>”</w:delText>
              </w:r>
            </w:del>
            <w:r w:rsidRPr="007772C8">
              <w:rPr>
                <w:rFonts w:cstheme="minorHAnsi"/>
              </w:rPr>
              <w:t>. [RM_4_</w:t>
            </w:r>
            <w:r w:rsidR="000B1D4F" w:rsidRPr="007772C8">
              <w:rPr>
                <w:rFonts w:cstheme="minorHAnsi"/>
              </w:rPr>
              <w:t>Home</w:t>
            </w:r>
            <w:r w:rsidRPr="007772C8">
              <w:rPr>
                <w:rFonts w:cstheme="minorHAnsi"/>
              </w:rPr>
              <w:t>_11]</w:t>
            </w:r>
          </w:p>
        </w:tc>
      </w:tr>
      <w:tr w:rsidR="00BF643A" w:rsidRPr="007772C8" w14:paraId="30599414" w14:textId="77777777" w:rsidTr="00E52A16">
        <w:tc>
          <w:tcPr>
            <w:tcW w:w="1544" w:type="dxa"/>
          </w:tcPr>
          <w:p w14:paraId="374E82AC" w14:textId="77777777" w:rsidR="00BF643A" w:rsidRPr="007772C8" w:rsidRDefault="00BF643A">
            <w:pPr>
              <w:rPr>
                <w:rFonts w:cstheme="minorHAnsi"/>
                <w:b/>
                <w:bCs/>
              </w:rPr>
            </w:pPr>
          </w:p>
        </w:tc>
        <w:tc>
          <w:tcPr>
            <w:tcW w:w="2279" w:type="dxa"/>
          </w:tcPr>
          <w:p w14:paraId="59F7BF93" w14:textId="6A8F474D" w:rsidR="00BF643A" w:rsidRPr="007772C8" w:rsidRDefault="00BF643A">
            <w:pPr>
              <w:rPr>
                <w:rFonts w:cstheme="minorHAnsi"/>
              </w:rPr>
            </w:pPr>
          </w:p>
        </w:tc>
        <w:tc>
          <w:tcPr>
            <w:tcW w:w="5811" w:type="dxa"/>
          </w:tcPr>
          <w:p w14:paraId="107D41FF" w14:textId="4EBE0E21" w:rsidR="00BF643A" w:rsidRPr="007772C8" w:rsidRDefault="00114971">
            <w:pPr>
              <w:rPr>
                <w:rFonts w:cstheme="minorHAnsi"/>
              </w:rPr>
            </w:pPr>
            <w:del w:id="85" w:author="Ella Bracci" w:date="2025-11-04T13:54:00Z" w16du:dateUtc="2025-11-04T03:24:00Z">
              <w:r w:rsidRPr="007772C8" w:rsidDel="008B07A9">
                <w:rPr>
                  <w:rFonts w:cstheme="minorHAnsi"/>
                </w:rPr>
                <w:delText>“</w:delText>
              </w:r>
            </w:del>
            <w:r w:rsidRPr="007772C8">
              <w:rPr>
                <w:rFonts w:cstheme="minorHAnsi"/>
              </w:rPr>
              <w:t xml:space="preserve">I think the idea of EDDIE+ is fantastic and I really </w:t>
            </w:r>
            <w:proofErr w:type="spellStart"/>
            <w:r w:rsidRPr="007772C8">
              <w:rPr>
                <w:rFonts w:cstheme="minorHAnsi"/>
              </w:rPr>
              <w:t>really</w:t>
            </w:r>
            <w:proofErr w:type="spellEnd"/>
            <w:r w:rsidRPr="007772C8">
              <w:rPr>
                <w:rFonts w:cstheme="minorHAnsi"/>
              </w:rPr>
              <w:t xml:space="preserve"> want it to be </w:t>
            </w:r>
            <w:proofErr w:type="gramStart"/>
            <w:r w:rsidRPr="007772C8">
              <w:rPr>
                <w:rFonts w:cstheme="minorHAnsi"/>
              </w:rPr>
              <w:t>successful</w:t>
            </w:r>
            <w:proofErr w:type="gramEnd"/>
            <w:r w:rsidRPr="007772C8">
              <w:rPr>
                <w:rFonts w:cstheme="minorHAnsi"/>
              </w:rPr>
              <w:t xml:space="preserve"> but I think in terms of getting it to cement itself in our facilities, we need more than just the education, we need the mentoring and coaching</w:t>
            </w:r>
            <w:del w:id="86" w:author="Ella Bracci" w:date="2025-11-04T13:54:00Z" w16du:dateUtc="2025-11-04T03:24:00Z">
              <w:r w:rsidRPr="007772C8" w:rsidDel="008B07A9">
                <w:rPr>
                  <w:rFonts w:cstheme="minorHAnsi"/>
                </w:rPr>
                <w:delText>”</w:delText>
              </w:r>
            </w:del>
            <w:r w:rsidRPr="007772C8">
              <w:rPr>
                <w:rFonts w:cstheme="minorHAnsi"/>
              </w:rPr>
              <w:t>. [</w:t>
            </w:r>
            <w:r w:rsidR="005C4FB2" w:rsidRPr="007772C8">
              <w:rPr>
                <w:rFonts w:cstheme="minorHAnsi"/>
              </w:rPr>
              <w:t>Other_1</w:t>
            </w:r>
            <w:r w:rsidRPr="007772C8">
              <w:rPr>
                <w:rFonts w:cstheme="minorHAnsi"/>
              </w:rPr>
              <w:t>]</w:t>
            </w:r>
          </w:p>
        </w:tc>
      </w:tr>
      <w:tr w:rsidR="00BF643A" w:rsidRPr="007772C8" w14:paraId="15BD0A6E" w14:textId="77777777" w:rsidTr="00E52A16">
        <w:tc>
          <w:tcPr>
            <w:tcW w:w="1544" w:type="dxa"/>
          </w:tcPr>
          <w:p w14:paraId="0721CC65" w14:textId="77777777" w:rsidR="00BF643A" w:rsidRPr="007772C8" w:rsidRDefault="00BF643A">
            <w:pPr>
              <w:rPr>
                <w:rFonts w:cstheme="minorHAnsi"/>
                <w:b/>
                <w:bCs/>
              </w:rPr>
            </w:pPr>
          </w:p>
        </w:tc>
        <w:tc>
          <w:tcPr>
            <w:tcW w:w="2279" w:type="dxa"/>
          </w:tcPr>
          <w:p w14:paraId="36AAE967" w14:textId="7FC8C4C1" w:rsidR="00BF643A" w:rsidRPr="007772C8" w:rsidRDefault="00BF643A">
            <w:pPr>
              <w:rPr>
                <w:rFonts w:cstheme="minorHAnsi"/>
              </w:rPr>
            </w:pPr>
          </w:p>
        </w:tc>
        <w:tc>
          <w:tcPr>
            <w:tcW w:w="5811" w:type="dxa"/>
          </w:tcPr>
          <w:p w14:paraId="55C8DC6C" w14:textId="29A8FC03" w:rsidR="00BF643A" w:rsidRPr="007772C8" w:rsidRDefault="00A2073E">
            <w:pPr>
              <w:rPr>
                <w:rFonts w:cstheme="minorHAnsi"/>
              </w:rPr>
            </w:pPr>
            <w:del w:id="87" w:author="Ella Bracci" w:date="2025-11-04T13:54:00Z" w16du:dateUtc="2025-11-04T03:24:00Z">
              <w:r w:rsidRPr="007772C8" w:rsidDel="008B07A9">
                <w:rPr>
                  <w:rFonts w:cstheme="minorHAnsi"/>
                </w:rPr>
                <w:delText>“</w:delText>
              </w:r>
            </w:del>
            <w:r w:rsidRPr="007772C8">
              <w:rPr>
                <w:rFonts w:cstheme="minorHAnsi"/>
              </w:rPr>
              <w:t xml:space="preserve">It will be </w:t>
            </w:r>
            <w:proofErr w:type="gramStart"/>
            <w:r w:rsidRPr="007772C8">
              <w:rPr>
                <w:rFonts w:cstheme="minorHAnsi"/>
              </w:rPr>
              <w:t>really beneficial</w:t>
            </w:r>
            <w:proofErr w:type="gramEnd"/>
            <w:r w:rsidRPr="007772C8">
              <w:rPr>
                <w:rFonts w:cstheme="minorHAnsi"/>
              </w:rPr>
              <w:t xml:space="preserve"> and for us as well, we got the equipment so well we’ll be </w:t>
            </w:r>
            <w:proofErr w:type="gramStart"/>
            <w:r w:rsidRPr="007772C8">
              <w:rPr>
                <w:rFonts w:cstheme="minorHAnsi"/>
              </w:rPr>
              <w:t>continue</w:t>
            </w:r>
            <w:proofErr w:type="gramEnd"/>
            <w:r w:rsidRPr="007772C8">
              <w:rPr>
                <w:rFonts w:cstheme="minorHAnsi"/>
              </w:rPr>
              <w:t xml:space="preserve"> on those. But it was </w:t>
            </w:r>
            <w:proofErr w:type="gramStart"/>
            <w:r w:rsidRPr="007772C8">
              <w:rPr>
                <w:rFonts w:cstheme="minorHAnsi"/>
              </w:rPr>
              <w:t>really helpful</w:t>
            </w:r>
            <w:proofErr w:type="gramEnd"/>
            <w:r w:rsidRPr="007772C8">
              <w:rPr>
                <w:rFonts w:cstheme="minorHAnsi"/>
              </w:rPr>
              <w:t>.</w:t>
            </w:r>
            <w:del w:id="88" w:author="Ella Bracci" w:date="2025-11-04T13:54:00Z" w16du:dateUtc="2025-11-04T03:24:00Z">
              <w:r w:rsidRPr="007772C8" w:rsidDel="008B07A9">
                <w:rPr>
                  <w:rFonts w:cstheme="minorHAnsi"/>
                </w:rPr>
                <w:delText>”</w:delText>
              </w:r>
            </w:del>
            <w:r w:rsidRPr="007772C8">
              <w:rPr>
                <w:rFonts w:cstheme="minorHAnsi"/>
              </w:rPr>
              <w:t xml:space="preserve"> [CF_4_</w:t>
            </w:r>
            <w:r w:rsidR="000B1D4F" w:rsidRPr="007772C8">
              <w:rPr>
                <w:rFonts w:cstheme="minorHAnsi"/>
              </w:rPr>
              <w:t>Home</w:t>
            </w:r>
            <w:r w:rsidRPr="007772C8">
              <w:rPr>
                <w:rFonts w:cstheme="minorHAnsi"/>
              </w:rPr>
              <w:t>_7]</w:t>
            </w:r>
          </w:p>
        </w:tc>
      </w:tr>
      <w:tr w:rsidR="00BF643A" w:rsidRPr="007772C8" w14:paraId="32733EE5" w14:textId="77777777" w:rsidTr="00E52A16">
        <w:tc>
          <w:tcPr>
            <w:tcW w:w="1544" w:type="dxa"/>
          </w:tcPr>
          <w:p w14:paraId="433262CE" w14:textId="77777777" w:rsidR="00BF643A" w:rsidRPr="007772C8" w:rsidRDefault="00BF643A">
            <w:pPr>
              <w:rPr>
                <w:rFonts w:cstheme="minorHAnsi"/>
                <w:b/>
                <w:bCs/>
              </w:rPr>
            </w:pPr>
          </w:p>
        </w:tc>
        <w:tc>
          <w:tcPr>
            <w:tcW w:w="2279" w:type="dxa"/>
          </w:tcPr>
          <w:p w14:paraId="7F055764" w14:textId="77777777" w:rsidR="00BF643A" w:rsidRPr="007772C8" w:rsidRDefault="00BF643A">
            <w:pPr>
              <w:rPr>
                <w:rFonts w:cstheme="minorHAnsi"/>
              </w:rPr>
            </w:pPr>
          </w:p>
        </w:tc>
        <w:tc>
          <w:tcPr>
            <w:tcW w:w="5811" w:type="dxa"/>
          </w:tcPr>
          <w:p w14:paraId="0AF6A060" w14:textId="3B7C530B" w:rsidR="00BF643A" w:rsidRPr="007772C8" w:rsidRDefault="00F55F4B">
            <w:pPr>
              <w:rPr>
                <w:rFonts w:cstheme="minorHAnsi"/>
              </w:rPr>
            </w:pPr>
            <w:del w:id="89" w:author="Ella Bracci" w:date="2025-11-04T13:54:00Z" w16du:dateUtc="2025-11-04T03:24:00Z">
              <w:r w:rsidRPr="007772C8" w:rsidDel="008B07A9">
                <w:rPr>
                  <w:rFonts w:cstheme="minorHAnsi"/>
                </w:rPr>
                <w:delText>“</w:delText>
              </w:r>
            </w:del>
            <w:r w:rsidRPr="007772C8">
              <w:rPr>
                <w:rFonts w:cstheme="minorHAnsi"/>
              </w:rPr>
              <w:t xml:space="preserve">From a quality and safety perspective, levels of workforce are a barrier, but then we </w:t>
            </w:r>
            <w:proofErr w:type="gramStart"/>
            <w:r w:rsidRPr="007772C8">
              <w:rPr>
                <w:rFonts w:cstheme="minorHAnsi"/>
              </w:rPr>
              <w:t>have to</w:t>
            </w:r>
            <w:proofErr w:type="gramEnd"/>
            <w:r w:rsidRPr="007772C8">
              <w:rPr>
                <w:rFonts w:cstheme="minorHAnsi"/>
              </w:rPr>
              <w:t xml:space="preserve"> have capability and knowledge and experience but that’s linked to the EDDIE+ project because you know, that's something that we don’t normally have the luxury of in residential aged care, compared to other parts of the healthcare sector. </w:t>
            </w:r>
            <w:proofErr w:type="gramStart"/>
            <w:r w:rsidRPr="007772C8">
              <w:rPr>
                <w:rFonts w:cstheme="minorHAnsi"/>
              </w:rPr>
              <w:t>So</w:t>
            </w:r>
            <w:proofErr w:type="gramEnd"/>
            <w:r w:rsidRPr="007772C8">
              <w:rPr>
                <w:rFonts w:cstheme="minorHAnsi"/>
              </w:rPr>
              <w:t xml:space="preserve"> anything that can help develop capabilities is important. Moving on from there then I guess we have support to identify deterioration and then also, policies, procedures and guidelines that.</w:t>
            </w:r>
            <w:del w:id="90"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Other_3</w:t>
            </w:r>
            <w:r w:rsidRPr="007772C8">
              <w:rPr>
                <w:rFonts w:cstheme="minorHAnsi"/>
              </w:rPr>
              <w:t>]</w:t>
            </w:r>
          </w:p>
        </w:tc>
      </w:tr>
      <w:tr w:rsidR="00321CD8" w:rsidRPr="007772C8" w14:paraId="6106C9A6" w14:textId="77777777" w:rsidTr="00E52A16">
        <w:tc>
          <w:tcPr>
            <w:tcW w:w="1544" w:type="dxa"/>
          </w:tcPr>
          <w:p w14:paraId="4FFACD6D" w14:textId="77777777" w:rsidR="00321CD8" w:rsidRPr="007772C8" w:rsidRDefault="00321CD8">
            <w:pPr>
              <w:rPr>
                <w:rFonts w:cstheme="minorHAnsi"/>
                <w:b/>
                <w:bCs/>
              </w:rPr>
            </w:pPr>
          </w:p>
        </w:tc>
        <w:tc>
          <w:tcPr>
            <w:tcW w:w="2279" w:type="dxa"/>
          </w:tcPr>
          <w:p w14:paraId="63A79CE5" w14:textId="77777777" w:rsidR="00321CD8" w:rsidRPr="007772C8" w:rsidRDefault="00321CD8">
            <w:pPr>
              <w:rPr>
                <w:rFonts w:cstheme="minorHAnsi"/>
              </w:rPr>
            </w:pPr>
          </w:p>
        </w:tc>
        <w:tc>
          <w:tcPr>
            <w:tcW w:w="5811" w:type="dxa"/>
          </w:tcPr>
          <w:p w14:paraId="303AF647" w14:textId="7E6C113A" w:rsidR="00321CD8" w:rsidRPr="007772C8" w:rsidRDefault="00321CD8">
            <w:pPr>
              <w:rPr>
                <w:rFonts w:cstheme="minorHAnsi"/>
              </w:rPr>
            </w:pPr>
            <w:del w:id="91" w:author="Ella Bracci" w:date="2025-11-04T13:54:00Z" w16du:dateUtc="2025-11-04T03:24:00Z">
              <w:r w:rsidRPr="007772C8" w:rsidDel="008B07A9">
                <w:rPr>
                  <w:rFonts w:cstheme="minorHAnsi"/>
                </w:rPr>
                <w:delText>“</w:delText>
              </w:r>
            </w:del>
            <w:r w:rsidRPr="007772C8">
              <w:rPr>
                <w:rFonts w:cstheme="minorHAnsi"/>
              </w:rPr>
              <w:t xml:space="preserve">It’s staff availability, it doesn’t matter how you, how you dress it up, if the staff are unable to attend the session or we have the turnover and lack of retention of staff it’s a problem. In some cases, we have 30% turnover of staff only from a clinical team between each quarter. </w:t>
            </w:r>
            <w:proofErr w:type="gramStart"/>
            <w:r w:rsidRPr="007772C8">
              <w:rPr>
                <w:rFonts w:cstheme="minorHAnsi"/>
              </w:rPr>
              <w:t>So</w:t>
            </w:r>
            <w:proofErr w:type="gramEnd"/>
            <w:r w:rsidRPr="007772C8">
              <w:rPr>
                <w:rFonts w:cstheme="minorHAnsi"/>
              </w:rPr>
              <w:t xml:space="preserve"> you may educate people on </w:t>
            </w:r>
            <w:proofErr w:type="gramStart"/>
            <w:r w:rsidRPr="007772C8">
              <w:rPr>
                <w:rFonts w:cstheme="minorHAnsi"/>
              </w:rPr>
              <w:t>these particular equipment</w:t>
            </w:r>
            <w:proofErr w:type="gramEnd"/>
            <w:r w:rsidRPr="007772C8">
              <w:rPr>
                <w:rFonts w:cstheme="minorHAnsi"/>
              </w:rPr>
              <w:t xml:space="preserve"> and identifying deterioration but then they </w:t>
            </w:r>
            <w:proofErr w:type="gramStart"/>
            <w:r w:rsidRPr="007772C8">
              <w:rPr>
                <w:rFonts w:cstheme="minorHAnsi"/>
              </w:rPr>
              <w:t>leave</w:t>
            </w:r>
            <w:proofErr w:type="gramEnd"/>
            <w:r w:rsidRPr="007772C8">
              <w:rPr>
                <w:rFonts w:cstheme="minorHAnsi"/>
              </w:rPr>
              <w:t xml:space="preserve"> and you get a new person in so </w:t>
            </w:r>
            <w:proofErr w:type="gramStart"/>
            <w:r w:rsidRPr="007772C8">
              <w:rPr>
                <w:rFonts w:cstheme="minorHAnsi"/>
              </w:rPr>
              <w:t>yeah</w:t>
            </w:r>
            <w:proofErr w:type="gramEnd"/>
            <w:r w:rsidRPr="007772C8">
              <w:rPr>
                <w:rFonts w:cstheme="minorHAnsi"/>
              </w:rPr>
              <w:t xml:space="preserve"> it’s maintaining the consistency</w:t>
            </w:r>
            <w:del w:id="92" w:author="Ella Bracci" w:date="2025-11-04T13:54:00Z" w16du:dateUtc="2025-11-04T03:24:00Z">
              <w:r w:rsidRPr="007772C8" w:rsidDel="008B07A9">
                <w:rPr>
                  <w:rFonts w:cstheme="minorHAnsi"/>
                </w:rPr>
                <w:delText>”</w:delText>
              </w:r>
            </w:del>
            <w:r w:rsidRPr="007772C8">
              <w:rPr>
                <w:rFonts w:cstheme="minorHAnsi"/>
              </w:rPr>
              <w:t>. [</w:t>
            </w:r>
            <w:r w:rsidR="005C4FB2" w:rsidRPr="007772C8">
              <w:rPr>
                <w:rFonts w:cstheme="minorHAnsi"/>
              </w:rPr>
              <w:t>Other_3</w:t>
            </w:r>
            <w:r w:rsidRPr="007772C8">
              <w:rPr>
                <w:rFonts w:cstheme="minorHAnsi"/>
              </w:rPr>
              <w:t>]</w:t>
            </w:r>
          </w:p>
        </w:tc>
      </w:tr>
      <w:tr w:rsidR="00DC79C5" w:rsidRPr="007772C8" w14:paraId="32B6C45D" w14:textId="77777777" w:rsidTr="00E52A16">
        <w:tc>
          <w:tcPr>
            <w:tcW w:w="1544" w:type="dxa"/>
          </w:tcPr>
          <w:p w14:paraId="568E859C" w14:textId="77777777" w:rsidR="00DC79C5" w:rsidRPr="007772C8" w:rsidRDefault="00DC79C5">
            <w:pPr>
              <w:rPr>
                <w:rFonts w:cstheme="minorHAnsi"/>
                <w:b/>
                <w:bCs/>
              </w:rPr>
            </w:pPr>
          </w:p>
        </w:tc>
        <w:tc>
          <w:tcPr>
            <w:tcW w:w="2279" w:type="dxa"/>
          </w:tcPr>
          <w:p w14:paraId="34A89CE5" w14:textId="77777777" w:rsidR="00DC79C5" w:rsidRPr="007772C8" w:rsidRDefault="00DC79C5">
            <w:pPr>
              <w:rPr>
                <w:rFonts w:cstheme="minorHAnsi"/>
              </w:rPr>
            </w:pPr>
          </w:p>
        </w:tc>
        <w:tc>
          <w:tcPr>
            <w:tcW w:w="5811" w:type="dxa"/>
          </w:tcPr>
          <w:p w14:paraId="4397D442" w14:textId="4E18EB55" w:rsidR="00DC79C5" w:rsidRPr="007772C8" w:rsidRDefault="00DC79C5">
            <w:pPr>
              <w:rPr>
                <w:rFonts w:cstheme="minorHAnsi"/>
              </w:rPr>
            </w:pPr>
            <w:del w:id="93" w:author="Ella Bracci" w:date="2025-11-04T13:54:00Z" w16du:dateUtc="2025-11-04T03:24:00Z">
              <w:r w:rsidRPr="007772C8" w:rsidDel="008B07A9">
                <w:rPr>
                  <w:rFonts w:cstheme="minorHAnsi"/>
                </w:rPr>
                <w:delText>“</w:delText>
              </w:r>
            </w:del>
            <w:r w:rsidRPr="007772C8">
              <w:rPr>
                <w:rFonts w:cstheme="minorHAnsi"/>
              </w:rPr>
              <w:t xml:space="preserve">I’m worried about I mean we’ve seen it over and over again with all sorts of things you know you get a </w:t>
            </w:r>
            <w:r w:rsidR="000B1D4F" w:rsidRPr="007772C8">
              <w:rPr>
                <w:rFonts w:cstheme="minorHAnsi"/>
              </w:rPr>
              <w:t>home</w:t>
            </w:r>
            <w:r w:rsidRPr="007772C8">
              <w:rPr>
                <w:rFonts w:cstheme="minorHAnsi"/>
              </w:rPr>
              <w:t xml:space="preserve"> upskilled, it’s going great, then there’s a turnover of staff and its forgotten so I am meeting with our senior clinical nurse advisory group to make changes to our clinical deterioration guidelines, I’m working with our onboarding team to develop onboarding around clinical deterioration and the recommendations, so I’m hoping that those sort of strategies that we’re putting in place will actually support the continuation</w:t>
            </w:r>
            <w:ins w:id="94" w:author="Ella Bracci" w:date="2025-11-04T14:00:00Z" w16du:dateUtc="2025-11-04T03:30:00Z">
              <w:r w:rsidR="00062E2B" w:rsidRPr="007772C8">
                <w:rPr>
                  <w:rFonts w:cstheme="minorHAnsi"/>
                </w:rPr>
                <w:t>.</w:t>
              </w:r>
            </w:ins>
            <w:del w:id="95"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Other_1</w:t>
            </w:r>
            <w:r w:rsidRPr="007772C8">
              <w:rPr>
                <w:rFonts w:cstheme="minorHAnsi"/>
              </w:rPr>
              <w:t>]</w:t>
            </w:r>
          </w:p>
        </w:tc>
      </w:tr>
      <w:tr w:rsidR="005F23BC" w:rsidRPr="007772C8" w14:paraId="46EDE5C6" w14:textId="77777777" w:rsidTr="00E52A16">
        <w:tc>
          <w:tcPr>
            <w:tcW w:w="1544" w:type="dxa"/>
          </w:tcPr>
          <w:p w14:paraId="281E25DC" w14:textId="73094E97" w:rsidR="005F23BC" w:rsidRPr="007772C8" w:rsidRDefault="005F23BC">
            <w:pPr>
              <w:rPr>
                <w:rFonts w:cstheme="minorHAnsi"/>
                <w:b/>
                <w:bCs/>
              </w:rPr>
            </w:pPr>
            <w:r w:rsidRPr="007772C8">
              <w:rPr>
                <w:rFonts w:cstheme="minorHAnsi"/>
                <w:b/>
                <w:bCs/>
              </w:rPr>
              <w:t xml:space="preserve">Organisational </w:t>
            </w:r>
          </w:p>
        </w:tc>
        <w:tc>
          <w:tcPr>
            <w:tcW w:w="2279" w:type="dxa"/>
          </w:tcPr>
          <w:p w14:paraId="279F22B2" w14:textId="77A189D1" w:rsidR="005F23BC" w:rsidRPr="007772C8" w:rsidRDefault="008A2710">
            <w:pPr>
              <w:rPr>
                <w:rFonts w:cstheme="minorHAnsi"/>
                <w:b/>
                <w:bCs/>
              </w:rPr>
            </w:pPr>
            <w:r w:rsidRPr="007772C8">
              <w:rPr>
                <w:rFonts w:cstheme="minorHAnsi"/>
                <w:b/>
                <w:bCs/>
              </w:rPr>
              <w:t xml:space="preserve">Staffing </w:t>
            </w:r>
          </w:p>
        </w:tc>
        <w:tc>
          <w:tcPr>
            <w:tcW w:w="5811" w:type="dxa"/>
          </w:tcPr>
          <w:p w14:paraId="1F02BBDE" w14:textId="26B8565F" w:rsidR="005F23BC" w:rsidRPr="007772C8" w:rsidRDefault="006475C8">
            <w:pPr>
              <w:rPr>
                <w:rFonts w:cstheme="minorHAnsi"/>
              </w:rPr>
            </w:pPr>
            <w:del w:id="96" w:author="Ella Bracci" w:date="2025-11-04T13:54:00Z" w16du:dateUtc="2025-11-04T03:24:00Z">
              <w:r w:rsidRPr="007772C8" w:rsidDel="008B07A9">
                <w:rPr>
                  <w:rFonts w:cstheme="minorHAnsi"/>
                </w:rPr>
                <w:delText>“</w:delText>
              </w:r>
            </w:del>
            <w:r w:rsidRPr="007772C8">
              <w:rPr>
                <w:rFonts w:cstheme="minorHAnsi"/>
              </w:rPr>
              <w:t>I do really like the program. I'm just disappointed that like it wasn't probably like from me like it wasn't done probably like well as I could have done it just with all the different roadblocks</w:t>
            </w:r>
            <w:del w:id="97" w:author="Ella Bracci" w:date="2025-11-04T13:54:00Z" w16du:dateUtc="2025-11-04T03:24:00Z">
              <w:r w:rsidRPr="007772C8" w:rsidDel="008B07A9">
                <w:rPr>
                  <w:rFonts w:cstheme="minorHAnsi"/>
                </w:rPr>
                <w:delText>”</w:delText>
              </w:r>
            </w:del>
            <w:r w:rsidRPr="007772C8">
              <w:rPr>
                <w:rFonts w:cstheme="minorHAnsi"/>
              </w:rPr>
              <w:t>. [CF_2_</w:t>
            </w:r>
            <w:r w:rsidR="000B1D4F" w:rsidRPr="007772C8">
              <w:rPr>
                <w:rFonts w:cstheme="minorHAnsi"/>
              </w:rPr>
              <w:t>Home</w:t>
            </w:r>
            <w:r w:rsidRPr="007772C8">
              <w:rPr>
                <w:rFonts w:cstheme="minorHAnsi"/>
              </w:rPr>
              <w:t>_10]</w:t>
            </w:r>
          </w:p>
        </w:tc>
      </w:tr>
      <w:tr w:rsidR="008A2710" w:rsidRPr="007772C8" w14:paraId="49F18C3D" w14:textId="77777777" w:rsidTr="00E52A16">
        <w:tc>
          <w:tcPr>
            <w:tcW w:w="1544" w:type="dxa"/>
          </w:tcPr>
          <w:p w14:paraId="5FD2FAF8" w14:textId="77777777" w:rsidR="008A2710" w:rsidRPr="007772C8" w:rsidRDefault="008A2710">
            <w:pPr>
              <w:rPr>
                <w:rFonts w:cstheme="minorHAnsi"/>
                <w:b/>
                <w:bCs/>
              </w:rPr>
            </w:pPr>
          </w:p>
        </w:tc>
        <w:tc>
          <w:tcPr>
            <w:tcW w:w="2279" w:type="dxa"/>
          </w:tcPr>
          <w:p w14:paraId="3BF2EAB0" w14:textId="77777777" w:rsidR="008A2710" w:rsidRPr="007772C8" w:rsidRDefault="008A2710">
            <w:pPr>
              <w:rPr>
                <w:rFonts w:cstheme="minorHAnsi"/>
              </w:rPr>
            </w:pPr>
          </w:p>
        </w:tc>
        <w:tc>
          <w:tcPr>
            <w:tcW w:w="5811" w:type="dxa"/>
          </w:tcPr>
          <w:p w14:paraId="71223FAC" w14:textId="1CEB5D5D" w:rsidR="008A2710" w:rsidRPr="007772C8" w:rsidRDefault="0044788F" w:rsidP="0044788F">
            <w:pPr>
              <w:rPr>
                <w:rFonts w:cstheme="minorHAnsi"/>
              </w:rPr>
            </w:pPr>
            <w:del w:id="98" w:author="Ella Bracci" w:date="2025-11-04T13:54:00Z" w16du:dateUtc="2025-11-04T03:24:00Z">
              <w:r w:rsidRPr="007772C8" w:rsidDel="008B07A9">
                <w:rPr>
                  <w:rFonts w:cstheme="minorHAnsi"/>
                </w:rPr>
                <w:delText>“</w:delText>
              </w:r>
            </w:del>
            <w:r w:rsidRPr="007772C8">
              <w:rPr>
                <w:rFonts w:cstheme="minorHAnsi"/>
              </w:rPr>
              <w:t>The impact of staffing over the past two years, you know with the roster here, just for the PCW there’s over 135 vacant shifts in a two-week roster.</w:t>
            </w:r>
            <w:del w:id="99" w:author="Ella Bracci" w:date="2025-11-04T13:54:00Z" w16du:dateUtc="2025-11-04T03:24:00Z">
              <w:r w:rsidRPr="007772C8" w:rsidDel="008B07A9">
                <w:rPr>
                  <w:rFonts w:cstheme="minorHAnsi"/>
                </w:rPr>
                <w:delText>”</w:delText>
              </w:r>
            </w:del>
            <w:r w:rsidRPr="007772C8">
              <w:rPr>
                <w:rFonts w:cstheme="minorHAnsi"/>
              </w:rPr>
              <w:t xml:space="preserve"> [RM_3_</w:t>
            </w:r>
            <w:r w:rsidR="000B1D4F" w:rsidRPr="007772C8">
              <w:rPr>
                <w:rFonts w:cstheme="minorHAnsi"/>
              </w:rPr>
              <w:t>Home</w:t>
            </w:r>
            <w:r w:rsidRPr="007772C8">
              <w:rPr>
                <w:rFonts w:cstheme="minorHAnsi"/>
              </w:rPr>
              <w:t>_4]</w:t>
            </w:r>
          </w:p>
        </w:tc>
      </w:tr>
      <w:tr w:rsidR="00F3016B" w:rsidRPr="007772C8" w14:paraId="1E3E66AA" w14:textId="77777777" w:rsidTr="00E52A16">
        <w:tc>
          <w:tcPr>
            <w:tcW w:w="1544" w:type="dxa"/>
          </w:tcPr>
          <w:p w14:paraId="50275DBE" w14:textId="77777777" w:rsidR="00F3016B" w:rsidRPr="007772C8" w:rsidRDefault="00F3016B">
            <w:pPr>
              <w:rPr>
                <w:rFonts w:cstheme="minorHAnsi"/>
                <w:b/>
                <w:bCs/>
              </w:rPr>
            </w:pPr>
          </w:p>
        </w:tc>
        <w:tc>
          <w:tcPr>
            <w:tcW w:w="2279" w:type="dxa"/>
          </w:tcPr>
          <w:p w14:paraId="11442289" w14:textId="77777777" w:rsidR="00F3016B" w:rsidRPr="007772C8" w:rsidRDefault="00F3016B">
            <w:pPr>
              <w:rPr>
                <w:rFonts w:cstheme="minorHAnsi"/>
              </w:rPr>
            </w:pPr>
          </w:p>
        </w:tc>
        <w:tc>
          <w:tcPr>
            <w:tcW w:w="5811" w:type="dxa"/>
          </w:tcPr>
          <w:p w14:paraId="7DED9372" w14:textId="430C3C48" w:rsidR="00F3016B" w:rsidRPr="007772C8" w:rsidRDefault="00F3016B" w:rsidP="0044788F">
            <w:pPr>
              <w:rPr>
                <w:rFonts w:cstheme="minorHAnsi"/>
              </w:rPr>
            </w:pPr>
            <w:del w:id="100" w:author="Ella Bracci" w:date="2025-11-04T13:54:00Z" w16du:dateUtc="2025-11-04T03:24:00Z">
              <w:r w:rsidRPr="007772C8" w:rsidDel="008B07A9">
                <w:rPr>
                  <w:rFonts w:cstheme="minorHAnsi"/>
                </w:rPr>
                <w:delText>“</w:delText>
              </w:r>
            </w:del>
            <w:r w:rsidRPr="007772C8">
              <w:rPr>
                <w:rFonts w:cstheme="minorHAnsi"/>
              </w:rPr>
              <w:t xml:space="preserve">I think the main issue would just be </w:t>
            </w:r>
            <w:proofErr w:type="gramStart"/>
            <w:r w:rsidRPr="007772C8">
              <w:rPr>
                <w:rFonts w:cstheme="minorHAnsi"/>
              </w:rPr>
              <w:t>yeah</w:t>
            </w:r>
            <w:proofErr w:type="gramEnd"/>
            <w:r w:rsidRPr="007772C8">
              <w:rPr>
                <w:rFonts w:cstheme="minorHAnsi"/>
              </w:rPr>
              <w:t xml:space="preserve"> the staffing. But with the EDDIE+ itself, I think it's </w:t>
            </w:r>
            <w:proofErr w:type="gramStart"/>
            <w:r w:rsidRPr="007772C8">
              <w:rPr>
                <w:rFonts w:cstheme="minorHAnsi"/>
              </w:rPr>
              <w:t>pretty amazing</w:t>
            </w:r>
            <w:proofErr w:type="gramEnd"/>
            <w:del w:id="101" w:author="Ella Bracci" w:date="2025-11-04T13:54:00Z" w16du:dateUtc="2025-11-04T03:24:00Z">
              <w:r w:rsidRPr="007772C8" w:rsidDel="008B07A9">
                <w:rPr>
                  <w:rFonts w:cstheme="minorHAnsi"/>
                </w:rPr>
                <w:delText>”</w:delText>
              </w:r>
            </w:del>
            <w:r w:rsidRPr="007772C8">
              <w:rPr>
                <w:rFonts w:cstheme="minorHAnsi"/>
              </w:rPr>
              <w:t>. [CF_3_</w:t>
            </w:r>
            <w:r w:rsidR="000B1D4F" w:rsidRPr="007772C8">
              <w:rPr>
                <w:rFonts w:cstheme="minorHAnsi"/>
              </w:rPr>
              <w:t>Home</w:t>
            </w:r>
            <w:r w:rsidRPr="007772C8">
              <w:rPr>
                <w:rFonts w:cstheme="minorHAnsi"/>
              </w:rPr>
              <w:t>_3]</w:t>
            </w:r>
          </w:p>
        </w:tc>
      </w:tr>
      <w:tr w:rsidR="00E52A16" w:rsidRPr="007772C8" w14:paraId="3BD02E8B" w14:textId="77777777" w:rsidTr="00E52A16">
        <w:tc>
          <w:tcPr>
            <w:tcW w:w="1544" w:type="dxa"/>
          </w:tcPr>
          <w:p w14:paraId="6DA5F465" w14:textId="77777777" w:rsidR="00E52A16" w:rsidRPr="007772C8" w:rsidRDefault="00E52A16">
            <w:pPr>
              <w:rPr>
                <w:rFonts w:cstheme="minorHAnsi"/>
                <w:b/>
                <w:bCs/>
              </w:rPr>
            </w:pPr>
          </w:p>
        </w:tc>
        <w:tc>
          <w:tcPr>
            <w:tcW w:w="2279" w:type="dxa"/>
          </w:tcPr>
          <w:p w14:paraId="129DC21A" w14:textId="77777777" w:rsidR="00E52A16" w:rsidRPr="007772C8" w:rsidRDefault="00E52A16">
            <w:pPr>
              <w:rPr>
                <w:rFonts w:cstheme="minorHAnsi"/>
              </w:rPr>
            </w:pPr>
          </w:p>
        </w:tc>
        <w:tc>
          <w:tcPr>
            <w:tcW w:w="5811" w:type="dxa"/>
          </w:tcPr>
          <w:p w14:paraId="492C1937" w14:textId="01172B94" w:rsidR="00E52A16" w:rsidRPr="007772C8" w:rsidRDefault="00E52A16" w:rsidP="0044788F">
            <w:pPr>
              <w:rPr>
                <w:rFonts w:cstheme="minorHAnsi"/>
              </w:rPr>
            </w:pPr>
            <w:del w:id="102" w:author="Ella Bracci" w:date="2025-11-04T13:54:00Z" w16du:dateUtc="2025-11-04T03:24:00Z">
              <w:r w:rsidRPr="007772C8" w:rsidDel="008B07A9">
                <w:rPr>
                  <w:rFonts w:cstheme="minorHAnsi"/>
                </w:rPr>
                <w:delText>“</w:delText>
              </w:r>
            </w:del>
            <w:r w:rsidRPr="007772C8">
              <w:rPr>
                <w:rFonts w:cstheme="minorHAnsi"/>
              </w:rPr>
              <w:t xml:space="preserve">Even before COVID, the fact that the grant </w:t>
            </w:r>
            <w:proofErr w:type="gramStart"/>
            <w:r w:rsidRPr="007772C8">
              <w:rPr>
                <w:rFonts w:cstheme="minorHAnsi"/>
              </w:rPr>
              <w:t>actually allowed</w:t>
            </w:r>
            <w:proofErr w:type="gramEnd"/>
            <w:r w:rsidRPr="007772C8">
              <w:rPr>
                <w:rFonts w:cstheme="minorHAnsi"/>
              </w:rPr>
              <w:t xml:space="preserve"> back filling because part of the issue is not about the cost of education, it's about getting people off the floor to attend education</w:t>
            </w:r>
            <w:ins w:id="103" w:author="Ella Bracci" w:date="2025-11-04T14:01:00Z" w16du:dateUtc="2025-11-04T03:31:00Z">
              <w:r w:rsidR="00062E2B" w:rsidRPr="007772C8">
                <w:rPr>
                  <w:rFonts w:cstheme="minorHAnsi"/>
                </w:rPr>
                <w:t>.</w:t>
              </w:r>
            </w:ins>
            <w:del w:id="104"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Other_2</w:t>
            </w:r>
            <w:r w:rsidRPr="007772C8">
              <w:rPr>
                <w:rFonts w:cstheme="minorHAnsi"/>
              </w:rPr>
              <w:t>]</w:t>
            </w:r>
          </w:p>
        </w:tc>
      </w:tr>
      <w:tr w:rsidR="00C64856" w:rsidRPr="007772C8" w14:paraId="65F4DA5D" w14:textId="77777777" w:rsidTr="00E52A16">
        <w:tc>
          <w:tcPr>
            <w:tcW w:w="1544" w:type="dxa"/>
          </w:tcPr>
          <w:p w14:paraId="21BBA5DA" w14:textId="77777777" w:rsidR="00C64856" w:rsidRPr="007772C8" w:rsidRDefault="00C64856">
            <w:pPr>
              <w:rPr>
                <w:rFonts w:cstheme="minorHAnsi"/>
                <w:b/>
                <w:bCs/>
              </w:rPr>
            </w:pPr>
          </w:p>
        </w:tc>
        <w:tc>
          <w:tcPr>
            <w:tcW w:w="2279" w:type="dxa"/>
          </w:tcPr>
          <w:p w14:paraId="36D65DC2" w14:textId="77777777" w:rsidR="00C64856" w:rsidRPr="007772C8" w:rsidRDefault="00C64856">
            <w:pPr>
              <w:rPr>
                <w:rFonts w:cstheme="minorHAnsi"/>
              </w:rPr>
            </w:pPr>
          </w:p>
        </w:tc>
        <w:tc>
          <w:tcPr>
            <w:tcW w:w="5811" w:type="dxa"/>
          </w:tcPr>
          <w:p w14:paraId="58D7B2D7" w14:textId="63335A37" w:rsidR="00C64856" w:rsidRPr="007772C8" w:rsidRDefault="00C64856" w:rsidP="0044788F">
            <w:pPr>
              <w:rPr>
                <w:rFonts w:cstheme="minorHAnsi"/>
              </w:rPr>
            </w:pPr>
            <w:del w:id="105" w:author="Ella Bracci" w:date="2025-11-04T13:54:00Z" w16du:dateUtc="2025-11-04T03:24:00Z">
              <w:r w:rsidRPr="007772C8" w:rsidDel="008B07A9">
                <w:rPr>
                  <w:rFonts w:cstheme="minorHAnsi"/>
                </w:rPr>
                <w:delText>“</w:delText>
              </w:r>
            </w:del>
            <w:r w:rsidRPr="007772C8">
              <w:rPr>
                <w:rFonts w:cstheme="minorHAnsi"/>
              </w:rPr>
              <w:t xml:space="preserve">Overall, even like as a PCW, we see the </w:t>
            </w:r>
            <w:proofErr w:type="gramStart"/>
            <w:r w:rsidRPr="007772C8">
              <w:rPr>
                <w:rFonts w:cstheme="minorHAnsi"/>
              </w:rPr>
              <w:t>problem</w:t>
            </w:r>
            <w:proofErr w:type="gramEnd"/>
            <w:r w:rsidRPr="007772C8">
              <w:rPr>
                <w:rFonts w:cstheme="minorHAnsi"/>
              </w:rPr>
              <w:t xml:space="preserve"> and we informed them this, and, you know, this is what's happening but sometimes because of </w:t>
            </w:r>
            <w:proofErr w:type="gramStart"/>
            <w:r w:rsidRPr="007772C8">
              <w:rPr>
                <w:rFonts w:cstheme="minorHAnsi"/>
              </w:rPr>
              <w:t>nurses</w:t>
            </w:r>
            <w:proofErr w:type="gramEnd"/>
            <w:r w:rsidRPr="007772C8">
              <w:rPr>
                <w:rFonts w:cstheme="minorHAnsi"/>
              </w:rPr>
              <w:t xml:space="preserve"> workload, they can’t always follow up. I think that was the problem, it's not because of the EDDIE+ program, it's just in general the </w:t>
            </w:r>
            <w:proofErr w:type="gramStart"/>
            <w:r w:rsidRPr="007772C8">
              <w:rPr>
                <w:rFonts w:cstheme="minorHAnsi"/>
              </w:rPr>
              <w:t>work load</w:t>
            </w:r>
            <w:proofErr w:type="gramEnd"/>
            <w:r w:rsidRPr="007772C8">
              <w:rPr>
                <w:rFonts w:cstheme="minorHAnsi"/>
              </w:rPr>
              <w:t>.</w:t>
            </w:r>
            <w:del w:id="106" w:author="Ella Bracci" w:date="2025-11-04T13:54:00Z" w16du:dateUtc="2025-11-04T03:24:00Z">
              <w:r w:rsidRPr="007772C8" w:rsidDel="008B07A9">
                <w:rPr>
                  <w:rFonts w:cstheme="minorHAnsi"/>
                </w:rPr>
                <w:delText>”</w:delText>
              </w:r>
            </w:del>
            <w:r w:rsidRPr="007772C8">
              <w:rPr>
                <w:rFonts w:cstheme="minorHAnsi"/>
              </w:rPr>
              <w:t xml:space="preserve"> [PCW_1_</w:t>
            </w:r>
            <w:r w:rsidR="000B1D4F" w:rsidRPr="007772C8">
              <w:rPr>
                <w:rFonts w:cstheme="minorHAnsi"/>
              </w:rPr>
              <w:t>Home</w:t>
            </w:r>
            <w:r w:rsidRPr="007772C8">
              <w:rPr>
                <w:rFonts w:cstheme="minorHAnsi"/>
              </w:rPr>
              <w:t>_6]</w:t>
            </w:r>
          </w:p>
        </w:tc>
      </w:tr>
      <w:tr w:rsidR="008D264E" w:rsidRPr="007772C8" w14:paraId="1413C3F5" w14:textId="77777777" w:rsidTr="00E52A16">
        <w:tc>
          <w:tcPr>
            <w:tcW w:w="1544" w:type="dxa"/>
          </w:tcPr>
          <w:p w14:paraId="73A40D5D" w14:textId="77777777" w:rsidR="008D264E" w:rsidRPr="007772C8" w:rsidRDefault="008D264E">
            <w:pPr>
              <w:rPr>
                <w:rFonts w:cstheme="minorHAnsi"/>
                <w:b/>
                <w:bCs/>
              </w:rPr>
            </w:pPr>
          </w:p>
        </w:tc>
        <w:tc>
          <w:tcPr>
            <w:tcW w:w="2279" w:type="dxa"/>
          </w:tcPr>
          <w:p w14:paraId="77A19368" w14:textId="77777777" w:rsidR="008D264E" w:rsidRPr="007772C8" w:rsidRDefault="008D264E">
            <w:pPr>
              <w:rPr>
                <w:rFonts w:cstheme="minorHAnsi"/>
              </w:rPr>
            </w:pPr>
          </w:p>
        </w:tc>
        <w:tc>
          <w:tcPr>
            <w:tcW w:w="5811" w:type="dxa"/>
          </w:tcPr>
          <w:p w14:paraId="0CA0E8E8" w14:textId="09D1C320" w:rsidR="008D264E" w:rsidRPr="007772C8" w:rsidRDefault="008D264E" w:rsidP="0044788F">
            <w:pPr>
              <w:rPr>
                <w:rFonts w:cstheme="minorHAnsi"/>
              </w:rPr>
            </w:pPr>
            <w:del w:id="107" w:author="Ella Bracci" w:date="2025-11-04T13:54:00Z" w16du:dateUtc="2025-11-04T03:24:00Z">
              <w:r w:rsidRPr="007772C8" w:rsidDel="008B07A9">
                <w:rPr>
                  <w:rFonts w:cstheme="minorHAnsi"/>
                </w:rPr>
                <w:delText>“</w:delText>
              </w:r>
            </w:del>
            <w:r w:rsidRPr="007772C8">
              <w:rPr>
                <w:rFonts w:cstheme="minorHAnsi"/>
              </w:rPr>
              <w:t xml:space="preserve">I've been here for quite some time as some of the other girls, but we're getting </w:t>
            </w:r>
            <w:proofErr w:type="gramStart"/>
            <w:r w:rsidRPr="007772C8">
              <w:rPr>
                <w:rFonts w:cstheme="minorHAnsi"/>
              </w:rPr>
              <w:t>less and less</w:t>
            </w:r>
            <w:proofErr w:type="gramEnd"/>
            <w:r w:rsidRPr="007772C8">
              <w:rPr>
                <w:rFonts w:cstheme="minorHAnsi"/>
              </w:rPr>
              <w:t xml:space="preserve"> because they're leaving either through </w:t>
            </w:r>
            <w:proofErr w:type="gramStart"/>
            <w:r w:rsidRPr="007772C8">
              <w:rPr>
                <w:rFonts w:cstheme="minorHAnsi"/>
              </w:rPr>
              <w:t>age</w:t>
            </w:r>
            <w:proofErr w:type="gramEnd"/>
            <w:r w:rsidRPr="007772C8">
              <w:rPr>
                <w:rFonts w:cstheme="minorHAnsi"/>
              </w:rPr>
              <w:t xml:space="preserve"> or they've had enough they're just sick and tired of working hard and long and the body is given out</w:t>
            </w:r>
            <w:del w:id="108" w:author="Ella Bracci" w:date="2025-11-04T13:54:00Z" w16du:dateUtc="2025-11-04T03:24:00Z">
              <w:r w:rsidRPr="007772C8" w:rsidDel="008B07A9">
                <w:rPr>
                  <w:rFonts w:cstheme="minorHAnsi"/>
                </w:rPr>
                <w:delText>”</w:delText>
              </w:r>
            </w:del>
            <w:r w:rsidRPr="007772C8">
              <w:rPr>
                <w:rFonts w:cstheme="minorHAnsi"/>
              </w:rPr>
              <w:t>. [PCW_2_</w:t>
            </w:r>
            <w:r w:rsidR="000B1D4F" w:rsidRPr="007772C8">
              <w:rPr>
                <w:rFonts w:cstheme="minorHAnsi"/>
              </w:rPr>
              <w:t>Home</w:t>
            </w:r>
            <w:r w:rsidRPr="007772C8">
              <w:rPr>
                <w:rFonts w:cstheme="minorHAnsi"/>
              </w:rPr>
              <w:t>_4]</w:t>
            </w:r>
          </w:p>
        </w:tc>
      </w:tr>
      <w:tr w:rsidR="00A551CB" w:rsidRPr="007772C8" w14:paraId="03ADECF7" w14:textId="77777777" w:rsidTr="00E52A16">
        <w:tc>
          <w:tcPr>
            <w:tcW w:w="1544" w:type="dxa"/>
          </w:tcPr>
          <w:p w14:paraId="78CDAE17" w14:textId="77777777" w:rsidR="00A551CB" w:rsidRPr="007772C8" w:rsidRDefault="00A551CB">
            <w:pPr>
              <w:rPr>
                <w:rFonts w:cstheme="minorHAnsi"/>
                <w:b/>
                <w:bCs/>
              </w:rPr>
            </w:pPr>
          </w:p>
        </w:tc>
        <w:tc>
          <w:tcPr>
            <w:tcW w:w="2279" w:type="dxa"/>
          </w:tcPr>
          <w:p w14:paraId="059CAAA9" w14:textId="77777777" w:rsidR="00A551CB" w:rsidRPr="007772C8" w:rsidRDefault="00A551CB">
            <w:pPr>
              <w:rPr>
                <w:rFonts w:cstheme="minorHAnsi"/>
              </w:rPr>
            </w:pPr>
          </w:p>
        </w:tc>
        <w:tc>
          <w:tcPr>
            <w:tcW w:w="5811" w:type="dxa"/>
          </w:tcPr>
          <w:p w14:paraId="664BC413" w14:textId="2E7BFA40" w:rsidR="00A551CB" w:rsidRPr="007772C8" w:rsidRDefault="00090719" w:rsidP="0044788F">
            <w:pPr>
              <w:rPr>
                <w:rFonts w:cstheme="minorHAnsi"/>
              </w:rPr>
            </w:pPr>
            <w:del w:id="109" w:author="Ella Bracci" w:date="2025-11-04T13:54:00Z" w16du:dateUtc="2025-11-04T03:24:00Z">
              <w:r w:rsidRPr="007772C8" w:rsidDel="008B07A9">
                <w:rPr>
                  <w:rFonts w:cstheme="minorHAnsi"/>
                </w:rPr>
                <w:delText>“</w:delText>
              </w:r>
            </w:del>
            <w:r w:rsidRPr="007772C8">
              <w:rPr>
                <w:rFonts w:cstheme="minorHAnsi"/>
              </w:rPr>
              <w:t>We’ve had a staffing crisis but having an RN in that role you know as much as you backfill a role, the demand was just too great that they sometimes got pulled into having to not deliver the service, so they are factors. I’ve been in aged care a long time and I’ve never known a staffing crisis like the one we’ve been in you know</w:t>
            </w:r>
            <w:ins w:id="110" w:author="Ella Bracci" w:date="2025-11-04T14:01:00Z" w16du:dateUtc="2025-11-04T03:31:00Z">
              <w:r w:rsidR="00062E2B" w:rsidRPr="007772C8">
                <w:rPr>
                  <w:rFonts w:cstheme="minorHAnsi"/>
                </w:rPr>
                <w:t>.</w:t>
              </w:r>
            </w:ins>
            <w:del w:id="111" w:author="Ella Bracci" w:date="2025-11-04T13:54:00Z" w16du:dateUtc="2025-11-04T03:24:00Z">
              <w:r w:rsidRPr="007772C8" w:rsidDel="008B07A9">
                <w:rPr>
                  <w:rFonts w:cstheme="minorHAnsi"/>
                </w:rPr>
                <w:delText>”</w:delText>
              </w:r>
            </w:del>
            <w:r w:rsidRPr="007772C8">
              <w:rPr>
                <w:rFonts w:cstheme="minorHAnsi"/>
              </w:rPr>
              <w:t xml:space="preserve"> </w:t>
            </w:r>
            <w:r w:rsidR="00E24B86" w:rsidRPr="007772C8">
              <w:rPr>
                <w:rFonts w:cstheme="minorHAnsi"/>
              </w:rPr>
              <w:t>[RM_1_</w:t>
            </w:r>
            <w:r w:rsidR="000B1D4F" w:rsidRPr="007772C8">
              <w:rPr>
                <w:rFonts w:cstheme="minorHAnsi"/>
              </w:rPr>
              <w:t>Home</w:t>
            </w:r>
            <w:r w:rsidR="00E24B86" w:rsidRPr="007772C8">
              <w:rPr>
                <w:rFonts w:cstheme="minorHAnsi"/>
              </w:rPr>
              <w:t>_1]</w:t>
            </w:r>
          </w:p>
        </w:tc>
      </w:tr>
      <w:tr w:rsidR="00E24B86" w:rsidRPr="007772C8" w14:paraId="4B4B937A" w14:textId="77777777" w:rsidTr="00E52A16">
        <w:tc>
          <w:tcPr>
            <w:tcW w:w="1544" w:type="dxa"/>
          </w:tcPr>
          <w:p w14:paraId="2D39F748" w14:textId="77777777" w:rsidR="00E24B86" w:rsidRPr="007772C8" w:rsidRDefault="00E24B86">
            <w:pPr>
              <w:rPr>
                <w:rFonts w:cstheme="minorHAnsi"/>
                <w:b/>
                <w:bCs/>
              </w:rPr>
            </w:pPr>
          </w:p>
        </w:tc>
        <w:tc>
          <w:tcPr>
            <w:tcW w:w="2279" w:type="dxa"/>
          </w:tcPr>
          <w:p w14:paraId="23D05CAD" w14:textId="77777777" w:rsidR="00E24B86" w:rsidRPr="007772C8" w:rsidRDefault="00E24B86">
            <w:pPr>
              <w:rPr>
                <w:rFonts w:cstheme="minorHAnsi"/>
              </w:rPr>
            </w:pPr>
          </w:p>
        </w:tc>
        <w:tc>
          <w:tcPr>
            <w:tcW w:w="5811" w:type="dxa"/>
          </w:tcPr>
          <w:p w14:paraId="0B801252" w14:textId="039D7B9E" w:rsidR="00E24B86" w:rsidRPr="007772C8" w:rsidRDefault="00E24B86" w:rsidP="0044788F">
            <w:pPr>
              <w:rPr>
                <w:rFonts w:cstheme="minorHAnsi"/>
              </w:rPr>
            </w:pPr>
            <w:del w:id="112" w:author="Ella Bracci" w:date="2025-11-04T13:54:00Z" w16du:dateUtc="2025-11-04T03:24:00Z">
              <w:r w:rsidRPr="007772C8" w:rsidDel="008B07A9">
                <w:rPr>
                  <w:rFonts w:cstheme="minorHAnsi"/>
                </w:rPr>
                <w:delText>“</w:delText>
              </w:r>
            </w:del>
            <w:r w:rsidRPr="007772C8">
              <w:rPr>
                <w:rFonts w:cstheme="minorHAnsi"/>
              </w:rPr>
              <w:t>We discovered everything is just getting so tight so it's like even the nurses are overworked and then you know even the carers sometimes when we are short staffed</w:t>
            </w:r>
            <w:ins w:id="113" w:author="Ella Bracci" w:date="2025-11-04T14:01:00Z" w16du:dateUtc="2025-11-04T03:31:00Z">
              <w:r w:rsidR="00CE43B4" w:rsidRPr="007772C8">
                <w:rPr>
                  <w:rFonts w:cstheme="minorHAnsi"/>
                </w:rPr>
                <w:t>.</w:t>
              </w:r>
            </w:ins>
            <w:del w:id="114" w:author="Ella Bracci" w:date="2025-11-04T13:54:00Z" w16du:dateUtc="2025-11-04T03:24:00Z">
              <w:r w:rsidRPr="007772C8" w:rsidDel="008B07A9">
                <w:rPr>
                  <w:rFonts w:cstheme="minorHAnsi"/>
                </w:rPr>
                <w:delText>”</w:delText>
              </w:r>
            </w:del>
            <w:r w:rsidR="002115C2" w:rsidRPr="007772C8">
              <w:rPr>
                <w:rFonts w:cstheme="minorHAnsi"/>
              </w:rPr>
              <w:t xml:space="preserve"> [PCW_1_</w:t>
            </w:r>
            <w:r w:rsidR="000B1D4F" w:rsidRPr="007772C8">
              <w:rPr>
                <w:rFonts w:cstheme="minorHAnsi"/>
              </w:rPr>
              <w:t>Home</w:t>
            </w:r>
            <w:r w:rsidR="002115C2" w:rsidRPr="007772C8">
              <w:rPr>
                <w:rFonts w:cstheme="minorHAnsi"/>
              </w:rPr>
              <w:t>_6]</w:t>
            </w:r>
          </w:p>
        </w:tc>
      </w:tr>
      <w:tr w:rsidR="001F19E3" w:rsidRPr="007772C8" w14:paraId="766E69F5" w14:textId="77777777" w:rsidTr="00E52A16">
        <w:tc>
          <w:tcPr>
            <w:tcW w:w="1544" w:type="dxa"/>
          </w:tcPr>
          <w:p w14:paraId="1010742B" w14:textId="77777777" w:rsidR="001F19E3" w:rsidRPr="007772C8" w:rsidRDefault="001F19E3">
            <w:pPr>
              <w:rPr>
                <w:rFonts w:cstheme="minorHAnsi"/>
                <w:b/>
                <w:bCs/>
              </w:rPr>
            </w:pPr>
          </w:p>
        </w:tc>
        <w:tc>
          <w:tcPr>
            <w:tcW w:w="2279" w:type="dxa"/>
          </w:tcPr>
          <w:p w14:paraId="6245530F" w14:textId="77777777" w:rsidR="001F19E3" w:rsidRPr="007772C8" w:rsidRDefault="001F19E3">
            <w:pPr>
              <w:rPr>
                <w:rFonts w:cstheme="minorHAnsi"/>
              </w:rPr>
            </w:pPr>
          </w:p>
        </w:tc>
        <w:tc>
          <w:tcPr>
            <w:tcW w:w="5811" w:type="dxa"/>
          </w:tcPr>
          <w:p w14:paraId="1890648E" w14:textId="68C518A2" w:rsidR="001F19E3" w:rsidRPr="007772C8" w:rsidRDefault="001F19E3" w:rsidP="0044788F">
            <w:pPr>
              <w:rPr>
                <w:rFonts w:cstheme="minorHAnsi"/>
              </w:rPr>
            </w:pPr>
            <w:del w:id="115" w:author="Ella Bracci" w:date="2025-11-04T13:54:00Z" w16du:dateUtc="2025-11-04T03:24:00Z">
              <w:r w:rsidRPr="007772C8" w:rsidDel="008B07A9">
                <w:rPr>
                  <w:rFonts w:cstheme="minorHAnsi"/>
                </w:rPr>
                <w:delText>“</w:delText>
              </w:r>
            </w:del>
            <w:r w:rsidRPr="007772C8">
              <w:rPr>
                <w:rFonts w:cstheme="minorHAnsi"/>
              </w:rPr>
              <w:t xml:space="preserve">I think industry wide we don’t have staff and </w:t>
            </w:r>
            <w:proofErr w:type="gramStart"/>
            <w:r w:rsidRPr="007772C8">
              <w:rPr>
                <w:rFonts w:cstheme="minorHAnsi"/>
              </w:rPr>
              <w:t>yeah</w:t>
            </w:r>
            <w:proofErr w:type="gramEnd"/>
            <w:r w:rsidRPr="007772C8">
              <w:rPr>
                <w:rFonts w:cstheme="minorHAnsi"/>
              </w:rPr>
              <w:t xml:space="preserve"> I think it started with covid and um I think we thought </w:t>
            </w:r>
            <w:del w:id="116" w:author="Ella Bracci" w:date="2025-11-04T14:01:00Z" w16du:dateUtc="2025-11-04T03:31:00Z">
              <w:r w:rsidRPr="007772C8" w:rsidDel="00CE43B4">
                <w:rPr>
                  <w:rFonts w:cstheme="minorHAnsi"/>
                </w:rPr>
                <w:delText>wed</w:delText>
              </w:r>
            </w:del>
            <w:ins w:id="117" w:author="Ella Bracci" w:date="2025-11-04T14:01:00Z" w16du:dateUtc="2025-11-04T03:31:00Z">
              <w:r w:rsidR="00CE43B4" w:rsidRPr="007772C8">
                <w:rPr>
                  <w:rFonts w:cstheme="minorHAnsi"/>
                </w:rPr>
                <w:t>we’d</w:t>
              </w:r>
            </w:ins>
            <w:r w:rsidRPr="007772C8">
              <w:rPr>
                <w:rFonts w:cstheme="minorHAnsi"/>
              </w:rPr>
              <w:t xml:space="preserve"> get back to normal by now and it just hasn’t so I’m not actually sure if its covid related</w:t>
            </w:r>
            <w:ins w:id="118" w:author="Ella Bracci" w:date="2025-11-04T14:01:00Z" w16du:dateUtc="2025-11-04T03:31:00Z">
              <w:r w:rsidR="00CE43B4" w:rsidRPr="007772C8">
                <w:rPr>
                  <w:rFonts w:cstheme="minorHAnsi"/>
                </w:rPr>
                <w:t>.</w:t>
              </w:r>
            </w:ins>
            <w:del w:id="119" w:author="Ella Bracci" w:date="2025-11-04T13:54:00Z" w16du:dateUtc="2025-11-04T03:24:00Z">
              <w:r w:rsidRPr="007772C8" w:rsidDel="008B07A9">
                <w:rPr>
                  <w:rFonts w:cstheme="minorHAnsi"/>
                </w:rPr>
                <w:delText>”</w:delText>
              </w:r>
            </w:del>
            <w:r w:rsidR="00C43196" w:rsidRPr="007772C8">
              <w:rPr>
                <w:rFonts w:cstheme="minorHAnsi"/>
              </w:rPr>
              <w:t xml:space="preserve"> [RM_4_</w:t>
            </w:r>
            <w:r w:rsidR="000B1D4F" w:rsidRPr="007772C8">
              <w:rPr>
                <w:rFonts w:cstheme="minorHAnsi"/>
              </w:rPr>
              <w:t>Home</w:t>
            </w:r>
            <w:r w:rsidR="00C43196" w:rsidRPr="007772C8">
              <w:rPr>
                <w:rFonts w:cstheme="minorHAnsi"/>
              </w:rPr>
              <w:t>_11]</w:t>
            </w:r>
          </w:p>
        </w:tc>
      </w:tr>
      <w:tr w:rsidR="00484DE1" w:rsidRPr="007772C8" w14:paraId="06FB5EFE" w14:textId="77777777" w:rsidTr="00E52A16">
        <w:tc>
          <w:tcPr>
            <w:tcW w:w="1544" w:type="dxa"/>
          </w:tcPr>
          <w:p w14:paraId="279424C5" w14:textId="77777777" w:rsidR="00484DE1" w:rsidRPr="007772C8" w:rsidRDefault="00484DE1">
            <w:pPr>
              <w:rPr>
                <w:rFonts w:cstheme="minorHAnsi"/>
                <w:b/>
                <w:bCs/>
              </w:rPr>
            </w:pPr>
          </w:p>
        </w:tc>
        <w:tc>
          <w:tcPr>
            <w:tcW w:w="2279" w:type="dxa"/>
          </w:tcPr>
          <w:p w14:paraId="79535C79" w14:textId="77777777" w:rsidR="00484DE1" w:rsidRPr="007772C8" w:rsidRDefault="00484DE1">
            <w:pPr>
              <w:rPr>
                <w:rFonts w:cstheme="minorHAnsi"/>
              </w:rPr>
            </w:pPr>
          </w:p>
        </w:tc>
        <w:tc>
          <w:tcPr>
            <w:tcW w:w="5811" w:type="dxa"/>
          </w:tcPr>
          <w:p w14:paraId="0E0F9608" w14:textId="6DA35560" w:rsidR="00484DE1" w:rsidRPr="007772C8" w:rsidRDefault="00484DE1" w:rsidP="0044788F">
            <w:pPr>
              <w:rPr>
                <w:rFonts w:cstheme="minorHAnsi"/>
              </w:rPr>
            </w:pPr>
            <w:del w:id="120" w:author="Ella Bracci" w:date="2025-11-04T13:54:00Z" w16du:dateUtc="2025-11-04T03:24:00Z">
              <w:r w:rsidRPr="007772C8" w:rsidDel="008B07A9">
                <w:rPr>
                  <w:rFonts w:cstheme="minorHAnsi"/>
                </w:rPr>
                <w:delText>“</w:delText>
              </w:r>
            </w:del>
            <w:r w:rsidRPr="007772C8">
              <w:rPr>
                <w:rFonts w:cstheme="minorHAnsi"/>
              </w:rPr>
              <w:t>They’re always on double shifts and working PCW shifts most the time as well so, the basic cares are getting done and that’s kind of where its finishing</w:t>
            </w:r>
            <w:del w:id="121" w:author="Ella Bracci" w:date="2025-11-04T13:54:00Z" w16du:dateUtc="2025-11-04T03:24:00Z">
              <w:r w:rsidRPr="007772C8" w:rsidDel="008B07A9">
                <w:rPr>
                  <w:rFonts w:cstheme="minorHAnsi"/>
                </w:rPr>
                <w:delText>”</w:delText>
              </w:r>
            </w:del>
            <w:r w:rsidRPr="007772C8">
              <w:rPr>
                <w:rFonts w:cstheme="minorHAnsi"/>
              </w:rPr>
              <w:t>. [RM_4_</w:t>
            </w:r>
            <w:r w:rsidR="000B1D4F" w:rsidRPr="007772C8">
              <w:rPr>
                <w:rFonts w:cstheme="minorHAnsi"/>
              </w:rPr>
              <w:t>Home</w:t>
            </w:r>
            <w:r w:rsidRPr="007772C8">
              <w:rPr>
                <w:rFonts w:cstheme="minorHAnsi"/>
              </w:rPr>
              <w:t>_11]</w:t>
            </w:r>
          </w:p>
        </w:tc>
      </w:tr>
      <w:tr w:rsidR="003739E0" w:rsidRPr="007772C8" w14:paraId="0695E815" w14:textId="77777777" w:rsidTr="00E52A16">
        <w:tc>
          <w:tcPr>
            <w:tcW w:w="1544" w:type="dxa"/>
          </w:tcPr>
          <w:p w14:paraId="35A8C0C9" w14:textId="77777777" w:rsidR="003739E0" w:rsidRPr="007772C8" w:rsidRDefault="003739E0">
            <w:pPr>
              <w:rPr>
                <w:rFonts w:cstheme="minorHAnsi"/>
                <w:b/>
                <w:bCs/>
              </w:rPr>
            </w:pPr>
          </w:p>
        </w:tc>
        <w:tc>
          <w:tcPr>
            <w:tcW w:w="2279" w:type="dxa"/>
          </w:tcPr>
          <w:p w14:paraId="25F8B9E9" w14:textId="77777777" w:rsidR="003739E0" w:rsidRPr="007772C8" w:rsidRDefault="003739E0">
            <w:pPr>
              <w:rPr>
                <w:rFonts w:cstheme="minorHAnsi"/>
              </w:rPr>
            </w:pPr>
          </w:p>
        </w:tc>
        <w:tc>
          <w:tcPr>
            <w:tcW w:w="5811" w:type="dxa"/>
          </w:tcPr>
          <w:p w14:paraId="5200DFC8" w14:textId="1AD8E342" w:rsidR="003739E0" w:rsidRPr="007772C8" w:rsidRDefault="003739E0" w:rsidP="0044788F">
            <w:pPr>
              <w:rPr>
                <w:rFonts w:cstheme="minorHAnsi"/>
              </w:rPr>
            </w:pPr>
            <w:del w:id="122" w:author="Ella Bracci" w:date="2025-11-04T13:54:00Z" w16du:dateUtc="2025-11-04T03:24:00Z">
              <w:r w:rsidRPr="007772C8" w:rsidDel="008B07A9">
                <w:rPr>
                  <w:rFonts w:cstheme="minorHAnsi"/>
                </w:rPr>
                <w:delText>“</w:delText>
              </w:r>
            </w:del>
            <w:r w:rsidRPr="007772C8">
              <w:rPr>
                <w:rFonts w:cstheme="minorHAnsi"/>
              </w:rPr>
              <w:t>I actually had one of my nurses rang me late last night they wanted to send someone to hospital and I’m trying to work out why and if there’s anything we can do and you can just hear the phone in the background going mad, we’re short staffed and there’s people yelling and stuff and it’s just like nah call QAS (Queensland Ambulance) and get them out because you don’t have the resources right now to do that</w:t>
            </w:r>
            <w:del w:id="123" w:author="Ella Bracci" w:date="2025-11-04T13:54:00Z" w16du:dateUtc="2025-11-04T03:24:00Z">
              <w:r w:rsidRPr="007772C8" w:rsidDel="008B07A9">
                <w:rPr>
                  <w:rFonts w:cstheme="minorHAnsi"/>
                </w:rPr>
                <w:delText>”</w:delText>
              </w:r>
            </w:del>
            <w:r w:rsidRPr="007772C8">
              <w:rPr>
                <w:rFonts w:cstheme="minorHAnsi"/>
              </w:rPr>
              <w:t>. [RM_4_</w:t>
            </w:r>
            <w:r w:rsidR="000B1D4F" w:rsidRPr="007772C8">
              <w:rPr>
                <w:rFonts w:cstheme="minorHAnsi"/>
              </w:rPr>
              <w:t>Home</w:t>
            </w:r>
            <w:r w:rsidRPr="007772C8">
              <w:rPr>
                <w:rFonts w:cstheme="minorHAnsi"/>
              </w:rPr>
              <w:t>_11]</w:t>
            </w:r>
          </w:p>
        </w:tc>
      </w:tr>
      <w:tr w:rsidR="00401CD6" w:rsidRPr="007772C8" w14:paraId="3D85194D" w14:textId="77777777" w:rsidTr="00E52A16">
        <w:tc>
          <w:tcPr>
            <w:tcW w:w="1544" w:type="dxa"/>
          </w:tcPr>
          <w:p w14:paraId="30ACE103" w14:textId="77777777" w:rsidR="00401CD6" w:rsidRPr="007772C8" w:rsidRDefault="00401CD6">
            <w:pPr>
              <w:rPr>
                <w:rFonts w:cstheme="minorHAnsi"/>
                <w:b/>
                <w:bCs/>
              </w:rPr>
            </w:pPr>
          </w:p>
        </w:tc>
        <w:tc>
          <w:tcPr>
            <w:tcW w:w="2279" w:type="dxa"/>
          </w:tcPr>
          <w:p w14:paraId="734106DB" w14:textId="77777777" w:rsidR="00401CD6" w:rsidRPr="007772C8" w:rsidRDefault="00401CD6">
            <w:pPr>
              <w:rPr>
                <w:rFonts w:cstheme="minorHAnsi"/>
              </w:rPr>
            </w:pPr>
          </w:p>
        </w:tc>
        <w:tc>
          <w:tcPr>
            <w:tcW w:w="5811" w:type="dxa"/>
          </w:tcPr>
          <w:p w14:paraId="20B0E670" w14:textId="14D4E67A" w:rsidR="00401CD6" w:rsidRPr="007772C8" w:rsidRDefault="00401CD6" w:rsidP="0044788F">
            <w:pPr>
              <w:rPr>
                <w:rFonts w:cstheme="minorHAnsi"/>
              </w:rPr>
            </w:pPr>
            <w:del w:id="124" w:author="Ella Bracci" w:date="2025-11-04T13:54:00Z" w16du:dateUtc="2025-11-04T03:24:00Z">
              <w:r w:rsidRPr="007772C8" w:rsidDel="008B07A9">
                <w:rPr>
                  <w:rFonts w:cstheme="minorHAnsi"/>
                </w:rPr>
                <w:delText>“</w:delText>
              </w:r>
            </w:del>
            <w:r w:rsidRPr="007772C8">
              <w:rPr>
                <w:rFonts w:cstheme="minorHAnsi"/>
              </w:rPr>
              <w:t xml:space="preserve">When you go in lock down sometimes then you prioritize, the </w:t>
            </w:r>
            <w:del w:id="125" w:author="Ella Bracci" w:date="2025-11-04T14:01:00Z" w16du:dateUtc="2025-11-04T03:31:00Z">
              <w:r w:rsidRPr="007772C8" w:rsidDel="00CE43B4">
                <w:rPr>
                  <w:rFonts w:cstheme="minorHAnsi"/>
                </w:rPr>
                <w:delText xml:space="preserve">Eddie </w:delText>
              </w:r>
            </w:del>
            <w:ins w:id="126" w:author="Ella Bracci" w:date="2025-11-04T14:01:00Z" w16du:dateUtc="2025-11-04T03:31:00Z">
              <w:r w:rsidR="00CE43B4" w:rsidRPr="007772C8">
                <w:rPr>
                  <w:rFonts w:cstheme="minorHAnsi"/>
                </w:rPr>
                <w:t xml:space="preserve">EDDIE </w:t>
              </w:r>
            </w:ins>
            <w:r w:rsidRPr="007772C8">
              <w:rPr>
                <w:rFonts w:cstheme="minorHAnsi"/>
              </w:rPr>
              <w:t>does not come as a priority because your priority comes as keeping the staff, then managing the outbreak.</w:t>
            </w:r>
            <w:del w:id="127" w:author="Ella Bracci" w:date="2025-11-04T13:54:00Z" w16du:dateUtc="2025-11-04T03:24:00Z">
              <w:r w:rsidRPr="007772C8" w:rsidDel="008B07A9">
                <w:rPr>
                  <w:rFonts w:cstheme="minorHAnsi"/>
                </w:rPr>
                <w:delText>”</w:delText>
              </w:r>
            </w:del>
            <w:r w:rsidRPr="007772C8">
              <w:rPr>
                <w:rFonts w:cstheme="minorHAnsi"/>
              </w:rPr>
              <w:t xml:space="preserve"> [RM_5_</w:t>
            </w:r>
            <w:r w:rsidR="000B1D4F" w:rsidRPr="007772C8">
              <w:rPr>
                <w:rFonts w:cstheme="minorHAnsi"/>
              </w:rPr>
              <w:t>Home</w:t>
            </w:r>
            <w:r w:rsidRPr="007772C8">
              <w:rPr>
                <w:rFonts w:cstheme="minorHAnsi"/>
              </w:rPr>
              <w:t>_6]</w:t>
            </w:r>
          </w:p>
        </w:tc>
      </w:tr>
      <w:tr w:rsidR="00307A65" w:rsidRPr="007772C8" w14:paraId="6417B34D" w14:textId="77777777" w:rsidTr="00E52A16">
        <w:tc>
          <w:tcPr>
            <w:tcW w:w="1544" w:type="dxa"/>
          </w:tcPr>
          <w:p w14:paraId="3E6BCFD1" w14:textId="77777777" w:rsidR="00307A65" w:rsidRPr="007772C8" w:rsidRDefault="00307A65">
            <w:pPr>
              <w:rPr>
                <w:rFonts w:cstheme="minorHAnsi"/>
                <w:b/>
                <w:bCs/>
              </w:rPr>
            </w:pPr>
          </w:p>
        </w:tc>
        <w:tc>
          <w:tcPr>
            <w:tcW w:w="2279" w:type="dxa"/>
          </w:tcPr>
          <w:p w14:paraId="49104B35" w14:textId="77777777" w:rsidR="00307A65" w:rsidRPr="007772C8" w:rsidRDefault="00307A65">
            <w:pPr>
              <w:rPr>
                <w:rFonts w:cstheme="minorHAnsi"/>
              </w:rPr>
            </w:pPr>
          </w:p>
        </w:tc>
        <w:tc>
          <w:tcPr>
            <w:tcW w:w="5811" w:type="dxa"/>
          </w:tcPr>
          <w:p w14:paraId="112218A2" w14:textId="3F918CD3" w:rsidR="00307A65" w:rsidRPr="007772C8" w:rsidRDefault="00307A65" w:rsidP="0044788F">
            <w:pPr>
              <w:rPr>
                <w:rFonts w:cstheme="minorHAnsi"/>
              </w:rPr>
            </w:pPr>
            <w:del w:id="128" w:author="Ella Bracci" w:date="2025-11-04T13:54:00Z" w16du:dateUtc="2025-11-04T03:24:00Z">
              <w:r w:rsidRPr="007772C8" w:rsidDel="008B07A9">
                <w:rPr>
                  <w:rFonts w:cstheme="minorHAnsi"/>
                </w:rPr>
                <w:delText>“</w:delText>
              </w:r>
            </w:del>
            <w:r w:rsidRPr="007772C8">
              <w:rPr>
                <w:rFonts w:cstheme="minorHAnsi"/>
              </w:rPr>
              <w:t xml:space="preserve">We don't have management long enough to do anything. Yeah, I mean, because they're sitting on that seat and then they're gone and change then change, so every time </w:t>
            </w:r>
            <w:r w:rsidRPr="007772C8">
              <w:rPr>
                <w:rFonts w:cstheme="minorHAnsi"/>
              </w:rPr>
              <w:lastRenderedPageBreak/>
              <w:t>somebody either starts making inroads for whatever reason, they're gone so then it's back to the start</w:t>
            </w:r>
            <w:ins w:id="129" w:author="Ella Bracci" w:date="2025-11-04T14:02:00Z" w16du:dateUtc="2025-11-04T03:32:00Z">
              <w:r w:rsidR="00D17D9E" w:rsidRPr="007772C8">
                <w:rPr>
                  <w:rFonts w:cstheme="minorHAnsi"/>
                </w:rPr>
                <w:t>.</w:t>
              </w:r>
            </w:ins>
            <w:del w:id="130" w:author="Ella Bracci" w:date="2025-11-04T13:54:00Z" w16du:dateUtc="2025-11-04T03:24:00Z">
              <w:r w:rsidRPr="007772C8" w:rsidDel="008B07A9">
                <w:rPr>
                  <w:rFonts w:cstheme="minorHAnsi"/>
                </w:rPr>
                <w:delText>”</w:delText>
              </w:r>
            </w:del>
            <w:r w:rsidRPr="007772C8">
              <w:rPr>
                <w:rFonts w:cstheme="minorHAnsi"/>
              </w:rPr>
              <w:t xml:space="preserve"> [PCW_1_</w:t>
            </w:r>
            <w:r w:rsidR="000B1D4F" w:rsidRPr="007772C8">
              <w:rPr>
                <w:rFonts w:cstheme="minorHAnsi"/>
              </w:rPr>
              <w:t>Home</w:t>
            </w:r>
            <w:r w:rsidRPr="007772C8">
              <w:rPr>
                <w:rFonts w:cstheme="minorHAnsi"/>
              </w:rPr>
              <w:t>_6]</w:t>
            </w:r>
          </w:p>
        </w:tc>
      </w:tr>
      <w:tr w:rsidR="00DD1D41" w:rsidRPr="007772C8" w14:paraId="6EF8BF28" w14:textId="77777777" w:rsidTr="00E52A16">
        <w:tc>
          <w:tcPr>
            <w:tcW w:w="1544" w:type="dxa"/>
          </w:tcPr>
          <w:p w14:paraId="35DAB56C" w14:textId="77777777" w:rsidR="00DD1D41" w:rsidRPr="007772C8" w:rsidRDefault="00DD1D41">
            <w:pPr>
              <w:rPr>
                <w:rFonts w:cstheme="minorHAnsi"/>
                <w:b/>
                <w:bCs/>
              </w:rPr>
            </w:pPr>
          </w:p>
        </w:tc>
        <w:tc>
          <w:tcPr>
            <w:tcW w:w="2279" w:type="dxa"/>
          </w:tcPr>
          <w:p w14:paraId="226EBD7D" w14:textId="77777777" w:rsidR="00DD1D41" w:rsidRPr="007772C8" w:rsidRDefault="00DD1D41">
            <w:pPr>
              <w:rPr>
                <w:rFonts w:cstheme="minorHAnsi"/>
              </w:rPr>
            </w:pPr>
          </w:p>
        </w:tc>
        <w:tc>
          <w:tcPr>
            <w:tcW w:w="5811" w:type="dxa"/>
          </w:tcPr>
          <w:p w14:paraId="0D68224E" w14:textId="64FEB70B" w:rsidR="00DD1D41" w:rsidRPr="007772C8" w:rsidRDefault="00DD1D41" w:rsidP="0044788F">
            <w:pPr>
              <w:rPr>
                <w:rFonts w:cstheme="minorHAnsi"/>
              </w:rPr>
            </w:pPr>
            <w:del w:id="131" w:author="Ella Bracci" w:date="2025-11-04T13:54:00Z" w16du:dateUtc="2025-11-04T03:24:00Z">
              <w:r w:rsidRPr="007772C8" w:rsidDel="008B07A9">
                <w:rPr>
                  <w:rFonts w:cstheme="minorHAnsi"/>
                </w:rPr>
                <w:delText>“</w:delText>
              </w:r>
            </w:del>
            <w:r w:rsidRPr="007772C8">
              <w:rPr>
                <w:rFonts w:cstheme="minorHAnsi"/>
              </w:rPr>
              <w:t>I've seen staff that have left this company that ended up there were the bosses, they were lifetime managers, and they moved on to other areas and then they went up the promotional stair</w:t>
            </w:r>
            <w:del w:id="132" w:author="Ella Bracci" w:date="2025-11-04T13:54:00Z" w16du:dateUtc="2025-11-04T03:24:00Z">
              <w:r w:rsidRPr="007772C8" w:rsidDel="008B07A9">
                <w:rPr>
                  <w:rFonts w:cstheme="minorHAnsi"/>
                </w:rPr>
                <w:delText>”</w:delText>
              </w:r>
            </w:del>
            <w:r w:rsidRPr="007772C8">
              <w:rPr>
                <w:rFonts w:cstheme="minorHAnsi"/>
              </w:rPr>
              <w:t>. [PCW_1_</w:t>
            </w:r>
            <w:r w:rsidR="000B1D4F" w:rsidRPr="007772C8">
              <w:rPr>
                <w:rFonts w:cstheme="minorHAnsi"/>
              </w:rPr>
              <w:t>Home</w:t>
            </w:r>
            <w:r w:rsidRPr="007772C8">
              <w:rPr>
                <w:rFonts w:cstheme="minorHAnsi"/>
              </w:rPr>
              <w:t>_6]</w:t>
            </w:r>
          </w:p>
        </w:tc>
      </w:tr>
      <w:tr w:rsidR="00E66A58" w:rsidRPr="007772C8" w14:paraId="68372AD7" w14:textId="77777777" w:rsidTr="00E52A16">
        <w:tc>
          <w:tcPr>
            <w:tcW w:w="1544" w:type="dxa"/>
          </w:tcPr>
          <w:p w14:paraId="742FC79B" w14:textId="77777777" w:rsidR="00E66A58" w:rsidRPr="007772C8" w:rsidRDefault="00E66A58">
            <w:pPr>
              <w:rPr>
                <w:rFonts w:cstheme="minorHAnsi"/>
                <w:b/>
                <w:bCs/>
              </w:rPr>
            </w:pPr>
          </w:p>
        </w:tc>
        <w:tc>
          <w:tcPr>
            <w:tcW w:w="2279" w:type="dxa"/>
          </w:tcPr>
          <w:p w14:paraId="68097852" w14:textId="77777777" w:rsidR="00E66A58" w:rsidRPr="007772C8" w:rsidRDefault="00E66A58">
            <w:pPr>
              <w:rPr>
                <w:rFonts w:cstheme="minorHAnsi"/>
              </w:rPr>
            </w:pPr>
          </w:p>
        </w:tc>
        <w:tc>
          <w:tcPr>
            <w:tcW w:w="5811" w:type="dxa"/>
          </w:tcPr>
          <w:p w14:paraId="4E59DB19" w14:textId="5E2CFE35" w:rsidR="00E66A58" w:rsidRPr="007772C8" w:rsidRDefault="001C01B3" w:rsidP="0044788F">
            <w:pPr>
              <w:rPr>
                <w:rFonts w:cstheme="minorHAnsi"/>
              </w:rPr>
            </w:pPr>
            <w:del w:id="133" w:author="Ella Bracci" w:date="2025-11-04T13:54:00Z" w16du:dateUtc="2025-11-04T03:24:00Z">
              <w:r w:rsidRPr="007772C8" w:rsidDel="008B07A9">
                <w:rPr>
                  <w:rFonts w:cstheme="minorHAnsi"/>
                </w:rPr>
                <w:delText>“</w:delText>
              </w:r>
            </w:del>
            <w:r w:rsidRPr="007772C8">
              <w:rPr>
                <w:rFonts w:cstheme="minorHAnsi"/>
              </w:rPr>
              <w:t>There was some training stuff organized, but people just weren't starting to come to it, trying to drag people off the floor became an issue</w:t>
            </w:r>
            <w:ins w:id="134" w:author="Ella Bracci" w:date="2025-11-04T14:02:00Z" w16du:dateUtc="2025-11-04T03:32:00Z">
              <w:r w:rsidR="00D17D9E" w:rsidRPr="007772C8">
                <w:rPr>
                  <w:rFonts w:cstheme="minorHAnsi"/>
                </w:rPr>
                <w:t>.</w:t>
              </w:r>
            </w:ins>
            <w:del w:id="135" w:author="Ella Bracci" w:date="2025-11-04T13:54:00Z" w16du:dateUtc="2025-11-04T03:24:00Z">
              <w:r w:rsidRPr="007772C8" w:rsidDel="008B07A9">
                <w:rPr>
                  <w:rFonts w:cstheme="minorHAnsi"/>
                </w:rPr>
                <w:delText>”</w:delText>
              </w:r>
            </w:del>
            <w:r w:rsidRPr="007772C8">
              <w:rPr>
                <w:rFonts w:cstheme="minorHAnsi"/>
              </w:rPr>
              <w:t xml:space="preserve"> </w:t>
            </w:r>
            <w:r w:rsidR="00545492" w:rsidRPr="007772C8">
              <w:rPr>
                <w:rFonts w:cstheme="minorHAnsi"/>
              </w:rPr>
              <w:t>[</w:t>
            </w:r>
            <w:r w:rsidR="00A835B3" w:rsidRPr="007772C8">
              <w:rPr>
                <w:rFonts w:cstheme="minorHAnsi"/>
              </w:rPr>
              <w:t>QUT_project_team _1</w:t>
            </w:r>
            <w:r w:rsidR="00545492" w:rsidRPr="007772C8">
              <w:rPr>
                <w:rFonts w:cstheme="minorHAnsi"/>
              </w:rPr>
              <w:t>]</w:t>
            </w:r>
          </w:p>
        </w:tc>
      </w:tr>
      <w:tr w:rsidR="0017206E" w:rsidRPr="007772C8" w14:paraId="57F5D105" w14:textId="77777777" w:rsidTr="00E52A16">
        <w:tc>
          <w:tcPr>
            <w:tcW w:w="1544" w:type="dxa"/>
          </w:tcPr>
          <w:p w14:paraId="08762743" w14:textId="77777777" w:rsidR="0017206E" w:rsidRPr="007772C8" w:rsidRDefault="0017206E">
            <w:pPr>
              <w:rPr>
                <w:rFonts w:cstheme="minorHAnsi"/>
                <w:b/>
                <w:bCs/>
              </w:rPr>
            </w:pPr>
          </w:p>
        </w:tc>
        <w:tc>
          <w:tcPr>
            <w:tcW w:w="2279" w:type="dxa"/>
          </w:tcPr>
          <w:p w14:paraId="37CCEAD7" w14:textId="77777777" w:rsidR="0017206E" w:rsidRPr="007772C8" w:rsidRDefault="0017206E">
            <w:pPr>
              <w:rPr>
                <w:rFonts w:cstheme="minorHAnsi"/>
              </w:rPr>
            </w:pPr>
          </w:p>
        </w:tc>
        <w:tc>
          <w:tcPr>
            <w:tcW w:w="5811" w:type="dxa"/>
          </w:tcPr>
          <w:p w14:paraId="4B5A081B" w14:textId="62BF1CAB" w:rsidR="0017206E" w:rsidRPr="007772C8" w:rsidRDefault="00331E09" w:rsidP="0044788F">
            <w:pPr>
              <w:rPr>
                <w:rFonts w:cstheme="minorHAnsi"/>
              </w:rPr>
            </w:pPr>
            <w:del w:id="136" w:author="Ella Bracci" w:date="2025-11-04T13:54:00Z" w16du:dateUtc="2025-11-04T03:24:00Z">
              <w:r w:rsidRPr="007772C8" w:rsidDel="008B07A9">
                <w:rPr>
                  <w:rFonts w:cstheme="minorHAnsi"/>
                </w:rPr>
                <w:delText>“</w:delText>
              </w:r>
            </w:del>
            <w:r w:rsidRPr="007772C8">
              <w:rPr>
                <w:rFonts w:cstheme="minorHAnsi"/>
              </w:rPr>
              <w:t>They just pulled them off the floor [for training] or said, are you coming on your day off or they tacked on at the end of this shift</w:t>
            </w:r>
            <w:del w:id="137" w:author="Ella Bracci" w:date="2025-11-04T13:54:00Z" w16du:dateUtc="2025-11-04T03:24:00Z">
              <w:r w:rsidRPr="007772C8" w:rsidDel="008B07A9">
                <w:rPr>
                  <w:rFonts w:cstheme="minorHAnsi"/>
                </w:rPr>
                <w:delText>”</w:delText>
              </w:r>
            </w:del>
            <w:r w:rsidR="003F379A" w:rsidRPr="007772C8">
              <w:rPr>
                <w:rFonts w:cstheme="minorHAnsi"/>
              </w:rPr>
              <w:t xml:space="preserve"> </w:t>
            </w:r>
            <w:r w:rsidR="00A835B3" w:rsidRPr="007772C8">
              <w:rPr>
                <w:rFonts w:cstheme="minorHAnsi"/>
              </w:rPr>
              <w:t>[QUT_project_team _1]</w:t>
            </w:r>
          </w:p>
        </w:tc>
      </w:tr>
      <w:tr w:rsidR="008A2710" w:rsidRPr="007772C8" w14:paraId="5579CC78" w14:textId="77777777" w:rsidTr="00E52A16">
        <w:tc>
          <w:tcPr>
            <w:tcW w:w="1544" w:type="dxa"/>
          </w:tcPr>
          <w:p w14:paraId="186640EC" w14:textId="77777777" w:rsidR="008A2710" w:rsidRPr="007772C8" w:rsidRDefault="008A2710">
            <w:pPr>
              <w:rPr>
                <w:rFonts w:cstheme="minorHAnsi"/>
                <w:b/>
                <w:bCs/>
              </w:rPr>
            </w:pPr>
          </w:p>
        </w:tc>
        <w:tc>
          <w:tcPr>
            <w:tcW w:w="2279" w:type="dxa"/>
          </w:tcPr>
          <w:p w14:paraId="25D562E5" w14:textId="5AE037F2" w:rsidR="008A2710" w:rsidRPr="007772C8" w:rsidRDefault="00E45D10">
            <w:pPr>
              <w:rPr>
                <w:rFonts w:cstheme="minorHAnsi"/>
                <w:b/>
                <w:bCs/>
              </w:rPr>
            </w:pPr>
            <w:r w:rsidRPr="007772C8">
              <w:rPr>
                <w:rFonts w:cstheme="minorHAnsi"/>
                <w:b/>
                <w:bCs/>
              </w:rPr>
              <w:t xml:space="preserve">Culture </w:t>
            </w:r>
          </w:p>
        </w:tc>
        <w:tc>
          <w:tcPr>
            <w:tcW w:w="5811" w:type="dxa"/>
          </w:tcPr>
          <w:p w14:paraId="063FB7C6" w14:textId="7E03D49E" w:rsidR="008A2710" w:rsidRPr="007772C8" w:rsidRDefault="00E45D10">
            <w:pPr>
              <w:rPr>
                <w:rFonts w:cstheme="minorHAnsi"/>
              </w:rPr>
            </w:pPr>
            <w:del w:id="138" w:author="Ella Bracci" w:date="2025-11-04T13:54:00Z" w16du:dateUtc="2025-11-04T03:24:00Z">
              <w:r w:rsidRPr="007772C8" w:rsidDel="008B07A9">
                <w:rPr>
                  <w:rFonts w:cstheme="minorHAnsi"/>
                </w:rPr>
                <w:delText>“</w:delText>
              </w:r>
            </w:del>
            <w:r w:rsidRPr="007772C8">
              <w:rPr>
                <w:rFonts w:cstheme="minorHAnsi"/>
              </w:rPr>
              <w:t>I think they just get into a pattern of if they do identify anything the resident gets sent to hospital</w:t>
            </w:r>
            <w:del w:id="139" w:author="Ella Bracci" w:date="2025-11-04T13:54:00Z" w16du:dateUtc="2025-11-04T03:24:00Z">
              <w:r w:rsidRPr="007772C8" w:rsidDel="008B07A9">
                <w:rPr>
                  <w:rFonts w:cstheme="minorHAnsi"/>
                </w:rPr>
                <w:delText>”</w:delText>
              </w:r>
            </w:del>
            <w:r w:rsidRPr="007772C8">
              <w:rPr>
                <w:rFonts w:cstheme="minorHAnsi"/>
              </w:rPr>
              <w:t xml:space="preserve"> [RM_3_</w:t>
            </w:r>
            <w:r w:rsidR="000B1D4F" w:rsidRPr="007772C8">
              <w:rPr>
                <w:rFonts w:cstheme="minorHAnsi"/>
              </w:rPr>
              <w:t>Home</w:t>
            </w:r>
            <w:r w:rsidRPr="007772C8">
              <w:rPr>
                <w:rFonts w:cstheme="minorHAnsi"/>
              </w:rPr>
              <w:t>_4]</w:t>
            </w:r>
          </w:p>
        </w:tc>
      </w:tr>
      <w:tr w:rsidR="005513F8" w:rsidRPr="007772C8" w14:paraId="390F35AB" w14:textId="77777777" w:rsidTr="00E52A16">
        <w:tc>
          <w:tcPr>
            <w:tcW w:w="1544" w:type="dxa"/>
          </w:tcPr>
          <w:p w14:paraId="08385664" w14:textId="77777777" w:rsidR="005513F8" w:rsidRPr="007772C8" w:rsidRDefault="005513F8">
            <w:pPr>
              <w:rPr>
                <w:rFonts w:cstheme="minorHAnsi"/>
                <w:b/>
                <w:bCs/>
              </w:rPr>
            </w:pPr>
          </w:p>
        </w:tc>
        <w:tc>
          <w:tcPr>
            <w:tcW w:w="2279" w:type="dxa"/>
          </w:tcPr>
          <w:p w14:paraId="7456DEBE" w14:textId="77777777" w:rsidR="005513F8" w:rsidRPr="007772C8" w:rsidRDefault="005513F8">
            <w:pPr>
              <w:rPr>
                <w:rFonts w:cstheme="minorHAnsi"/>
                <w:b/>
                <w:bCs/>
              </w:rPr>
            </w:pPr>
          </w:p>
        </w:tc>
        <w:tc>
          <w:tcPr>
            <w:tcW w:w="5811" w:type="dxa"/>
          </w:tcPr>
          <w:p w14:paraId="43AC0381" w14:textId="6A40E55E" w:rsidR="005513F8" w:rsidRPr="007772C8" w:rsidRDefault="005513F8">
            <w:pPr>
              <w:rPr>
                <w:rFonts w:cstheme="minorHAnsi"/>
              </w:rPr>
            </w:pPr>
            <w:del w:id="140" w:author="Ella Bracci" w:date="2025-11-04T13:54:00Z" w16du:dateUtc="2025-11-04T03:24:00Z">
              <w:r w:rsidRPr="007772C8" w:rsidDel="008B07A9">
                <w:rPr>
                  <w:rFonts w:cstheme="minorHAnsi"/>
                </w:rPr>
                <w:delText>“</w:delText>
              </w:r>
            </w:del>
            <w:r w:rsidRPr="007772C8">
              <w:rPr>
                <w:rFonts w:cstheme="minorHAnsi"/>
              </w:rPr>
              <w:t xml:space="preserve">People just didn't rock up to </w:t>
            </w:r>
            <w:proofErr w:type="gramStart"/>
            <w:r w:rsidRPr="007772C8">
              <w:rPr>
                <w:rFonts w:cstheme="minorHAnsi"/>
              </w:rPr>
              <w:t>try</w:t>
            </w:r>
            <w:proofErr w:type="gramEnd"/>
            <w:r w:rsidRPr="007772C8">
              <w:rPr>
                <w:rFonts w:cstheme="minorHAnsi"/>
              </w:rPr>
              <w:t xml:space="preserve"> and I was sitting there twiddling my thumbs I think for one day and I didn't have one </w:t>
            </w:r>
            <w:proofErr w:type="gramStart"/>
            <w:r w:rsidRPr="007772C8">
              <w:rPr>
                <w:rFonts w:cstheme="minorHAnsi"/>
              </w:rPr>
              <w:t>person</w:t>
            </w:r>
            <w:proofErr w:type="gramEnd"/>
            <w:r w:rsidRPr="007772C8">
              <w:rPr>
                <w:rFonts w:cstheme="minorHAnsi"/>
              </w:rPr>
              <w:t xml:space="preserve"> and I had four or five training sessions booked</w:t>
            </w:r>
            <w:ins w:id="141" w:author="Ella Bracci" w:date="2025-11-04T14:02:00Z" w16du:dateUtc="2025-11-04T03:32:00Z">
              <w:r w:rsidR="00B07150" w:rsidRPr="007772C8">
                <w:rPr>
                  <w:rFonts w:cstheme="minorHAnsi"/>
                </w:rPr>
                <w:t>.</w:t>
              </w:r>
            </w:ins>
            <w:del w:id="142" w:author="Ella Bracci" w:date="2025-11-04T13:54:00Z" w16du:dateUtc="2025-11-04T03:24:00Z">
              <w:r w:rsidRPr="007772C8" w:rsidDel="008B07A9">
                <w:rPr>
                  <w:rFonts w:cstheme="minorHAnsi"/>
                </w:rPr>
                <w:delText>”</w:delText>
              </w:r>
            </w:del>
            <w:r w:rsidRPr="007772C8">
              <w:rPr>
                <w:rFonts w:cstheme="minorHAnsi"/>
              </w:rPr>
              <w:t xml:space="preserve"> </w:t>
            </w:r>
            <w:r w:rsidR="00A835B3" w:rsidRPr="007772C8">
              <w:rPr>
                <w:rFonts w:cstheme="minorHAnsi"/>
              </w:rPr>
              <w:t>[QUT_project_team _1]</w:t>
            </w:r>
          </w:p>
        </w:tc>
      </w:tr>
      <w:tr w:rsidR="002F3932" w:rsidRPr="007772C8" w14:paraId="49227477" w14:textId="77777777" w:rsidTr="00E52A16">
        <w:tc>
          <w:tcPr>
            <w:tcW w:w="1544" w:type="dxa"/>
          </w:tcPr>
          <w:p w14:paraId="7C9B188F" w14:textId="77777777" w:rsidR="002F3932" w:rsidRPr="007772C8" w:rsidRDefault="002F3932">
            <w:pPr>
              <w:rPr>
                <w:rFonts w:cstheme="minorHAnsi"/>
                <w:b/>
                <w:bCs/>
              </w:rPr>
            </w:pPr>
          </w:p>
        </w:tc>
        <w:tc>
          <w:tcPr>
            <w:tcW w:w="2279" w:type="dxa"/>
          </w:tcPr>
          <w:p w14:paraId="650A33C9" w14:textId="77777777" w:rsidR="002F3932" w:rsidRPr="007772C8" w:rsidRDefault="002F3932">
            <w:pPr>
              <w:rPr>
                <w:rFonts w:cstheme="minorHAnsi"/>
                <w:b/>
                <w:bCs/>
              </w:rPr>
            </w:pPr>
          </w:p>
        </w:tc>
        <w:tc>
          <w:tcPr>
            <w:tcW w:w="5811" w:type="dxa"/>
          </w:tcPr>
          <w:p w14:paraId="5371A060" w14:textId="7393D225" w:rsidR="002F3932" w:rsidRPr="007772C8" w:rsidRDefault="002F3932">
            <w:pPr>
              <w:rPr>
                <w:rFonts w:cstheme="minorHAnsi"/>
              </w:rPr>
            </w:pPr>
            <w:del w:id="143" w:author="Ella Bracci" w:date="2025-11-04T13:54:00Z" w16du:dateUtc="2025-11-04T03:24:00Z">
              <w:r w:rsidRPr="007772C8" w:rsidDel="008B07A9">
                <w:rPr>
                  <w:rFonts w:cstheme="minorHAnsi"/>
                </w:rPr>
                <w:delText>“</w:delText>
              </w:r>
            </w:del>
            <w:r w:rsidRPr="007772C8">
              <w:rPr>
                <w:rFonts w:cstheme="minorHAnsi"/>
              </w:rPr>
              <w:t xml:space="preserve">Their attitude was like oh we've got to go to </w:t>
            </w:r>
            <w:proofErr w:type="gramStart"/>
            <w:r w:rsidRPr="007772C8">
              <w:rPr>
                <w:rFonts w:cstheme="minorHAnsi"/>
              </w:rPr>
              <w:t>training?</w:t>
            </w:r>
            <w:proofErr w:type="gramEnd"/>
            <w:r w:rsidRPr="007772C8">
              <w:rPr>
                <w:rFonts w:cstheme="minorHAnsi"/>
              </w:rPr>
              <w:t xml:space="preserve"> You know I’ve got enough to worry about</w:t>
            </w:r>
            <w:ins w:id="144" w:author="Ella Bracci" w:date="2025-11-04T14:02:00Z" w16du:dateUtc="2025-11-04T03:32:00Z">
              <w:r w:rsidR="00B07150" w:rsidRPr="007772C8">
                <w:rPr>
                  <w:rFonts w:cstheme="minorHAnsi"/>
                </w:rPr>
                <w:t>.</w:t>
              </w:r>
            </w:ins>
            <w:del w:id="145" w:author="Ella Bracci" w:date="2025-11-04T13:54:00Z" w16du:dateUtc="2025-11-04T03:24:00Z">
              <w:r w:rsidRPr="007772C8" w:rsidDel="008B07A9">
                <w:rPr>
                  <w:rFonts w:cstheme="minorHAnsi"/>
                </w:rPr>
                <w:delText>”</w:delText>
              </w:r>
            </w:del>
            <w:r w:rsidRPr="007772C8">
              <w:rPr>
                <w:rFonts w:cstheme="minorHAnsi"/>
              </w:rPr>
              <w:t xml:space="preserve"> </w:t>
            </w:r>
            <w:r w:rsidR="00A835B3" w:rsidRPr="007772C8">
              <w:rPr>
                <w:rFonts w:cstheme="minorHAnsi"/>
              </w:rPr>
              <w:t>[QUT_project_team _1]</w:t>
            </w:r>
          </w:p>
        </w:tc>
      </w:tr>
      <w:tr w:rsidR="00E52A16" w:rsidRPr="007772C8" w14:paraId="24760068" w14:textId="77777777" w:rsidTr="00E52A16">
        <w:tc>
          <w:tcPr>
            <w:tcW w:w="1544" w:type="dxa"/>
          </w:tcPr>
          <w:p w14:paraId="65837B03" w14:textId="77777777" w:rsidR="00E52A16" w:rsidRPr="007772C8" w:rsidRDefault="00E52A16">
            <w:pPr>
              <w:rPr>
                <w:rFonts w:cstheme="minorHAnsi"/>
                <w:b/>
                <w:bCs/>
              </w:rPr>
            </w:pPr>
          </w:p>
        </w:tc>
        <w:tc>
          <w:tcPr>
            <w:tcW w:w="2279" w:type="dxa"/>
          </w:tcPr>
          <w:p w14:paraId="001309DF" w14:textId="77777777" w:rsidR="00E52A16" w:rsidRPr="007772C8" w:rsidRDefault="00E52A16">
            <w:pPr>
              <w:rPr>
                <w:rFonts w:cstheme="minorHAnsi"/>
                <w:b/>
                <w:bCs/>
              </w:rPr>
            </w:pPr>
          </w:p>
        </w:tc>
        <w:tc>
          <w:tcPr>
            <w:tcW w:w="5811" w:type="dxa"/>
          </w:tcPr>
          <w:p w14:paraId="756E5313" w14:textId="5AA44784" w:rsidR="00E52A16" w:rsidRPr="007772C8" w:rsidRDefault="00AD3655">
            <w:pPr>
              <w:rPr>
                <w:rFonts w:cstheme="minorHAnsi"/>
              </w:rPr>
            </w:pPr>
            <w:del w:id="146" w:author="Ella Bracci" w:date="2025-11-04T13:54:00Z" w16du:dateUtc="2025-11-04T03:24:00Z">
              <w:r w:rsidRPr="007772C8" w:rsidDel="008B07A9">
                <w:rPr>
                  <w:rFonts w:cstheme="minorHAnsi"/>
                </w:rPr>
                <w:delText>“</w:delText>
              </w:r>
            </w:del>
            <w:r w:rsidRPr="007772C8">
              <w:rPr>
                <w:rFonts w:cstheme="minorHAnsi"/>
              </w:rPr>
              <w:t xml:space="preserve">There is no reward there's no incentive, the morale, it's disgraceful. When people plain repeat, </w:t>
            </w:r>
            <w:del w:id="147" w:author="Ella Bracci" w:date="2025-11-04T13:54:00Z" w16du:dateUtc="2025-11-04T03:24:00Z">
              <w:r w:rsidRPr="007772C8" w:rsidDel="008B07A9">
                <w:rPr>
                  <w:rFonts w:cstheme="minorHAnsi"/>
                </w:rPr>
                <w:delText>“</w:delText>
              </w:r>
            </w:del>
            <w:r w:rsidRPr="007772C8">
              <w:rPr>
                <w:rFonts w:cstheme="minorHAnsi"/>
              </w:rPr>
              <w:t>it's like this everywhere</w:t>
            </w:r>
            <w:del w:id="148" w:author="Ella Bracci" w:date="2025-11-04T13:54:00Z" w16du:dateUtc="2025-11-04T03:24:00Z">
              <w:r w:rsidRPr="007772C8" w:rsidDel="008B07A9">
                <w:rPr>
                  <w:rFonts w:cstheme="minorHAnsi"/>
                </w:rPr>
                <w:delText>”</w:delText>
              </w:r>
            </w:del>
            <w:r w:rsidRPr="007772C8">
              <w:rPr>
                <w:rFonts w:cstheme="minorHAnsi"/>
              </w:rPr>
              <w:t>, I don't work everywhere, I only work here, this is my workplace, this is where I am working short staffed, the frustration, the lack of support, the lack of morale building, the lack the lack. There is no for the people that go above and beyond. Nothing</w:t>
            </w:r>
            <w:del w:id="149" w:author="Ella Bracci" w:date="2025-11-04T13:54:00Z" w16du:dateUtc="2025-11-04T03:24:00Z">
              <w:r w:rsidRPr="007772C8" w:rsidDel="008B07A9">
                <w:rPr>
                  <w:rFonts w:cstheme="minorHAnsi"/>
                </w:rPr>
                <w:delText>”</w:delText>
              </w:r>
            </w:del>
            <w:r w:rsidRPr="007772C8">
              <w:rPr>
                <w:rFonts w:cstheme="minorHAnsi"/>
              </w:rPr>
              <w:t>. [PCW_2_</w:t>
            </w:r>
            <w:r w:rsidR="000B1D4F" w:rsidRPr="007772C8">
              <w:rPr>
                <w:rFonts w:cstheme="minorHAnsi"/>
              </w:rPr>
              <w:t>Home</w:t>
            </w:r>
            <w:r w:rsidRPr="007772C8">
              <w:rPr>
                <w:rFonts w:cstheme="minorHAnsi"/>
              </w:rPr>
              <w:t>_4]</w:t>
            </w:r>
          </w:p>
        </w:tc>
      </w:tr>
      <w:tr w:rsidR="00154C1E" w:rsidRPr="007772C8" w14:paraId="1EE8BFAB" w14:textId="77777777" w:rsidTr="00E52A16">
        <w:tc>
          <w:tcPr>
            <w:tcW w:w="1544" w:type="dxa"/>
          </w:tcPr>
          <w:p w14:paraId="0B9534E8" w14:textId="77777777" w:rsidR="00154C1E" w:rsidRPr="007772C8" w:rsidRDefault="00154C1E">
            <w:pPr>
              <w:rPr>
                <w:rFonts w:cstheme="minorHAnsi"/>
                <w:b/>
                <w:bCs/>
              </w:rPr>
            </w:pPr>
          </w:p>
        </w:tc>
        <w:tc>
          <w:tcPr>
            <w:tcW w:w="2279" w:type="dxa"/>
          </w:tcPr>
          <w:p w14:paraId="761B6E09" w14:textId="77777777" w:rsidR="00154C1E" w:rsidRPr="007772C8" w:rsidRDefault="00154C1E">
            <w:pPr>
              <w:rPr>
                <w:rFonts w:cstheme="minorHAnsi"/>
                <w:b/>
                <w:bCs/>
              </w:rPr>
            </w:pPr>
          </w:p>
        </w:tc>
        <w:tc>
          <w:tcPr>
            <w:tcW w:w="5811" w:type="dxa"/>
          </w:tcPr>
          <w:p w14:paraId="15595399" w14:textId="3A5DF8E7" w:rsidR="00154C1E" w:rsidRPr="007772C8" w:rsidRDefault="00154C1E">
            <w:pPr>
              <w:rPr>
                <w:rFonts w:cstheme="minorHAnsi"/>
              </w:rPr>
            </w:pPr>
            <w:del w:id="150" w:author="Ella Bracci" w:date="2025-11-04T13:54:00Z" w16du:dateUtc="2025-11-04T03:24:00Z">
              <w:r w:rsidRPr="007772C8" w:rsidDel="008B07A9">
                <w:rPr>
                  <w:rFonts w:cstheme="minorHAnsi"/>
                </w:rPr>
                <w:delText>“</w:delText>
              </w:r>
            </w:del>
            <w:r w:rsidRPr="007772C8">
              <w:rPr>
                <w:rFonts w:cstheme="minorHAnsi"/>
              </w:rPr>
              <w:t>I feel sorry for some of the women because there are genuine people that love their job going above and beyond to make the residents life and their work place a better place to walk in and for them to attend. Yeah, but when you get no support, like seriously?</w:t>
            </w:r>
            <w:del w:id="151" w:author="Ella Bracci" w:date="2025-11-04T13:54:00Z" w16du:dateUtc="2025-11-04T03:24:00Z">
              <w:r w:rsidRPr="007772C8" w:rsidDel="008B07A9">
                <w:rPr>
                  <w:rFonts w:cstheme="minorHAnsi"/>
                </w:rPr>
                <w:delText>”</w:delText>
              </w:r>
            </w:del>
            <w:r w:rsidRPr="007772C8">
              <w:rPr>
                <w:rFonts w:cstheme="minorHAnsi"/>
              </w:rPr>
              <w:t>. [PCW_2_</w:t>
            </w:r>
            <w:r w:rsidR="000B1D4F" w:rsidRPr="007772C8">
              <w:rPr>
                <w:rFonts w:cstheme="minorHAnsi"/>
              </w:rPr>
              <w:t>Home</w:t>
            </w:r>
            <w:r w:rsidRPr="007772C8">
              <w:rPr>
                <w:rFonts w:cstheme="minorHAnsi"/>
              </w:rPr>
              <w:t>_4]</w:t>
            </w:r>
          </w:p>
        </w:tc>
      </w:tr>
      <w:tr w:rsidR="00D91DB6" w:rsidRPr="007772C8" w14:paraId="581C5D8B" w14:textId="77777777" w:rsidTr="00E52A16">
        <w:tc>
          <w:tcPr>
            <w:tcW w:w="1544" w:type="dxa"/>
          </w:tcPr>
          <w:p w14:paraId="10301AD1" w14:textId="77777777" w:rsidR="00D91DB6" w:rsidRPr="007772C8" w:rsidRDefault="00D91DB6">
            <w:pPr>
              <w:rPr>
                <w:rFonts w:cstheme="minorHAnsi"/>
                <w:b/>
                <w:bCs/>
              </w:rPr>
            </w:pPr>
          </w:p>
        </w:tc>
        <w:tc>
          <w:tcPr>
            <w:tcW w:w="2279" w:type="dxa"/>
          </w:tcPr>
          <w:p w14:paraId="20817D06" w14:textId="77777777" w:rsidR="00D91DB6" w:rsidRPr="007772C8" w:rsidRDefault="00D91DB6">
            <w:pPr>
              <w:rPr>
                <w:rFonts w:cstheme="minorHAnsi"/>
                <w:b/>
                <w:bCs/>
              </w:rPr>
            </w:pPr>
          </w:p>
        </w:tc>
        <w:tc>
          <w:tcPr>
            <w:tcW w:w="5811" w:type="dxa"/>
          </w:tcPr>
          <w:p w14:paraId="22A61264" w14:textId="3C59A8D2" w:rsidR="00D91DB6" w:rsidRPr="007772C8" w:rsidRDefault="00D91DB6">
            <w:pPr>
              <w:rPr>
                <w:rFonts w:cstheme="minorHAnsi"/>
              </w:rPr>
            </w:pPr>
            <w:del w:id="152" w:author="Ella Bracci" w:date="2025-11-04T13:54:00Z" w16du:dateUtc="2025-11-04T03:24:00Z">
              <w:r w:rsidRPr="007772C8" w:rsidDel="008B07A9">
                <w:rPr>
                  <w:rFonts w:cstheme="minorHAnsi"/>
                </w:rPr>
                <w:delText>“</w:delText>
              </w:r>
            </w:del>
            <w:r w:rsidRPr="007772C8">
              <w:rPr>
                <w:rFonts w:cstheme="minorHAnsi"/>
              </w:rPr>
              <w:t xml:space="preserve">There’s quite a degree of anxiety among the staff and you know we don’t want to be looking after this here, it’s scary, </w:t>
            </w:r>
            <w:del w:id="153" w:author="Ella Bracci" w:date="2025-11-04T14:02:00Z" w16du:dateUtc="2025-11-04T03:32:00Z">
              <w:r w:rsidRPr="007772C8" w:rsidDel="00B07150">
                <w:rPr>
                  <w:rFonts w:cstheme="minorHAnsi"/>
                </w:rPr>
                <w:delText>lets</w:delText>
              </w:r>
            </w:del>
            <w:ins w:id="154" w:author="Ella Bracci" w:date="2025-11-04T14:02:00Z" w16du:dateUtc="2025-11-04T03:32:00Z">
              <w:r w:rsidR="00B07150" w:rsidRPr="007772C8">
                <w:rPr>
                  <w:rFonts w:cstheme="minorHAnsi"/>
                </w:rPr>
                <w:t>let’s</w:t>
              </w:r>
            </w:ins>
            <w:r w:rsidRPr="007772C8">
              <w:rPr>
                <w:rFonts w:cstheme="minorHAnsi"/>
              </w:rPr>
              <w:t xml:space="preserve"> get them off to hospital</w:t>
            </w:r>
            <w:del w:id="155" w:author="Ella Bracci" w:date="2025-11-04T13:54:00Z" w16du:dateUtc="2025-11-04T03:24:00Z">
              <w:r w:rsidRPr="007772C8" w:rsidDel="008B07A9">
                <w:rPr>
                  <w:rFonts w:cstheme="minorHAnsi"/>
                </w:rPr>
                <w:delText>”</w:delText>
              </w:r>
            </w:del>
            <w:r w:rsidRPr="007772C8">
              <w:rPr>
                <w:rFonts w:cstheme="minorHAnsi"/>
              </w:rPr>
              <w:t>. [</w:t>
            </w:r>
            <w:r w:rsidR="005C4FB2" w:rsidRPr="007772C8">
              <w:rPr>
                <w:rFonts w:cstheme="minorHAnsi"/>
              </w:rPr>
              <w:t>Other_1</w:t>
            </w:r>
            <w:r w:rsidRPr="007772C8">
              <w:rPr>
                <w:rFonts w:cstheme="minorHAnsi"/>
              </w:rPr>
              <w:t>]</w:t>
            </w:r>
          </w:p>
        </w:tc>
      </w:tr>
      <w:tr w:rsidR="00537B06" w:rsidRPr="007772C8" w14:paraId="7D13197B" w14:textId="77777777" w:rsidTr="00E52A16">
        <w:tc>
          <w:tcPr>
            <w:tcW w:w="1544" w:type="dxa"/>
          </w:tcPr>
          <w:p w14:paraId="4AD82232" w14:textId="77777777" w:rsidR="00537B06" w:rsidRPr="007772C8" w:rsidRDefault="00537B06">
            <w:pPr>
              <w:rPr>
                <w:rFonts w:cstheme="minorHAnsi"/>
                <w:b/>
                <w:bCs/>
              </w:rPr>
            </w:pPr>
          </w:p>
        </w:tc>
        <w:tc>
          <w:tcPr>
            <w:tcW w:w="2279" w:type="dxa"/>
          </w:tcPr>
          <w:p w14:paraId="60A4AA95" w14:textId="77777777" w:rsidR="00537B06" w:rsidRPr="007772C8" w:rsidRDefault="00537B06">
            <w:pPr>
              <w:rPr>
                <w:rFonts w:cstheme="minorHAnsi"/>
                <w:b/>
                <w:bCs/>
              </w:rPr>
            </w:pPr>
          </w:p>
        </w:tc>
        <w:tc>
          <w:tcPr>
            <w:tcW w:w="5811" w:type="dxa"/>
          </w:tcPr>
          <w:p w14:paraId="28310ED7" w14:textId="719CCEF4" w:rsidR="00537B06" w:rsidRPr="007772C8" w:rsidRDefault="00537B06">
            <w:pPr>
              <w:rPr>
                <w:rFonts w:cstheme="minorHAnsi"/>
              </w:rPr>
            </w:pPr>
            <w:del w:id="156" w:author="Ella Bracci" w:date="2025-11-04T13:54:00Z" w16du:dateUtc="2025-11-04T03:24:00Z">
              <w:r w:rsidRPr="007772C8" w:rsidDel="008B07A9">
                <w:rPr>
                  <w:rFonts w:cstheme="minorHAnsi"/>
                </w:rPr>
                <w:delText>“</w:delText>
              </w:r>
            </w:del>
            <w:r w:rsidRPr="007772C8">
              <w:rPr>
                <w:rFonts w:cstheme="minorHAnsi"/>
              </w:rPr>
              <w:t xml:space="preserve">The managers there the clinical manager and RN were excellent and </w:t>
            </w:r>
            <w:proofErr w:type="gramStart"/>
            <w:r w:rsidRPr="007772C8">
              <w:rPr>
                <w:rFonts w:cstheme="minorHAnsi"/>
              </w:rPr>
              <w:t>really supportive</w:t>
            </w:r>
            <w:proofErr w:type="gramEnd"/>
            <w:del w:id="157" w:author="Ella Bracci" w:date="2025-11-04T13:54:00Z" w16du:dateUtc="2025-11-04T03:24:00Z">
              <w:r w:rsidRPr="007772C8" w:rsidDel="008B07A9">
                <w:rPr>
                  <w:rFonts w:cstheme="minorHAnsi"/>
                </w:rPr>
                <w:delText>”</w:delText>
              </w:r>
            </w:del>
            <w:r w:rsidRPr="007772C8">
              <w:rPr>
                <w:rFonts w:cstheme="minorHAnsi"/>
              </w:rPr>
              <w:t xml:space="preserve"> </w:t>
            </w:r>
            <w:r w:rsidR="00A835B3" w:rsidRPr="007772C8">
              <w:rPr>
                <w:rFonts w:cstheme="minorHAnsi"/>
              </w:rPr>
              <w:t>[QUT_project_team _1]</w:t>
            </w:r>
          </w:p>
        </w:tc>
      </w:tr>
      <w:tr w:rsidR="008A06AA" w:rsidRPr="007772C8" w14:paraId="0A291E9F" w14:textId="77777777" w:rsidTr="00E52A16">
        <w:tc>
          <w:tcPr>
            <w:tcW w:w="1544" w:type="dxa"/>
          </w:tcPr>
          <w:p w14:paraId="3970BD66" w14:textId="77777777" w:rsidR="008A06AA" w:rsidRPr="007772C8" w:rsidRDefault="008A06AA">
            <w:pPr>
              <w:rPr>
                <w:rFonts w:cstheme="minorHAnsi"/>
                <w:b/>
                <w:bCs/>
              </w:rPr>
            </w:pPr>
          </w:p>
        </w:tc>
        <w:tc>
          <w:tcPr>
            <w:tcW w:w="2279" w:type="dxa"/>
          </w:tcPr>
          <w:p w14:paraId="351EBB7C" w14:textId="0147DD70" w:rsidR="008A06AA" w:rsidRPr="007772C8" w:rsidRDefault="008A06AA">
            <w:pPr>
              <w:rPr>
                <w:rFonts w:cstheme="minorHAnsi"/>
                <w:b/>
                <w:bCs/>
              </w:rPr>
            </w:pPr>
            <w:r w:rsidRPr="007772C8">
              <w:rPr>
                <w:rFonts w:cstheme="minorHAnsi"/>
                <w:b/>
                <w:bCs/>
              </w:rPr>
              <w:t xml:space="preserve">Learning Networks </w:t>
            </w:r>
          </w:p>
        </w:tc>
        <w:tc>
          <w:tcPr>
            <w:tcW w:w="5811" w:type="dxa"/>
          </w:tcPr>
          <w:p w14:paraId="770B5E2F" w14:textId="0DDEE2BD" w:rsidR="008A06AA" w:rsidRPr="007772C8" w:rsidRDefault="0019317A">
            <w:pPr>
              <w:rPr>
                <w:rFonts w:cstheme="minorHAnsi"/>
              </w:rPr>
            </w:pPr>
            <w:r w:rsidRPr="007772C8">
              <w:rPr>
                <w:rFonts w:cstheme="minorHAnsi"/>
              </w:rPr>
              <w:t xml:space="preserve">I’d really like to get hold of all the education modules and put them up on our learning management system so that we’ve got, we can say to staff hey go and have a look at this or we can actually run education sessions where we’ve got the staff in the room then we can talk it through and say what are you </w:t>
            </w:r>
            <w:proofErr w:type="spellStart"/>
            <w:r w:rsidRPr="007772C8">
              <w:rPr>
                <w:rFonts w:cstheme="minorHAnsi"/>
              </w:rPr>
              <w:t>gonna</w:t>
            </w:r>
            <w:proofErr w:type="spellEnd"/>
            <w:r w:rsidRPr="007772C8">
              <w:rPr>
                <w:rFonts w:cstheme="minorHAnsi"/>
              </w:rPr>
              <w:t xml:space="preserve"> do in practice for next time you encounter this</w:t>
            </w:r>
            <w:ins w:id="158" w:author="Ella Bracci" w:date="2025-11-04T14:02:00Z" w16du:dateUtc="2025-11-04T03:32:00Z">
              <w:r w:rsidR="00B07150" w:rsidRPr="007772C8">
                <w:rPr>
                  <w:rFonts w:cstheme="minorHAnsi"/>
                </w:rPr>
                <w:t xml:space="preserve">. </w:t>
              </w:r>
            </w:ins>
            <w:del w:id="159" w:author="Ella Bracci" w:date="2025-11-04T14:02:00Z" w16du:dateUtc="2025-11-04T03:32:00Z">
              <w:r w:rsidR="006C780C" w:rsidRPr="007772C8" w:rsidDel="00B07150">
                <w:rPr>
                  <w:rFonts w:cstheme="minorHAnsi"/>
                </w:rPr>
                <w:delText xml:space="preserve"> </w:delText>
              </w:r>
            </w:del>
            <w:r w:rsidR="006C780C" w:rsidRPr="007772C8">
              <w:rPr>
                <w:rFonts w:cstheme="minorHAnsi"/>
              </w:rPr>
              <w:t>[</w:t>
            </w:r>
            <w:r w:rsidR="005C4FB2" w:rsidRPr="007772C8">
              <w:rPr>
                <w:rFonts w:cstheme="minorHAnsi"/>
              </w:rPr>
              <w:t>Other_1</w:t>
            </w:r>
            <w:r w:rsidR="006C780C" w:rsidRPr="007772C8">
              <w:rPr>
                <w:rFonts w:cstheme="minorHAnsi"/>
              </w:rPr>
              <w:t>]</w:t>
            </w:r>
          </w:p>
        </w:tc>
      </w:tr>
      <w:tr w:rsidR="00716116" w:rsidRPr="007772C8" w14:paraId="3274CC47" w14:textId="77777777" w:rsidTr="00E52A16">
        <w:tc>
          <w:tcPr>
            <w:tcW w:w="1544" w:type="dxa"/>
          </w:tcPr>
          <w:p w14:paraId="7DE57488" w14:textId="5485B69D" w:rsidR="00716116" w:rsidRPr="007772C8" w:rsidRDefault="006F5398">
            <w:pPr>
              <w:rPr>
                <w:rFonts w:cstheme="minorHAnsi"/>
                <w:b/>
                <w:bCs/>
              </w:rPr>
            </w:pPr>
            <w:r w:rsidRPr="007772C8">
              <w:rPr>
                <w:rFonts w:cstheme="minorHAnsi"/>
                <w:b/>
                <w:bCs/>
                <w:lang w:val="en-US"/>
              </w:rPr>
              <w:t>Health System/Wider Level</w:t>
            </w:r>
          </w:p>
        </w:tc>
        <w:tc>
          <w:tcPr>
            <w:tcW w:w="2279" w:type="dxa"/>
          </w:tcPr>
          <w:p w14:paraId="66B491D2" w14:textId="3E803702" w:rsidR="00716116" w:rsidRPr="007772C8" w:rsidRDefault="006F5398">
            <w:pPr>
              <w:rPr>
                <w:rFonts w:cstheme="minorHAnsi"/>
                <w:b/>
                <w:bCs/>
              </w:rPr>
            </w:pPr>
            <w:r w:rsidRPr="007772C8">
              <w:rPr>
                <w:rFonts w:cstheme="minorHAnsi"/>
                <w:b/>
                <w:bCs/>
              </w:rPr>
              <w:t xml:space="preserve">Royal Commission </w:t>
            </w:r>
          </w:p>
        </w:tc>
        <w:tc>
          <w:tcPr>
            <w:tcW w:w="5811" w:type="dxa"/>
          </w:tcPr>
          <w:p w14:paraId="384B0E6A" w14:textId="65648E17" w:rsidR="00716116" w:rsidRPr="007772C8" w:rsidRDefault="00716116" w:rsidP="00716116">
            <w:pPr>
              <w:rPr>
                <w:rFonts w:cstheme="minorHAnsi"/>
              </w:rPr>
            </w:pPr>
            <w:del w:id="160" w:author="Ella Bracci" w:date="2025-11-04T13:54:00Z" w16du:dateUtc="2025-11-04T03:24:00Z">
              <w:r w:rsidRPr="007772C8" w:rsidDel="008B07A9">
                <w:rPr>
                  <w:rFonts w:cstheme="minorHAnsi"/>
                </w:rPr>
                <w:delText>“</w:delText>
              </w:r>
            </w:del>
            <w:r w:rsidRPr="007772C8">
              <w:rPr>
                <w:rFonts w:cstheme="minorHAnsi"/>
              </w:rPr>
              <w:t>The royal commission and all these other things that have been out there haven’t helped</w:t>
            </w:r>
            <w:ins w:id="161" w:author="Ella Bracci" w:date="2025-11-04T14:02:00Z" w16du:dateUtc="2025-11-04T03:32:00Z">
              <w:r w:rsidR="00B07150" w:rsidRPr="007772C8">
                <w:rPr>
                  <w:rFonts w:cstheme="minorHAnsi"/>
                </w:rPr>
                <w:t>.</w:t>
              </w:r>
            </w:ins>
            <w:del w:id="162" w:author="Ella Bracci" w:date="2025-11-04T13:54:00Z" w16du:dateUtc="2025-11-04T03:24:00Z">
              <w:r w:rsidRPr="007772C8" w:rsidDel="008B07A9">
                <w:rPr>
                  <w:rFonts w:cstheme="minorHAnsi"/>
                </w:rPr>
                <w:delText>”</w:delText>
              </w:r>
            </w:del>
            <w:r w:rsidRPr="007772C8">
              <w:rPr>
                <w:rFonts w:cstheme="minorHAnsi"/>
              </w:rPr>
              <w:t xml:space="preserve"> [RM_1_</w:t>
            </w:r>
            <w:r w:rsidR="000B1D4F" w:rsidRPr="007772C8">
              <w:rPr>
                <w:rFonts w:cstheme="minorHAnsi"/>
              </w:rPr>
              <w:t>Home</w:t>
            </w:r>
            <w:r w:rsidRPr="007772C8">
              <w:rPr>
                <w:rFonts w:cstheme="minorHAnsi"/>
              </w:rPr>
              <w:t>_1]</w:t>
            </w:r>
          </w:p>
        </w:tc>
      </w:tr>
      <w:tr w:rsidR="00716116" w:rsidRPr="007772C8" w14:paraId="2016F361" w14:textId="77777777" w:rsidTr="00E52A16">
        <w:tc>
          <w:tcPr>
            <w:tcW w:w="1544" w:type="dxa"/>
          </w:tcPr>
          <w:p w14:paraId="389B0B97" w14:textId="77777777" w:rsidR="00716116" w:rsidRPr="007772C8" w:rsidRDefault="00716116">
            <w:pPr>
              <w:rPr>
                <w:rFonts w:cstheme="minorHAnsi"/>
                <w:b/>
                <w:bCs/>
              </w:rPr>
            </w:pPr>
          </w:p>
        </w:tc>
        <w:tc>
          <w:tcPr>
            <w:tcW w:w="2279" w:type="dxa"/>
          </w:tcPr>
          <w:p w14:paraId="2F186EE8" w14:textId="77777777" w:rsidR="00716116" w:rsidRPr="007772C8" w:rsidRDefault="00716116">
            <w:pPr>
              <w:rPr>
                <w:rFonts w:cstheme="minorHAnsi"/>
              </w:rPr>
            </w:pPr>
          </w:p>
        </w:tc>
        <w:tc>
          <w:tcPr>
            <w:tcW w:w="5811" w:type="dxa"/>
          </w:tcPr>
          <w:p w14:paraId="576385F5" w14:textId="53496CF8" w:rsidR="00716116" w:rsidRPr="007772C8" w:rsidRDefault="00716116">
            <w:pPr>
              <w:rPr>
                <w:rFonts w:cstheme="minorHAnsi"/>
              </w:rPr>
            </w:pPr>
            <w:del w:id="163" w:author="Ella Bracci" w:date="2025-11-04T13:54:00Z" w16du:dateUtc="2025-11-04T03:24:00Z">
              <w:r w:rsidRPr="007772C8" w:rsidDel="008B07A9">
                <w:rPr>
                  <w:rFonts w:cstheme="minorHAnsi"/>
                </w:rPr>
                <w:delText>“</w:delText>
              </w:r>
            </w:del>
            <w:r w:rsidRPr="007772C8">
              <w:rPr>
                <w:rFonts w:cstheme="minorHAnsi"/>
              </w:rPr>
              <w:t xml:space="preserve">I think the families don’t always know that we’ve got such fantastic equipment, that we’ve got trained staff you know I wish that they would believe us, like you know what they say </w:t>
            </w:r>
            <w:r w:rsidRPr="007772C8">
              <w:rPr>
                <w:rFonts w:cstheme="minorHAnsi"/>
              </w:rPr>
              <w:lastRenderedPageBreak/>
              <w:t>on TV, they don’t know this, they’re not trained.</w:t>
            </w:r>
            <w:del w:id="164" w:author="Ella Bracci" w:date="2025-11-04T13:54:00Z" w16du:dateUtc="2025-11-04T03:24:00Z">
              <w:r w:rsidRPr="007772C8" w:rsidDel="008B07A9">
                <w:rPr>
                  <w:rFonts w:cstheme="minorHAnsi"/>
                </w:rPr>
                <w:delText>”</w:delText>
              </w:r>
            </w:del>
            <w:r w:rsidRPr="007772C8">
              <w:rPr>
                <w:rFonts w:cstheme="minorHAnsi"/>
              </w:rPr>
              <w:t xml:space="preserve"> [RM_1_</w:t>
            </w:r>
            <w:r w:rsidR="000B1D4F" w:rsidRPr="007772C8">
              <w:rPr>
                <w:rFonts w:cstheme="minorHAnsi"/>
              </w:rPr>
              <w:t>Home</w:t>
            </w:r>
            <w:r w:rsidRPr="007772C8">
              <w:rPr>
                <w:rFonts w:cstheme="minorHAnsi"/>
              </w:rPr>
              <w:t>_1]</w:t>
            </w:r>
          </w:p>
        </w:tc>
      </w:tr>
      <w:tr w:rsidR="0006505D" w:rsidRPr="007772C8" w14:paraId="4037092C" w14:textId="77777777" w:rsidTr="00E52A16">
        <w:tc>
          <w:tcPr>
            <w:tcW w:w="1544" w:type="dxa"/>
          </w:tcPr>
          <w:p w14:paraId="1B30FA18" w14:textId="77777777" w:rsidR="0006505D" w:rsidRPr="007772C8" w:rsidRDefault="0006505D">
            <w:pPr>
              <w:rPr>
                <w:rFonts w:cstheme="minorHAnsi"/>
                <w:b/>
                <w:bCs/>
              </w:rPr>
            </w:pPr>
          </w:p>
        </w:tc>
        <w:tc>
          <w:tcPr>
            <w:tcW w:w="2279" w:type="dxa"/>
          </w:tcPr>
          <w:p w14:paraId="40F72DEE" w14:textId="77777777" w:rsidR="0006505D" w:rsidRPr="007772C8" w:rsidRDefault="0006505D">
            <w:pPr>
              <w:rPr>
                <w:rFonts w:cstheme="minorHAnsi"/>
              </w:rPr>
            </w:pPr>
          </w:p>
        </w:tc>
        <w:tc>
          <w:tcPr>
            <w:tcW w:w="5811" w:type="dxa"/>
          </w:tcPr>
          <w:p w14:paraId="65A9DAAD" w14:textId="01E2C104" w:rsidR="0006505D" w:rsidRPr="007772C8" w:rsidRDefault="0006505D">
            <w:pPr>
              <w:rPr>
                <w:rFonts w:cstheme="minorHAnsi"/>
              </w:rPr>
            </w:pPr>
            <w:del w:id="165" w:author="Ella Bracci" w:date="2025-11-04T13:54:00Z" w16du:dateUtc="2025-11-04T03:24:00Z">
              <w:r w:rsidRPr="007772C8" w:rsidDel="008B07A9">
                <w:rPr>
                  <w:rFonts w:cstheme="minorHAnsi"/>
                </w:rPr>
                <w:delText>“</w:delText>
              </w:r>
            </w:del>
            <w:r w:rsidRPr="007772C8">
              <w:rPr>
                <w:rFonts w:cstheme="minorHAnsi"/>
              </w:rPr>
              <w:t>So that was already coming out of the royal commission. They had recognized that you needed higher skilled workforce to get better resident outcomes.</w:t>
            </w:r>
            <w:del w:id="166"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Other_2</w:t>
            </w:r>
            <w:r w:rsidRPr="007772C8">
              <w:rPr>
                <w:rFonts w:cstheme="minorHAnsi"/>
              </w:rPr>
              <w:t>]</w:t>
            </w:r>
          </w:p>
        </w:tc>
      </w:tr>
      <w:tr w:rsidR="00336064" w:rsidRPr="007772C8" w14:paraId="48C8B87B" w14:textId="77777777" w:rsidTr="00E52A16">
        <w:tc>
          <w:tcPr>
            <w:tcW w:w="1544" w:type="dxa"/>
          </w:tcPr>
          <w:p w14:paraId="2B09B2E3" w14:textId="77777777" w:rsidR="00336064" w:rsidRPr="007772C8" w:rsidRDefault="00336064">
            <w:pPr>
              <w:rPr>
                <w:rFonts w:cstheme="minorHAnsi"/>
                <w:b/>
                <w:bCs/>
              </w:rPr>
            </w:pPr>
          </w:p>
        </w:tc>
        <w:tc>
          <w:tcPr>
            <w:tcW w:w="2279" w:type="dxa"/>
          </w:tcPr>
          <w:p w14:paraId="2E207220" w14:textId="77777777" w:rsidR="00336064" w:rsidRPr="007772C8" w:rsidRDefault="00336064">
            <w:pPr>
              <w:rPr>
                <w:rFonts w:cstheme="minorHAnsi"/>
              </w:rPr>
            </w:pPr>
          </w:p>
        </w:tc>
        <w:tc>
          <w:tcPr>
            <w:tcW w:w="5811" w:type="dxa"/>
          </w:tcPr>
          <w:p w14:paraId="2DC7104A" w14:textId="1EF8151A" w:rsidR="00336064" w:rsidRPr="007772C8" w:rsidRDefault="00336064">
            <w:pPr>
              <w:rPr>
                <w:rFonts w:cstheme="minorHAnsi"/>
              </w:rPr>
            </w:pPr>
            <w:r w:rsidRPr="007772C8">
              <w:rPr>
                <w:rFonts w:cstheme="minorHAnsi"/>
              </w:rPr>
              <w:t xml:space="preserve">One of the challenges that I see, you know, I've recruited graduate nurses for decades and a graduate goes into a clinical environment with a novice skill set. And through a graduate program. But you know where most of the learning occurs, it's </w:t>
            </w:r>
            <w:proofErr w:type="gramStart"/>
            <w:r w:rsidRPr="007772C8">
              <w:rPr>
                <w:rFonts w:cstheme="minorHAnsi"/>
              </w:rPr>
              <w:t>actually from</w:t>
            </w:r>
            <w:proofErr w:type="gramEnd"/>
            <w:r w:rsidRPr="007772C8">
              <w:rPr>
                <w:rFonts w:cstheme="minorHAnsi"/>
              </w:rPr>
              <w:t xml:space="preserve"> the nurses around you that are experienced, right? You learn something, they show you something. It's that mentorship and job experience. That's what's missing in aged care because a graduate in a hospital has got a buzzer on the wall that they can walk one meter. If they're savvy enough to pick up some sort of clinical deterioration they go and get a senior nurse and if it's a true emergency, help is there and then they learn from that. The problem in aged care is these people are </w:t>
            </w:r>
            <w:proofErr w:type="gramStart"/>
            <w:r w:rsidRPr="007772C8">
              <w:rPr>
                <w:rFonts w:cstheme="minorHAnsi"/>
              </w:rPr>
              <w:t>graduates</w:t>
            </w:r>
            <w:proofErr w:type="gramEnd"/>
            <w:r w:rsidRPr="007772C8">
              <w:rPr>
                <w:rFonts w:cstheme="minorHAnsi"/>
              </w:rPr>
              <w:t xml:space="preserve"> and they might be the only RN. Yeah, there is no mentorship. And if you look at Patricia Bena's theory of novice to expert, it's educational learning plus job training and mentorship and that's the piece that is missing</w:t>
            </w:r>
            <w:ins w:id="167" w:author="Ella Bracci" w:date="2025-11-04T14:02:00Z" w16du:dateUtc="2025-11-04T03:32:00Z">
              <w:r w:rsidR="00B07150" w:rsidRPr="007772C8">
                <w:rPr>
                  <w:rFonts w:cstheme="minorHAnsi"/>
                </w:rPr>
                <w:t>.</w:t>
              </w:r>
            </w:ins>
            <w:del w:id="168"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Other_2</w:t>
            </w:r>
            <w:r w:rsidRPr="007772C8">
              <w:rPr>
                <w:rFonts w:cstheme="minorHAnsi"/>
              </w:rPr>
              <w:t>]</w:t>
            </w:r>
          </w:p>
        </w:tc>
      </w:tr>
      <w:tr w:rsidR="00A902DE" w:rsidRPr="007772C8" w14:paraId="32CD0310" w14:textId="77777777" w:rsidTr="00E52A16">
        <w:tc>
          <w:tcPr>
            <w:tcW w:w="1544" w:type="dxa"/>
          </w:tcPr>
          <w:p w14:paraId="7F27D7B6" w14:textId="77777777" w:rsidR="00A902DE" w:rsidRPr="007772C8" w:rsidRDefault="00A902DE">
            <w:pPr>
              <w:rPr>
                <w:rFonts w:cstheme="minorHAnsi"/>
                <w:b/>
                <w:bCs/>
              </w:rPr>
            </w:pPr>
          </w:p>
        </w:tc>
        <w:tc>
          <w:tcPr>
            <w:tcW w:w="2279" w:type="dxa"/>
          </w:tcPr>
          <w:p w14:paraId="368B59D4" w14:textId="77777777" w:rsidR="00A902DE" w:rsidRPr="007772C8" w:rsidRDefault="00A902DE">
            <w:pPr>
              <w:rPr>
                <w:rFonts w:cstheme="minorHAnsi"/>
              </w:rPr>
            </w:pPr>
          </w:p>
        </w:tc>
        <w:tc>
          <w:tcPr>
            <w:tcW w:w="5811" w:type="dxa"/>
          </w:tcPr>
          <w:p w14:paraId="1B01E579" w14:textId="533F46FE" w:rsidR="00A902DE" w:rsidRPr="007772C8" w:rsidRDefault="00A902DE">
            <w:pPr>
              <w:rPr>
                <w:rFonts w:cstheme="minorHAnsi"/>
              </w:rPr>
            </w:pPr>
            <w:del w:id="169" w:author="Ella Bracci" w:date="2025-11-04T13:54:00Z" w16du:dateUtc="2025-11-04T03:24:00Z">
              <w:r w:rsidRPr="007772C8" w:rsidDel="008B07A9">
                <w:rPr>
                  <w:rFonts w:cstheme="minorHAnsi"/>
                </w:rPr>
                <w:delText>“</w:delText>
              </w:r>
            </w:del>
            <w:r w:rsidRPr="007772C8">
              <w:rPr>
                <w:rFonts w:cstheme="minorHAnsi"/>
              </w:rPr>
              <w:t xml:space="preserve">Not just in </w:t>
            </w:r>
            <w:r w:rsidR="000E39CE" w:rsidRPr="007772C8">
              <w:rPr>
                <w:rFonts w:cstheme="minorHAnsi"/>
              </w:rPr>
              <w:t>(Home name)</w:t>
            </w:r>
            <w:r w:rsidRPr="007772C8">
              <w:rPr>
                <w:rFonts w:cstheme="minorHAnsi"/>
              </w:rPr>
              <w:t>, in aged care generally we have, in terms of our registered nurse cohort, we have very few experienced, skilled, senior nurses and we have a lot of less experienced, less skilled, less, I don’t know how to say it politely, we do get the new grads who don’t get on to grad programs so we’re starting from a lower base point</w:t>
            </w:r>
            <w:del w:id="170" w:author="Ella Bracci" w:date="2025-11-04T13:54:00Z" w16du:dateUtc="2025-11-04T03:24:00Z">
              <w:r w:rsidRPr="007772C8" w:rsidDel="008B07A9">
                <w:rPr>
                  <w:rFonts w:cstheme="minorHAnsi"/>
                </w:rPr>
                <w:delText>”</w:delText>
              </w:r>
            </w:del>
            <w:r w:rsidRPr="007772C8">
              <w:rPr>
                <w:rFonts w:cstheme="minorHAnsi"/>
              </w:rPr>
              <w:t>. [</w:t>
            </w:r>
            <w:r w:rsidR="005C4FB2" w:rsidRPr="007772C8">
              <w:rPr>
                <w:rFonts w:cstheme="minorHAnsi"/>
              </w:rPr>
              <w:t>Other_1</w:t>
            </w:r>
            <w:r w:rsidRPr="007772C8">
              <w:rPr>
                <w:rFonts w:cstheme="minorHAnsi"/>
              </w:rPr>
              <w:t>]</w:t>
            </w:r>
          </w:p>
        </w:tc>
      </w:tr>
      <w:tr w:rsidR="00283AD5" w:rsidRPr="007772C8" w14:paraId="5D1A606A" w14:textId="77777777" w:rsidTr="00E52A16">
        <w:tc>
          <w:tcPr>
            <w:tcW w:w="1544" w:type="dxa"/>
          </w:tcPr>
          <w:p w14:paraId="503BC056" w14:textId="77777777" w:rsidR="00283AD5" w:rsidRPr="007772C8" w:rsidRDefault="00283AD5">
            <w:pPr>
              <w:rPr>
                <w:rFonts w:cstheme="minorHAnsi"/>
                <w:b/>
                <w:bCs/>
              </w:rPr>
            </w:pPr>
          </w:p>
        </w:tc>
        <w:tc>
          <w:tcPr>
            <w:tcW w:w="2279" w:type="dxa"/>
          </w:tcPr>
          <w:p w14:paraId="1F4E88B3" w14:textId="77777777" w:rsidR="00283AD5" w:rsidRPr="007772C8" w:rsidRDefault="00283AD5">
            <w:pPr>
              <w:rPr>
                <w:rFonts w:cstheme="minorHAnsi"/>
              </w:rPr>
            </w:pPr>
          </w:p>
        </w:tc>
        <w:tc>
          <w:tcPr>
            <w:tcW w:w="5811" w:type="dxa"/>
          </w:tcPr>
          <w:p w14:paraId="22DEEC42" w14:textId="4AD5A84E" w:rsidR="00283AD5" w:rsidRPr="007772C8" w:rsidRDefault="00283AD5">
            <w:pPr>
              <w:rPr>
                <w:rFonts w:cstheme="minorHAnsi"/>
              </w:rPr>
            </w:pPr>
            <w:del w:id="171" w:author="Ella Bracci" w:date="2025-11-04T13:54:00Z" w16du:dateUtc="2025-11-04T03:24:00Z">
              <w:r w:rsidRPr="007772C8" w:rsidDel="008B07A9">
                <w:rPr>
                  <w:rFonts w:cstheme="minorHAnsi"/>
                </w:rPr>
                <w:delText>“</w:delText>
              </w:r>
            </w:del>
            <w:r w:rsidRPr="007772C8">
              <w:rPr>
                <w:rFonts w:cstheme="minorHAnsi"/>
              </w:rPr>
              <w:t xml:space="preserve">We do seem to be getting a lot of novice practitioners coming into the aged care sector, certainly into </w:t>
            </w:r>
            <w:r w:rsidR="000E39CE" w:rsidRPr="007772C8">
              <w:rPr>
                <w:rFonts w:cstheme="minorHAnsi"/>
              </w:rPr>
              <w:t>(Home name)</w:t>
            </w:r>
            <w:r w:rsidRPr="007772C8">
              <w:rPr>
                <w:rFonts w:cstheme="minorHAnsi"/>
              </w:rPr>
              <w:t xml:space="preserve"> and that's a major challenge. </w:t>
            </w:r>
            <w:proofErr w:type="gramStart"/>
            <w:r w:rsidRPr="007772C8">
              <w:rPr>
                <w:rFonts w:cstheme="minorHAnsi"/>
              </w:rPr>
              <w:t>Ideally</w:t>
            </w:r>
            <w:proofErr w:type="gramEnd"/>
            <w:r w:rsidRPr="007772C8">
              <w:rPr>
                <w:rFonts w:cstheme="minorHAnsi"/>
              </w:rPr>
              <w:t xml:space="preserve"> we’d have a good clinical nurse here for 10+ years and they’re very experienced</w:t>
            </w:r>
            <w:del w:id="172" w:author="Ella Bracci" w:date="2025-11-04T13:54:00Z" w16du:dateUtc="2025-11-04T03:24:00Z">
              <w:r w:rsidRPr="007772C8" w:rsidDel="008B07A9">
                <w:rPr>
                  <w:rFonts w:cstheme="minorHAnsi"/>
                </w:rPr>
                <w:delText>”</w:delText>
              </w:r>
            </w:del>
            <w:r w:rsidR="005C4FB2" w:rsidRPr="007772C8">
              <w:rPr>
                <w:rFonts w:cstheme="minorHAnsi"/>
              </w:rPr>
              <w:t xml:space="preserve">. </w:t>
            </w:r>
            <w:r w:rsidRPr="007772C8">
              <w:rPr>
                <w:rFonts w:cstheme="minorHAnsi"/>
              </w:rPr>
              <w:t>[</w:t>
            </w:r>
            <w:r w:rsidR="005C4FB2" w:rsidRPr="007772C8">
              <w:rPr>
                <w:rFonts w:cstheme="minorHAnsi"/>
              </w:rPr>
              <w:t>Other_3</w:t>
            </w:r>
            <w:r w:rsidRPr="007772C8">
              <w:rPr>
                <w:rFonts w:cstheme="minorHAnsi"/>
              </w:rPr>
              <w:t>]</w:t>
            </w:r>
          </w:p>
        </w:tc>
      </w:tr>
      <w:tr w:rsidR="00C20EED" w:rsidRPr="007772C8" w14:paraId="2118E435" w14:textId="77777777" w:rsidTr="00E52A16">
        <w:tc>
          <w:tcPr>
            <w:tcW w:w="1544" w:type="dxa"/>
          </w:tcPr>
          <w:p w14:paraId="03865E1D" w14:textId="77777777" w:rsidR="00C20EED" w:rsidRPr="007772C8" w:rsidRDefault="00C20EED">
            <w:pPr>
              <w:rPr>
                <w:rFonts w:cstheme="minorHAnsi"/>
                <w:b/>
                <w:bCs/>
              </w:rPr>
            </w:pPr>
          </w:p>
        </w:tc>
        <w:tc>
          <w:tcPr>
            <w:tcW w:w="2279" w:type="dxa"/>
          </w:tcPr>
          <w:p w14:paraId="54D522F3" w14:textId="4AACA77A" w:rsidR="00C20EED" w:rsidRPr="007772C8" w:rsidRDefault="00AD6171">
            <w:pPr>
              <w:rPr>
                <w:rFonts w:cstheme="minorHAnsi"/>
                <w:b/>
                <w:bCs/>
              </w:rPr>
            </w:pPr>
            <w:r w:rsidRPr="007772C8">
              <w:rPr>
                <w:rFonts w:cstheme="minorHAnsi"/>
                <w:b/>
                <w:bCs/>
              </w:rPr>
              <w:t xml:space="preserve">Government Funding </w:t>
            </w:r>
          </w:p>
        </w:tc>
        <w:tc>
          <w:tcPr>
            <w:tcW w:w="5811" w:type="dxa"/>
          </w:tcPr>
          <w:p w14:paraId="0FAAA8C2" w14:textId="53264141" w:rsidR="00C20EED" w:rsidRPr="007772C8" w:rsidRDefault="00AD6171">
            <w:pPr>
              <w:rPr>
                <w:rFonts w:cstheme="minorHAnsi"/>
              </w:rPr>
            </w:pPr>
            <w:r w:rsidRPr="007772C8">
              <w:rPr>
                <w:rFonts w:cstheme="minorHAnsi"/>
              </w:rPr>
              <w:t>The federal government gave residential care grants to get an infection prevention champion lead, and the solution was but here’s money, here's money for them to go and do the course and to backfill them. The issue we had was you could not get even like in theory, and that was the same with EDDIE+ let's ring up an agency, get an agency in to get on the floor while we backfill like we educate our staff. It was the same thing with the infection control person as well. The education was brilliant. The government had given us money. There was no workforce to backfill. So that's been a particular challenge, that, in theory, is if you can get people in to replace, but there wasn't even that.</w:t>
            </w:r>
            <w:del w:id="173" w:author="Ella Bracci" w:date="2025-11-04T13:54:00Z" w16du:dateUtc="2025-11-04T03:24:00Z">
              <w:r w:rsidRPr="007772C8" w:rsidDel="008B07A9">
                <w:rPr>
                  <w:rFonts w:cstheme="minorHAnsi"/>
                </w:rPr>
                <w:delText>”</w:delText>
              </w:r>
            </w:del>
            <w:r w:rsidRPr="007772C8">
              <w:rPr>
                <w:rFonts w:cstheme="minorHAnsi"/>
              </w:rPr>
              <w:t xml:space="preserve"> [</w:t>
            </w:r>
            <w:r w:rsidR="005C4FB2" w:rsidRPr="007772C8">
              <w:rPr>
                <w:rFonts w:cstheme="minorHAnsi"/>
              </w:rPr>
              <w:t>Other_2</w:t>
            </w:r>
            <w:r w:rsidRPr="007772C8">
              <w:rPr>
                <w:rFonts w:cstheme="minorHAnsi"/>
              </w:rPr>
              <w:t>]</w:t>
            </w:r>
          </w:p>
        </w:tc>
      </w:tr>
      <w:tr w:rsidR="00BF643A" w:rsidRPr="007772C8" w14:paraId="6C53C038" w14:textId="77777777" w:rsidTr="00E52A16">
        <w:tc>
          <w:tcPr>
            <w:tcW w:w="1544" w:type="dxa"/>
          </w:tcPr>
          <w:p w14:paraId="439F92F4" w14:textId="304378A1" w:rsidR="00BF643A" w:rsidRPr="007772C8" w:rsidRDefault="00830369">
            <w:pPr>
              <w:rPr>
                <w:rFonts w:cstheme="minorHAnsi"/>
                <w:b/>
                <w:bCs/>
              </w:rPr>
            </w:pPr>
            <w:r w:rsidRPr="007772C8">
              <w:rPr>
                <w:rFonts w:cstheme="minorHAnsi"/>
                <w:b/>
                <w:bCs/>
              </w:rPr>
              <w:t xml:space="preserve">Facilitation </w:t>
            </w:r>
            <w:r w:rsidR="00252BF0" w:rsidRPr="007772C8">
              <w:rPr>
                <w:rFonts w:cstheme="minorHAnsi"/>
                <w:b/>
                <w:bCs/>
              </w:rPr>
              <w:t xml:space="preserve"> </w:t>
            </w:r>
          </w:p>
        </w:tc>
        <w:tc>
          <w:tcPr>
            <w:tcW w:w="2279" w:type="dxa"/>
          </w:tcPr>
          <w:p w14:paraId="5BD56172" w14:textId="7872E21D" w:rsidR="00BF643A" w:rsidRPr="007772C8" w:rsidRDefault="00830369">
            <w:pPr>
              <w:rPr>
                <w:rFonts w:cstheme="minorHAnsi"/>
                <w:b/>
                <w:bCs/>
              </w:rPr>
            </w:pPr>
            <w:r w:rsidRPr="007772C8">
              <w:rPr>
                <w:rFonts w:cstheme="minorHAnsi"/>
                <w:b/>
                <w:bCs/>
              </w:rPr>
              <w:t xml:space="preserve">Internal </w:t>
            </w:r>
          </w:p>
        </w:tc>
        <w:tc>
          <w:tcPr>
            <w:tcW w:w="5811" w:type="dxa"/>
          </w:tcPr>
          <w:p w14:paraId="24084535" w14:textId="366B878C" w:rsidR="00BF643A" w:rsidRPr="007772C8" w:rsidRDefault="00CD5B8D">
            <w:pPr>
              <w:rPr>
                <w:rFonts w:cstheme="minorHAnsi"/>
              </w:rPr>
            </w:pPr>
            <w:del w:id="174" w:author="Ella Bracci" w:date="2025-11-04T13:54:00Z" w16du:dateUtc="2025-11-04T03:24:00Z">
              <w:r w:rsidRPr="007772C8" w:rsidDel="008B07A9">
                <w:rPr>
                  <w:rFonts w:cstheme="minorHAnsi"/>
                </w:rPr>
                <w:delText>“</w:delText>
              </w:r>
            </w:del>
            <w:r w:rsidRPr="007772C8">
              <w:rPr>
                <w:rFonts w:cstheme="minorHAnsi"/>
              </w:rPr>
              <w:t xml:space="preserve">Maybe more hands on like more as in more I know that's kind of what the facilitators were, but maybe that's an idea. Like instead of having </w:t>
            </w:r>
            <w:r w:rsidR="000B1D4F" w:rsidRPr="007772C8">
              <w:rPr>
                <w:rFonts w:cstheme="minorHAnsi"/>
              </w:rPr>
              <w:t>home</w:t>
            </w:r>
            <w:r w:rsidRPr="007772C8">
              <w:rPr>
                <w:rFonts w:cstheme="minorHAnsi"/>
              </w:rPr>
              <w:t xml:space="preserve"> facilitators that are getting always pulled away and you know busy with other things like maybe an idea would be to have an external person to come in and </w:t>
            </w:r>
            <w:r w:rsidRPr="007772C8">
              <w:rPr>
                <w:rFonts w:cstheme="minorHAnsi"/>
              </w:rPr>
              <w:lastRenderedPageBreak/>
              <w:t>run through scenarios and stuff like. That way you know, I was getting, work this shift instead or do this or, you know. It could be hard to juggle everything. So yeah, if it was like an external person.</w:t>
            </w:r>
            <w:del w:id="175" w:author="Ella Bracci" w:date="2025-11-04T13:54:00Z" w16du:dateUtc="2025-11-04T03:24:00Z">
              <w:r w:rsidRPr="007772C8" w:rsidDel="008B07A9">
                <w:rPr>
                  <w:rFonts w:cstheme="minorHAnsi"/>
                </w:rPr>
                <w:delText>”</w:delText>
              </w:r>
            </w:del>
            <w:r w:rsidRPr="007772C8">
              <w:rPr>
                <w:rFonts w:cstheme="minorHAnsi"/>
              </w:rPr>
              <w:t>[CF_2_</w:t>
            </w:r>
            <w:r w:rsidR="000B1D4F" w:rsidRPr="007772C8">
              <w:rPr>
                <w:rFonts w:cstheme="minorHAnsi"/>
              </w:rPr>
              <w:t>Home</w:t>
            </w:r>
            <w:r w:rsidRPr="007772C8">
              <w:rPr>
                <w:rFonts w:cstheme="minorHAnsi"/>
              </w:rPr>
              <w:t>_10]</w:t>
            </w:r>
          </w:p>
        </w:tc>
      </w:tr>
      <w:tr w:rsidR="00BF643A" w:rsidRPr="007772C8" w14:paraId="7FC1E1CA" w14:textId="77777777" w:rsidTr="00E52A16">
        <w:tc>
          <w:tcPr>
            <w:tcW w:w="1544" w:type="dxa"/>
          </w:tcPr>
          <w:p w14:paraId="582C84CE" w14:textId="77777777" w:rsidR="00BF643A" w:rsidRPr="007772C8" w:rsidRDefault="00BF643A">
            <w:pPr>
              <w:rPr>
                <w:rFonts w:cstheme="minorHAnsi"/>
              </w:rPr>
            </w:pPr>
          </w:p>
        </w:tc>
        <w:tc>
          <w:tcPr>
            <w:tcW w:w="2279" w:type="dxa"/>
          </w:tcPr>
          <w:p w14:paraId="3EEFBE6F" w14:textId="77777777" w:rsidR="00BF643A" w:rsidRPr="007772C8" w:rsidRDefault="00BF643A">
            <w:pPr>
              <w:rPr>
                <w:rFonts w:cstheme="minorHAnsi"/>
                <w:b/>
                <w:bCs/>
              </w:rPr>
            </w:pPr>
          </w:p>
        </w:tc>
        <w:tc>
          <w:tcPr>
            <w:tcW w:w="5811" w:type="dxa"/>
          </w:tcPr>
          <w:p w14:paraId="0E697BDF" w14:textId="6A79EF9B" w:rsidR="00BF643A" w:rsidRPr="007772C8" w:rsidRDefault="00356E06">
            <w:pPr>
              <w:rPr>
                <w:rFonts w:cstheme="minorHAnsi"/>
              </w:rPr>
            </w:pPr>
            <w:del w:id="176" w:author="Ella Bracci" w:date="2025-11-04T13:54:00Z" w16du:dateUtc="2025-11-04T03:24:00Z">
              <w:r w:rsidRPr="007772C8" w:rsidDel="008B07A9">
                <w:rPr>
                  <w:rFonts w:cstheme="minorHAnsi"/>
                </w:rPr>
                <w:delText>“</w:delText>
              </w:r>
            </w:del>
            <w:r w:rsidRPr="007772C8">
              <w:rPr>
                <w:rFonts w:cstheme="minorHAnsi"/>
              </w:rPr>
              <w:t xml:space="preserve">To have an external person maybe could come in two days a week for six weeks or you know, something like that, as an example. That way and that way like it's a constant reminder of like </w:t>
            </w:r>
            <w:proofErr w:type="spellStart"/>
            <w:r w:rsidRPr="007772C8">
              <w:rPr>
                <w:rFonts w:cstheme="minorHAnsi"/>
              </w:rPr>
              <w:t>ohh</w:t>
            </w:r>
            <w:proofErr w:type="spellEnd"/>
            <w:r w:rsidRPr="007772C8">
              <w:rPr>
                <w:rFonts w:cstheme="minorHAnsi"/>
              </w:rPr>
              <w:t xml:space="preserve"> that's right, we've got that equipment or you know it rather than just having me or someone who's here all the time, right?  Instead of sort of, as I said, pulling people off the floor to do this. If there was someone that could sort of facilitate it externally, that would be helpful. Yeah, I think, yeah. I think that's probably the biggest right point that I like wanted to make was. Yeah, I think that would be more helpful</w:t>
            </w:r>
            <w:ins w:id="177" w:author="Ella Bracci" w:date="2025-11-04T14:03:00Z" w16du:dateUtc="2025-11-04T03:33:00Z">
              <w:r w:rsidR="00B07150" w:rsidRPr="007772C8">
                <w:rPr>
                  <w:rFonts w:cstheme="minorHAnsi"/>
                </w:rPr>
                <w:t>.</w:t>
              </w:r>
            </w:ins>
            <w:del w:id="178" w:author="Ella Bracci" w:date="2025-11-04T13:54:00Z" w16du:dateUtc="2025-11-04T03:24:00Z">
              <w:r w:rsidRPr="007772C8" w:rsidDel="008B07A9">
                <w:rPr>
                  <w:rFonts w:cstheme="minorHAnsi"/>
                </w:rPr>
                <w:delText>”</w:delText>
              </w:r>
            </w:del>
            <w:r w:rsidRPr="007772C8">
              <w:rPr>
                <w:rFonts w:cstheme="minorHAnsi"/>
              </w:rPr>
              <w:t xml:space="preserve"> [CF_2_</w:t>
            </w:r>
            <w:r w:rsidR="000B1D4F" w:rsidRPr="007772C8">
              <w:rPr>
                <w:rFonts w:cstheme="minorHAnsi"/>
              </w:rPr>
              <w:t>Home</w:t>
            </w:r>
            <w:r w:rsidRPr="007772C8">
              <w:rPr>
                <w:rFonts w:cstheme="minorHAnsi"/>
              </w:rPr>
              <w:t>_10]</w:t>
            </w:r>
          </w:p>
        </w:tc>
      </w:tr>
      <w:tr w:rsidR="00BF643A" w:rsidRPr="007772C8" w14:paraId="591A3178" w14:textId="77777777" w:rsidTr="00E52A16">
        <w:tc>
          <w:tcPr>
            <w:tcW w:w="1544" w:type="dxa"/>
          </w:tcPr>
          <w:p w14:paraId="1362BBE0" w14:textId="77777777" w:rsidR="00BF643A" w:rsidRPr="007772C8" w:rsidRDefault="00BF643A">
            <w:pPr>
              <w:rPr>
                <w:rFonts w:cstheme="minorHAnsi"/>
              </w:rPr>
            </w:pPr>
          </w:p>
        </w:tc>
        <w:tc>
          <w:tcPr>
            <w:tcW w:w="2279" w:type="dxa"/>
          </w:tcPr>
          <w:p w14:paraId="4DCE4ADA" w14:textId="77777777" w:rsidR="00BF643A" w:rsidRPr="007772C8" w:rsidRDefault="00BF643A">
            <w:pPr>
              <w:rPr>
                <w:rFonts w:cstheme="minorHAnsi"/>
                <w:b/>
                <w:bCs/>
              </w:rPr>
            </w:pPr>
          </w:p>
        </w:tc>
        <w:tc>
          <w:tcPr>
            <w:tcW w:w="5811" w:type="dxa"/>
          </w:tcPr>
          <w:p w14:paraId="7E1A7C29" w14:textId="752DB952" w:rsidR="00BF643A" w:rsidRPr="007772C8" w:rsidRDefault="003A12BE">
            <w:pPr>
              <w:rPr>
                <w:rFonts w:cstheme="minorHAnsi"/>
              </w:rPr>
            </w:pPr>
            <w:del w:id="179" w:author="Ella Bracci" w:date="2025-11-04T13:54:00Z" w16du:dateUtc="2025-11-04T03:24:00Z">
              <w:r w:rsidRPr="007772C8" w:rsidDel="008B07A9">
                <w:rPr>
                  <w:rFonts w:cstheme="minorHAnsi"/>
                </w:rPr>
                <w:delText>“</w:delText>
              </w:r>
            </w:del>
            <w:r w:rsidRPr="007772C8">
              <w:rPr>
                <w:rFonts w:cstheme="minorHAnsi"/>
              </w:rPr>
              <w:t xml:space="preserve">Not only are they working here, </w:t>
            </w:r>
            <w:proofErr w:type="gramStart"/>
            <w:r w:rsidRPr="007772C8">
              <w:rPr>
                <w:rFonts w:cstheme="minorHAnsi"/>
              </w:rPr>
              <w:t>they</w:t>
            </w:r>
            <w:proofErr w:type="gramEnd"/>
            <w:r w:rsidRPr="007772C8">
              <w:rPr>
                <w:rFonts w:cstheme="minorHAnsi"/>
              </w:rPr>
              <w:t xml:space="preserve"> have another facility to go to. So they're up, you know, late, so they're missing their handover and then they don't know where the staff that has arrived on time, where they are on the floor, so they're walking around waste and more time to see who they have to do and where they have to go because they don't know how to the residents cares and needs have changed. So then again, you have another break down there.</w:t>
            </w:r>
            <w:del w:id="180" w:author="Ella Bracci" w:date="2025-11-04T13:54:00Z" w16du:dateUtc="2025-11-04T03:24:00Z">
              <w:r w:rsidRPr="007772C8" w:rsidDel="008B07A9">
                <w:rPr>
                  <w:rFonts w:cstheme="minorHAnsi"/>
                </w:rPr>
                <w:delText>”</w:delText>
              </w:r>
            </w:del>
            <w:r w:rsidRPr="007772C8">
              <w:rPr>
                <w:rFonts w:cstheme="minorHAnsi"/>
              </w:rPr>
              <w:t xml:space="preserve"> [PCW_2_</w:t>
            </w:r>
            <w:r w:rsidR="000B1D4F" w:rsidRPr="007772C8">
              <w:rPr>
                <w:rFonts w:cstheme="minorHAnsi"/>
              </w:rPr>
              <w:t>Home</w:t>
            </w:r>
            <w:r w:rsidRPr="007772C8">
              <w:rPr>
                <w:rFonts w:cstheme="minorHAnsi"/>
              </w:rPr>
              <w:t>_4]</w:t>
            </w:r>
          </w:p>
        </w:tc>
      </w:tr>
      <w:tr w:rsidR="00BF643A" w:rsidRPr="007772C8" w14:paraId="10CB0172" w14:textId="77777777" w:rsidTr="00E52A16">
        <w:tc>
          <w:tcPr>
            <w:tcW w:w="1544" w:type="dxa"/>
          </w:tcPr>
          <w:p w14:paraId="3CD0D5F2" w14:textId="277784D8" w:rsidR="00BF643A" w:rsidRPr="007772C8" w:rsidRDefault="00BF643A">
            <w:pPr>
              <w:rPr>
                <w:rFonts w:cstheme="minorHAnsi"/>
                <w:b/>
                <w:bCs/>
              </w:rPr>
            </w:pPr>
          </w:p>
        </w:tc>
        <w:tc>
          <w:tcPr>
            <w:tcW w:w="2279" w:type="dxa"/>
          </w:tcPr>
          <w:p w14:paraId="32AC801A" w14:textId="77777777" w:rsidR="00BF643A" w:rsidRPr="007772C8" w:rsidRDefault="00BF643A">
            <w:pPr>
              <w:rPr>
                <w:rFonts w:cstheme="minorHAnsi"/>
                <w:b/>
                <w:bCs/>
              </w:rPr>
            </w:pPr>
          </w:p>
        </w:tc>
        <w:tc>
          <w:tcPr>
            <w:tcW w:w="5811" w:type="dxa"/>
          </w:tcPr>
          <w:p w14:paraId="1EBB4176" w14:textId="79E253FD" w:rsidR="00BF643A" w:rsidRPr="007772C8" w:rsidRDefault="00F372E7">
            <w:pPr>
              <w:rPr>
                <w:rFonts w:cstheme="minorHAnsi"/>
              </w:rPr>
            </w:pPr>
            <w:del w:id="181" w:author="Ella Bracci" w:date="2025-11-04T13:54:00Z" w16du:dateUtc="2025-11-04T03:24:00Z">
              <w:r w:rsidRPr="007772C8" w:rsidDel="008B07A9">
                <w:rPr>
                  <w:rFonts w:cstheme="minorHAnsi"/>
                </w:rPr>
                <w:delText>“</w:delText>
              </w:r>
            </w:del>
            <w:r w:rsidRPr="007772C8">
              <w:rPr>
                <w:rFonts w:cstheme="minorHAnsi"/>
              </w:rPr>
              <w:t>It’s dependent on the champion but, you know Name and who did the delivery of the education was brilliant</w:t>
            </w:r>
            <w:del w:id="182" w:author="Ella Bracci" w:date="2025-11-04T13:54:00Z" w16du:dateUtc="2025-11-04T03:24:00Z">
              <w:r w:rsidRPr="007772C8" w:rsidDel="008B07A9">
                <w:rPr>
                  <w:rFonts w:cstheme="minorHAnsi"/>
                </w:rPr>
                <w:delText>”</w:delText>
              </w:r>
            </w:del>
            <w:r w:rsidRPr="007772C8">
              <w:rPr>
                <w:rFonts w:cstheme="minorHAnsi"/>
              </w:rPr>
              <w:t>. [RM_1_</w:t>
            </w:r>
            <w:r w:rsidR="000B1D4F" w:rsidRPr="007772C8">
              <w:rPr>
                <w:rFonts w:cstheme="minorHAnsi"/>
              </w:rPr>
              <w:t>Home</w:t>
            </w:r>
            <w:r w:rsidRPr="007772C8">
              <w:rPr>
                <w:rFonts w:cstheme="minorHAnsi"/>
              </w:rPr>
              <w:t>_1]</w:t>
            </w:r>
          </w:p>
        </w:tc>
      </w:tr>
      <w:tr w:rsidR="00885117" w:rsidRPr="007772C8" w14:paraId="17EFF4EF" w14:textId="77777777" w:rsidTr="00E52A16">
        <w:tc>
          <w:tcPr>
            <w:tcW w:w="1544" w:type="dxa"/>
          </w:tcPr>
          <w:p w14:paraId="69F775FD" w14:textId="77777777" w:rsidR="00885117" w:rsidRPr="007772C8" w:rsidRDefault="00885117">
            <w:pPr>
              <w:rPr>
                <w:rFonts w:cstheme="minorHAnsi"/>
                <w:b/>
                <w:bCs/>
              </w:rPr>
            </w:pPr>
          </w:p>
        </w:tc>
        <w:tc>
          <w:tcPr>
            <w:tcW w:w="2279" w:type="dxa"/>
          </w:tcPr>
          <w:p w14:paraId="55765B27" w14:textId="77777777" w:rsidR="00885117" w:rsidRPr="007772C8" w:rsidRDefault="00885117">
            <w:pPr>
              <w:rPr>
                <w:rFonts w:cstheme="minorHAnsi"/>
                <w:b/>
                <w:bCs/>
              </w:rPr>
            </w:pPr>
          </w:p>
        </w:tc>
        <w:tc>
          <w:tcPr>
            <w:tcW w:w="5811" w:type="dxa"/>
          </w:tcPr>
          <w:p w14:paraId="3893C4C1" w14:textId="4085EB75" w:rsidR="00885117" w:rsidRPr="007772C8" w:rsidRDefault="00885117">
            <w:pPr>
              <w:rPr>
                <w:rFonts w:cstheme="minorHAnsi"/>
              </w:rPr>
            </w:pPr>
            <w:del w:id="183" w:author="Ella Bracci" w:date="2025-11-04T13:54:00Z" w16du:dateUtc="2025-11-04T03:24:00Z">
              <w:r w:rsidRPr="007772C8" w:rsidDel="008B07A9">
                <w:rPr>
                  <w:rFonts w:cstheme="minorHAnsi"/>
                </w:rPr>
                <w:delText>“</w:delText>
              </w:r>
            </w:del>
            <w:r w:rsidRPr="007772C8">
              <w:rPr>
                <w:rFonts w:cstheme="minorHAnsi"/>
              </w:rPr>
              <w:t>The first person didn’t vary her days, so she was stuck on the same days which meant she kept getting the same people</w:t>
            </w:r>
            <w:del w:id="184" w:author="Ella Bracci" w:date="2025-11-04T13:54:00Z" w16du:dateUtc="2025-11-04T03:24:00Z">
              <w:r w:rsidRPr="007772C8" w:rsidDel="008B07A9">
                <w:rPr>
                  <w:rFonts w:cstheme="minorHAnsi"/>
                </w:rPr>
                <w:delText>”</w:delText>
              </w:r>
            </w:del>
            <w:r w:rsidRPr="007772C8">
              <w:rPr>
                <w:rFonts w:cstheme="minorHAnsi"/>
              </w:rPr>
              <w:t>. [RM_1_</w:t>
            </w:r>
            <w:r w:rsidR="000B1D4F" w:rsidRPr="007772C8">
              <w:rPr>
                <w:rFonts w:cstheme="minorHAnsi"/>
              </w:rPr>
              <w:t>Home</w:t>
            </w:r>
            <w:r w:rsidRPr="007772C8">
              <w:rPr>
                <w:rFonts w:cstheme="minorHAnsi"/>
              </w:rPr>
              <w:t>_1]</w:t>
            </w:r>
          </w:p>
        </w:tc>
      </w:tr>
      <w:tr w:rsidR="00462C9B" w:rsidRPr="007772C8" w14:paraId="1612E987" w14:textId="77777777" w:rsidTr="00E52A16">
        <w:tc>
          <w:tcPr>
            <w:tcW w:w="1544" w:type="dxa"/>
          </w:tcPr>
          <w:p w14:paraId="455C2B60" w14:textId="77777777" w:rsidR="00462C9B" w:rsidRPr="007772C8" w:rsidRDefault="00462C9B">
            <w:pPr>
              <w:rPr>
                <w:rFonts w:cstheme="minorHAnsi"/>
                <w:b/>
                <w:bCs/>
              </w:rPr>
            </w:pPr>
          </w:p>
        </w:tc>
        <w:tc>
          <w:tcPr>
            <w:tcW w:w="2279" w:type="dxa"/>
          </w:tcPr>
          <w:p w14:paraId="7BF8E201" w14:textId="77777777" w:rsidR="00462C9B" w:rsidRPr="007772C8" w:rsidRDefault="00462C9B">
            <w:pPr>
              <w:rPr>
                <w:rFonts w:cstheme="minorHAnsi"/>
                <w:b/>
                <w:bCs/>
              </w:rPr>
            </w:pPr>
          </w:p>
        </w:tc>
        <w:tc>
          <w:tcPr>
            <w:tcW w:w="5811" w:type="dxa"/>
          </w:tcPr>
          <w:p w14:paraId="1603424B" w14:textId="53ECA34C" w:rsidR="00462C9B" w:rsidRPr="007772C8" w:rsidRDefault="00462C9B">
            <w:pPr>
              <w:rPr>
                <w:rFonts w:cstheme="minorHAnsi"/>
              </w:rPr>
            </w:pPr>
            <w:del w:id="185" w:author="Ella Bracci" w:date="2025-11-04T13:54:00Z" w16du:dateUtc="2025-11-04T03:24:00Z">
              <w:r w:rsidRPr="007772C8" w:rsidDel="008B07A9">
                <w:rPr>
                  <w:rFonts w:cstheme="minorHAnsi"/>
                </w:rPr>
                <w:delText>“</w:delText>
              </w:r>
            </w:del>
            <w:r w:rsidRPr="007772C8">
              <w:rPr>
                <w:rFonts w:cstheme="minorHAnsi"/>
              </w:rPr>
              <w:t xml:space="preserve">When you’re an educator you still </w:t>
            </w:r>
            <w:proofErr w:type="gramStart"/>
            <w:r w:rsidRPr="007772C8">
              <w:rPr>
                <w:rFonts w:cstheme="minorHAnsi"/>
              </w:rPr>
              <w:t>have to</w:t>
            </w:r>
            <w:proofErr w:type="gramEnd"/>
            <w:r w:rsidRPr="007772C8">
              <w:rPr>
                <w:rFonts w:cstheme="minorHAnsi"/>
              </w:rPr>
              <w:t xml:space="preserve"> deliver it in a very energetic and interesting way and she didn’t she would, she had a very sedate sort of personality, so there wasn’t much engagement from the others (staff)</w:t>
            </w:r>
            <w:del w:id="186" w:author="Ella Bracci" w:date="2025-11-04T13:54:00Z" w16du:dateUtc="2025-11-04T03:24:00Z">
              <w:r w:rsidRPr="007772C8" w:rsidDel="008B07A9">
                <w:rPr>
                  <w:rFonts w:cstheme="minorHAnsi"/>
                </w:rPr>
                <w:delText>”</w:delText>
              </w:r>
            </w:del>
            <w:r w:rsidRPr="007772C8">
              <w:rPr>
                <w:rFonts w:cstheme="minorHAnsi"/>
              </w:rPr>
              <w:t>. [RM_1_</w:t>
            </w:r>
            <w:r w:rsidR="000B1D4F" w:rsidRPr="007772C8">
              <w:rPr>
                <w:rFonts w:cstheme="minorHAnsi"/>
              </w:rPr>
              <w:t>Home</w:t>
            </w:r>
            <w:r w:rsidRPr="007772C8">
              <w:rPr>
                <w:rFonts w:cstheme="minorHAnsi"/>
              </w:rPr>
              <w:t>_1]</w:t>
            </w:r>
          </w:p>
        </w:tc>
      </w:tr>
      <w:tr w:rsidR="006C58D3" w:rsidRPr="007772C8" w14:paraId="425A5132" w14:textId="77777777" w:rsidTr="00E52A16">
        <w:tc>
          <w:tcPr>
            <w:tcW w:w="1544" w:type="dxa"/>
          </w:tcPr>
          <w:p w14:paraId="5E4AA1F2" w14:textId="77777777" w:rsidR="006C58D3" w:rsidRPr="007772C8" w:rsidRDefault="006C58D3">
            <w:pPr>
              <w:rPr>
                <w:rFonts w:cstheme="minorHAnsi"/>
                <w:b/>
                <w:bCs/>
              </w:rPr>
            </w:pPr>
          </w:p>
        </w:tc>
        <w:tc>
          <w:tcPr>
            <w:tcW w:w="2279" w:type="dxa"/>
          </w:tcPr>
          <w:p w14:paraId="7033A47E" w14:textId="77777777" w:rsidR="006C58D3" w:rsidRPr="007772C8" w:rsidRDefault="006C58D3">
            <w:pPr>
              <w:rPr>
                <w:rFonts w:cstheme="minorHAnsi"/>
                <w:b/>
                <w:bCs/>
              </w:rPr>
            </w:pPr>
          </w:p>
        </w:tc>
        <w:tc>
          <w:tcPr>
            <w:tcW w:w="5811" w:type="dxa"/>
          </w:tcPr>
          <w:p w14:paraId="083A5EFA" w14:textId="414E3AC3" w:rsidR="006C58D3" w:rsidRPr="007772C8" w:rsidRDefault="006C58D3">
            <w:pPr>
              <w:rPr>
                <w:rFonts w:cstheme="minorHAnsi"/>
              </w:rPr>
            </w:pPr>
            <w:del w:id="187" w:author="Ella Bracci" w:date="2025-11-04T13:54:00Z" w16du:dateUtc="2025-11-04T03:24:00Z">
              <w:r w:rsidRPr="007772C8" w:rsidDel="008B07A9">
                <w:rPr>
                  <w:rFonts w:cstheme="minorHAnsi"/>
                </w:rPr>
                <w:delText>“</w:delText>
              </w:r>
            </w:del>
            <w:r w:rsidRPr="007772C8">
              <w:rPr>
                <w:rFonts w:cstheme="minorHAnsi"/>
              </w:rPr>
              <w:t>If we can link with real resident real scenario cases, I think we can help the staff understand better.</w:t>
            </w:r>
            <w:del w:id="188" w:author="Ella Bracci" w:date="2025-11-04T13:54:00Z" w16du:dateUtc="2025-11-04T03:24:00Z">
              <w:r w:rsidRPr="007772C8" w:rsidDel="008B07A9">
                <w:rPr>
                  <w:rFonts w:cstheme="minorHAnsi"/>
                </w:rPr>
                <w:delText>”</w:delText>
              </w:r>
            </w:del>
            <w:r w:rsidRPr="007772C8">
              <w:rPr>
                <w:rFonts w:cstheme="minorHAnsi"/>
              </w:rPr>
              <w:t xml:space="preserve"> [CM_3_</w:t>
            </w:r>
            <w:r w:rsidR="000B1D4F" w:rsidRPr="007772C8">
              <w:rPr>
                <w:rFonts w:cstheme="minorHAnsi"/>
              </w:rPr>
              <w:t>Home</w:t>
            </w:r>
            <w:r w:rsidRPr="007772C8">
              <w:rPr>
                <w:rFonts w:cstheme="minorHAnsi"/>
              </w:rPr>
              <w:t>_6]</w:t>
            </w:r>
          </w:p>
        </w:tc>
      </w:tr>
      <w:tr w:rsidR="007A4E08" w:rsidRPr="007772C8" w14:paraId="57B54825" w14:textId="77777777" w:rsidTr="00E52A16">
        <w:tc>
          <w:tcPr>
            <w:tcW w:w="1544" w:type="dxa"/>
          </w:tcPr>
          <w:p w14:paraId="69353159" w14:textId="77777777" w:rsidR="007A4E08" w:rsidRPr="007772C8" w:rsidRDefault="007A4E08">
            <w:pPr>
              <w:rPr>
                <w:rFonts w:cstheme="minorHAnsi"/>
                <w:b/>
                <w:bCs/>
              </w:rPr>
            </w:pPr>
          </w:p>
        </w:tc>
        <w:tc>
          <w:tcPr>
            <w:tcW w:w="2279" w:type="dxa"/>
          </w:tcPr>
          <w:p w14:paraId="38B3251C" w14:textId="77777777" w:rsidR="007A4E08" w:rsidRPr="007772C8" w:rsidRDefault="007A4E08">
            <w:pPr>
              <w:rPr>
                <w:rFonts w:cstheme="minorHAnsi"/>
                <w:b/>
                <w:bCs/>
              </w:rPr>
            </w:pPr>
          </w:p>
        </w:tc>
        <w:tc>
          <w:tcPr>
            <w:tcW w:w="5811" w:type="dxa"/>
          </w:tcPr>
          <w:p w14:paraId="4BA36DBA" w14:textId="03C0CB40" w:rsidR="007A4E08" w:rsidRPr="007772C8" w:rsidRDefault="007A4E08">
            <w:pPr>
              <w:rPr>
                <w:rFonts w:cstheme="minorHAnsi"/>
              </w:rPr>
            </w:pPr>
            <w:r w:rsidRPr="007772C8">
              <w:rPr>
                <w:rFonts w:cstheme="minorHAnsi"/>
              </w:rPr>
              <w:t>just go through you know, there's the resident of the deteriorating. Now what? What have you seen? You know what? What, what does that tell you?</w:t>
            </w:r>
            <w:del w:id="189" w:author="Ella Bracci" w:date="2025-11-04T13:54:00Z" w16du:dateUtc="2025-11-04T03:24:00Z">
              <w:r w:rsidRPr="007772C8" w:rsidDel="008B07A9">
                <w:rPr>
                  <w:rFonts w:cstheme="minorHAnsi"/>
                </w:rPr>
                <w:delText>”</w:delText>
              </w:r>
            </w:del>
            <w:r w:rsidRPr="007772C8">
              <w:rPr>
                <w:rFonts w:cstheme="minorHAnsi"/>
              </w:rPr>
              <w:t>. [CM_3_</w:t>
            </w:r>
            <w:r w:rsidR="000B1D4F" w:rsidRPr="007772C8">
              <w:rPr>
                <w:rFonts w:cstheme="minorHAnsi"/>
              </w:rPr>
              <w:t>Home</w:t>
            </w:r>
            <w:r w:rsidRPr="007772C8">
              <w:rPr>
                <w:rFonts w:cstheme="minorHAnsi"/>
              </w:rPr>
              <w:t>_6]</w:t>
            </w:r>
          </w:p>
        </w:tc>
      </w:tr>
      <w:tr w:rsidR="00D77760" w:rsidRPr="007772C8" w14:paraId="09EF707B" w14:textId="77777777" w:rsidTr="00E52A16">
        <w:tc>
          <w:tcPr>
            <w:tcW w:w="1544" w:type="dxa"/>
          </w:tcPr>
          <w:p w14:paraId="0B1406CF" w14:textId="77777777" w:rsidR="00D77760" w:rsidRPr="007772C8" w:rsidRDefault="00D77760">
            <w:pPr>
              <w:rPr>
                <w:rFonts w:cstheme="minorHAnsi"/>
                <w:b/>
                <w:bCs/>
              </w:rPr>
            </w:pPr>
          </w:p>
        </w:tc>
        <w:tc>
          <w:tcPr>
            <w:tcW w:w="2279" w:type="dxa"/>
          </w:tcPr>
          <w:p w14:paraId="1A55EFBE" w14:textId="77777777" w:rsidR="00D77760" w:rsidRPr="007772C8" w:rsidRDefault="00D77760">
            <w:pPr>
              <w:rPr>
                <w:rFonts w:cstheme="minorHAnsi"/>
                <w:b/>
                <w:bCs/>
              </w:rPr>
            </w:pPr>
          </w:p>
        </w:tc>
        <w:tc>
          <w:tcPr>
            <w:tcW w:w="5811" w:type="dxa"/>
          </w:tcPr>
          <w:p w14:paraId="6DDB1CDE" w14:textId="2975CB1A" w:rsidR="00D77760" w:rsidRPr="007772C8" w:rsidRDefault="00D77760">
            <w:pPr>
              <w:rPr>
                <w:rFonts w:cstheme="minorHAnsi"/>
              </w:rPr>
            </w:pPr>
            <w:del w:id="190" w:author="Ella Bracci" w:date="2025-11-04T13:54:00Z" w16du:dateUtc="2025-11-04T03:24:00Z">
              <w:r w:rsidRPr="007772C8" w:rsidDel="008B07A9">
                <w:rPr>
                  <w:rFonts w:cstheme="minorHAnsi"/>
                </w:rPr>
                <w:delText>“</w:delText>
              </w:r>
            </w:del>
            <w:r w:rsidRPr="007772C8">
              <w:rPr>
                <w:rFonts w:cstheme="minorHAnsi"/>
              </w:rPr>
              <w:t xml:space="preserve">I couldn't do a lot of extensive training due to COVID lockdown because we were under the lockdown from January to April, so it was </w:t>
            </w:r>
            <w:proofErr w:type="gramStart"/>
            <w:r w:rsidRPr="007772C8">
              <w:rPr>
                <w:rFonts w:cstheme="minorHAnsi"/>
              </w:rPr>
              <w:t>pretty hard</w:t>
            </w:r>
            <w:proofErr w:type="gramEnd"/>
            <w:r w:rsidRPr="007772C8">
              <w:rPr>
                <w:rFonts w:cstheme="minorHAnsi"/>
              </w:rPr>
              <w:t xml:space="preserve">, but still we were using the machine </w:t>
            </w:r>
            <w:proofErr w:type="gramStart"/>
            <w:r w:rsidRPr="007772C8">
              <w:rPr>
                <w:rFonts w:cstheme="minorHAnsi"/>
              </w:rPr>
              <w:t>really effectively</w:t>
            </w:r>
            <w:proofErr w:type="gramEnd"/>
            <w:r w:rsidRPr="007772C8">
              <w:rPr>
                <w:rFonts w:cstheme="minorHAnsi"/>
              </w:rPr>
              <w:t xml:space="preserve"> and the staff was happy with the communication tools</w:t>
            </w:r>
            <w:ins w:id="191" w:author="Ella Bracci" w:date="2025-11-04T14:03:00Z" w16du:dateUtc="2025-11-04T03:33:00Z">
              <w:r w:rsidR="00B07150" w:rsidRPr="007772C8">
                <w:rPr>
                  <w:rFonts w:cstheme="minorHAnsi"/>
                </w:rPr>
                <w:t>.</w:t>
              </w:r>
            </w:ins>
            <w:del w:id="192" w:author="Ella Bracci" w:date="2025-11-04T13:54:00Z" w16du:dateUtc="2025-11-04T03:24:00Z">
              <w:r w:rsidRPr="007772C8" w:rsidDel="008B07A9">
                <w:rPr>
                  <w:rFonts w:cstheme="minorHAnsi"/>
                </w:rPr>
                <w:delText>”</w:delText>
              </w:r>
            </w:del>
            <w:r w:rsidRPr="007772C8">
              <w:rPr>
                <w:rFonts w:cstheme="minorHAnsi"/>
              </w:rPr>
              <w:t xml:space="preserve"> [CF_4_</w:t>
            </w:r>
            <w:r w:rsidR="000B1D4F" w:rsidRPr="007772C8">
              <w:rPr>
                <w:rFonts w:cstheme="minorHAnsi"/>
              </w:rPr>
              <w:t>Home</w:t>
            </w:r>
            <w:r w:rsidRPr="007772C8">
              <w:rPr>
                <w:rFonts w:cstheme="minorHAnsi"/>
              </w:rPr>
              <w:t>_7]</w:t>
            </w:r>
          </w:p>
        </w:tc>
      </w:tr>
      <w:tr w:rsidR="00765161" w:rsidRPr="007772C8" w14:paraId="1E13CA3C" w14:textId="77777777" w:rsidTr="00E52A16">
        <w:tc>
          <w:tcPr>
            <w:tcW w:w="1544" w:type="dxa"/>
          </w:tcPr>
          <w:p w14:paraId="37914B63" w14:textId="77777777" w:rsidR="00765161" w:rsidRPr="007772C8" w:rsidRDefault="00765161">
            <w:pPr>
              <w:rPr>
                <w:rFonts w:cstheme="minorHAnsi"/>
                <w:b/>
                <w:bCs/>
              </w:rPr>
            </w:pPr>
          </w:p>
        </w:tc>
        <w:tc>
          <w:tcPr>
            <w:tcW w:w="2279" w:type="dxa"/>
          </w:tcPr>
          <w:p w14:paraId="5C05DE9E" w14:textId="77777777" w:rsidR="00765161" w:rsidRPr="007772C8" w:rsidRDefault="00765161">
            <w:pPr>
              <w:rPr>
                <w:rFonts w:cstheme="minorHAnsi"/>
                <w:b/>
                <w:bCs/>
              </w:rPr>
            </w:pPr>
          </w:p>
        </w:tc>
        <w:tc>
          <w:tcPr>
            <w:tcW w:w="5811" w:type="dxa"/>
          </w:tcPr>
          <w:p w14:paraId="683A4271" w14:textId="32559574" w:rsidR="00765161" w:rsidRPr="007772C8" w:rsidRDefault="00765161">
            <w:pPr>
              <w:rPr>
                <w:rFonts w:cstheme="minorHAnsi"/>
              </w:rPr>
            </w:pPr>
            <w:del w:id="193" w:author="Ella Bracci" w:date="2025-11-04T13:54:00Z" w16du:dateUtc="2025-11-04T03:24:00Z">
              <w:r w:rsidRPr="007772C8" w:rsidDel="008B07A9">
                <w:rPr>
                  <w:rFonts w:cstheme="minorHAnsi"/>
                </w:rPr>
                <w:delText>“</w:delText>
              </w:r>
            </w:del>
            <w:r w:rsidRPr="007772C8">
              <w:rPr>
                <w:rFonts w:cstheme="minorHAnsi"/>
              </w:rPr>
              <w:t>I didn't find it manageable, but it's not because of what was expected of me it's because like I was constantly getting pulled away from doing it. It's like more our issue than it is yours because I do think that if I was given like heaps of adequate time, it would have been fine.</w:t>
            </w:r>
            <w:del w:id="194" w:author="Ella Bracci" w:date="2025-11-04T13:54:00Z" w16du:dateUtc="2025-11-04T03:24:00Z">
              <w:r w:rsidRPr="007772C8" w:rsidDel="008B07A9">
                <w:rPr>
                  <w:rFonts w:cstheme="minorHAnsi"/>
                </w:rPr>
                <w:delText>”</w:delText>
              </w:r>
            </w:del>
            <w:r w:rsidRPr="007772C8">
              <w:rPr>
                <w:rFonts w:cstheme="minorHAnsi"/>
              </w:rPr>
              <w:t xml:space="preserve"> [CF_2_</w:t>
            </w:r>
            <w:r w:rsidR="000B1D4F" w:rsidRPr="007772C8">
              <w:rPr>
                <w:rFonts w:cstheme="minorHAnsi"/>
              </w:rPr>
              <w:t>Home</w:t>
            </w:r>
            <w:r w:rsidRPr="007772C8">
              <w:rPr>
                <w:rFonts w:cstheme="minorHAnsi"/>
              </w:rPr>
              <w:t>_10]</w:t>
            </w:r>
          </w:p>
        </w:tc>
      </w:tr>
      <w:tr w:rsidR="00F36030" w:rsidRPr="007772C8" w14:paraId="4D670575" w14:textId="77777777" w:rsidTr="00E52A16">
        <w:tc>
          <w:tcPr>
            <w:tcW w:w="1544" w:type="dxa"/>
          </w:tcPr>
          <w:p w14:paraId="2DF0C541" w14:textId="77777777" w:rsidR="00F36030" w:rsidRPr="007772C8" w:rsidRDefault="00F36030">
            <w:pPr>
              <w:rPr>
                <w:rFonts w:cstheme="minorHAnsi"/>
                <w:b/>
                <w:bCs/>
              </w:rPr>
            </w:pPr>
          </w:p>
        </w:tc>
        <w:tc>
          <w:tcPr>
            <w:tcW w:w="2279" w:type="dxa"/>
          </w:tcPr>
          <w:p w14:paraId="08CC1859" w14:textId="77777777" w:rsidR="00F36030" w:rsidRPr="007772C8" w:rsidRDefault="00F36030">
            <w:pPr>
              <w:rPr>
                <w:rFonts w:cstheme="minorHAnsi"/>
                <w:b/>
                <w:bCs/>
              </w:rPr>
            </w:pPr>
          </w:p>
        </w:tc>
        <w:tc>
          <w:tcPr>
            <w:tcW w:w="5811" w:type="dxa"/>
          </w:tcPr>
          <w:p w14:paraId="18CEB79F" w14:textId="4DDE607D" w:rsidR="00F36030" w:rsidRPr="007772C8" w:rsidRDefault="00F36030">
            <w:pPr>
              <w:rPr>
                <w:rFonts w:cstheme="minorHAnsi"/>
              </w:rPr>
            </w:pPr>
            <w:del w:id="195" w:author="Ella Bracci" w:date="2025-11-04T13:54:00Z" w16du:dateUtc="2025-11-04T03:24:00Z">
              <w:r w:rsidRPr="007772C8" w:rsidDel="008B07A9">
                <w:rPr>
                  <w:rFonts w:cstheme="minorHAnsi"/>
                </w:rPr>
                <w:delText>“</w:delText>
              </w:r>
            </w:del>
            <w:r w:rsidRPr="007772C8">
              <w:rPr>
                <w:rFonts w:cstheme="minorHAnsi"/>
              </w:rPr>
              <w:t xml:space="preserve">We actually had to pick a champion to start off with and then we picked one of our new RNs Name, and she really excelled it in, she actually went really </w:t>
            </w:r>
            <w:proofErr w:type="spellStart"/>
            <w:r w:rsidRPr="007772C8">
              <w:rPr>
                <w:rFonts w:cstheme="minorHAnsi"/>
              </w:rPr>
              <w:t>really</w:t>
            </w:r>
            <w:proofErr w:type="spellEnd"/>
            <w:r w:rsidRPr="007772C8">
              <w:rPr>
                <w:rFonts w:cstheme="minorHAnsi"/>
              </w:rPr>
              <w:t xml:space="preserve"> good and it gave her more </w:t>
            </w:r>
            <w:r w:rsidRPr="007772C8">
              <w:rPr>
                <w:rFonts w:cstheme="minorHAnsi"/>
              </w:rPr>
              <w:lastRenderedPageBreak/>
              <w:t>confidence actually, she’s a bit on the quiet side but I knew the level of potential there.</w:t>
            </w:r>
            <w:del w:id="196" w:author="Ella Bracci" w:date="2025-11-04T13:54:00Z" w16du:dateUtc="2025-11-04T03:24:00Z">
              <w:r w:rsidRPr="007772C8" w:rsidDel="008B07A9">
                <w:rPr>
                  <w:rFonts w:cstheme="minorHAnsi"/>
                </w:rPr>
                <w:delText>”</w:delText>
              </w:r>
            </w:del>
            <w:r w:rsidRPr="007772C8">
              <w:rPr>
                <w:rFonts w:cstheme="minorHAnsi"/>
              </w:rPr>
              <w:t xml:space="preserve"> [RM_2_</w:t>
            </w:r>
            <w:r w:rsidR="000B1D4F" w:rsidRPr="007772C8">
              <w:rPr>
                <w:rFonts w:cstheme="minorHAnsi"/>
              </w:rPr>
              <w:t>Home</w:t>
            </w:r>
            <w:r w:rsidRPr="007772C8">
              <w:rPr>
                <w:rFonts w:cstheme="minorHAnsi"/>
              </w:rPr>
              <w:t>_7]</w:t>
            </w:r>
          </w:p>
        </w:tc>
      </w:tr>
      <w:tr w:rsidR="00D46EDD" w:rsidRPr="007772C8" w14:paraId="0688720C" w14:textId="77777777" w:rsidTr="00E52A16">
        <w:tc>
          <w:tcPr>
            <w:tcW w:w="1544" w:type="dxa"/>
          </w:tcPr>
          <w:p w14:paraId="6343826C" w14:textId="77777777" w:rsidR="00D46EDD" w:rsidRPr="007772C8" w:rsidRDefault="00D46EDD">
            <w:pPr>
              <w:rPr>
                <w:rFonts w:cstheme="minorHAnsi"/>
                <w:b/>
                <w:bCs/>
              </w:rPr>
            </w:pPr>
          </w:p>
        </w:tc>
        <w:tc>
          <w:tcPr>
            <w:tcW w:w="2279" w:type="dxa"/>
          </w:tcPr>
          <w:p w14:paraId="2FEF652B" w14:textId="77777777" w:rsidR="00D46EDD" w:rsidRPr="007772C8" w:rsidRDefault="00D46EDD">
            <w:pPr>
              <w:rPr>
                <w:rFonts w:cstheme="minorHAnsi"/>
                <w:b/>
                <w:bCs/>
              </w:rPr>
            </w:pPr>
          </w:p>
        </w:tc>
        <w:tc>
          <w:tcPr>
            <w:tcW w:w="5811" w:type="dxa"/>
          </w:tcPr>
          <w:p w14:paraId="0E08E6BC" w14:textId="1793F980" w:rsidR="00D46EDD" w:rsidRPr="007772C8" w:rsidRDefault="00D46EDD">
            <w:pPr>
              <w:rPr>
                <w:rFonts w:cstheme="minorHAnsi"/>
              </w:rPr>
            </w:pPr>
            <w:del w:id="197" w:author="Ella Bracci" w:date="2025-11-04T13:54:00Z" w16du:dateUtc="2025-11-04T03:24:00Z">
              <w:r w:rsidRPr="007772C8" w:rsidDel="008B07A9">
                <w:rPr>
                  <w:rFonts w:cstheme="minorHAnsi"/>
                </w:rPr>
                <w:delText>“</w:delText>
              </w:r>
            </w:del>
            <w:proofErr w:type="gramStart"/>
            <w:r w:rsidRPr="007772C8">
              <w:rPr>
                <w:rFonts w:cstheme="minorHAnsi"/>
              </w:rPr>
              <w:t>So</w:t>
            </w:r>
            <w:proofErr w:type="gramEnd"/>
            <w:r w:rsidRPr="007772C8">
              <w:rPr>
                <w:rFonts w:cstheme="minorHAnsi"/>
              </w:rPr>
              <w:t xml:space="preserve"> I was one of the facilitators, </w:t>
            </w:r>
            <w:proofErr w:type="spellStart"/>
            <w:r w:rsidRPr="007772C8">
              <w:rPr>
                <w:rFonts w:cstheme="minorHAnsi"/>
              </w:rPr>
              <w:t>ohh</w:t>
            </w:r>
            <w:proofErr w:type="spellEnd"/>
            <w:r w:rsidRPr="007772C8">
              <w:rPr>
                <w:rFonts w:cstheme="minorHAnsi"/>
              </w:rPr>
              <w:t xml:space="preserve"> and </w:t>
            </w:r>
            <w:proofErr w:type="gramStart"/>
            <w:r w:rsidRPr="007772C8">
              <w:rPr>
                <w:rFonts w:cstheme="minorHAnsi"/>
              </w:rPr>
              <w:t>also</w:t>
            </w:r>
            <w:proofErr w:type="gramEnd"/>
            <w:r w:rsidRPr="007772C8">
              <w:rPr>
                <w:rFonts w:cstheme="minorHAnsi"/>
              </w:rPr>
              <w:t xml:space="preserve"> I unfortunately was on leave for a large chunk of the rollout as well, it just like it wasn't planned very well and there was no one else to be a facilitator. We also we did have another nurse called Ella who was going to be a facilitator, but she </w:t>
            </w:r>
            <w:proofErr w:type="gramStart"/>
            <w:r w:rsidRPr="007772C8">
              <w:rPr>
                <w:rFonts w:cstheme="minorHAnsi"/>
              </w:rPr>
              <w:t>actually ended</w:t>
            </w:r>
            <w:proofErr w:type="gramEnd"/>
            <w:r w:rsidRPr="007772C8">
              <w:rPr>
                <w:rFonts w:cstheme="minorHAnsi"/>
              </w:rPr>
              <w:t xml:space="preserve"> up like resigning. OK, so it all just kind of you know, it </w:t>
            </w:r>
            <w:proofErr w:type="gramStart"/>
            <w:r w:rsidRPr="007772C8">
              <w:rPr>
                <w:rFonts w:cstheme="minorHAnsi"/>
              </w:rPr>
              <w:t>fell down</w:t>
            </w:r>
            <w:proofErr w:type="gramEnd"/>
            <w:del w:id="198" w:author="Ella Bracci" w:date="2025-11-04T13:54:00Z" w16du:dateUtc="2025-11-04T03:24:00Z">
              <w:r w:rsidRPr="007772C8" w:rsidDel="008B07A9">
                <w:rPr>
                  <w:rFonts w:cstheme="minorHAnsi"/>
                </w:rPr>
                <w:delText>”</w:delText>
              </w:r>
            </w:del>
            <w:r w:rsidRPr="007772C8">
              <w:rPr>
                <w:rFonts w:cstheme="minorHAnsi"/>
              </w:rPr>
              <w:t>. [CF_2_</w:t>
            </w:r>
            <w:r w:rsidR="000B1D4F" w:rsidRPr="007772C8">
              <w:rPr>
                <w:rFonts w:cstheme="minorHAnsi"/>
              </w:rPr>
              <w:t>Home</w:t>
            </w:r>
            <w:r w:rsidRPr="007772C8">
              <w:rPr>
                <w:rFonts w:cstheme="minorHAnsi"/>
              </w:rPr>
              <w:t>_10]</w:t>
            </w:r>
          </w:p>
        </w:tc>
      </w:tr>
      <w:tr w:rsidR="003D685E" w:rsidRPr="007772C8" w14:paraId="32F5B64A" w14:textId="77777777" w:rsidTr="00E52A16">
        <w:tc>
          <w:tcPr>
            <w:tcW w:w="1544" w:type="dxa"/>
          </w:tcPr>
          <w:p w14:paraId="062194F9" w14:textId="77777777" w:rsidR="003D685E" w:rsidRPr="007772C8" w:rsidRDefault="003D685E">
            <w:pPr>
              <w:rPr>
                <w:rFonts w:cstheme="minorHAnsi"/>
                <w:b/>
                <w:bCs/>
              </w:rPr>
            </w:pPr>
          </w:p>
        </w:tc>
        <w:tc>
          <w:tcPr>
            <w:tcW w:w="2279" w:type="dxa"/>
          </w:tcPr>
          <w:p w14:paraId="515CB67A" w14:textId="77777777" w:rsidR="003D685E" w:rsidRPr="007772C8" w:rsidRDefault="003D685E">
            <w:pPr>
              <w:rPr>
                <w:rFonts w:cstheme="minorHAnsi"/>
                <w:b/>
                <w:bCs/>
              </w:rPr>
            </w:pPr>
          </w:p>
        </w:tc>
        <w:tc>
          <w:tcPr>
            <w:tcW w:w="5811" w:type="dxa"/>
          </w:tcPr>
          <w:p w14:paraId="6CD1429F" w14:textId="2EC0BB6D" w:rsidR="003D685E" w:rsidRPr="007772C8" w:rsidRDefault="003D685E">
            <w:pPr>
              <w:rPr>
                <w:rFonts w:cstheme="minorHAnsi"/>
              </w:rPr>
            </w:pPr>
            <w:del w:id="199" w:author="Ella Bracci" w:date="2025-11-04T13:54:00Z" w16du:dateUtc="2025-11-04T03:24:00Z">
              <w:r w:rsidRPr="007772C8" w:rsidDel="008B07A9">
                <w:rPr>
                  <w:rFonts w:cstheme="minorHAnsi"/>
                </w:rPr>
                <w:delText>“</w:delText>
              </w:r>
            </w:del>
            <w:r w:rsidRPr="007772C8">
              <w:rPr>
                <w:rFonts w:cstheme="minorHAnsi"/>
              </w:rPr>
              <w:t>As soon as we said that she was going to be the facilitator everyone's eyes lit up</w:t>
            </w:r>
            <w:ins w:id="200" w:author="Ella Bracci" w:date="2025-11-04T14:03:00Z" w16du:dateUtc="2025-11-04T03:33:00Z">
              <w:r w:rsidR="00B07150" w:rsidRPr="007772C8">
                <w:rPr>
                  <w:rFonts w:cstheme="minorHAnsi"/>
                </w:rPr>
                <w:t>.</w:t>
              </w:r>
            </w:ins>
            <w:del w:id="201" w:author="Ella Bracci" w:date="2025-11-04T14:03:00Z" w16du:dateUtc="2025-11-04T03:33:00Z">
              <w:r w:rsidRPr="007772C8" w:rsidDel="00B07150">
                <w:rPr>
                  <w:rFonts w:cstheme="minorHAnsi"/>
                </w:rPr>
                <w:delText>,</w:delText>
              </w:r>
            </w:del>
            <w:del w:id="202" w:author="Ella Bracci" w:date="2025-11-04T13:54:00Z" w16du:dateUtc="2025-11-04T03:24:00Z">
              <w:r w:rsidRPr="007772C8" w:rsidDel="008B07A9">
                <w:rPr>
                  <w:rFonts w:cstheme="minorHAnsi"/>
                </w:rPr>
                <w:delText>”</w:delText>
              </w:r>
            </w:del>
            <w:r w:rsidRPr="007772C8">
              <w:rPr>
                <w:rFonts w:cstheme="minorHAnsi"/>
              </w:rPr>
              <w:t xml:space="preserve"> [QUT_</w:t>
            </w:r>
            <w:r w:rsidR="00C13D4C" w:rsidRPr="007772C8">
              <w:rPr>
                <w:rFonts w:cstheme="minorHAnsi"/>
              </w:rPr>
              <w:t>project_team</w:t>
            </w:r>
            <w:r w:rsidRPr="007772C8">
              <w:rPr>
                <w:rFonts w:cstheme="minorHAnsi"/>
              </w:rPr>
              <w:t>_1]</w:t>
            </w:r>
          </w:p>
        </w:tc>
      </w:tr>
      <w:tr w:rsidR="007D4E55" w:rsidRPr="007772C8" w14:paraId="6F51A162" w14:textId="77777777" w:rsidTr="00E52A16">
        <w:tc>
          <w:tcPr>
            <w:tcW w:w="1544" w:type="dxa"/>
          </w:tcPr>
          <w:p w14:paraId="36F82DC1" w14:textId="77777777" w:rsidR="007D4E55" w:rsidRPr="007772C8" w:rsidRDefault="007D4E55">
            <w:pPr>
              <w:rPr>
                <w:rFonts w:cstheme="minorHAnsi"/>
                <w:b/>
                <w:bCs/>
              </w:rPr>
            </w:pPr>
          </w:p>
        </w:tc>
        <w:tc>
          <w:tcPr>
            <w:tcW w:w="2279" w:type="dxa"/>
          </w:tcPr>
          <w:p w14:paraId="6A001775" w14:textId="77777777" w:rsidR="007D4E55" w:rsidRPr="007772C8" w:rsidRDefault="007D4E55">
            <w:pPr>
              <w:rPr>
                <w:rFonts w:cstheme="minorHAnsi"/>
                <w:b/>
                <w:bCs/>
              </w:rPr>
            </w:pPr>
          </w:p>
        </w:tc>
        <w:tc>
          <w:tcPr>
            <w:tcW w:w="5811" w:type="dxa"/>
          </w:tcPr>
          <w:p w14:paraId="2090D53F" w14:textId="37FA9BC0" w:rsidR="007D4E55" w:rsidRPr="007772C8" w:rsidRDefault="007D4E55">
            <w:pPr>
              <w:rPr>
                <w:rFonts w:cstheme="minorHAnsi"/>
              </w:rPr>
            </w:pPr>
            <w:del w:id="203" w:author="Ella Bracci" w:date="2025-11-04T13:54:00Z" w16du:dateUtc="2025-11-04T03:24:00Z">
              <w:r w:rsidRPr="007772C8" w:rsidDel="008B07A9">
                <w:rPr>
                  <w:rFonts w:cstheme="minorHAnsi"/>
                </w:rPr>
                <w:delText>“</w:delText>
              </w:r>
            </w:del>
            <w:r w:rsidRPr="007772C8">
              <w:rPr>
                <w:rFonts w:cstheme="minorHAnsi"/>
              </w:rPr>
              <w:t xml:space="preserve">I think </w:t>
            </w:r>
            <w:proofErr w:type="gramStart"/>
            <w:r w:rsidRPr="007772C8">
              <w:rPr>
                <w:rFonts w:cstheme="minorHAnsi"/>
              </w:rPr>
              <w:t>all of</w:t>
            </w:r>
            <w:proofErr w:type="gramEnd"/>
            <w:r w:rsidRPr="007772C8">
              <w:rPr>
                <w:rFonts w:cstheme="minorHAnsi"/>
              </w:rPr>
              <w:t xml:space="preserve"> the ones that also had a good sort of personality traits also had seem to have respect in the clinical sense</w:t>
            </w:r>
            <w:ins w:id="204" w:author="Ella Bracci" w:date="2025-11-04T14:03:00Z" w16du:dateUtc="2025-11-04T03:33:00Z">
              <w:r w:rsidR="00B07150" w:rsidRPr="007772C8">
                <w:rPr>
                  <w:rFonts w:cstheme="minorHAnsi"/>
                </w:rPr>
                <w:t>.</w:t>
              </w:r>
            </w:ins>
            <w:del w:id="205" w:author="Ella Bracci" w:date="2025-11-04T13:54:00Z" w16du:dateUtc="2025-11-04T03:24:00Z">
              <w:r w:rsidRPr="007772C8" w:rsidDel="008B07A9">
                <w:rPr>
                  <w:rFonts w:cstheme="minorHAnsi"/>
                </w:rPr>
                <w:delText>”</w:delText>
              </w:r>
            </w:del>
            <w:r w:rsidRPr="007772C8">
              <w:rPr>
                <w:rFonts w:cstheme="minorHAnsi"/>
              </w:rPr>
              <w:t xml:space="preserve"> [QUT_</w:t>
            </w:r>
            <w:r w:rsidR="00C13D4C" w:rsidRPr="007772C8">
              <w:rPr>
                <w:rFonts w:cstheme="minorHAnsi"/>
              </w:rPr>
              <w:t xml:space="preserve"> </w:t>
            </w:r>
            <w:proofErr w:type="spellStart"/>
            <w:r w:rsidR="00C13D4C" w:rsidRPr="007772C8">
              <w:rPr>
                <w:rFonts w:cstheme="minorHAnsi"/>
              </w:rPr>
              <w:t>project_team</w:t>
            </w:r>
            <w:proofErr w:type="spellEnd"/>
            <w:r w:rsidR="00C13D4C" w:rsidRPr="007772C8">
              <w:rPr>
                <w:rFonts w:cstheme="minorHAnsi"/>
              </w:rPr>
              <w:t xml:space="preserve"> </w:t>
            </w:r>
            <w:r w:rsidRPr="007772C8">
              <w:rPr>
                <w:rFonts w:cstheme="minorHAnsi"/>
              </w:rPr>
              <w:t>_1]</w:t>
            </w:r>
          </w:p>
        </w:tc>
      </w:tr>
      <w:tr w:rsidR="00BF643A" w:rsidRPr="007772C8" w14:paraId="3944A2C0" w14:textId="77777777" w:rsidTr="00E52A16">
        <w:tc>
          <w:tcPr>
            <w:tcW w:w="1544" w:type="dxa"/>
          </w:tcPr>
          <w:p w14:paraId="466E1693" w14:textId="77777777" w:rsidR="00BF643A" w:rsidRPr="007772C8" w:rsidRDefault="00BF643A">
            <w:pPr>
              <w:rPr>
                <w:rFonts w:cstheme="minorHAnsi"/>
              </w:rPr>
            </w:pPr>
          </w:p>
        </w:tc>
        <w:tc>
          <w:tcPr>
            <w:tcW w:w="2279" w:type="dxa"/>
          </w:tcPr>
          <w:p w14:paraId="0864D009" w14:textId="42323448" w:rsidR="00BF643A" w:rsidRPr="007772C8" w:rsidRDefault="00830369">
            <w:pPr>
              <w:rPr>
                <w:rFonts w:cstheme="minorHAnsi"/>
                <w:b/>
                <w:bCs/>
              </w:rPr>
            </w:pPr>
            <w:r w:rsidRPr="007772C8">
              <w:rPr>
                <w:rFonts w:cstheme="minorHAnsi"/>
                <w:b/>
                <w:bCs/>
              </w:rPr>
              <w:t xml:space="preserve">External </w:t>
            </w:r>
          </w:p>
        </w:tc>
        <w:tc>
          <w:tcPr>
            <w:tcW w:w="5811" w:type="dxa"/>
          </w:tcPr>
          <w:p w14:paraId="1E8D9973" w14:textId="4BE9EAE7" w:rsidR="00BF643A" w:rsidRPr="007772C8" w:rsidRDefault="0064350E">
            <w:pPr>
              <w:rPr>
                <w:rFonts w:cstheme="minorHAnsi"/>
              </w:rPr>
            </w:pPr>
            <w:del w:id="206" w:author="Ella Bracci" w:date="2025-11-04T13:54:00Z" w16du:dateUtc="2025-11-04T03:24:00Z">
              <w:r w:rsidRPr="007772C8" w:rsidDel="008B07A9">
                <w:rPr>
                  <w:rFonts w:cstheme="minorHAnsi"/>
                </w:rPr>
                <w:delText>“</w:delText>
              </w:r>
            </w:del>
            <w:r w:rsidRPr="007772C8">
              <w:rPr>
                <w:rFonts w:cstheme="minorHAnsi"/>
              </w:rPr>
              <w:t xml:space="preserve">I think the guys who did the education were very approachable and that made it easier just with their approach and everything made it easier on the staff and that worked </w:t>
            </w:r>
            <w:proofErr w:type="gramStart"/>
            <w:r w:rsidRPr="007772C8">
              <w:rPr>
                <w:rFonts w:cstheme="minorHAnsi"/>
              </w:rPr>
              <w:t>really well</w:t>
            </w:r>
            <w:proofErr w:type="gramEnd"/>
            <w:ins w:id="207" w:author="Ella Bracci" w:date="2025-11-04T14:03:00Z" w16du:dateUtc="2025-11-04T03:33:00Z">
              <w:r w:rsidR="00B07150" w:rsidRPr="007772C8">
                <w:rPr>
                  <w:rFonts w:cstheme="minorHAnsi"/>
                </w:rPr>
                <w:t>.</w:t>
              </w:r>
            </w:ins>
            <w:del w:id="208" w:author="Ella Bracci" w:date="2025-11-04T13:54:00Z" w16du:dateUtc="2025-11-04T03:24:00Z">
              <w:r w:rsidRPr="007772C8" w:rsidDel="008B07A9">
                <w:rPr>
                  <w:rFonts w:cstheme="minorHAnsi"/>
                </w:rPr>
                <w:delText>”</w:delText>
              </w:r>
            </w:del>
            <w:r w:rsidR="00B102E9" w:rsidRPr="007772C8">
              <w:rPr>
                <w:rFonts w:cstheme="minorHAnsi"/>
              </w:rPr>
              <w:t xml:space="preserve"> [RM_2_</w:t>
            </w:r>
            <w:r w:rsidR="000B1D4F" w:rsidRPr="007772C8">
              <w:rPr>
                <w:rFonts w:cstheme="minorHAnsi"/>
              </w:rPr>
              <w:t>Home</w:t>
            </w:r>
            <w:r w:rsidR="00B102E9" w:rsidRPr="007772C8">
              <w:rPr>
                <w:rFonts w:cstheme="minorHAnsi"/>
              </w:rPr>
              <w:t>_7]</w:t>
            </w:r>
          </w:p>
        </w:tc>
      </w:tr>
      <w:tr w:rsidR="00BF643A" w:rsidRPr="007772C8" w14:paraId="09C40406" w14:textId="77777777" w:rsidTr="00E52A16">
        <w:tc>
          <w:tcPr>
            <w:tcW w:w="1544" w:type="dxa"/>
          </w:tcPr>
          <w:p w14:paraId="368A3FAB" w14:textId="77777777" w:rsidR="00BF643A" w:rsidRPr="007772C8" w:rsidRDefault="00BF643A">
            <w:pPr>
              <w:rPr>
                <w:rFonts w:cstheme="minorHAnsi"/>
              </w:rPr>
            </w:pPr>
          </w:p>
        </w:tc>
        <w:tc>
          <w:tcPr>
            <w:tcW w:w="2279" w:type="dxa"/>
          </w:tcPr>
          <w:p w14:paraId="70B95E62" w14:textId="77777777" w:rsidR="00BF643A" w:rsidRPr="007772C8" w:rsidRDefault="00BF643A">
            <w:pPr>
              <w:rPr>
                <w:rFonts w:cstheme="minorHAnsi"/>
                <w:b/>
                <w:bCs/>
              </w:rPr>
            </w:pPr>
          </w:p>
        </w:tc>
        <w:tc>
          <w:tcPr>
            <w:tcW w:w="5811" w:type="dxa"/>
          </w:tcPr>
          <w:p w14:paraId="1266B896" w14:textId="568F4892" w:rsidR="00BF643A" w:rsidRPr="007772C8" w:rsidRDefault="00D93C9E">
            <w:pPr>
              <w:rPr>
                <w:rFonts w:cstheme="minorHAnsi"/>
              </w:rPr>
            </w:pPr>
            <w:del w:id="209" w:author="Ella Bracci" w:date="2025-11-04T13:54:00Z" w16du:dateUtc="2025-11-04T03:24:00Z">
              <w:r w:rsidRPr="007772C8" w:rsidDel="008B07A9">
                <w:rPr>
                  <w:rFonts w:cstheme="minorHAnsi"/>
                </w:rPr>
                <w:delText>“</w:delText>
              </w:r>
            </w:del>
            <w:r w:rsidRPr="007772C8">
              <w:rPr>
                <w:rFonts w:cstheme="minorHAnsi"/>
              </w:rPr>
              <w:t>I think everyone is happy with the education that we received</w:t>
            </w:r>
            <w:ins w:id="210" w:author="Ella Bracci" w:date="2025-11-04T14:03:00Z" w16du:dateUtc="2025-11-04T03:33:00Z">
              <w:r w:rsidR="00B07150" w:rsidRPr="007772C8">
                <w:rPr>
                  <w:rFonts w:cstheme="minorHAnsi"/>
                </w:rPr>
                <w:t>.</w:t>
              </w:r>
            </w:ins>
            <w:del w:id="211" w:author="Ella Bracci" w:date="2025-11-04T13:54:00Z" w16du:dateUtc="2025-11-04T03:24:00Z">
              <w:r w:rsidRPr="007772C8" w:rsidDel="008B07A9">
                <w:rPr>
                  <w:rFonts w:cstheme="minorHAnsi"/>
                </w:rPr>
                <w:delText>”</w:delText>
              </w:r>
            </w:del>
            <w:r w:rsidRPr="007772C8">
              <w:rPr>
                <w:rFonts w:cstheme="minorHAnsi"/>
              </w:rPr>
              <w:t xml:space="preserve"> [CM_2_</w:t>
            </w:r>
            <w:r w:rsidR="000B1D4F" w:rsidRPr="007772C8">
              <w:rPr>
                <w:rFonts w:cstheme="minorHAnsi"/>
              </w:rPr>
              <w:t>Home</w:t>
            </w:r>
            <w:r w:rsidRPr="007772C8">
              <w:rPr>
                <w:rFonts w:cstheme="minorHAnsi"/>
              </w:rPr>
              <w:t>_4]</w:t>
            </w:r>
          </w:p>
        </w:tc>
      </w:tr>
      <w:tr w:rsidR="00BF643A" w:rsidRPr="007772C8" w14:paraId="1704A80D" w14:textId="77777777" w:rsidTr="00E52A16">
        <w:tc>
          <w:tcPr>
            <w:tcW w:w="1544" w:type="dxa"/>
          </w:tcPr>
          <w:p w14:paraId="3B22CC60" w14:textId="77777777" w:rsidR="00BF643A" w:rsidRPr="007772C8" w:rsidRDefault="00BF643A">
            <w:pPr>
              <w:rPr>
                <w:rFonts w:cstheme="minorHAnsi"/>
              </w:rPr>
            </w:pPr>
          </w:p>
        </w:tc>
        <w:tc>
          <w:tcPr>
            <w:tcW w:w="2279" w:type="dxa"/>
          </w:tcPr>
          <w:p w14:paraId="410747EE" w14:textId="77777777" w:rsidR="00BF643A" w:rsidRPr="007772C8" w:rsidRDefault="00BF643A">
            <w:pPr>
              <w:rPr>
                <w:rFonts w:cstheme="minorHAnsi"/>
              </w:rPr>
            </w:pPr>
          </w:p>
        </w:tc>
        <w:tc>
          <w:tcPr>
            <w:tcW w:w="5811" w:type="dxa"/>
          </w:tcPr>
          <w:p w14:paraId="4F5F531F" w14:textId="693754E3" w:rsidR="00BF643A" w:rsidRPr="007772C8" w:rsidRDefault="00BA7E8B">
            <w:pPr>
              <w:rPr>
                <w:rFonts w:cstheme="minorHAnsi"/>
              </w:rPr>
            </w:pPr>
            <w:del w:id="212" w:author="Ella Bracci" w:date="2025-11-04T13:54:00Z" w16du:dateUtc="2025-11-04T03:24:00Z">
              <w:r w:rsidRPr="007772C8" w:rsidDel="008B07A9">
                <w:rPr>
                  <w:rFonts w:cstheme="minorHAnsi"/>
                </w:rPr>
                <w:delText>“</w:delText>
              </w:r>
            </w:del>
            <w:r w:rsidRPr="007772C8">
              <w:rPr>
                <w:rFonts w:cstheme="minorHAnsi"/>
              </w:rPr>
              <w:t xml:space="preserve">I did enjoy the </w:t>
            </w:r>
            <w:proofErr w:type="gramStart"/>
            <w:r w:rsidRPr="007772C8">
              <w:rPr>
                <w:rFonts w:cstheme="minorHAnsi"/>
              </w:rPr>
              <w:t>interaction</w:t>
            </w:r>
            <w:proofErr w:type="gramEnd"/>
            <w:r w:rsidRPr="007772C8">
              <w:rPr>
                <w:rFonts w:cstheme="minorHAnsi"/>
              </w:rPr>
              <w:t xml:space="preserve"> and I did feel, what’s that chaps name? Name, I felt he listened, and he knew what we were talking about</w:t>
            </w:r>
            <w:del w:id="213" w:author="Ella Bracci" w:date="2025-11-04T13:54:00Z" w16du:dateUtc="2025-11-04T03:24:00Z">
              <w:r w:rsidRPr="007772C8" w:rsidDel="008B07A9">
                <w:rPr>
                  <w:rFonts w:cstheme="minorHAnsi"/>
                </w:rPr>
                <w:delText>”</w:delText>
              </w:r>
            </w:del>
            <w:r w:rsidRPr="007772C8">
              <w:rPr>
                <w:rFonts w:cstheme="minorHAnsi"/>
              </w:rPr>
              <w:t>. [PCW_2_</w:t>
            </w:r>
            <w:r w:rsidR="000B1D4F" w:rsidRPr="007772C8">
              <w:rPr>
                <w:rFonts w:cstheme="minorHAnsi"/>
              </w:rPr>
              <w:t>Home</w:t>
            </w:r>
            <w:r w:rsidRPr="007772C8">
              <w:rPr>
                <w:rFonts w:cstheme="minorHAnsi"/>
              </w:rPr>
              <w:t>_4]</w:t>
            </w:r>
          </w:p>
        </w:tc>
      </w:tr>
      <w:tr w:rsidR="00504955" w:rsidRPr="007772C8" w14:paraId="52F10386" w14:textId="77777777" w:rsidTr="00E52A16">
        <w:tc>
          <w:tcPr>
            <w:tcW w:w="1544" w:type="dxa"/>
          </w:tcPr>
          <w:p w14:paraId="0AEAF0BE" w14:textId="77777777" w:rsidR="00504955" w:rsidRPr="007772C8" w:rsidRDefault="00504955">
            <w:pPr>
              <w:rPr>
                <w:rFonts w:cstheme="minorHAnsi"/>
              </w:rPr>
            </w:pPr>
          </w:p>
        </w:tc>
        <w:tc>
          <w:tcPr>
            <w:tcW w:w="2279" w:type="dxa"/>
          </w:tcPr>
          <w:p w14:paraId="7222500F" w14:textId="77777777" w:rsidR="00504955" w:rsidRPr="007772C8" w:rsidRDefault="00504955">
            <w:pPr>
              <w:rPr>
                <w:rFonts w:cstheme="minorHAnsi"/>
              </w:rPr>
            </w:pPr>
          </w:p>
        </w:tc>
        <w:tc>
          <w:tcPr>
            <w:tcW w:w="5811" w:type="dxa"/>
          </w:tcPr>
          <w:p w14:paraId="296641A4" w14:textId="1648054E" w:rsidR="00504955" w:rsidRPr="007772C8" w:rsidRDefault="00504955">
            <w:pPr>
              <w:rPr>
                <w:rFonts w:cstheme="minorHAnsi"/>
              </w:rPr>
            </w:pPr>
            <w:del w:id="214" w:author="Ella Bracci" w:date="2025-11-04T13:54:00Z" w16du:dateUtc="2025-11-04T03:24:00Z">
              <w:r w:rsidRPr="007772C8" w:rsidDel="008B07A9">
                <w:rPr>
                  <w:rFonts w:cstheme="minorHAnsi"/>
                </w:rPr>
                <w:delText>“</w:delText>
              </w:r>
            </w:del>
            <w:r w:rsidRPr="007772C8">
              <w:rPr>
                <w:rFonts w:cstheme="minorHAnsi"/>
              </w:rPr>
              <w:t xml:space="preserve">Appreciated that the training they delivered was </w:t>
            </w:r>
            <w:del w:id="215" w:author="Ella Bracci" w:date="2025-11-04T13:54:00Z" w16du:dateUtc="2025-11-04T03:24:00Z">
              <w:r w:rsidRPr="007772C8" w:rsidDel="008B07A9">
                <w:rPr>
                  <w:rFonts w:cstheme="minorHAnsi"/>
                </w:rPr>
                <w:delText>“</w:delText>
              </w:r>
            </w:del>
            <w:r w:rsidRPr="007772C8">
              <w:rPr>
                <w:rFonts w:cstheme="minorHAnsi"/>
              </w:rPr>
              <w:t>interactive</w:t>
            </w:r>
            <w:del w:id="216" w:author="Ella Bracci" w:date="2025-11-04T13:54:00Z" w16du:dateUtc="2025-11-04T03:24:00Z">
              <w:r w:rsidRPr="007772C8" w:rsidDel="008B07A9">
                <w:rPr>
                  <w:rFonts w:cstheme="minorHAnsi"/>
                </w:rPr>
                <w:delText>”</w:delText>
              </w:r>
            </w:del>
            <w:r w:rsidRPr="007772C8">
              <w:rPr>
                <w:rFonts w:cstheme="minorHAnsi"/>
              </w:rPr>
              <w:t xml:space="preserve"> and not just talking to a group of people for an hour</w:t>
            </w:r>
            <w:del w:id="217" w:author="Ella Bracci" w:date="2025-11-04T13:54:00Z" w16du:dateUtc="2025-11-04T03:24:00Z">
              <w:r w:rsidRPr="007772C8" w:rsidDel="008B07A9">
                <w:rPr>
                  <w:rFonts w:cstheme="minorHAnsi"/>
                </w:rPr>
                <w:delText>”</w:delText>
              </w:r>
            </w:del>
            <w:r w:rsidRPr="007772C8">
              <w:rPr>
                <w:rFonts w:cstheme="minorHAnsi"/>
              </w:rPr>
              <w:t>. [CF_1_</w:t>
            </w:r>
            <w:r w:rsidR="000B1D4F" w:rsidRPr="007772C8">
              <w:rPr>
                <w:rFonts w:cstheme="minorHAnsi"/>
              </w:rPr>
              <w:t>Home</w:t>
            </w:r>
            <w:r w:rsidRPr="007772C8">
              <w:rPr>
                <w:rFonts w:cstheme="minorHAnsi"/>
              </w:rPr>
              <w:t>_1]</w:t>
            </w:r>
          </w:p>
        </w:tc>
      </w:tr>
      <w:tr w:rsidR="004C7FD5" w:rsidRPr="007772C8" w14:paraId="15A030E4" w14:textId="77777777" w:rsidTr="00E52A16">
        <w:tc>
          <w:tcPr>
            <w:tcW w:w="1544" w:type="dxa"/>
          </w:tcPr>
          <w:p w14:paraId="11872269" w14:textId="77777777" w:rsidR="004C7FD5" w:rsidRPr="007772C8" w:rsidRDefault="004C7FD5">
            <w:pPr>
              <w:rPr>
                <w:rFonts w:cstheme="minorHAnsi"/>
              </w:rPr>
            </w:pPr>
          </w:p>
        </w:tc>
        <w:tc>
          <w:tcPr>
            <w:tcW w:w="2279" w:type="dxa"/>
          </w:tcPr>
          <w:p w14:paraId="083FD10B" w14:textId="77777777" w:rsidR="004C7FD5" w:rsidRPr="007772C8" w:rsidRDefault="004C7FD5">
            <w:pPr>
              <w:rPr>
                <w:rFonts w:cstheme="minorHAnsi"/>
              </w:rPr>
            </w:pPr>
          </w:p>
        </w:tc>
        <w:tc>
          <w:tcPr>
            <w:tcW w:w="5811" w:type="dxa"/>
          </w:tcPr>
          <w:p w14:paraId="13433DA2" w14:textId="7A1E9CE4" w:rsidR="004C7FD5" w:rsidRPr="007772C8" w:rsidRDefault="004C7FD5">
            <w:pPr>
              <w:rPr>
                <w:rFonts w:cstheme="minorHAnsi"/>
              </w:rPr>
            </w:pPr>
            <w:del w:id="218" w:author="Ella Bracci" w:date="2025-11-04T13:54:00Z" w16du:dateUtc="2025-11-04T03:24:00Z">
              <w:r w:rsidRPr="007772C8" w:rsidDel="008B07A9">
                <w:rPr>
                  <w:rFonts w:cstheme="minorHAnsi"/>
                </w:rPr>
                <w:delText>“</w:delText>
              </w:r>
            </w:del>
            <w:r w:rsidRPr="007772C8">
              <w:rPr>
                <w:rFonts w:cstheme="minorHAnsi"/>
              </w:rPr>
              <w:t xml:space="preserve">They were </w:t>
            </w:r>
            <w:proofErr w:type="gramStart"/>
            <w:r w:rsidRPr="007772C8">
              <w:rPr>
                <w:rFonts w:cstheme="minorHAnsi"/>
              </w:rPr>
              <w:t>pretty supportive</w:t>
            </w:r>
            <w:proofErr w:type="gramEnd"/>
            <w:r w:rsidRPr="007772C8">
              <w:rPr>
                <w:rFonts w:cstheme="minorHAnsi"/>
              </w:rPr>
              <w:t xml:space="preserve"> they were doing the, like, follow up phone calls every week when I did it, check in forms and there were like, quick, like providing the information if I need it via the email and online and even post. </w:t>
            </w:r>
            <w:proofErr w:type="gramStart"/>
            <w:r w:rsidRPr="007772C8">
              <w:rPr>
                <w:rFonts w:cstheme="minorHAnsi"/>
              </w:rPr>
              <w:t>So</w:t>
            </w:r>
            <w:proofErr w:type="gramEnd"/>
            <w:r w:rsidRPr="007772C8">
              <w:rPr>
                <w:rFonts w:cstheme="minorHAnsi"/>
              </w:rPr>
              <w:t xml:space="preserve"> I was </w:t>
            </w:r>
            <w:proofErr w:type="gramStart"/>
            <w:r w:rsidRPr="007772C8">
              <w:rPr>
                <w:rFonts w:cstheme="minorHAnsi"/>
              </w:rPr>
              <w:t>pretty happy</w:t>
            </w:r>
            <w:proofErr w:type="gramEnd"/>
            <w:r w:rsidRPr="007772C8">
              <w:rPr>
                <w:rFonts w:cstheme="minorHAnsi"/>
              </w:rPr>
              <w:t xml:space="preserve"> with it.</w:t>
            </w:r>
            <w:del w:id="219" w:author="Ella Bracci" w:date="2025-11-04T13:54:00Z" w16du:dateUtc="2025-11-04T03:24:00Z">
              <w:r w:rsidRPr="007772C8" w:rsidDel="008B07A9">
                <w:rPr>
                  <w:rFonts w:cstheme="minorHAnsi"/>
                </w:rPr>
                <w:delText>”</w:delText>
              </w:r>
            </w:del>
            <w:r w:rsidRPr="007772C8">
              <w:rPr>
                <w:rFonts w:cstheme="minorHAnsi"/>
              </w:rPr>
              <w:t xml:space="preserve"> [CF_4_</w:t>
            </w:r>
            <w:r w:rsidR="000B1D4F" w:rsidRPr="007772C8">
              <w:rPr>
                <w:rFonts w:cstheme="minorHAnsi"/>
              </w:rPr>
              <w:t>Home</w:t>
            </w:r>
            <w:r w:rsidRPr="007772C8">
              <w:rPr>
                <w:rFonts w:cstheme="minorHAnsi"/>
              </w:rPr>
              <w:t>_7]</w:t>
            </w:r>
          </w:p>
        </w:tc>
      </w:tr>
    </w:tbl>
    <w:p w14:paraId="1B6C3050" w14:textId="77777777" w:rsidR="00357005" w:rsidRPr="007772C8" w:rsidRDefault="00357005">
      <w:pPr>
        <w:rPr>
          <w:rFonts w:cstheme="minorHAnsi"/>
        </w:rPr>
      </w:pPr>
    </w:p>
    <w:p w14:paraId="54983FEF" w14:textId="77777777" w:rsidR="00357005" w:rsidRPr="007772C8" w:rsidDel="001F3DAA" w:rsidRDefault="00357005">
      <w:pPr>
        <w:rPr>
          <w:del w:id="220" w:author="Ella Bracci" w:date="2025-12-08T12:11:00Z" w16du:dateUtc="2025-12-08T01:41:00Z"/>
          <w:rFonts w:cstheme="minorHAnsi"/>
        </w:rPr>
      </w:pPr>
    </w:p>
    <w:p w14:paraId="343AD69B" w14:textId="312BBF92" w:rsidR="00A6492E" w:rsidRPr="007772C8" w:rsidRDefault="00A6492E">
      <w:pPr>
        <w:rPr>
          <w:rFonts w:cstheme="minorHAnsi"/>
        </w:rPr>
      </w:pPr>
    </w:p>
    <w:sectPr w:rsidR="00A6492E" w:rsidRPr="007772C8" w:rsidSect="00362A8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92675" w14:textId="77777777" w:rsidR="00246B62" w:rsidRDefault="00246B62" w:rsidP="000B6190">
      <w:pPr>
        <w:spacing w:after="0" w:line="240" w:lineRule="auto"/>
      </w:pPr>
      <w:r>
        <w:separator/>
      </w:r>
    </w:p>
  </w:endnote>
  <w:endnote w:type="continuationSeparator" w:id="0">
    <w:p w14:paraId="4937A041" w14:textId="77777777" w:rsidR="00246B62" w:rsidRDefault="00246B62" w:rsidP="000B6190">
      <w:pPr>
        <w:spacing w:after="0" w:line="240" w:lineRule="auto"/>
      </w:pPr>
      <w:r>
        <w:continuationSeparator/>
      </w:r>
    </w:p>
  </w:endnote>
  <w:endnote w:type="continuationNotice" w:id="1">
    <w:p w14:paraId="3B448668" w14:textId="77777777" w:rsidR="00246B62" w:rsidRDefault="00246B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635362"/>
      <w:docPartObj>
        <w:docPartGallery w:val="Page Numbers (Bottom of Page)"/>
        <w:docPartUnique/>
      </w:docPartObj>
    </w:sdtPr>
    <w:sdtContent>
      <w:sdt>
        <w:sdtPr>
          <w:id w:val="1728636285"/>
          <w:docPartObj>
            <w:docPartGallery w:val="Page Numbers (Top of Page)"/>
            <w:docPartUnique/>
          </w:docPartObj>
        </w:sdtPr>
        <w:sdtContent>
          <w:p w14:paraId="5487CF6F" w14:textId="6CADA180" w:rsidR="00BF0C7A" w:rsidRDefault="00BF0C7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C3E4CC" w14:textId="77777777" w:rsidR="00BF0C7A" w:rsidRDefault="00BF0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B2E37" w14:textId="77777777" w:rsidR="00246B62" w:rsidRDefault="00246B62" w:rsidP="000B6190">
      <w:pPr>
        <w:spacing w:after="0" w:line="240" w:lineRule="auto"/>
      </w:pPr>
      <w:r>
        <w:separator/>
      </w:r>
    </w:p>
  </w:footnote>
  <w:footnote w:type="continuationSeparator" w:id="0">
    <w:p w14:paraId="5E5C258C" w14:textId="77777777" w:rsidR="00246B62" w:rsidRDefault="00246B62" w:rsidP="000B6190">
      <w:pPr>
        <w:spacing w:after="0" w:line="240" w:lineRule="auto"/>
      </w:pPr>
      <w:r>
        <w:continuationSeparator/>
      </w:r>
    </w:p>
  </w:footnote>
  <w:footnote w:type="continuationNotice" w:id="1">
    <w:p w14:paraId="387928D3" w14:textId="77777777" w:rsidR="00246B62" w:rsidRDefault="00246B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5AA6"/>
    <w:multiLevelType w:val="hybridMultilevel"/>
    <w:tmpl w:val="CAEEA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684EB3"/>
    <w:multiLevelType w:val="hybridMultilevel"/>
    <w:tmpl w:val="52305F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FC7044"/>
    <w:multiLevelType w:val="hybridMultilevel"/>
    <w:tmpl w:val="63D078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2C45FD4"/>
    <w:multiLevelType w:val="hybridMultilevel"/>
    <w:tmpl w:val="342A8C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0292371">
    <w:abstractNumId w:val="1"/>
  </w:num>
  <w:num w:numId="2" w16cid:durableId="1050153017">
    <w:abstractNumId w:val="2"/>
  </w:num>
  <w:num w:numId="3" w16cid:durableId="180583629">
    <w:abstractNumId w:val="3"/>
  </w:num>
  <w:num w:numId="4" w16cid:durableId="104375052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a Bracci">
    <w15:presenceInfo w15:providerId="AD" w15:userId="S::brac0049@flinders.edu.au::05648aa4-1f7c-4953-9b6d-a566fe71c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aptpa5029atpe9vso5drsvsr2tee00td5w&quot;&gt;EDDIE+ process evaluation paper lib&lt;record-ids&gt;&lt;item&gt;4&lt;/item&gt;&lt;item&gt;15&lt;/item&gt;&lt;/record-ids&gt;&lt;/item&gt;&lt;/Libraries&gt;"/>
  </w:docVars>
  <w:rsids>
    <w:rsidRoot w:val="009A3A50"/>
    <w:rsid w:val="00041F76"/>
    <w:rsid w:val="00062E2B"/>
    <w:rsid w:val="00064E18"/>
    <w:rsid w:val="0006505D"/>
    <w:rsid w:val="00090719"/>
    <w:rsid w:val="000B1D4F"/>
    <w:rsid w:val="000B6190"/>
    <w:rsid w:val="000E39CE"/>
    <w:rsid w:val="0010323C"/>
    <w:rsid w:val="00110C3C"/>
    <w:rsid w:val="0011380E"/>
    <w:rsid w:val="00114971"/>
    <w:rsid w:val="00120504"/>
    <w:rsid w:val="00154C1E"/>
    <w:rsid w:val="0017206E"/>
    <w:rsid w:val="0019317A"/>
    <w:rsid w:val="001A2D9B"/>
    <w:rsid w:val="001C01B3"/>
    <w:rsid w:val="001D6F3D"/>
    <w:rsid w:val="001E0829"/>
    <w:rsid w:val="001E4EDC"/>
    <w:rsid w:val="001E66DD"/>
    <w:rsid w:val="001F19E3"/>
    <w:rsid w:val="001F3DAA"/>
    <w:rsid w:val="001F4D30"/>
    <w:rsid w:val="00201A64"/>
    <w:rsid w:val="002115C2"/>
    <w:rsid w:val="00211B61"/>
    <w:rsid w:val="0022270D"/>
    <w:rsid w:val="00245C14"/>
    <w:rsid w:val="00246B62"/>
    <w:rsid w:val="002470ED"/>
    <w:rsid w:val="00252BF0"/>
    <w:rsid w:val="002708ED"/>
    <w:rsid w:val="00272F3F"/>
    <w:rsid w:val="00274D6D"/>
    <w:rsid w:val="00283AD5"/>
    <w:rsid w:val="00286209"/>
    <w:rsid w:val="002F3932"/>
    <w:rsid w:val="00307A65"/>
    <w:rsid w:val="003111AF"/>
    <w:rsid w:val="003135AD"/>
    <w:rsid w:val="00321CD8"/>
    <w:rsid w:val="0032262B"/>
    <w:rsid w:val="00331E09"/>
    <w:rsid w:val="00331EE3"/>
    <w:rsid w:val="00336064"/>
    <w:rsid w:val="00336CC1"/>
    <w:rsid w:val="00350D28"/>
    <w:rsid w:val="00356E06"/>
    <w:rsid w:val="00357005"/>
    <w:rsid w:val="00362A8E"/>
    <w:rsid w:val="003739E0"/>
    <w:rsid w:val="00396862"/>
    <w:rsid w:val="003A12BE"/>
    <w:rsid w:val="003B1EB5"/>
    <w:rsid w:val="003C55A0"/>
    <w:rsid w:val="003D242A"/>
    <w:rsid w:val="003D685E"/>
    <w:rsid w:val="003D778E"/>
    <w:rsid w:val="003F379A"/>
    <w:rsid w:val="00401CD6"/>
    <w:rsid w:val="0044788F"/>
    <w:rsid w:val="00462C9B"/>
    <w:rsid w:val="00465352"/>
    <w:rsid w:val="00484DE1"/>
    <w:rsid w:val="004A7DB5"/>
    <w:rsid w:val="004B0682"/>
    <w:rsid w:val="004C7FD5"/>
    <w:rsid w:val="00504955"/>
    <w:rsid w:val="00524F1A"/>
    <w:rsid w:val="0053231A"/>
    <w:rsid w:val="00537B06"/>
    <w:rsid w:val="00545492"/>
    <w:rsid w:val="005501CD"/>
    <w:rsid w:val="005513F8"/>
    <w:rsid w:val="00580A91"/>
    <w:rsid w:val="005A7C04"/>
    <w:rsid w:val="005B1205"/>
    <w:rsid w:val="005B3EF3"/>
    <w:rsid w:val="005C4FB2"/>
    <w:rsid w:val="005C6AEC"/>
    <w:rsid w:val="005F23BC"/>
    <w:rsid w:val="00600E7B"/>
    <w:rsid w:val="006363F8"/>
    <w:rsid w:val="0064350E"/>
    <w:rsid w:val="006475C8"/>
    <w:rsid w:val="006A2269"/>
    <w:rsid w:val="006B5417"/>
    <w:rsid w:val="006C58D3"/>
    <w:rsid w:val="006C780C"/>
    <w:rsid w:val="006F20E4"/>
    <w:rsid w:val="006F5398"/>
    <w:rsid w:val="006F5860"/>
    <w:rsid w:val="00703FE8"/>
    <w:rsid w:val="00710080"/>
    <w:rsid w:val="00716116"/>
    <w:rsid w:val="00736F33"/>
    <w:rsid w:val="007421D7"/>
    <w:rsid w:val="0074239C"/>
    <w:rsid w:val="00744458"/>
    <w:rsid w:val="007572DD"/>
    <w:rsid w:val="00765161"/>
    <w:rsid w:val="0076702A"/>
    <w:rsid w:val="00770C75"/>
    <w:rsid w:val="007772C8"/>
    <w:rsid w:val="007A4E08"/>
    <w:rsid w:val="007B5C54"/>
    <w:rsid w:val="007D4E55"/>
    <w:rsid w:val="007F1AB6"/>
    <w:rsid w:val="007F2B45"/>
    <w:rsid w:val="00815957"/>
    <w:rsid w:val="00823B5C"/>
    <w:rsid w:val="00830369"/>
    <w:rsid w:val="00885117"/>
    <w:rsid w:val="008A06AA"/>
    <w:rsid w:val="008A2710"/>
    <w:rsid w:val="008B07A9"/>
    <w:rsid w:val="008D264E"/>
    <w:rsid w:val="008D3450"/>
    <w:rsid w:val="008E4528"/>
    <w:rsid w:val="008F511C"/>
    <w:rsid w:val="009544D8"/>
    <w:rsid w:val="0095598B"/>
    <w:rsid w:val="00992990"/>
    <w:rsid w:val="009A3A50"/>
    <w:rsid w:val="009D6FF8"/>
    <w:rsid w:val="00A0357F"/>
    <w:rsid w:val="00A05AD0"/>
    <w:rsid w:val="00A060BE"/>
    <w:rsid w:val="00A072D4"/>
    <w:rsid w:val="00A13381"/>
    <w:rsid w:val="00A2073E"/>
    <w:rsid w:val="00A21CA5"/>
    <w:rsid w:val="00A42C0F"/>
    <w:rsid w:val="00A551CB"/>
    <w:rsid w:val="00A6492E"/>
    <w:rsid w:val="00A835B3"/>
    <w:rsid w:val="00A902DE"/>
    <w:rsid w:val="00A91BB5"/>
    <w:rsid w:val="00A9430A"/>
    <w:rsid w:val="00AA0226"/>
    <w:rsid w:val="00AA04A9"/>
    <w:rsid w:val="00AA77BF"/>
    <w:rsid w:val="00AB1745"/>
    <w:rsid w:val="00AB34B0"/>
    <w:rsid w:val="00AB496A"/>
    <w:rsid w:val="00AB7618"/>
    <w:rsid w:val="00AC54F4"/>
    <w:rsid w:val="00AD3655"/>
    <w:rsid w:val="00AD6171"/>
    <w:rsid w:val="00AE0BA2"/>
    <w:rsid w:val="00AF183E"/>
    <w:rsid w:val="00B07150"/>
    <w:rsid w:val="00B102E9"/>
    <w:rsid w:val="00B251BD"/>
    <w:rsid w:val="00B46E07"/>
    <w:rsid w:val="00B915EA"/>
    <w:rsid w:val="00BA2C31"/>
    <w:rsid w:val="00BA7E8B"/>
    <w:rsid w:val="00BB3562"/>
    <w:rsid w:val="00BD029E"/>
    <w:rsid w:val="00BD3B42"/>
    <w:rsid w:val="00BF0C7A"/>
    <w:rsid w:val="00BF643A"/>
    <w:rsid w:val="00C05D5D"/>
    <w:rsid w:val="00C05DE9"/>
    <w:rsid w:val="00C13D4C"/>
    <w:rsid w:val="00C14164"/>
    <w:rsid w:val="00C20EED"/>
    <w:rsid w:val="00C20F18"/>
    <w:rsid w:val="00C43196"/>
    <w:rsid w:val="00C64856"/>
    <w:rsid w:val="00C758FB"/>
    <w:rsid w:val="00C90EDB"/>
    <w:rsid w:val="00CC0684"/>
    <w:rsid w:val="00CD5B8D"/>
    <w:rsid w:val="00CE1315"/>
    <w:rsid w:val="00CE43B4"/>
    <w:rsid w:val="00CF6DA4"/>
    <w:rsid w:val="00D16010"/>
    <w:rsid w:val="00D17D9E"/>
    <w:rsid w:val="00D31925"/>
    <w:rsid w:val="00D352A6"/>
    <w:rsid w:val="00D407C8"/>
    <w:rsid w:val="00D46EDD"/>
    <w:rsid w:val="00D77760"/>
    <w:rsid w:val="00D87BA8"/>
    <w:rsid w:val="00D91DB6"/>
    <w:rsid w:val="00D93C9E"/>
    <w:rsid w:val="00DA0A2D"/>
    <w:rsid w:val="00DA3DC7"/>
    <w:rsid w:val="00DB04C3"/>
    <w:rsid w:val="00DB43B4"/>
    <w:rsid w:val="00DB518D"/>
    <w:rsid w:val="00DC19F2"/>
    <w:rsid w:val="00DC79C5"/>
    <w:rsid w:val="00DD1D41"/>
    <w:rsid w:val="00E06009"/>
    <w:rsid w:val="00E14A25"/>
    <w:rsid w:val="00E20A0A"/>
    <w:rsid w:val="00E24B86"/>
    <w:rsid w:val="00E43ABB"/>
    <w:rsid w:val="00E45D10"/>
    <w:rsid w:val="00E52A16"/>
    <w:rsid w:val="00E65F3A"/>
    <w:rsid w:val="00E66A58"/>
    <w:rsid w:val="00E74C1E"/>
    <w:rsid w:val="00E825B0"/>
    <w:rsid w:val="00EE4B44"/>
    <w:rsid w:val="00EF65BA"/>
    <w:rsid w:val="00F15112"/>
    <w:rsid w:val="00F3016B"/>
    <w:rsid w:val="00F36030"/>
    <w:rsid w:val="00F372E7"/>
    <w:rsid w:val="00F539DC"/>
    <w:rsid w:val="00F55F4B"/>
    <w:rsid w:val="00F65F69"/>
    <w:rsid w:val="00FA005D"/>
    <w:rsid w:val="00FA4BE6"/>
    <w:rsid w:val="00FC70F5"/>
    <w:rsid w:val="00FD3606"/>
    <w:rsid w:val="00FE4C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E1BF"/>
  <w15:chartTrackingRefBased/>
  <w15:docId w15:val="{622497F0-0B6C-4AD3-A3DB-79CB95F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3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6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190"/>
  </w:style>
  <w:style w:type="paragraph" w:styleId="Footer">
    <w:name w:val="footer"/>
    <w:basedOn w:val="Normal"/>
    <w:link w:val="FooterChar"/>
    <w:uiPriority w:val="99"/>
    <w:unhideWhenUsed/>
    <w:rsid w:val="000B6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190"/>
  </w:style>
  <w:style w:type="character" w:styleId="LineNumber">
    <w:name w:val="line number"/>
    <w:basedOn w:val="DefaultParagraphFont"/>
    <w:uiPriority w:val="99"/>
    <w:semiHidden/>
    <w:unhideWhenUsed/>
    <w:rsid w:val="002708ED"/>
  </w:style>
  <w:style w:type="table" w:styleId="PlainTable2">
    <w:name w:val="Plain Table 2"/>
    <w:basedOn w:val="TableNormal"/>
    <w:uiPriority w:val="42"/>
    <w:rsid w:val="00AB34B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AB34B0"/>
    <w:rPr>
      <w:sz w:val="16"/>
      <w:szCs w:val="16"/>
    </w:rPr>
  </w:style>
  <w:style w:type="paragraph" w:styleId="CommentText">
    <w:name w:val="annotation text"/>
    <w:basedOn w:val="Normal"/>
    <w:link w:val="CommentTextChar"/>
    <w:uiPriority w:val="99"/>
    <w:unhideWhenUsed/>
    <w:rsid w:val="00AB34B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AB34B0"/>
    <w:rPr>
      <w:kern w:val="0"/>
      <w:sz w:val="20"/>
      <w:szCs w:val="20"/>
      <w14:ligatures w14:val="none"/>
    </w:rPr>
  </w:style>
  <w:style w:type="table" w:customStyle="1" w:styleId="Table">
    <w:name w:val="Table"/>
    <w:semiHidden/>
    <w:unhideWhenUsed/>
    <w:qFormat/>
    <w:rsid w:val="00F539DC"/>
    <w:pPr>
      <w:spacing w:after="200" w:line="240" w:lineRule="auto"/>
    </w:pPr>
    <w:rPr>
      <w:kern w:val="0"/>
      <w:sz w:val="24"/>
      <w:szCs w:val="24"/>
      <w:lang w:val="en-US" w:eastAsia="en-AU"/>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F539DC"/>
    <w:pPr>
      <w:keepNext/>
      <w:spacing w:after="120"/>
    </w:pPr>
    <w:rPr>
      <w:iCs w:val="0"/>
      <w:color w:val="auto"/>
      <w:kern w:val="0"/>
      <w:sz w:val="24"/>
      <w:szCs w:val="24"/>
      <w:lang w:val="en-US"/>
      <w14:ligatures w14:val="none"/>
    </w:rPr>
  </w:style>
  <w:style w:type="paragraph" w:styleId="Caption">
    <w:name w:val="caption"/>
    <w:basedOn w:val="Normal"/>
    <w:next w:val="Normal"/>
    <w:uiPriority w:val="35"/>
    <w:semiHidden/>
    <w:unhideWhenUsed/>
    <w:qFormat/>
    <w:rsid w:val="00F539DC"/>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BD3B42"/>
    <w:rPr>
      <w:b/>
      <w:bCs/>
      <w:kern w:val="2"/>
      <w14:ligatures w14:val="standardContextual"/>
    </w:rPr>
  </w:style>
  <w:style w:type="character" w:customStyle="1" w:styleId="CommentSubjectChar">
    <w:name w:val="Comment Subject Char"/>
    <w:basedOn w:val="CommentTextChar"/>
    <w:link w:val="CommentSubject"/>
    <w:uiPriority w:val="99"/>
    <w:semiHidden/>
    <w:rsid w:val="00BD3B42"/>
    <w:rPr>
      <w:b/>
      <w:bCs/>
      <w:kern w:val="0"/>
      <w:sz w:val="20"/>
      <w:szCs w:val="20"/>
      <w14:ligatures w14:val="none"/>
    </w:rPr>
  </w:style>
  <w:style w:type="paragraph" w:styleId="Revision">
    <w:name w:val="Revision"/>
    <w:hidden/>
    <w:uiPriority w:val="99"/>
    <w:semiHidden/>
    <w:rsid w:val="008B07A9"/>
    <w:pPr>
      <w:spacing w:after="0" w:line="240" w:lineRule="auto"/>
    </w:pPr>
  </w:style>
  <w:style w:type="paragraph" w:styleId="ListParagraph">
    <w:name w:val="List Paragraph"/>
    <w:basedOn w:val="Normal"/>
    <w:uiPriority w:val="99"/>
    <w:qFormat/>
    <w:rsid w:val="00357005"/>
    <w:pPr>
      <w:ind w:left="720"/>
      <w:contextualSpacing/>
    </w:pPr>
    <w:rPr>
      <w:kern w:val="0"/>
      <w14:ligatures w14:val="none"/>
    </w:rPr>
  </w:style>
  <w:style w:type="paragraph" w:customStyle="1" w:styleId="EndNoteBibliographyTitle">
    <w:name w:val="EndNote Bibliography Title"/>
    <w:basedOn w:val="Normal"/>
    <w:link w:val="EndNoteBibliographyTitleChar"/>
    <w:rsid w:val="0035700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57005"/>
    <w:rPr>
      <w:rFonts w:ascii="Calibri" w:hAnsi="Calibri" w:cs="Calibri"/>
      <w:noProof/>
      <w:lang w:val="en-US"/>
    </w:rPr>
  </w:style>
  <w:style w:type="paragraph" w:customStyle="1" w:styleId="EndNoteBibliography">
    <w:name w:val="EndNote Bibliography"/>
    <w:basedOn w:val="Normal"/>
    <w:link w:val="EndNoteBibliographyChar"/>
    <w:rsid w:val="0035700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57005"/>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5D6A128B708D4592752A4457D431E3" ma:contentTypeVersion="11" ma:contentTypeDescription="Create a new document." ma:contentTypeScope="" ma:versionID="b24ea6582f31fef89a43c1b7f823f5bc">
  <xsd:schema xmlns:xsd="http://www.w3.org/2001/XMLSchema" xmlns:xs="http://www.w3.org/2001/XMLSchema" xmlns:p="http://schemas.microsoft.com/office/2006/metadata/properties" xmlns:ns2="28f7741c-cccb-47e3-976a-3e11e2e3c356" targetNamespace="http://schemas.microsoft.com/office/2006/metadata/properties" ma:root="true" ma:fieldsID="29f19742e8ddd81462bb5af82b14a426" ns2:_="">
    <xsd:import namespace="28f7741c-cccb-47e3-976a-3e11e2e3c3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7741c-cccb-47e3-976a-3e11e2e3c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4657C-DE34-47BD-A7C2-9FA40C297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7741c-cccb-47e3-976a-3e11e2e3c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F0F504-C3CF-48A2-8ACE-1A352CA839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56D193-F306-4336-9701-E735647BAD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3801</Words>
  <Characters>22546</Characters>
  <Application>Microsoft Office Word</Application>
  <DocSecurity>0</DocSecurity>
  <Lines>1252</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Bracci</dc:creator>
  <cp:keywords/>
  <dc:description/>
  <cp:lastModifiedBy>Ella Bracci</cp:lastModifiedBy>
  <cp:revision>177</cp:revision>
  <dcterms:created xsi:type="dcterms:W3CDTF">2024-01-31T23:40:00Z</dcterms:created>
  <dcterms:modified xsi:type="dcterms:W3CDTF">2025-12-08T01:44:00Z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0x010100625D6A128B708D4592752A4457D431E3</vt:lpwstr>
  </property>
</Properties>
</file>