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914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3523"/>
        <w:gridCol w:w="1940"/>
        <w:gridCol w:w="827"/>
      </w:tblGrid>
      <w:tr w:rsidR="00CB49B2" w:rsidRPr="008F3693" w14:paraId="1149B2B2" w14:textId="77777777" w:rsidTr="00CB49B2">
        <w:trPr>
          <w:trHeight w:val="182"/>
        </w:trPr>
        <w:tc>
          <w:tcPr>
            <w:tcW w:w="1379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F9925F4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3"/>
            <w:r w:rsidRPr="008F3693">
              <w:rPr>
                <w:rFonts w:ascii="Times New Roman" w:hAnsi="Times New Roman" w:cs="Times New Roman"/>
                <w:sz w:val="20"/>
                <w:szCs w:val="20"/>
              </w:rPr>
              <w:t xml:space="preserve">Variables  </w:t>
            </w:r>
          </w:p>
        </w:tc>
        <w:tc>
          <w:tcPr>
            <w:tcW w:w="1625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151EBAA" w14:textId="3328A429" w:rsidR="00CB49B2" w:rsidRPr="008F3693" w:rsidRDefault="002E7F39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ins w:id="1" w:author="Yutian Yin" w:date="2023-09-20T15:01:00Z">
              <w:r>
                <w:rPr>
                  <w:rFonts w:ascii="Times New Roman" w:hAnsi="Times New Roman" w:cs="Times New Roman"/>
                  <w:sz w:val="20"/>
                  <w:szCs w:val="20"/>
                </w:rPr>
                <w:t>C</w:t>
              </w:r>
              <w:r w:rsidRPr="002E7F39">
                <w:rPr>
                  <w:rFonts w:ascii="Times New Roman" w:hAnsi="Times New Roman" w:cs="Times New Roman"/>
                  <w:sz w:val="20"/>
                  <w:szCs w:val="20"/>
                </w:rPr>
                <w:t>ontrol intervention</w:t>
              </w:r>
            </w:ins>
            <w:del w:id="2" w:author="Yutian Yin" w:date="2023-09-20T15:01:00Z">
              <w:r w:rsidR="00CB49B2" w:rsidRPr="008F3693" w:rsidDel="002E7F39">
                <w:rPr>
                  <w:rFonts w:ascii="Times New Roman" w:hAnsi="Times New Roman" w:cs="Times New Roman"/>
                  <w:sz w:val="20"/>
                  <w:szCs w:val="20"/>
                </w:rPr>
                <w:delText>Standare care</w:delText>
              </w:r>
            </w:del>
            <w:r w:rsidR="00CB49B2" w:rsidRPr="008F3693">
              <w:rPr>
                <w:rFonts w:ascii="Times New Roman" w:hAnsi="Times New Roman" w:cs="Times New Roman"/>
                <w:sz w:val="20"/>
                <w:szCs w:val="20"/>
              </w:rPr>
              <w:t xml:space="preserve"> (n=49)</w:t>
            </w:r>
          </w:p>
        </w:tc>
        <w:tc>
          <w:tcPr>
            <w:tcW w:w="1333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ECAB380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Sanyrene (n=50)</w:t>
            </w:r>
          </w:p>
        </w:tc>
        <w:tc>
          <w:tcPr>
            <w:tcW w:w="663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6154E7B3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CB49B2" w:rsidRPr="008F3693" w14:paraId="3FEA2609" w14:textId="77777777" w:rsidTr="00CB49B2">
        <w:trPr>
          <w:trHeight w:val="182"/>
        </w:trPr>
        <w:tc>
          <w:tcPr>
            <w:tcW w:w="137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3590305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HNC (RTOG ≥2)</w:t>
            </w:r>
          </w:p>
        </w:tc>
        <w:tc>
          <w:tcPr>
            <w:tcW w:w="162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8D5C50A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19/23(82.6%)</w:t>
            </w:r>
          </w:p>
        </w:tc>
        <w:tc>
          <w:tcPr>
            <w:tcW w:w="133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BF4CB86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8/25(32.0%)</w:t>
            </w:r>
          </w:p>
        </w:tc>
        <w:tc>
          <w:tcPr>
            <w:tcW w:w="663" w:type="pct"/>
            <w:tcBorders>
              <w:top w:val="single" w:sz="4" w:space="0" w:color="auto"/>
              <w:bottom w:val="nil"/>
              <w:right w:val="nil"/>
            </w:tcBorders>
          </w:tcPr>
          <w:p w14:paraId="5930CB0A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B49B2" w:rsidRPr="008F3693" w14:paraId="7E9BA6F5" w14:textId="77777777" w:rsidTr="00CB49B2">
        <w:trPr>
          <w:trHeight w:val="182"/>
        </w:trPr>
        <w:tc>
          <w:tcPr>
            <w:tcW w:w="1379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4C1F439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BC (RTOG ≥2)</w:t>
            </w:r>
          </w:p>
        </w:tc>
        <w:tc>
          <w:tcPr>
            <w:tcW w:w="162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FC2F716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14/26(53.9%)</w:t>
            </w:r>
          </w:p>
        </w:tc>
        <w:tc>
          <w:tcPr>
            <w:tcW w:w="133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58DF2AB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3/25(12.0%)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  <w:right w:val="nil"/>
            </w:tcBorders>
          </w:tcPr>
          <w:p w14:paraId="51A33E58" w14:textId="77777777" w:rsidR="00CB49B2" w:rsidRPr="008F3693" w:rsidRDefault="00CB49B2" w:rsidP="00CB49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693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</w:tbl>
    <w:bookmarkEnd w:id="0"/>
    <w:p w14:paraId="346101E9" w14:textId="77777777" w:rsidR="00E35A95" w:rsidRPr="008F3693" w:rsidRDefault="00CB49B2">
      <w:pPr>
        <w:rPr>
          <w:rFonts w:ascii="Times New Roman" w:hAnsi="Times New Roman" w:cs="Times New Roman"/>
          <w:sz w:val="20"/>
          <w:szCs w:val="20"/>
        </w:rPr>
      </w:pPr>
      <w:r w:rsidRPr="008F3693">
        <w:rPr>
          <w:rFonts w:ascii="Times New Roman" w:hAnsi="Times New Roman" w:cs="Times New Roman"/>
          <w:sz w:val="20"/>
          <w:szCs w:val="20"/>
        </w:rPr>
        <w:t>Table S1 incidence rate of grade 2 skin toxicity in subgroup analysis</w:t>
      </w:r>
    </w:p>
    <w:p w14:paraId="089319B2" w14:textId="77777777" w:rsidR="00CB49B2" w:rsidRPr="008F3693" w:rsidRDefault="00CB49B2">
      <w:pPr>
        <w:rPr>
          <w:rFonts w:ascii="Times New Roman" w:hAnsi="Times New Roman" w:cs="Times New Roman"/>
          <w:sz w:val="20"/>
          <w:szCs w:val="20"/>
        </w:rPr>
      </w:pPr>
      <w:r w:rsidRPr="008F3693">
        <w:rPr>
          <w:rFonts w:ascii="Times New Roman" w:hAnsi="Times New Roman" w:cs="Times New Roman"/>
          <w:sz w:val="20"/>
          <w:szCs w:val="20"/>
        </w:rPr>
        <w:t xml:space="preserve"> HNC, head and neck cancer; BC, breast cancer</w:t>
      </w:r>
    </w:p>
    <w:p w14:paraId="0E4D712C" w14:textId="77777777" w:rsidR="00785410" w:rsidRPr="008F3693" w:rsidDel="006012D2" w:rsidRDefault="00785410">
      <w:pPr>
        <w:rPr>
          <w:del w:id="3" w:author="Lenovo" w:date="2022-11-22T08:18:00Z"/>
          <w:rFonts w:ascii="Times New Roman" w:hAnsi="Times New Roman" w:cs="Times New Roman"/>
          <w:sz w:val="20"/>
          <w:szCs w:val="20"/>
        </w:rPr>
      </w:pPr>
    </w:p>
    <w:p w14:paraId="4BFB5E9B" w14:textId="77777777" w:rsidR="00785410" w:rsidRPr="008F3693" w:rsidRDefault="00785410">
      <w:pPr>
        <w:rPr>
          <w:rFonts w:ascii="Times New Roman" w:hAnsi="Times New Roman" w:cs="Times New Roman"/>
          <w:sz w:val="20"/>
          <w:szCs w:val="20"/>
        </w:rPr>
      </w:pPr>
    </w:p>
    <w:p w14:paraId="05692DF0" w14:textId="77777777" w:rsidR="00785410" w:rsidRPr="008F3693" w:rsidRDefault="00785410">
      <w:pPr>
        <w:rPr>
          <w:rFonts w:ascii="Times New Roman" w:hAnsi="Times New Roman" w:cs="Times New Roman"/>
          <w:sz w:val="20"/>
          <w:szCs w:val="20"/>
        </w:rPr>
      </w:pPr>
    </w:p>
    <w:p w14:paraId="2F140A8F" w14:textId="77777777" w:rsidR="00EF2ED3" w:rsidRPr="008F3693" w:rsidRDefault="00EF2ED3">
      <w:pPr>
        <w:rPr>
          <w:rFonts w:ascii="Times New Roman" w:hAnsi="Times New Roman" w:cs="Times New Roman"/>
          <w:sz w:val="20"/>
          <w:szCs w:val="20"/>
        </w:rPr>
      </w:pPr>
    </w:p>
    <w:p w14:paraId="31DC8A7F" w14:textId="77777777" w:rsidR="00665193" w:rsidRPr="008F3693" w:rsidRDefault="00665193">
      <w:pPr>
        <w:rPr>
          <w:rFonts w:ascii="Times New Roman" w:hAnsi="Times New Roman" w:cs="Times New Roman"/>
          <w:sz w:val="20"/>
          <w:szCs w:val="20"/>
        </w:rPr>
      </w:pPr>
      <w:bookmarkStart w:id="4" w:name="_GoBack"/>
      <w:bookmarkEnd w:id="4"/>
    </w:p>
    <w:p w14:paraId="74BA05FF" w14:textId="77777777" w:rsidR="00665193" w:rsidRPr="008F3693" w:rsidRDefault="00665193">
      <w:pPr>
        <w:rPr>
          <w:rFonts w:ascii="Times New Roman" w:hAnsi="Times New Roman" w:cs="Times New Roman"/>
          <w:sz w:val="20"/>
          <w:szCs w:val="20"/>
        </w:rPr>
      </w:pPr>
    </w:p>
    <w:p w14:paraId="1F84FC01" w14:textId="77777777" w:rsidR="00665193" w:rsidRPr="008F3693" w:rsidRDefault="00665193">
      <w:pPr>
        <w:rPr>
          <w:rFonts w:ascii="Times New Roman" w:hAnsi="Times New Roman" w:cs="Times New Roman"/>
          <w:sz w:val="20"/>
          <w:szCs w:val="20"/>
        </w:rPr>
      </w:pPr>
    </w:p>
    <w:sectPr w:rsidR="00665193" w:rsidRPr="008F3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1B944" w14:textId="77777777" w:rsidR="00076995" w:rsidRDefault="00076995" w:rsidP="00665193">
      <w:r>
        <w:separator/>
      </w:r>
    </w:p>
  </w:endnote>
  <w:endnote w:type="continuationSeparator" w:id="0">
    <w:p w14:paraId="534744B7" w14:textId="77777777" w:rsidR="00076995" w:rsidRDefault="00076995" w:rsidP="0066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E1850" w14:textId="77777777" w:rsidR="00076995" w:rsidRDefault="00076995" w:rsidP="00665193">
      <w:r>
        <w:separator/>
      </w:r>
    </w:p>
  </w:footnote>
  <w:footnote w:type="continuationSeparator" w:id="0">
    <w:p w14:paraId="09A01E7B" w14:textId="77777777" w:rsidR="00076995" w:rsidRDefault="00076995" w:rsidP="00665193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tian Yin">
    <w15:presenceInfo w15:providerId="None" w15:userId="Yutian Yin"/>
  </w15:person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B3"/>
    <w:rsid w:val="00037C1B"/>
    <w:rsid w:val="00076995"/>
    <w:rsid w:val="00165F7A"/>
    <w:rsid w:val="001874CB"/>
    <w:rsid w:val="001D1EBE"/>
    <w:rsid w:val="002E7F39"/>
    <w:rsid w:val="004440B3"/>
    <w:rsid w:val="005878B4"/>
    <w:rsid w:val="006012D2"/>
    <w:rsid w:val="00665193"/>
    <w:rsid w:val="00785410"/>
    <w:rsid w:val="008E0057"/>
    <w:rsid w:val="008E2A91"/>
    <w:rsid w:val="008F3693"/>
    <w:rsid w:val="009220CA"/>
    <w:rsid w:val="00947FFB"/>
    <w:rsid w:val="00A97CCE"/>
    <w:rsid w:val="00AB5023"/>
    <w:rsid w:val="00C51943"/>
    <w:rsid w:val="00CA3B2F"/>
    <w:rsid w:val="00CB49B2"/>
    <w:rsid w:val="00E35A95"/>
    <w:rsid w:val="00EE33F8"/>
    <w:rsid w:val="00EF2ED3"/>
    <w:rsid w:val="00F3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625A2"/>
  <w15:chartTrackingRefBased/>
  <w15:docId w15:val="{EB5CD564-2EF3-4641-B77F-0A11F0F0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9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65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519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5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519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220C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220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Yutian Yin</cp:lastModifiedBy>
  <cp:revision>21</cp:revision>
  <dcterms:created xsi:type="dcterms:W3CDTF">2022-05-25T08:58:00Z</dcterms:created>
  <dcterms:modified xsi:type="dcterms:W3CDTF">2023-09-20T07:01:00Z</dcterms:modified>
</cp:coreProperties>
</file>