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062" w:rsidRPr="00FE72A7" w:rsidRDefault="00134062" w:rsidP="00134062">
      <w:r w:rsidRPr="00FE72A7">
        <w:rPr>
          <w:b/>
          <w:sz w:val="24"/>
          <w:szCs w:val="24"/>
        </w:rPr>
        <w:t xml:space="preserve">A survey on brachytherapy training </w:t>
      </w:r>
      <w:r>
        <w:rPr>
          <w:rFonts w:hint="eastAsia"/>
          <w:b/>
          <w:sz w:val="24"/>
          <w:szCs w:val="24"/>
        </w:rPr>
        <w:t xml:space="preserve">of </w:t>
      </w:r>
      <w:r w:rsidRPr="00FE72A7">
        <w:rPr>
          <w:b/>
          <w:sz w:val="24"/>
          <w:szCs w:val="24"/>
        </w:rPr>
        <w:t xml:space="preserve">gynecological cancer focusing on the </w:t>
      </w:r>
      <w:r>
        <w:rPr>
          <w:b/>
          <w:sz w:val="24"/>
          <w:szCs w:val="24"/>
        </w:rPr>
        <w:t>self</w:t>
      </w:r>
      <w:r>
        <w:rPr>
          <w:rFonts w:hint="eastAsia"/>
          <w:b/>
          <w:sz w:val="24"/>
          <w:szCs w:val="24"/>
        </w:rPr>
        <w:t xml:space="preserve">-reported </w:t>
      </w:r>
      <w:r w:rsidRPr="00FE72A7">
        <w:rPr>
          <w:b/>
          <w:sz w:val="24"/>
          <w:szCs w:val="24"/>
        </w:rPr>
        <w:t>competence of residents</w:t>
      </w:r>
      <w:r w:rsidRPr="00FE72A7">
        <w:rPr>
          <w:rFonts w:hint="eastAsia"/>
          <w:b/>
          <w:sz w:val="24"/>
          <w:szCs w:val="24"/>
        </w:rPr>
        <w:t xml:space="preserve"> specialized</w:t>
      </w:r>
      <w:r w:rsidRPr="00FE72A7">
        <w:rPr>
          <w:b/>
          <w:sz w:val="24"/>
          <w:szCs w:val="24"/>
        </w:rPr>
        <w:t xml:space="preserve"> radiation oncology.</w:t>
      </w:r>
    </w:p>
    <w:p w:rsidR="00134062" w:rsidRPr="00EA6DCD" w:rsidDel="00D96733" w:rsidRDefault="00134062" w:rsidP="00134062">
      <w:pPr>
        <w:rPr>
          <w:del w:id="0" w:author="Wei LiChun" w:date="2024-03-07T10:26:00Z"/>
        </w:rPr>
      </w:pPr>
      <w:r w:rsidRPr="00EA6DCD">
        <w:t>M</w:t>
      </w:r>
      <w:r w:rsidRPr="00EA6DCD">
        <w:rPr>
          <w:rFonts w:hint="eastAsia"/>
        </w:rPr>
        <w:t>ohan Dong</w:t>
      </w:r>
      <w:r w:rsidRPr="00EA6DCD">
        <w:rPr>
          <w:rFonts w:eastAsia="Times New Roman"/>
          <w:sz w:val="20"/>
          <w:vertAlign w:val="superscript"/>
        </w:rPr>
        <w:t>#</w:t>
      </w:r>
      <w:r>
        <w:rPr>
          <w:rFonts w:hint="eastAsia"/>
        </w:rPr>
        <w:t>,</w:t>
      </w:r>
      <w:r w:rsidRPr="00EA6DCD">
        <w:rPr>
          <w:rFonts w:hint="eastAsia"/>
        </w:rPr>
        <w:t xml:space="preserve"> </w:t>
      </w:r>
      <w:proofErr w:type="spellStart"/>
      <w:r w:rsidRPr="00EA6DCD">
        <w:rPr>
          <w:rFonts w:hint="eastAsia"/>
        </w:rPr>
        <w:t>Ph.D</w:t>
      </w:r>
      <w:proofErr w:type="spellEnd"/>
      <w:r>
        <w:rPr>
          <w:rFonts w:hint="eastAsia"/>
        </w:rPr>
        <w:t>;</w:t>
      </w:r>
      <w:r w:rsidRPr="00EA6DCD">
        <w:rPr>
          <w:rFonts w:hint="eastAsia"/>
        </w:rPr>
        <w:t xml:space="preserve"> </w:t>
      </w:r>
      <w:proofErr w:type="spellStart"/>
      <w:r w:rsidRPr="00EA6DCD">
        <w:rPr>
          <w:rFonts w:hint="eastAsia"/>
        </w:rPr>
        <w:t>Changhao</w:t>
      </w:r>
      <w:proofErr w:type="spellEnd"/>
      <w:r w:rsidRPr="00EA6DCD">
        <w:rPr>
          <w:rFonts w:hint="eastAsia"/>
        </w:rPr>
        <w:t xml:space="preserve"> Liu</w:t>
      </w:r>
      <w:r w:rsidRPr="00EA6DCD">
        <w:rPr>
          <w:rFonts w:eastAsia="Times New Roman"/>
          <w:sz w:val="20"/>
          <w:vertAlign w:val="superscript"/>
        </w:rPr>
        <w:t>#</w:t>
      </w:r>
      <w:r>
        <w:rPr>
          <w:rFonts w:hint="eastAsia"/>
        </w:rPr>
        <w:t xml:space="preserve">, </w:t>
      </w:r>
      <w:r w:rsidRPr="00EA6DCD">
        <w:rPr>
          <w:rFonts w:hint="eastAsia"/>
        </w:rPr>
        <w:t>MD</w:t>
      </w:r>
      <w:r>
        <w:rPr>
          <w:rFonts w:hint="eastAsia"/>
        </w:rPr>
        <w:t>;</w:t>
      </w:r>
      <w:r w:rsidRPr="00EA6DCD">
        <w:rPr>
          <w:rFonts w:hint="eastAsia"/>
        </w:rPr>
        <w:t xml:space="preserve"> </w:t>
      </w:r>
      <w:proofErr w:type="spellStart"/>
      <w:r w:rsidRPr="00EA6DCD">
        <w:rPr>
          <w:rFonts w:hint="eastAsia"/>
        </w:rPr>
        <w:t>Junfang</w:t>
      </w:r>
      <w:proofErr w:type="spellEnd"/>
      <w:r w:rsidRPr="00EA6DCD">
        <w:rPr>
          <w:rFonts w:hint="eastAsia"/>
        </w:rPr>
        <w:t xml:space="preserve"> Yan</w:t>
      </w:r>
      <w:r>
        <w:rPr>
          <w:rFonts w:hint="eastAsia"/>
        </w:rPr>
        <w:t xml:space="preserve">, MD; Yong Zhu, MD; </w:t>
      </w:r>
      <w:proofErr w:type="spellStart"/>
      <w:r>
        <w:rPr>
          <w:rFonts w:hint="eastAsia"/>
        </w:rPr>
        <w:t>Yutian</w:t>
      </w:r>
      <w:proofErr w:type="spellEnd"/>
      <w:r>
        <w:rPr>
          <w:rFonts w:hint="eastAsia"/>
        </w:rPr>
        <w:t xml:space="preserve"> Yin, MD; </w:t>
      </w:r>
      <w:proofErr w:type="spellStart"/>
      <w:r>
        <w:rPr>
          <w:rFonts w:hint="eastAsia"/>
        </w:rPr>
        <w:t>Jia</w:t>
      </w:r>
      <w:proofErr w:type="spellEnd"/>
      <w:r>
        <w:rPr>
          <w:rFonts w:hint="eastAsia"/>
        </w:rPr>
        <w:t xml:space="preserve"> Wang, MD; </w:t>
      </w:r>
      <w:ins w:id="1" w:author="Wei LiChun" w:date="2024-03-07T10:26:00Z">
        <w:r w:rsidR="00D96733">
          <w:t xml:space="preserve">Ying </w:t>
        </w:r>
        <w:proofErr w:type="spellStart"/>
        <w:r w:rsidR="00D96733">
          <w:t>Zhang</w:t>
        </w:r>
        <w:r w:rsidR="00D96733">
          <w:rPr>
            <w:vertAlign w:val="superscript"/>
          </w:rPr>
          <w:t>a</w:t>
        </w:r>
        <w:proofErr w:type="spellEnd"/>
        <w:r w:rsidR="00D96733">
          <w:rPr>
            <w:rFonts w:eastAsia="Times New Roman"/>
            <w:sz w:val="20"/>
            <w:vertAlign w:val="superscript"/>
          </w:rPr>
          <w:sym w:font="Wingdings" w:char="F02A"/>
        </w:r>
        <w:r w:rsidR="00D96733">
          <w:t xml:space="preserve">, MD; </w:t>
        </w:r>
        <w:proofErr w:type="spellStart"/>
        <w:r w:rsidR="00D96733">
          <w:t>Lichun</w:t>
        </w:r>
        <w:proofErr w:type="spellEnd"/>
        <w:r w:rsidR="00D96733">
          <w:t xml:space="preserve"> </w:t>
        </w:r>
        <w:proofErr w:type="spellStart"/>
        <w:r w:rsidR="00D96733">
          <w:t>Wei</w:t>
        </w:r>
        <w:r w:rsidR="00D96733">
          <w:rPr>
            <w:vertAlign w:val="superscript"/>
          </w:rPr>
          <w:t>a</w:t>
        </w:r>
        <w:proofErr w:type="spellEnd"/>
        <w:r w:rsidR="00D96733">
          <w:rPr>
            <w:rFonts w:eastAsia="Times New Roman"/>
            <w:sz w:val="20"/>
            <w:vertAlign w:val="superscript"/>
          </w:rPr>
          <w:sym w:font="Wingdings" w:char="F02A"/>
        </w:r>
        <w:r w:rsidR="00D96733">
          <w:t xml:space="preserve">, MD; </w:t>
        </w:r>
        <w:proofErr w:type="spellStart"/>
        <w:r w:rsidR="00D96733">
          <w:t>Lina</w:t>
        </w:r>
        <w:proofErr w:type="spellEnd"/>
        <w:r w:rsidR="00D96733">
          <w:t xml:space="preserve"> </w:t>
        </w:r>
        <w:proofErr w:type="spellStart"/>
        <w:r w:rsidR="00D96733">
          <w:t>Zhao</w:t>
        </w:r>
        <w:r w:rsidR="00D96733">
          <w:rPr>
            <w:vertAlign w:val="superscript"/>
          </w:rPr>
          <w:t>a</w:t>
        </w:r>
        <w:proofErr w:type="spellEnd"/>
        <w:r w:rsidR="00D96733">
          <w:rPr>
            <w:rFonts w:eastAsia="Times New Roman"/>
            <w:sz w:val="20"/>
            <w:vertAlign w:val="superscript"/>
          </w:rPr>
          <w:sym w:font="Wingdings" w:char="F02A"/>
        </w:r>
        <w:r w:rsidR="00D96733">
          <w:t>, MD</w:t>
        </w:r>
        <w:r w:rsidR="00D96733" w:rsidRPr="00EA6DCD" w:rsidDel="00D96733">
          <w:rPr>
            <w:rFonts w:hint="eastAsia"/>
          </w:rPr>
          <w:t xml:space="preserve"> </w:t>
        </w:r>
      </w:ins>
      <w:del w:id="2" w:author="Wei LiChun" w:date="2024-03-07T10:26:00Z">
        <w:r w:rsidRPr="00EA6DCD" w:rsidDel="00D96733">
          <w:rPr>
            <w:rFonts w:hint="eastAsia"/>
          </w:rPr>
          <w:delText>Lichun Wei, MD</w:delText>
        </w:r>
      </w:del>
    </w:p>
    <w:p w:rsidR="000050C9" w:rsidRPr="00134062" w:rsidRDefault="000050C9" w:rsidP="000050C9">
      <w:pPr>
        <w:rPr>
          <w:rFonts w:ascii="微软雅黑" w:eastAsia="微软雅黑" w:hAnsi="微软雅黑"/>
          <w:b/>
          <w:sz w:val="44"/>
          <w:szCs w:val="44"/>
        </w:rPr>
      </w:pPr>
    </w:p>
    <w:p w:rsidR="000050C9" w:rsidRPr="000050C9" w:rsidRDefault="00134062" w:rsidP="000050C9">
      <w:pPr>
        <w:rPr>
          <w:rFonts w:ascii="Times New Roman" w:hAnsi="Times New Roman" w:cs="Times New Roman"/>
          <w:sz w:val="24"/>
          <w:szCs w:val="24"/>
        </w:rPr>
      </w:pPr>
      <w:r>
        <w:rPr>
          <w:rFonts w:ascii="Times New Roman" w:eastAsia="微软雅黑" w:hAnsi="Times New Roman" w:cs="Times New Roman"/>
          <w:sz w:val="24"/>
          <w:szCs w:val="24"/>
        </w:rPr>
        <w:t>T</w:t>
      </w:r>
      <w:r>
        <w:rPr>
          <w:rFonts w:ascii="Times New Roman" w:eastAsia="微软雅黑" w:hAnsi="Times New Roman" w:cs="Times New Roman" w:hint="eastAsia"/>
          <w:sz w:val="24"/>
          <w:szCs w:val="24"/>
        </w:rPr>
        <w:t>ab. d</w:t>
      </w:r>
      <w:r w:rsidR="000050C9" w:rsidRPr="000050C9">
        <w:rPr>
          <w:rFonts w:ascii="Times New Roman" w:eastAsia="微软雅黑" w:hAnsi="Times New Roman" w:cs="Times New Roman"/>
          <w:sz w:val="24"/>
          <w:szCs w:val="24"/>
        </w:rPr>
        <w:t>ata in this file</w:t>
      </w:r>
    </w:p>
    <w:tbl>
      <w:tblPr>
        <w:tblStyle w:val="a7"/>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618"/>
        <w:gridCol w:w="3618"/>
      </w:tblGrid>
      <w:tr w:rsidR="006F647B" w:rsidTr="00134062">
        <w:trPr>
          <w:trHeight w:val="436"/>
        </w:trPr>
        <w:tc>
          <w:tcPr>
            <w:tcW w:w="3618" w:type="dxa"/>
          </w:tcPr>
          <w:p w:rsidR="006F647B" w:rsidRPr="000050C9" w:rsidRDefault="006F647B" w:rsidP="00DA023C">
            <w:pPr>
              <w:jc w:val="center"/>
              <w:rPr>
                <w:rFonts w:ascii="Times New Roman" w:eastAsia="微软雅黑" w:hAnsi="Times New Roman" w:cs="Times New Roman"/>
                <w:b/>
                <w:szCs w:val="21"/>
              </w:rPr>
            </w:pPr>
            <w:r w:rsidRPr="000050C9">
              <w:rPr>
                <w:rFonts w:ascii="Times New Roman" w:eastAsia="微软雅黑" w:hAnsi="Times New Roman" w:cs="Times New Roman"/>
                <w:b/>
                <w:szCs w:val="21"/>
              </w:rPr>
              <w:t>contents</w:t>
            </w:r>
          </w:p>
        </w:tc>
        <w:tc>
          <w:tcPr>
            <w:tcW w:w="3618" w:type="dxa"/>
          </w:tcPr>
          <w:p w:rsidR="006F647B" w:rsidRPr="000050C9" w:rsidRDefault="006F647B" w:rsidP="00DA023C">
            <w:pPr>
              <w:jc w:val="center"/>
              <w:rPr>
                <w:rFonts w:ascii="Times New Roman" w:eastAsia="微软雅黑" w:hAnsi="Times New Roman" w:cs="Times New Roman"/>
                <w:b/>
                <w:szCs w:val="21"/>
              </w:rPr>
            </w:pPr>
            <w:r w:rsidRPr="000050C9">
              <w:rPr>
                <w:rFonts w:ascii="Times New Roman" w:eastAsia="微软雅黑" w:hAnsi="Times New Roman" w:cs="Times New Roman"/>
                <w:b/>
                <w:szCs w:val="21"/>
              </w:rPr>
              <w:t>page</w:t>
            </w:r>
          </w:p>
        </w:tc>
      </w:tr>
      <w:tr w:rsidR="006F647B" w:rsidTr="00134062">
        <w:trPr>
          <w:trHeight w:val="428"/>
        </w:trPr>
        <w:tc>
          <w:tcPr>
            <w:tcW w:w="3618" w:type="dxa"/>
          </w:tcPr>
          <w:p w:rsidR="006F647B" w:rsidRPr="000050C9" w:rsidRDefault="006F647B" w:rsidP="00DA023C">
            <w:pPr>
              <w:jc w:val="left"/>
              <w:rPr>
                <w:rFonts w:ascii="Times New Roman" w:eastAsia="微软雅黑" w:hAnsi="Times New Roman" w:cs="Times New Roman"/>
                <w:b/>
                <w:szCs w:val="21"/>
              </w:rPr>
            </w:pPr>
            <w:r w:rsidRPr="000050C9">
              <w:rPr>
                <w:rFonts w:ascii="Times New Roman" w:eastAsia="微软雅黑" w:hAnsi="Times New Roman" w:cs="Times New Roman"/>
                <w:b/>
                <w:szCs w:val="21"/>
              </w:rPr>
              <w:t>supplementary data</w:t>
            </w:r>
          </w:p>
        </w:tc>
        <w:tc>
          <w:tcPr>
            <w:tcW w:w="3618" w:type="dxa"/>
          </w:tcPr>
          <w:p w:rsidR="006F647B" w:rsidRPr="000050C9" w:rsidRDefault="000050C9" w:rsidP="00DA023C">
            <w:pPr>
              <w:jc w:val="center"/>
              <w:rPr>
                <w:rFonts w:ascii="Times New Roman" w:eastAsia="微软雅黑" w:hAnsi="Times New Roman" w:cs="Times New Roman"/>
                <w:b/>
                <w:szCs w:val="21"/>
              </w:rPr>
            </w:pPr>
            <w:r>
              <w:rPr>
                <w:rFonts w:ascii="Times New Roman" w:eastAsia="微软雅黑" w:hAnsi="Times New Roman" w:cs="Times New Roman" w:hint="eastAsia"/>
                <w:b/>
                <w:szCs w:val="21"/>
              </w:rPr>
              <w:t>2</w:t>
            </w:r>
          </w:p>
        </w:tc>
      </w:tr>
      <w:tr w:rsidR="006F647B" w:rsidTr="00134062">
        <w:trPr>
          <w:trHeight w:val="428"/>
        </w:trPr>
        <w:tc>
          <w:tcPr>
            <w:tcW w:w="3618" w:type="dxa"/>
          </w:tcPr>
          <w:p w:rsidR="006F647B" w:rsidRPr="000050C9" w:rsidRDefault="000050C9" w:rsidP="000050C9">
            <w:pPr>
              <w:rPr>
                <w:rFonts w:ascii="Times New Roman" w:eastAsia="微软雅黑" w:hAnsi="Times New Roman" w:cs="Times New Roman"/>
                <w:b/>
                <w:szCs w:val="21"/>
              </w:rPr>
            </w:pPr>
            <w:r w:rsidRPr="000050C9">
              <w:rPr>
                <w:rFonts w:ascii="Times New Roman" w:eastAsia="微软雅黑" w:hAnsi="Times New Roman" w:cs="Times New Roman"/>
                <w:b/>
                <w:szCs w:val="21"/>
              </w:rPr>
              <w:t>supplementary data: Appendix-1</w:t>
            </w:r>
          </w:p>
        </w:tc>
        <w:tc>
          <w:tcPr>
            <w:tcW w:w="3618" w:type="dxa"/>
          </w:tcPr>
          <w:p w:rsidR="006F647B" w:rsidRPr="000050C9" w:rsidRDefault="00134062" w:rsidP="00DA023C">
            <w:pPr>
              <w:jc w:val="center"/>
              <w:rPr>
                <w:rFonts w:ascii="Times New Roman" w:eastAsia="微软雅黑" w:hAnsi="Times New Roman" w:cs="Times New Roman"/>
                <w:b/>
                <w:szCs w:val="21"/>
              </w:rPr>
            </w:pPr>
            <w:r>
              <w:rPr>
                <w:rFonts w:ascii="Times New Roman" w:eastAsia="微软雅黑" w:hAnsi="Times New Roman" w:cs="Times New Roman" w:hint="eastAsia"/>
                <w:b/>
                <w:szCs w:val="21"/>
              </w:rPr>
              <w:t>11</w:t>
            </w:r>
          </w:p>
        </w:tc>
      </w:tr>
      <w:tr w:rsidR="006F647B" w:rsidTr="00134062">
        <w:trPr>
          <w:trHeight w:val="436"/>
        </w:trPr>
        <w:tc>
          <w:tcPr>
            <w:tcW w:w="3618" w:type="dxa"/>
          </w:tcPr>
          <w:p w:rsidR="006F647B" w:rsidRPr="000050C9" w:rsidRDefault="000050C9" w:rsidP="000050C9">
            <w:pPr>
              <w:rPr>
                <w:rFonts w:ascii="Times New Roman" w:eastAsia="微软雅黑" w:hAnsi="Times New Roman" w:cs="Times New Roman"/>
                <w:b/>
                <w:szCs w:val="21"/>
              </w:rPr>
            </w:pPr>
            <w:r>
              <w:rPr>
                <w:rFonts w:ascii="Times New Roman" w:eastAsia="微软雅黑" w:hAnsi="Times New Roman" w:cs="Times New Roman"/>
                <w:b/>
                <w:szCs w:val="21"/>
              </w:rPr>
              <w:t>supplementary data: Appendix-</w:t>
            </w:r>
            <w:r>
              <w:rPr>
                <w:rFonts w:ascii="Times New Roman" w:eastAsia="微软雅黑" w:hAnsi="Times New Roman" w:cs="Times New Roman" w:hint="eastAsia"/>
                <w:b/>
                <w:szCs w:val="21"/>
              </w:rPr>
              <w:t>2</w:t>
            </w:r>
          </w:p>
        </w:tc>
        <w:tc>
          <w:tcPr>
            <w:tcW w:w="3618" w:type="dxa"/>
          </w:tcPr>
          <w:p w:rsidR="006F647B" w:rsidRPr="000050C9" w:rsidRDefault="00134062" w:rsidP="00DA023C">
            <w:pPr>
              <w:jc w:val="center"/>
              <w:rPr>
                <w:rFonts w:ascii="Times New Roman" w:eastAsia="微软雅黑" w:hAnsi="Times New Roman" w:cs="Times New Roman"/>
                <w:b/>
                <w:szCs w:val="21"/>
              </w:rPr>
            </w:pPr>
            <w:r>
              <w:rPr>
                <w:rFonts w:ascii="Times New Roman" w:eastAsia="微软雅黑" w:hAnsi="Times New Roman" w:cs="Times New Roman" w:hint="eastAsia"/>
                <w:b/>
                <w:szCs w:val="21"/>
              </w:rPr>
              <w:t>22</w:t>
            </w:r>
          </w:p>
        </w:tc>
        <w:bookmarkStart w:id="3" w:name="_GoBack"/>
        <w:bookmarkEnd w:id="3"/>
      </w:tr>
    </w:tbl>
    <w:p w:rsidR="006F647B" w:rsidRDefault="006F647B" w:rsidP="00D9140C">
      <w:pPr>
        <w:rPr>
          <w:rFonts w:ascii="微软雅黑" w:eastAsia="微软雅黑" w:hAnsi="微软雅黑"/>
          <w:b/>
          <w:sz w:val="44"/>
          <w:szCs w:val="44"/>
        </w:rPr>
      </w:pPr>
    </w:p>
    <w:p w:rsidR="006F647B" w:rsidRDefault="006F647B" w:rsidP="00D9140C">
      <w:pPr>
        <w:rPr>
          <w:rFonts w:ascii="微软雅黑" w:eastAsia="微软雅黑" w:hAnsi="微软雅黑"/>
          <w:b/>
          <w:sz w:val="44"/>
          <w:szCs w:val="44"/>
        </w:rPr>
      </w:pPr>
    </w:p>
    <w:p w:rsidR="006F647B" w:rsidRDefault="006F647B" w:rsidP="00D9140C">
      <w:pPr>
        <w:rPr>
          <w:rFonts w:ascii="微软雅黑" w:eastAsia="微软雅黑" w:hAnsi="微软雅黑"/>
          <w:b/>
          <w:sz w:val="44"/>
          <w:szCs w:val="44"/>
        </w:rPr>
      </w:pPr>
    </w:p>
    <w:p w:rsidR="006F647B" w:rsidRDefault="006F647B" w:rsidP="00D9140C">
      <w:pPr>
        <w:rPr>
          <w:rFonts w:ascii="微软雅黑" w:eastAsia="微软雅黑" w:hAnsi="微软雅黑"/>
          <w:b/>
          <w:sz w:val="44"/>
          <w:szCs w:val="44"/>
        </w:rPr>
      </w:pPr>
    </w:p>
    <w:p w:rsidR="00D9140C" w:rsidRDefault="00D9140C" w:rsidP="00D9140C"/>
    <w:p w:rsidR="00F76A06" w:rsidRDefault="00F76A06"/>
    <w:p w:rsidR="00A13EFC" w:rsidRPr="00A13EFC" w:rsidRDefault="00A1615D" w:rsidP="00207D8A">
      <w:pPr>
        <w:rPr>
          <w:rFonts w:ascii="Calibri" w:eastAsia="宋体" w:hAnsi="Calibri" w:cs="Times New Roman"/>
          <w:b/>
        </w:rPr>
      </w:pPr>
      <w:r w:rsidRPr="00A13EFC">
        <w:rPr>
          <w:b/>
        </w:rPr>
        <w:t>Supplementary</w:t>
      </w:r>
      <w:r w:rsidRPr="00A13EFC">
        <w:rPr>
          <w:rFonts w:ascii="Calibri" w:eastAsia="宋体" w:hAnsi="Calibri" w:cs="Times New Roman"/>
          <w:b/>
        </w:rPr>
        <w:t xml:space="preserve"> </w:t>
      </w:r>
      <w:r w:rsidR="00A13EFC" w:rsidRPr="00A13EFC">
        <w:rPr>
          <w:rFonts w:ascii="Calibri" w:eastAsia="宋体" w:hAnsi="Calibri" w:cs="Times New Roman" w:hint="eastAsia"/>
          <w:b/>
        </w:rPr>
        <w:t>data</w:t>
      </w:r>
    </w:p>
    <w:p w:rsidR="00207D8A" w:rsidRPr="00207D8A" w:rsidRDefault="00F77A22" w:rsidP="00207D8A">
      <w:pPr>
        <w:rPr>
          <w:rFonts w:ascii="Calibri" w:eastAsia="宋体" w:hAnsi="Calibri" w:cs="Times New Roman"/>
        </w:rPr>
      </w:pPr>
      <w:proofErr w:type="gramStart"/>
      <w:r>
        <w:rPr>
          <w:rFonts w:ascii="Calibri" w:eastAsia="宋体" w:hAnsi="Calibri" w:cs="Times New Roman" w:hint="eastAsia"/>
        </w:rPr>
        <w:t>T</w:t>
      </w:r>
      <w:r w:rsidR="00207D8A" w:rsidRPr="00207D8A">
        <w:rPr>
          <w:rFonts w:ascii="Calibri" w:eastAsia="宋体" w:hAnsi="Calibri" w:cs="Times New Roman"/>
        </w:rPr>
        <w:t xml:space="preserve">able </w:t>
      </w:r>
      <w:r w:rsidR="00A1615D">
        <w:rPr>
          <w:rFonts w:ascii="Calibri" w:eastAsia="宋体" w:hAnsi="Calibri" w:cs="Times New Roman" w:hint="eastAsia"/>
        </w:rPr>
        <w:t>1</w:t>
      </w:r>
      <w:r w:rsidR="00207D8A" w:rsidRPr="00207D8A">
        <w:rPr>
          <w:rFonts w:ascii="Calibri" w:eastAsia="宋体" w:hAnsi="Calibri" w:cs="Times New Roman"/>
        </w:rPr>
        <w:t>.</w:t>
      </w:r>
      <w:proofErr w:type="gramEnd"/>
      <w:r w:rsidR="00207D8A" w:rsidRPr="00207D8A">
        <w:rPr>
          <w:rFonts w:ascii="Calibri" w:eastAsia="宋体" w:hAnsi="Calibri" w:cs="Times New Roman"/>
        </w:rPr>
        <w:t xml:space="preserve"> </w:t>
      </w:r>
      <w:r w:rsidR="00F70D07">
        <w:rPr>
          <w:rFonts w:ascii="Calibri" w:eastAsia="宋体" w:hAnsi="Calibri" w:cs="Times New Roman" w:hint="eastAsia"/>
        </w:rPr>
        <w:t xml:space="preserve"> </w:t>
      </w:r>
      <w:r w:rsidR="00207D8A" w:rsidRPr="00207D8A">
        <w:rPr>
          <w:rFonts w:ascii="Calibri" w:eastAsia="宋体" w:hAnsi="Calibri" w:cs="Times New Roman"/>
        </w:rPr>
        <w:t xml:space="preserve">The factors related with </w:t>
      </w:r>
      <w:r w:rsidR="00207D8A" w:rsidRPr="00207D8A">
        <w:rPr>
          <w:rFonts w:ascii="Calibri" w:eastAsia="宋体" w:hAnsi="Calibri" w:cs="Times New Roman" w:hint="eastAsia"/>
        </w:rPr>
        <w:t>self-reported competence</w:t>
      </w:r>
      <w:r w:rsidR="00207D8A" w:rsidRPr="00207D8A">
        <w:rPr>
          <w:rFonts w:ascii="Calibri" w:eastAsia="宋体" w:hAnsi="Calibri" w:cs="Times New Roman"/>
        </w:rPr>
        <w:t xml:space="preserve"> of senior residents </w:t>
      </w:r>
      <w:r w:rsidR="00207D8A" w:rsidRPr="00207D8A">
        <w:rPr>
          <w:rFonts w:ascii="Calibri" w:eastAsia="宋体" w:hAnsi="Calibri" w:cs="Times New Roman" w:hint="eastAsia"/>
        </w:rPr>
        <w:t>in finishing</w:t>
      </w:r>
      <w:r w:rsidR="00207D8A" w:rsidRPr="00207D8A">
        <w:rPr>
          <w:rFonts w:ascii="Calibri" w:eastAsia="宋体" w:hAnsi="Calibri" w:cs="Times New Roman"/>
        </w:rPr>
        <w:t xml:space="preserve"> cavity brachytherapy </w:t>
      </w:r>
      <w:r w:rsidR="00207D8A" w:rsidRPr="00207D8A">
        <w:rPr>
          <w:rFonts w:ascii="Calibri" w:eastAsia="宋体" w:hAnsi="Calibri" w:cs="Times New Roman" w:hint="eastAsia"/>
        </w:rPr>
        <w:t xml:space="preserve">independently </w:t>
      </w:r>
      <w:r w:rsidR="00207D8A" w:rsidRPr="00207D8A">
        <w:rPr>
          <w:rFonts w:ascii="Calibri" w:eastAsia="宋体" w:hAnsi="Calibri" w:cs="Times New Roman"/>
        </w:rPr>
        <w:t>[M (range)/ n (%)]</w:t>
      </w:r>
    </w:p>
    <w:tbl>
      <w:tblPr>
        <w:tblW w:w="4252" w:type="pct"/>
        <w:jc w:val="center"/>
        <w:tblBorders>
          <w:top w:val="single" w:sz="12" w:space="0" w:color="auto"/>
          <w:bottom w:val="single" w:sz="12" w:space="0" w:color="auto"/>
        </w:tblBorders>
        <w:tblLook w:val="04A0" w:firstRow="1" w:lastRow="0" w:firstColumn="1" w:lastColumn="0" w:noHBand="0" w:noVBand="1"/>
      </w:tblPr>
      <w:tblGrid>
        <w:gridCol w:w="4077"/>
        <w:gridCol w:w="3192"/>
        <w:gridCol w:w="3165"/>
        <w:gridCol w:w="1620"/>
      </w:tblGrid>
      <w:tr w:rsidR="00207D8A" w:rsidRPr="002946B0" w:rsidTr="009451E8">
        <w:trPr>
          <w:trHeight w:val="976"/>
          <w:jc w:val="center"/>
        </w:trPr>
        <w:tc>
          <w:tcPr>
            <w:tcW w:w="1691" w:type="pct"/>
            <w:tcBorders>
              <w:top w:val="single" w:sz="12" w:space="0" w:color="auto"/>
              <w:bottom w:val="single" w:sz="4" w:space="0" w:color="auto"/>
            </w:tcBorders>
            <w:vAlign w:val="center"/>
          </w:tcPr>
          <w:p w:rsidR="00207D8A" w:rsidRPr="002946B0" w:rsidRDefault="00207D8A" w:rsidP="009451E8">
            <w:pPr>
              <w:jc w:val="center"/>
              <w:rPr>
                <w:rFonts w:ascii="Times New Roman" w:eastAsia="宋体" w:hAnsi="Times New Roman" w:cs="Times New Roman"/>
                <w:szCs w:val="21"/>
              </w:rPr>
            </w:pPr>
            <w:r w:rsidRPr="002946B0">
              <w:rPr>
                <w:rFonts w:ascii="Times New Roman" w:eastAsia="宋体" w:hAnsi="Times New Roman" w:cs="Times New Roman"/>
                <w:szCs w:val="21"/>
              </w:rPr>
              <w:t>Variables</w:t>
            </w:r>
          </w:p>
        </w:tc>
        <w:tc>
          <w:tcPr>
            <w:tcW w:w="1324" w:type="pct"/>
            <w:tcBorders>
              <w:top w:val="single" w:sz="12" w:space="0" w:color="auto"/>
              <w:bottom w:val="single" w:sz="4" w:space="0" w:color="auto"/>
            </w:tcBorders>
            <w:vAlign w:val="center"/>
          </w:tcPr>
          <w:p w:rsidR="00207D8A" w:rsidRPr="002946B0" w:rsidRDefault="00207D8A" w:rsidP="00D96733">
            <w:pPr>
              <w:jc w:val="center"/>
              <w:rPr>
                <w:rFonts w:ascii="Times New Roman" w:eastAsia="宋体" w:hAnsi="Times New Roman" w:cs="Times New Roman"/>
                <w:szCs w:val="21"/>
              </w:rPr>
            </w:pPr>
            <w:r w:rsidRPr="002946B0">
              <w:rPr>
                <w:rFonts w:ascii="Times New Roman" w:eastAsia="宋体" w:hAnsi="Times New Roman" w:cs="Times New Roman"/>
                <w:szCs w:val="21"/>
              </w:rPr>
              <w:t>Group with strong confidence</w:t>
            </w:r>
            <w:del w:id="4" w:author="Wei LiChun" w:date="2024-03-07T10:21:00Z">
              <w:r w:rsidR="00D96733" w:rsidRPr="00D96733" w:rsidDel="00D96733">
                <w:rPr>
                  <w:rFonts w:ascii="Times New Roman" w:eastAsia="宋体" w:hAnsi="Times New Roman" w:cs="Times New Roman" w:hint="eastAsia"/>
                  <w:szCs w:val="21"/>
                  <w:vertAlign w:val="superscript"/>
                </w:rPr>
                <w:delText xml:space="preserve"># </w:delText>
              </w:r>
            </w:del>
            <w:ins w:id="5" w:author="Wei LiChun" w:date="2024-03-07T10:21:00Z">
              <w:r w:rsidR="00D96733">
                <w:rPr>
                  <w:rFonts w:ascii="Times New Roman" w:eastAsia="宋体" w:hAnsi="Times New Roman" w:cs="Times New Roman" w:hint="eastAsia"/>
                  <w:szCs w:val="21"/>
                  <w:vertAlign w:val="superscript"/>
                </w:rPr>
                <w:t xml:space="preserve"># </w:t>
              </w:r>
            </w:ins>
            <w:r w:rsidRPr="002946B0">
              <w:rPr>
                <w:rFonts w:ascii="Times New Roman" w:eastAsia="宋体" w:hAnsi="Times New Roman" w:cs="Times New Roman"/>
                <w:szCs w:val="21"/>
              </w:rPr>
              <w:t>(N=103)</w:t>
            </w:r>
          </w:p>
        </w:tc>
        <w:tc>
          <w:tcPr>
            <w:tcW w:w="1313" w:type="pct"/>
            <w:tcBorders>
              <w:top w:val="single" w:sz="12" w:space="0" w:color="auto"/>
              <w:bottom w:val="single" w:sz="4" w:space="0" w:color="auto"/>
            </w:tcBorders>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Group without confidence(N=29)</w:t>
            </w:r>
          </w:p>
        </w:tc>
        <w:tc>
          <w:tcPr>
            <w:tcW w:w="672" w:type="pct"/>
            <w:tcBorders>
              <w:top w:val="single" w:sz="12" w:space="0" w:color="auto"/>
              <w:bottom w:val="single" w:sz="4" w:space="0" w:color="auto"/>
            </w:tcBorders>
            <w:vAlign w:val="center"/>
          </w:tcPr>
          <w:p w:rsidR="00207D8A" w:rsidRPr="002946B0" w:rsidRDefault="00207D8A" w:rsidP="00207D8A">
            <w:pPr>
              <w:jc w:val="center"/>
              <w:rPr>
                <w:rFonts w:ascii="Times New Roman" w:eastAsia="宋体" w:hAnsi="Times New Roman" w:cs="Times New Roman"/>
                <w:i/>
                <w:szCs w:val="21"/>
              </w:rPr>
            </w:pPr>
            <w:r w:rsidRPr="002946B0">
              <w:rPr>
                <w:rFonts w:ascii="Times New Roman" w:eastAsia="宋体" w:hAnsi="Times New Roman" w:cs="Times New Roman"/>
                <w:i/>
                <w:szCs w:val="21"/>
              </w:rPr>
              <w:t>p</w:t>
            </w:r>
          </w:p>
        </w:tc>
      </w:tr>
      <w:tr w:rsidR="00207D8A" w:rsidRPr="002946B0" w:rsidTr="009451E8">
        <w:trPr>
          <w:trHeight w:val="651"/>
          <w:jc w:val="center"/>
        </w:trPr>
        <w:tc>
          <w:tcPr>
            <w:tcW w:w="1691" w:type="pct"/>
            <w:tcBorders>
              <w:top w:val="single" w:sz="4" w:space="0" w:color="auto"/>
              <w:bottom w:val="nil"/>
            </w:tcBorders>
            <w:shd w:val="clear" w:color="auto" w:fill="auto"/>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Workload of brachytherapy in SR-training unit(</w:t>
            </w:r>
            <w:r w:rsidRPr="002946B0">
              <w:rPr>
                <w:rFonts w:ascii="Times New Roman" w:eastAsia="宋体" w:hAnsi="Times New Roman" w:cs="Times New Roman" w:hint="eastAsia"/>
                <w:szCs w:val="21"/>
              </w:rPr>
              <w:t>cases</w:t>
            </w:r>
            <w:r w:rsidRPr="002946B0">
              <w:rPr>
                <w:rFonts w:ascii="Times New Roman" w:eastAsia="宋体" w:hAnsi="Times New Roman" w:cs="Times New Roman"/>
                <w:szCs w:val="21"/>
              </w:rPr>
              <w:t>/</w:t>
            </w:r>
            <w:r w:rsidRPr="002946B0">
              <w:rPr>
                <w:rFonts w:ascii="Times New Roman" w:eastAsia="宋体" w:hAnsi="Times New Roman" w:cs="Times New Roman" w:hint="eastAsia"/>
                <w:szCs w:val="21"/>
              </w:rPr>
              <w:t>year</w:t>
            </w:r>
            <w:r w:rsidRPr="002946B0">
              <w:rPr>
                <w:rFonts w:ascii="Times New Roman" w:eastAsia="宋体" w:hAnsi="Times New Roman" w:cs="Times New Roman"/>
                <w:szCs w:val="21"/>
              </w:rPr>
              <w:t>)</w:t>
            </w:r>
          </w:p>
        </w:tc>
        <w:tc>
          <w:tcPr>
            <w:tcW w:w="1324" w:type="pct"/>
            <w:tcBorders>
              <w:top w:val="single" w:sz="4" w:space="0" w:color="auto"/>
              <w:bottom w:val="nil"/>
            </w:tcBorders>
            <w:shd w:val="clear" w:color="auto" w:fill="auto"/>
          </w:tcPr>
          <w:p w:rsidR="00207D8A" w:rsidRPr="002946B0" w:rsidRDefault="00207D8A" w:rsidP="00207D8A">
            <w:pPr>
              <w:ind w:firstLineChars="250" w:firstLine="525"/>
              <w:jc w:val="left"/>
              <w:rPr>
                <w:rFonts w:ascii="Times New Roman" w:eastAsia="宋体" w:hAnsi="Times New Roman" w:cs="Times New Roman"/>
                <w:szCs w:val="21"/>
              </w:rPr>
            </w:pPr>
            <w:r w:rsidRPr="002946B0">
              <w:rPr>
                <w:rFonts w:ascii="Times New Roman" w:eastAsia="宋体" w:hAnsi="Times New Roman" w:cs="Times New Roman"/>
                <w:szCs w:val="21"/>
              </w:rPr>
              <w:t>600(180-1200)</w:t>
            </w:r>
          </w:p>
        </w:tc>
        <w:tc>
          <w:tcPr>
            <w:tcW w:w="1313" w:type="pct"/>
            <w:tcBorders>
              <w:top w:val="single" w:sz="4" w:space="0" w:color="auto"/>
              <w:bottom w:val="nil"/>
            </w:tcBorders>
            <w:shd w:val="clear" w:color="auto" w:fill="auto"/>
          </w:tcPr>
          <w:p w:rsidR="00207D8A" w:rsidRPr="002946B0" w:rsidRDefault="00207D8A" w:rsidP="00207D8A">
            <w:pPr>
              <w:ind w:firstLineChars="200" w:firstLine="420"/>
              <w:jc w:val="left"/>
              <w:rPr>
                <w:rFonts w:ascii="Times New Roman" w:eastAsia="宋体" w:hAnsi="Times New Roman" w:cs="Times New Roman"/>
                <w:szCs w:val="21"/>
              </w:rPr>
            </w:pPr>
            <w:r w:rsidRPr="002946B0">
              <w:rPr>
                <w:rFonts w:ascii="Times New Roman" w:eastAsia="宋体" w:hAnsi="Times New Roman" w:cs="Times New Roman"/>
                <w:szCs w:val="21"/>
              </w:rPr>
              <w:t>720(180-1050)</w:t>
            </w:r>
          </w:p>
        </w:tc>
        <w:tc>
          <w:tcPr>
            <w:tcW w:w="672" w:type="pct"/>
            <w:tcBorders>
              <w:top w:val="single" w:sz="4" w:space="0" w:color="auto"/>
              <w:bottom w:val="nil"/>
            </w:tcBorders>
            <w:shd w:val="clear" w:color="auto" w:fill="auto"/>
          </w:tcPr>
          <w:p w:rsidR="00207D8A" w:rsidRPr="002946B0" w:rsidRDefault="00207D8A" w:rsidP="00207D8A">
            <w:pPr>
              <w:ind w:firstLineChars="100" w:firstLine="210"/>
              <w:jc w:val="left"/>
              <w:rPr>
                <w:rFonts w:ascii="Times New Roman" w:eastAsia="宋体" w:hAnsi="Times New Roman" w:cs="Times New Roman"/>
                <w:szCs w:val="21"/>
              </w:rPr>
            </w:pPr>
            <w:r w:rsidRPr="002946B0">
              <w:rPr>
                <w:rFonts w:ascii="Times New Roman" w:eastAsia="宋体" w:hAnsi="Times New Roman" w:cs="Times New Roman"/>
                <w:szCs w:val="21"/>
              </w:rPr>
              <w:t>0.904</w:t>
            </w:r>
          </w:p>
        </w:tc>
      </w:tr>
      <w:tr w:rsidR="00207D8A" w:rsidRPr="002946B0" w:rsidTr="009451E8">
        <w:trPr>
          <w:trHeight w:val="501"/>
          <w:jc w:val="center"/>
        </w:trPr>
        <w:tc>
          <w:tcPr>
            <w:tcW w:w="1691" w:type="pct"/>
            <w:tcBorders>
              <w:top w:val="nil"/>
            </w:tcBorders>
            <w:shd w:val="clear" w:color="auto" w:fill="auto"/>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Performing cavity</w:t>
            </w:r>
            <w:r w:rsidRPr="002946B0">
              <w:rPr>
                <w:rFonts w:ascii="Times New Roman" w:eastAsia="宋体" w:hAnsi="Times New Roman" w:cs="Times New Roman" w:hint="eastAsia"/>
                <w:szCs w:val="21"/>
              </w:rPr>
              <w:t xml:space="preserve"> </w:t>
            </w:r>
            <w:r w:rsidRPr="002946B0">
              <w:rPr>
                <w:rFonts w:ascii="Times New Roman" w:eastAsia="宋体" w:hAnsi="Times New Roman" w:cs="Times New Roman"/>
                <w:szCs w:val="21"/>
              </w:rPr>
              <w:t>brachytherapy cases (3D)</w:t>
            </w:r>
          </w:p>
        </w:tc>
        <w:tc>
          <w:tcPr>
            <w:tcW w:w="1324" w:type="pct"/>
            <w:tcBorders>
              <w:top w:val="nil"/>
            </w:tcBorders>
            <w:shd w:val="clear" w:color="auto" w:fill="auto"/>
            <w:vAlign w:val="center"/>
          </w:tcPr>
          <w:p w:rsidR="00207D8A" w:rsidRPr="002946B0" w:rsidRDefault="00207D8A" w:rsidP="00207D8A">
            <w:pPr>
              <w:jc w:val="center"/>
              <w:rPr>
                <w:rFonts w:ascii="Times New Roman" w:eastAsia="宋体" w:hAnsi="Times New Roman" w:cs="Times New Roman"/>
                <w:szCs w:val="21"/>
              </w:rPr>
            </w:pPr>
          </w:p>
        </w:tc>
        <w:tc>
          <w:tcPr>
            <w:tcW w:w="1313" w:type="pct"/>
            <w:tcBorders>
              <w:top w:val="nil"/>
            </w:tcBorders>
            <w:shd w:val="clear" w:color="auto" w:fill="auto"/>
            <w:vAlign w:val="center"/>
          </w:tcPr>
          <w:p w:rsidR="00207D8A" w:rsidRPr="002946B0" w:rsidRDefault="00207D8A" w:rsidP="00207D8A">
            <w:pPr>
              <w:jc w:val="center"/>
              <w:rPr>
                <w:rFonts w:ascii="Times New Roman" w:eastAsia="宋体" w:hAnsi="Times New Roman" w:cs="Times New Roman"/>
                <w:szCs w:val="21"/>
              </w:rPr>
            </w:pPr>
          </w:p>
        </w:tc>
        <w:tc>
          <w:tcPr>
            <w:tcW w:w="672" w:type="pct"/>
            <w:tcBorders>
              <w:top w:val="nil"/>
            </w:tcBorders>
            <w:shd w:val="clear" w:color="auto" w:fill="auto"/>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&lt;0.001</w:t>
            </w:r>
          </w:p>
        </w:tc>
      </w:tr>
      <w:tr w:rsidR="00207D8A" w:rsidRPr="002946B0" w:rsidTr="009451E8">
        <w:trPr>
          <w:trHeight w:val="501"/>
          <w:jc w:val="center"/>
        </w:trPr>
        <w:tc>
          <w:tcPr>
            <w:tcW w:w="1691" w:type="pct"/>
            <w:vAlign w:val="center"/>
          </w:tcPr>
          <w:p w:rsidR="00207D8A" w:rsidRPr="002946B0" w:rsidRDefault="00207D8A" w:rsidP="00207D8A">
            <w:pPr>
              <w:ind w:firstLineChars="50" w:firstLine="105"/>
              <w:jc w:val="left"/>
              <w:rPr>
                <w:rFonts w:ascii="Times New Roman" w:eastAsia="宋体" w:hAnsi="Times New Roman" w:cs="Times New Roman"/>
                <w:szCs w:val="21"/>
              </w:rPr>
            </w:pPr>
            <w:r w:rsidRPr="002946B0">
              <w:rPr>
                <w:rFonts w:ascii="Times New Roman" w:eastAsia="宋体" w:hAnsi="Times New Roman" w:cs="Times New Roman"/>
                <w:szCs w:val="21"/>
              </w:rPr>
              <w:t>≤</w:t>
            </w:r>
            <w:r w:rsidRPr="002946B0">
              <w:rPr>
                <w:rFonts w:ascii="Times New Roman" w:eastAsia="宋体" w:hAnsi="Times New Roman" w:cs="Times New Roman" w:hint="eastAsia"/>
                <w:szCs w:val="21"/>
              </w:rPr>
              <w:t>1</w:t>
            </w:r>
            <w:r w:rsidRPr="002946B0">
              <w:rPr>
                <w:rFonts w:ascii="Times New Roman" w:eastAsia="宋体" w:hAnsi="Times New Roman" w:cs="Times New Roman"/>
                <w:szCs w:val="21"/>
              </w:rPr>
              <w:t>0</w:t>
            </w:r>
          </w:p>
        </w:tc>
        <w:tc>
          <w:tcPr>
            <w:tcW w:w="1324" w:type="pct"/>
            <w:shd w:val="clear" w:color="auto" w:fill="auto"/>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77(74.8)</w:t>
            </w:r>
          </w:p>
        </w:tc>
        <w:tc>
          <w:tcPr>
            <w:tcW w:w="1313" w:type="pct"/>
            <w:shd w:val="clear" w:color="auto" w:fill="auto"/>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29(100.0)</w:t>
            </w:r>
          </w:p>
        </w:tc>
        <w:tc>
          <w:tcPr>
            <w:tcW w:w="672" w:type="pct"/>
            <w:shd w:val="clear" w:color="auto" w:fill="auto"/>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501"/>
          <w:jc w:val="center"/>
        </w:trPr>
        <w:tc>
          <w:tcPr>
            <w:tcW w:w="1691" w:type="pct"/>
            <w:vAlign w:val="center"/>
          </w:tcPr>
          <w:p w:rsidR="00207D8A" w:rsidRPr="002946B0" w:rsidRDefault="00207D8A" w:rsidP="00207D8A">
            <w:pPr>
              <w:ind w:firstLineChars="50" w:firstLine="105"/>
              <w:jc w:val="left"/>
              <w:rPr>
                <w:rFonts w:ascii="Times New Roman" w:eastAsia="宋体" w:hAnsi="Times New Roman" w:cs="Times New Roman"/>
                <w:szCs w:val="21"/>
              </w:rPr>
            </w:pPr>
            <w:r w:rsidRPr="002946B0">
              <w:rPr>
                <w:rFonts w:ascii="Times New Roman" w:eastAsia="宋体" w:hAnsi="Times New Roman" w:cs="Times New Roman"/>
                <w:szCs w:val="21"/>
              </w:rPr>
              <w:t>&gt;</w:t>
            </w:r>
            <w:r w:rsidRPr="002946B0">
              <w:rPr>
                <w:rFonts w:ascii="Times New Roman" w:eastAsia="宋体" w:hAnsi="Times New Roman" w:cs="Times New Roman" w:hint="eastAsia"/>
                <w:szCs w:val="21"/>
              </w:rPr>
              <w:t>1</w:t>
            </w:r>
            <w:r w:rsidRPr="002946B0">
              <w:rPr>
                <w:rFonts w:ascii="Times New Roman" w:eastAsia="宋体" w:hAnsi="Times New Roman" w:cs="Times New Roman"/>
                <w:szCs w:val="21"/>
              </w:rPr>
              <w:t>0</w:t>
            </w:r>
          </w:p>
        </w:tc>
        <w:tc>
          <w:tcPr>
            <w:tcW w:w="1324" w:type="pct"/>
            <w:shd w:val="clear" w:color="auto" w:fill="auto"/>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26(25.2)</w:t>
            </w:r>
          </w:p>
        </w:tc>
        <w:tc>
          <w:tcPr>
            <w:tcW w:w="1313" w:type="pct"/>
            <w:shd w:val="clear" w:color="auto" w:fill="auto"/>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0(0)</w:t>
            </w:r>
          </w:p>
        </w:tc>
        <w:tc>
          <w:tcPr>
            <w:tcW w:w="672" w:type="pct"/>
            <w:shd w:val="clear" w:color="auto" w:fill="auto"/>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501"/>
          <w:jc w:val="center"/>
        </w:trPr>
        <w:tc>
          <w:tcPr>
            <w:tcW w:w="1691" w:type="pct"/>
            <w:shd w:val="clear" w:color="auto" w:fill="auto"/>
            <w:vAlign w:val="center"/>
          </w:tcPr>
          <w:p w:rsidR="00207D8A" w:rsidRPr="002946B0" w:rsidRDefault="00207D8A" w:rsidP="00207D8A">
            <w:pPr>
              <w:jc w:val="left"/>
              <w:rPr>
                <w:rFonts w:ascii="Times New Roman" w:eastAsia="宋体" w:hAnsi="Times New Roman" w:cs="Times New Roman"/>
                <w:szCs w:val="21"/>
              </w:rPr>
            </w:pPr>
            <w:proofErr w:type="spellStart"/>
            <w:r w:rsidRPr="002946B0">
              <w:rPr>
                <w:rFonts w:ascii="Times New Roman" w:eastAsia="宋体" w:hAnsi="Times New Roman" w:cs="Times New Roman"/>
                <w:szCs w:val="21"/>
              </w:rPr>
              <w:t>Observating</w:t>
            </w:r>
            <w:proofErr w:type="spellEnd"/>
            <w:r w:rsidRPr="002946B0">
              <w:rPr>
                <w:rFonts w:ascii="Times New Roman" w:eastAsia="宋体" w:hAnsi="Times New Roman" w:cs="Times New Roman"/>
                <w:szCs w:val="21"/>
              </w:rPr>
              <w:t xml:space="preserve"> cavity brachytherapy cases (3D)</w:t>
            </w:r>
          </w:p>
        </w:tc>
        <w:tc>
          <w:tcPr>
            <w:tcW w:w="1324" w:type="pct"/>
            <w:shd w:val="clear" w:color="auto" w:fill="auto"/>
            <w:vAlign w:val="center"/>
          </w:tcPr>
          <w:p w:rsidR="00207D8A" w:rsidRPr="002946B0" w:rsidRDefault="00207D8A" w:rsidP="00207D8A">
            <w:pPr>
              <w:jc w:val="center"/>
              <w:rPr>
                <w:rFonts w:ascii="Times New Roman" w:eastAsia="宋体" w:hAnsi="Times New Roman" w:cs="Times New Roman"/>
                <w:szCs w:val="21"/>
              </w:rPr>
            </w:pPr>
          </w:p>
        </w:tc>
        <w:tc>
          <w:tcPr>
            <w:tcW w:w="1313" w:type="pct"/>
            <w:shd w:val="clear" w:color="auto" w:fill="auto"/>
            <w:vAlign w:val="center"/>
          </w:tcPr>
          <w:p w:rsidR="00207D8A" w:rsidRPr="002946B0" w:rsidRDefault="00207D8A" w:rsidP="00207D8A">
            <w:pPr>
              <w:jc w:val="center"/>
              <w:rPr>
                <w:rFonts w:ascii="Times New Roman" w:eastAsia="宋体" w:hAnsi="Times New Roman" w:cs="Times New Roman"/>
                <w:szCs w:val="21"/>
              </w:rPr>
            </w:pPr>
          </w:p>
        </w:tc>
        <w:tc>
          <w:tcPr>
            <w:tcW w:w="672" w:type="pct"/>
            <w:shd w:val="clear" w:color="auto" w:fill="auto"/>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0.627</w:t>
            </w:r>
          </w:p>
        </w:tc>
      </w:tr>
      <w:tr w:rsidR="00207D8A" w:rsidRPr="002946B0" w:rsidTr="009451E8">
        <w:trPr>
          <w:trHeight w:val="501"/>
          <w:jc w:val="center"/>
        </w:trPr>
        <w:tc>
          <w:tcPr>
            <w:tcW w:w="1691" w:type="pct"/>
            <w:vAlign w:val="center"/>
          </w:tcPr>
          <w:p w:rsidR="00207D8A" w:rsidRPr="002946B0" w:rsidRDefault="00207D8A" w:rsidP="00207D8A">
            <w:pPr>
              <w:ind w:firstLineChars="50" w:firstLine="105"/>
              <w:jc w:val="left"/>
              <w:rPr>
                <w:rFonts w:ascii="Times New Roman" w:eastAsia="宋体" w:hAnsi="Times New Roman" w:cs="Times New Roman"/>
                <w:szCs w:val="21"/>
              </w:rPr>
            </w:pPr>
            <w:r w:rsidRPr="002946B0">
              <w:rPr>
                <w:rFonts w:ascii="Times New Roman" w:eastAsia="宋体" w:hAnsi="Times New Roman" w:cs="Times New Roman"/>
                <w:szCs w:val="21"/>
              </w:rPr>
              <w:t>≤</w:t>
            </w:r>
            <w:r w:rsidRPr="002946B0">
              <w:rPr>
                <w:rFonts w:ascii="Times New Roman" w:eastAsia="宋体" w:hAnsi="Times New Roman" w:cs="Times New Roman" w:hint="eastAsia"/>
                <w:szCs w:val="21"/>
              </w:rPr>
              <w:t>1</w:t>
            </w:r>
            <w:r w:rsidRPr="002946B0">
              <w:rPr>
                <w:rFonts w:ascii="Times New Roman" w:eastAsia="宋体" w:hAnsi="Times New Roman" w:cs="Times New Roman"/>
                <w:szCs w:val="21"/>
              </w:rPr>
              <w:t>0</w:t>
            </w:r>
          </w:p>
        </w:tc>
        <w:tc>
          <w:tcPr>
            <w:tcW w:w="1324" w:type="pct"/>
            <w:shd w:val="clear" w:color="auto" w:fill="auto"/>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59(57.3</w:t>
            </w:r>
            <w:r w:rsidRPr="002946B0">
              <w:rPr>
                <w:rFonts w:ascii="Times New Roman" w:eastAsia="宋体" w:hAnsi="Times New Roman" w:cs="Times New Roman" w:hint="eastAsia"/>
                <w:szCs w:val="21"/>
              </w:rPr>
              <w:t>)</w:t>
            </w:r>
          </w:p>
        </w:tc>
        <w:tc>
          <w:tcPr>
            <w:tcW w:w="1313" w:type="pct"/>
            <w:shd w:val="clear" w:color="auto" w:fill="auto"/>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27(93.1)</w:t>
            </w:r>
          </w:p>
        </w:tc>
        <w:tc>
          <w:tcPr>
            <w:tcW w:w="672" w:type="pct"/>
            <w:shd w:val="clear" w:color="auto" w:fill="auto"/>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501"/>
          <w:jc w:val="center"/>
        </w:trPr>
        <w:tc>
          <w:tcPr>
            <w:tcW w:w="1691" w:type="pct"/>
            <w:vAlign w:val="center"/>
          </w:tcPr>
          <w:p w:rsidR="00207D8A" w:rsidRPr="002946B0" w:rsidRDefault="00207D8A" w:rsidP="00207D8A">
            <w:pPr>
              <w:ind w:firstLineChars="50" w:firstLine="105"/>
              <w:jc w:val="left"/>
              <w:rPr>
                <w:rFonts w:ascii="Times New Roman" w:eastAsia="宋体" w:hAnsi="Times New Roman" w:cs="Times New Roman"/>
                <w:szCs w:val="21"/>
              </w:rPr>
            </w:pPr>
            <w:r w:rsidRPr="002946B0">
              <w:rPr>
                <w:rFonts w:ascii="Times New Roman" w:eastAsia="宋体" w:hAnsi="Times New Roman" w:cs="Times New Roman"/>
                <w:szCs w:val="21"/>
              </w:rPr>
              <w:t>&gt;</w:t>
            </w:r>
            <w:r w:rsidRPr="002946B0">
              <w:rPr>
                <w:rFonts w:ascii="Times New Roman" w:eastAsia="宋体" w:hAnsi="Times New Roman" w:cs="Times New Roman" w:hint="eastAsia"/>
                <w:szCs w:val="21"/>
              </w:rPr>
              <w:t>1</w:t>
            </w:r>
            <w:r w:rsidRPr="002946B0">
              <w:rPr>
                <w:rFonts w:ascii="Times New Roman" w:eastAsia="宋体" w:hAnsi="Times New Roman" w:cs="Times New Roman"/>
                <w:szCs w:val="21"/>
              </w:rPr>
              <w:t>0</w:t>
            </w:r>
          </w:p>
        </w:tc>
        <w:tc>
          <w:tcPr>
            <w:tcW w:w="1324" w:type="pct"/>
            <w:shd w:val="clear" w:color="auto" w:fill="auto"/>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44(42.7)</w:t>
            </w:r>
          </w:p>
        </w:tc>
        <w:tc>
          <w:tcPr>
            <w:tcW w:w="1313" w:type="pct"/>
            <w:shd w:val="clear" w:color="auto" w:fill="auto"/>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2(6.9)</w:t>
            </w:r>
          </w:p>
        </w:tc>
        <w:tc>
          <w:tcPr>
            <w:tcW w:w="672" w:type="pct"/>
            <w:shd w:val="clear" w:color="auto" w:fill="auto"/>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501"/>
          <w:jc w:val="center"/>
        </w:trPr>
        <w:tc>
          <w:tcPr>
            <w:tcW w:w="1691" w:type="pct"/>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Take caring of cases</w:t>
            </w:r>
          </w:p>
        </w:tc>
        <w:tc>
          <w:tcPr>
            <w:tcW w:w="1324" w:type="pct"/>
            <w:vAlign w:val="center"/>
          </w:tcPr>
          <w:p w:rsidR="00207D8A" w:rsidRPr="002946B0" w:rsidRDefault="00207D8A" w:rsidP="00207D8A">
            <w:pPr>
              <w:jc w:val="center"/>
              <w:rPr>
                <w:rFonts w:ascii="Times New Roman" w:eastAsia="宋体" w:hAnsi="Times New Roman" w:cs="Times New Roman"/>
                <w:szCs w:val="21"/>
              </w:rPr>
            </w:pPr>
          </w:p>
        </w:tc>
        <w:tc>
          <w:tcPr>
            <w:tcW w:w="1313" w:type="pct"/>
            <w:vAlign w:val="center"/>
          </w:tcPr>
          <w:p w:rsidR="00207D8A" w:rsidRPr="002946B0" w:rsidRDefault="00207D8A" w:rsidP="00207D8A">
            <w:pPr>
              <w:jc w:val="center"/>
              <w:rPr>
                <w:rFonts w:ascii="Times New Roman" w:eastAsia="宋体" w:hAnsi="Times New Roman" w:cs="Times New Roman"/>
                <w:szCs w:val="21"/>
              </w:rPr>
            </w:pPr>
          </w:p>
        </w:tc>
        <w:tc>
          <w:tcPr>
            <w:tcW w:w="672"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0.488</w:t>
            </w:r>
          </w:p>
        </w:tc>
      </w:tr>
      <w:tr w:rsidR="00207D8A" w:rsidRPr="002946B0" w:rsidTr="009451E8">
        <w:trPr>
          <w:trHeight w:val="501"/>
          <w:jc w:val="center"/>
        </w:trPr>
        <w:tc>
          <w:tcPr>
            <w:tcW w:w="1691" w:type="pct"/>
            <w:vAlign w:val="center"/>
          </w:tcPr>
          <w:p w:rsidR="00207D8A" w:rsidRPr="002946B0" w:rsidRDefault="00207D8A" w:rsidP="00207D8A">
            <w:pPr>
              <w:ind w:firstLineChars="50" w:firstLine="105"/>
              <w:jc w:val="left"/>
              <w:rPr>
                <w:rFonts w:ascii="Times New Roman" w:eastAsia="宋体" w:hAnsi="Times New Roman" w:cs="Times New Roman"/>
                <w:szCs w:val="21"/>
              </w:rPr>
            </w:pPr>
            <w:r w:rsidRPr="002946B0">
              <w:rPr>
                <w:rFonts w:ascii="Times New Roman" w:eastAsia="宋体" w:hAnsi="Times New Roman" w:cs="Times New Roman"/>
                <w:szCs w:val="21"/>
              </w:rPr>
              <w:t>≤</w:t>
            </w:r>
            <w:r w:rsidRPr="002946B0">
              <w:rPr>
                <w:rFonts w:ascii="Times New Roman" w:eastAsia="宋体" w:hAnsi="Times New Roman" w:cs="Times New Roman" w:hint="eastAsia"/>
                <w:szCs w:val="21"/>
              </w:rPr>
              <w:t>1</w:t>
            </w:r>
            <w:r w:rsidRPr="002946B0">
              <w:rPr>
                <w:rFonts w:ascii="Times New Roman" w:eastAsia="宋体" w:hAnsi="Times New Roman" w:cs="Times New Roman"/>
                <w:szCs w:val="21"/>
              </w:rPr>
              <w:t>0</w:t>
            </w:r>
          </w:p>
        </w:tc>
        <w:tc>
          <w:tcPr>
            <w:tcW w:w="1324"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22(21.4)</w:t>
            </w:r>
          </w:p>
        </w:tc>
        <w:tc>
          <w:tcPr>
            <w:tcW w:w="1313"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5(17.2)</w:t>
            </w:r>
          </w:p>
        </w:tc>
        <w:tc>
          <w:tcPr>
            <w:tcW w:w="672" w:type="pct"/>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501"/>
          <w:jc w:val="center"/>
        </w:trPr>
        <w:tc>
          <w:tcPr>
            <w:tcW w:w="1691" w:type="pct"/>
            <w:vAlign w:val="center"/>
          </w:tcPr>
          <w:p w:rsidR="00207D8A" w:rsidRPr="002946B0" w:rsidRDefault="00207D8A" w:rsidP="00207D8A">
            <w:pPr>
              <w:ind w:firstLineChars="50" w:firstLine="105"/>
              <w:jc w:val="left"/>
              <w:rPr>
                <w:rFonts w:ascii="Times New Roman" w:eastAsia="宋体" w:hAnsi="Times New Roman" w:cs="Times New Roman"/>
                <w:szCs w:val="21"/>
              </w:rPr>
            </w:pPr>
            <w:r w:rsidRPr="002946B0">
              <w:rPr>
                <w:rFonts w:ascii="Times New Roman" w:eastAsia="宋体" w:hAnsi="Times New Roman" w:cs="Times New Roman"/>
                <w:szCs w:val="21"/>
              </w:rPr>
              <w:t>&gt;</w:t>
            </w:r>
            <w:r w:rsidRPr="002946B0">
              <w:rPr>
                <w:rFonts w:ascii="Times New Roman" w:eastAsia="宋体" w:hAnsi="Times New Roman" w:cs="Times New Roman" w:hint="eastAsia"/>
                <w:szCs w:val="21"/>
              </w:rPr>
              <w:t>1</w:t>
            </w:r>
            <w:r w:rsidRPr="002946B0">
              <w:rPr>
                <w:rFonts w:ascii="Times New Roman" w:eastAsia="宋体" w:hAnsi="Times New Roman" w:cs="Times New Roman"/>
                <w:szCs w:val="21"/>
              </w:rPr>
              <w:t>0</w:t>
            </w:r>
          </w:p>
        </w:tc>
        <w:tc>
          <w:tcPr>
            <w:tcW w:w="1324"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81(78.6)</w:t>
            </w:r>
          </w:p>
        </w:tc>
        <w:tc>
          <w:tcPr>
            <w:tcW w:w="1313"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24(82.8)</w:t>
            </w:r>
          </w:p>
        </w:tc>
        <w:tc>
          <w:tcPr>
            <w:tcW w:w="672" w:type="pct"/>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648"/>
          <w:jc w:val="center"/>
        </w:trPr>
        <w:tc>
          <w:tcPr>
            <w:tcW w:w="1691" w:type="pct"/>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Reading MRI image cases</w:t>
            </w:r>
          </w:p>
        </w:tc>
        <w:tc>
          <w:tcPr>
            <w:tcW w:w="1324" w:type="pct"/>
            <w:vAlign w:val="center"/>
          </w:tcPr>
          <w:p w:rsidR="00207D8A" w:rsidRPr="002946B0" w:rsidRDefault="00207D8A" w:rsidP="00207D8A">
            <w:pPr>
              <w:jc w:val="center"/>
              <w:rPr>
                <w:rFonts w:ascii="Times New Roman" w:eastAsia="宋体" w:hAnsi="Times New Roman" w:cs="Times New Roman"/>
                <w:szCs w:val="21"/>
              </w:rPr>
            </w:pPr>
          </w:p>
        </w:tc>
        <w:tc>
          <w:tcPr>
            <w:tcW w:w="1313" w:type="pct"/>
            <w:vAlign w:val="center"/>
          </w:tcPr>
          <w:p w:rsidR="00207D8A" w:rsidRPr="002946B0" w:rsidRDefault="00207D8A" w:rsidP="00207D8A">
            <w:pPr>
              <w:jc w:val="center"/>
              <w:rPr>
                <w:rFonts w:ascii="Times New Roman" w:eastAsia="宋体" w:hAnsi="Times New Roman" w:cs="Times New Roman"/>
                <w:szCs w:val="21"/>
              </w:rPr>
            </w:pPr>
          </w:p>
        </w:tc>
        <w:tc>
          <w:tcPr>
            <w:tcW w:w="672"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0.540</w:t>
            </w:r>
          </w:p>
        </w:tc>
      </w:tr>
      <w:tr w:rsidR="00207D8A" w:rsidRPr="002946B0" w:rsidTr="009451E8">
        <w:trPr>
          <w:trHeight w:val="648"/>
          <w:jc w:val="center"/>
        </w:trPr>
        <w:tc>
          <w:tcPr>
            <w:tcW w:w="1691" w:type="pct"/>
            <w:vAlign w:val="center"/>
          </w:tcPr>
          <w:p w:rsidR="00207D8A" w:rsidRPr="002946B0" w:rsidRDefault="00207D8A" w:rsidP="00207D8A">
            <w:pPr>
              <w:ind w:firstLineChars="50" w:firstLine="105"/>
              <w:jc w:val="left"/>
              <w:rPr>
                <w:rFonts w:ascii="Times New Roman" w:eastAsia="宋体" w:hAnsi="Times New Roman" w:cs="Times New Roman"/>
                <w:szCs w:val="21"/>
              </w:rPr>
            </w:pPr>
            <w:r w:rsidRPr="002946B0">
              <w:rPr>
                <w:rFonts w:ascii="Times New Roman" w:eastAsia="宋体" w:hAnsi="Times New Roman" w:cs="Times New Roman"/>
                <w:szCs w:val="21"/>
              </w:rPr>
              <w:lastRenderedPageBreak/>
              <w:t>≤</w:t>
            </w:r>
            <w:r w:rsidRPr="002946B0">
              <w:rPr>
                <w:rFonts w:ascii="Times New Roman" w:eastAsia="宋体" w:hAnsi="Times New Roman" w:cs="Times New Roman" w:hint="eastAsia"/>
                <w:szCs w:val="21"/>
              </w:rPr>
              <w:t>1</w:t>
            </w:r>
            <w:r w:rsidRPr="002946B0">
              <w:rPr>
                <w:rFonts w:ascii="Times New Roman" w:eastAsia="宋体" w:hAnsi="Times New Roman" w:cs="Times New Roman"/>
                <w:szCs w:val="21"/>
              </w:rPr>
              <w:t>0</w:t>
            </w:r>
          </w:p>
        </w:tc>
        <w:tc>
          <w:tcPr>
            <w:tcW w:w="1324"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20(19.4)</w:t>
            </w:r>
          </w:p>
        </w:tc>
        <w:tc>
          <w:tcPr>
            <w:tcW w:w="1313"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4(13.8)</w:t>
            </w:r>
          </w:p>
        </w:tc>
        <w:tc>
          <w:tcPr>
            <w:tcW w:w="672" w:type="pct"/>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648"/>
          <w:jc w:val="center"/>
        </w:trPr>
        <w:tc>
          <w:tcPr>
            <w:tcW w:w="1691" w:type="pct"/>
            <w:vAlign w:val="center"/>
          </w:tcPr>
          <w:p w:rsidR="00207D8A" w:rsidRPr="002946B0" w:rsidRDefault="00207D8A" w:rsidP="00207D8A">
            <w:pPr>
              <w:ind w:firstLineChars="50" w:firstLine="105"/>
              <w:jc w:val="left"/>
              <w:rPr>
                <w:rFonts w:ascii="Times New Roman" w:eastAsia="宋体" w:hAnsi="Times New Roman" w:cs="Times New Roman"/>
                <w:szCs w:val="21"/>
              </w:rPr>
            </w:pPr>
            <w:r w:rsidRPr="002946B0">
              <w:rPr>
                <w:rFonts w:ascii="Times New Roman" w:eastAsia="宋体" w:hAnsi="Times New Roman" w:cs="Times New Roman"/>
                <w:szCs w:val="21"/>
              </w:rPr>
              <w:t>&gt;</w:t>
            </w:r>
            <w:r w:rsidRPr="002946B0">
              <w:rPr>
                <w:rFonts w:ascii="Times New Roman" w:eastAsia="宋体" w:hAnsi="Times New Roman" w:cs="Times New Roman" w:hint="eastAsia"/>
                <w:szCs w:val="21"/>
              </w:rPr>
              <w:t>1</w:t>
            </w:r>
            <w:r w:rsidRPr="002946B0">
              <w:rPr>
                <w:rFonts w:ascii="Times New Roman" w:eastAsia="宋体" w:hAnsi="Times New Roman" w:cs="Times New Roman"/>
                <w:szCs w:val="21"/>
              </w:rPr>
              <w:t>0</w:t>
            </w:r>
          </w:p>
        </w:tc>
        <w:tc>
          <w:tcPr>
            <w:tcW w:w="1324"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83(80.6)</w:t>
            </w:r>
          </w:p>
        </w:tc>
        <w:tc>
          <w:tcPr>
            <w:tcW w:w="1313"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25(86.2)</w:t>
            </w:r>
          </w:p>
        </w:tc>
        <w:tc>
          <w:tcPr>
            <w:tcW w:w="672" w:type="pct"/>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648"/>
          <w:jc w:val="center"/>
        </w:trPr>
        <w:tc>
          <w:tcPr>
            <w:tcW w:w="1691" w:type="pct"/>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Reading papers about brachytherapy</w:t>
            </w:r>
          </w:p>
        </w:tc>
        <w:tc>
          <w:tcPr>
            <w:tcW w:w="1324" w:type="pct"/>
            <w:vAlign w:val="center"/>
          </w:tcPr>
          <w:p w:rsidR="00207D8A" w:rsidRPr="002946B0" w:rsidRDefault="00207D8A" w:rsidP="00207D8A">
            <w:pPr>
              <w:jc w:val="center"/>
              <w:rPr>
                <w:rFonts w:ascii="Times New Roman" w:eastAsia="宋体" w:hAnsi="Times New Roman" w:cs="Times New Roman"/>
                <w:szCs w:val="21"/>
              </w:rPr>
            </w:pPr>
          </w:p>
        </w:tc>
        <w:tc>
          <w:tcPr>
            <w:tcW w:w="1313" w:type="pct"/>
            <w:vAlign w:val="center"/>
          </w:tcPr>
          <w:p w:rsidR="00207D8A" w:rsidRPr="002946B0" w:rsidRDefault="00207D8A" w:rsidP="00207D8A">
            <w:pPr>
              <w:jc w:val="center"/>
              <w:rPr>
                <w:rFonts w:ascii="Times New Roman" w:eastAsia="宋体" w:hAnsi="Times New Roman" w:cs="Times New Roman"/>
                <w:szCs w:val="21"/>
              </w:rPr>
            </w:pPr>
          </w:p>
        </w:tc>
        <w:tc>
          <w:tcPr>
            <w:tcW w:w="672"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0.284</w:t>
            </w:r>
          </w:p>
        </w:tc>
      </w:tr>
      <w:tr w:rsidR="00207D8A" w:rsidRPr="002946B0" w:rsidTr="009451E8">
        <w:trPr>
          <w:trHeight w:val="648"/>
          <w:jc w:val="center"/>
        </w:trPr>
        <w:tc>
          <w:tcPr>
            <w:tcW w:w="1691" w:type="pct"/>
            <w:vAlign w:val="center"/>
          </w:tcPr>
          <w:p w:rsidR="00207D8A" w:rsidRPr="002946B0" w:rsidRDefault="00207D8A" w:rsidP="00207D8A">
            <w:pPr>
              <w:ind w:firstLineChars="50" w:firstLine="105"/>
              <w:jc w:val="left"/>
              <w:rPr>
                <w:rFonts w:ascii="Times New Roman" w:eastAsia="宋体" w:hAnsi="Times New Roman" w:cs="Times New Roman"/>
                <w:szCs w:val="21"/>
              </w:rPr>
            </w:pPr>
            <w:r w:rsidRPr="002946B0">
              <w:rPr>
                <w:rFonts w:ascii="Times New Roman" w:eastAsia="宋体" w:hAnsi="Times New Roman" w:cs="Times New Roman"/>
                <w:szCs w:val="21"/>
              </w:rPr>
              <w:t>≤</w:t>
            </w:r>
            <w:r w:rsidRPr="002946B0">
              <w:rPr>
                <w:rFonts w:ascii="Times New Roman" w:eastAsia="宋体" w:hAnsi="Times New Roman" w:cs="Times New Roman" w:hint="eastAsia"/>
                <w:szCs w:val="21"/>
              </w:rPr>
              <w:t>10</w:t>
            </w:r>
          </w:p>
        </w:tc>
        <w:tc>
          <w:tcPr>
            <w:tcW w:w="1324"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61(59.2)</w:t>
            </w:r>
          </w:p>
        </w:tc>
        <w:tc>
          <w:tcPr>
            <w:tcW w:w="1313"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19(65.5)</w:t>
            </w:r>
          </w:p>
        </w:tc>
        <w:tc>
          <w:tcPr>
            <w:tcW w:w="672" w:type="pct"/>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648"/>
          <w:jc w:val="center"/>
        </w:trPr>
        <w:tc>
          <w:tcPr>
            <w:tcW w:w="1691" w:type="pct"/>
            <w:vAlign w:val="center"/>
          </w:tcPr>
          <w:p w:rsidR="00207D8A" w:rsidRPr="002946B0" w:rsidRDefault="00207D8A" w:rsidP="00207D8A">
            <w:pPr>
              <w:ind w:firstLineChars="50" w:firstLine="105"/>
              <w:jc w:val="left"/>
              <w:rPr>
                <w:rFonts w:ascii="Times New Roman" w:eastAsia="宋体" w:hAnsi="Times New Roman" w:cs="Times New Roman"/>
                <w:szCs w:val="21"/>
              </w:rPr>
            </w:pPr>
            <w:r w:rsidRPr="002946B0">
              <w:rPr>
                <w:rFonts w:ascii="Times New Roman" w:eastAsia="宋体" w:hAnsi="Times New Roman" w:cs="Times New Roman"/>
                <w:szCs w:val="21"/>
              </w:rPr>
              <w:t>&gt;</w:t>
            </w:r>
            <w:r w:rsidRPr="002946B0">
              <w:rPr>
                <w:rFonts w:ascii="Times New Roman" w:eastAsia="宋体" w:hAnsi="Times New Roman" w:cs="Times New Roman" w:hint="eastAsia"/>
                <w:szCs w:val="21"/>
              </w:rPr>
              <w:t>10</w:t>
            </w:r>
          </w:p>
        </w:tc>
        <w:tc>
          <w:tcPr>
            <w:tcW w:w="1324"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42(40.8)</w:t>
            </w:r>
          </w:p>
        </w:tc>
        <w:tc>
          <w:tcPr>
            <w:tcW w:w="1313"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10(34.5)</w:t>
            </w:r>
          </w:p>
        </w:tc>
        <w:tc>
          <w:tcPr>
            <w:tcW w:w="672" w:type="pct"/>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526"/>
          <w:jc w:val="center"/>
        </w:trPr>
        <w:tc>
          <w:tcPr>
            <w:tcW w:w="1691" w:type="pct"/>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Attending brachytherapy curriculum</w:t>
            </w:r>
          </w:p>
        </w:tc>
        <w:tc>
          <w:tcPr>
            <w:tcW w:w="1324" w:type="pct"/>
            <w:vAlign w:val="center"/>
          </w:tcPr>
          <w:p w:rsidR="00207D8A" w:rsidRPr="002946B0" w:rsidRDefault="00207D8A" w:rsidP="00207D8A">
            <w:pPr>
              <w:jc w:val="center"/>
              <w:rPr>
                <w:rFonts w:ascii="Times New Roman" w:eastAsia="宋体" w:hAnsi="Times New Roman" w:cs="Times New Roman"/>
                <w:szCs w:val="21"/>
              </w:rPr>
            </w:pPr>
          </w:p>
        </w:tc>
        <w:tc>
          <w:tcPr>
            <w:tcW w:w="1313" w:type="pct"/>
            <w:vAlign w:val="center"/>
          </w:tcPr>
          <w:p w:rsidR="00207D8A" w:rsidRPr="002946B0" w:rsidRDefault="00207D8A" w:rsidP="00207D8A">
            <w:pPr>
              <w:jc w:val="center"/>
              <w:rPr>
                <w:rFonts w:ascii="Times New Roman" w:eastAsia="宋体" w:hAnsi="Times New Roman" w:cs="Times New Roman"/>
                <w:szCs w:val="21"/>
              </w:rPr>
            </w:pPr>
          </w:p>
        </w:tc>
        <w:tc>
          <w:tcPr>
            <w:tcW w:w="672"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0.358</w:t>
            </w:r>
          </w:p>
        </w:tc>
      </w:tr>
      <w:tr w:rsidR="00207D8A" w:rsidRPr="002946B0" w:rsidTr="009451E8">
        <w:trPr>
          <w:trHeight w:val="526"/>
          <w:jc w:val="center"/>
        </w:trPr>
        <w:tc>
          <w:tcPr>
            <w:tcW w:w="1691" w:type="pct"/>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 xml:space="preserve"> Yes</w:t>
            </w:r>
          </w:p>
        </w:tc>
        <w:tc>
          <w:tcPr>
            <w:tcW w:w="1324"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47(45.6)</w:t>
            </w:r>
          </w:p>
        </w:tc>
        <w:tc>
          <w:tcPr>
            <w:tcW w:w="1313"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10(34.5)</w:t>
            </w:r>
          </w:p>
        </w:tc>
        <w:tc>
          <w:tcPr>
            <w:tcW w:w="672" w:type="pct"/>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526"/>
          <w:jc w:val="center"/>
        </w:trPr>
        <w:tc>
          <w:tcPr>
            <w:tcW w:w="1691" w:type="pct"/>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 xml:space="preserve"> No</w:t>
            </w:r>
          </w:p>
        </w:tc>
        <w:tc>
          <w:tcPr>
            <w:tcW w:w="1324"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56(54.4)</w:t>
            </w:r>
          </w:p>
        </w:tc>
        <w:tc>
          <w:tcPr>
            <w:tcW w:w="1313"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19(65.5)</w:t>
            </w:r>
          </w:p>
        </w:tc>
        <w:tc>
          <w:tcPr>
            <w:tcW w:w="672" w:type="pct"/>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526"/>
          <w:jc w:val="center"/>
        </w:trPr>
        <w:tc>
          <w:tcPr>
            <w:tcW w:w="1691" w:type="pct"/>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 xml:space="preserve">Interesting for brachytherapy </w:t>
            </w:r>
          </w:p>
        </w:tc>
        <w:tc>
          <w:tcPr>
            <w:tcW w:w="1324" w:type="pct"/>
            <w:vAlign w:val="center"/>
          </w:tcPr>
          <w:p w:rsidR="00207D8A" w:rsidRPr="002946B0" w:rsidRDefault="00207D8A" w:rsidP="00207D8A">
            <w:pPr>
              <w:jc w:val="center"/>
              <w:rPr>
                <w:rFonts w:ascii="Times New Roman" w:eastAsia="宋体" w:hAnsi="Times New Roman" w:cs="Times New Roman"/>
                <w:szCs w:val="21"/>
              </w:rPr>
            </w:pPr>
          </w:p>
        </w:tc>
        <w:tc>
          <w:tcPr>
            <w:tcW w:w="1313" w:type="pct"/>
            <w:vAlign w:val="center"/>
          </w:tcPr>
          <w:p w:rsidR="00207D8A" w:rsidRPr="002946B0" w:rsidRDefault="00207D8A" w:rsidP="00207D8A">
            <w:pPr>
              <w:ind w:firstLineChars="100" w:firstLine="210"/>
              <w:jc w:val="center"/>
              <w:rPr>
                <w:rFonts w:ascii="Times New Roman" w:eastAsia="宋体" w:hAnsi="Times New Roman" w:cs="Times New Roman"/>
                <w:szCs w:val="21"/>
              </w:rPr>
            </w:pPr>
          </w:p>
        </w:tc>
        <w:tc>
          <w:tcPr>
            <w:tcW w:w="672"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0.613</w:t>
            </w:r>
          </w:p>
        </w:tc>
      </w:tr>
      <w:tr w:rsidR="00207D8A" w:rsidRPr="002946B0" w:rsidTr="009451E8">
        <w:trPr>
          <w:trHeight w:val="526"/>
          <w:jc w:val="center"/>
        </w:trPr>
        <w:tc>
          <w:tcPr>
            <w:tcW w:w="1691" w:type="pct"/>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 xml:space="preserve"> Without</w:t>
            </w:r>
          </w:p>
        </w:tc>
        <w:tc>
          <w:tcPr>
            <w:tcW w:w="1324"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14(13.6)</w:t>
            </w:r>
          </w:p>
        </w:tc>
        <w:tc>
          <w:tcPr>
            <w:tcW w:w="1313" w:type="pct"/>
            <w:vAlign w:val="center"/>
          </w:tcPr>
          <w:p w:rsidR="00207D8A" w:rsidRPr="002946B0" w:rsidRDefault="00207D8A" w:rsidP="00207D8A">
            <w:pPr>
              <w:ind w:firstLineChars="100" w:firstLine="210"/>
              <w:jc w:val="center"/>
              <w:rPr>
                <w:rFonts w:ascii="Times New Roman" w:eastAsia="宋体" w:hAnsi="Times New Roman" w:cs="Times New Roman"/>
                <w:szCs w:val="21"/>
              </w:rPr>
            </w:pPr>
            <w:r w:rsidRPr="002946B0">
              <w:rPr>
                <w:rFonts w:ascii="Times New Roman" w:eastAsia="宋体" w:hAnsi="Times New Roman" w:cs="Times New Roman"/>
                <w:szCs w:val="21"/>
              </w:rPr>
              <w:t>6(20.7)</w:t>
            </w:r>
          </w:p>
        </w:tc>
        <w:tc>
          <w:tcPr>
            <w:tcW w:w="672" w:type="pct"/>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526"/>
          <w:jc w:val="center"/>
        </w:trPr>
        <w:tc>
          <w:tcPr>
            <w:tcW w:w="1691" w:type="pct"/>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 xml:space="preserve"> With </w:t>
            </w:r>
          </w:p>
        </w:tc>
        <w:tc>
          <w:tcPr>
            <w:tcW w:w="1324"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89(86.4)</w:t>
            </w:r>
          </w:p>
        </w:tc>
        <w:tc>
          <w:tcPr>
            <w:tcW w:w="1313" w:type="pct"/>
            <w:vAlign w:val="center"/>
          </w:tcPr>
          <w:p w:rsidR="00207D8A" w:rsidRPr="002946B0" w:rsidRDefault="00207D8A" w:rsidP="00207D8A">
            <w:pPr>
              <w:ind w:firstLineChars="100" w:firstLine="210"/>
              <w:jc w:val="center"/>
              <w:rPr>
                <w:rFonts w:ascii="Times New Roman" w:eastAsia="宋体" w:hAnsi="Times New Roman" w:cs="Times New Roman"/>
                <w:szCs w:val="21"/>
              </w:rPr>
            </w:pPr>
            <w:r w:rsidRPr="002946B0">
              <w:rPr>
                <w:rFonts w:ascii="Times New Roman" w:eastAsia="宋体" w:hAnsi="Times New Roman" w:cs="Times New Roman"/>
                <w:szCs w:val="21"/>
              </w:rPr>
              <w:t>23(79.3)</w:t>
            </w:r>
          </w:p>
        </w:tc>
        <w:tc>
          <w:tcPr>
            <w:tcW w:w="672" w:type="pct"/>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526"/>
          <w:jc w:val="center"/>
        </w:trPr>
        <w:tc>
          <w:tcPr>
            <w:tcW w:w="1691" w:type="pct"/>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Attending academic activities (times)</w:t>
            </w:r>
          </w:p>
        </w:tc>
        <w:tc>
          <w:tcPr>
            <w:tcW w:w="1324" w:type="pct"/>
            <w:vAlign w:val="center"/>
          </w:tcPr>
          <w:p w:rsidR="00207D8A" w:rsidRPr="002946B0" w:rsidRDefault="00207D8A" w:rsidP="00207D8A">
            <w:pPr>
              <w:jc w:val="center"/>
              <w:rPr>
                <w:rFonts w:ascii="Times New Roman" w:eastAsia="宋体" w:hAnsi="Times New Roman" w:cs="Times New Roman"/>
                <w:szCs w:val="21"/>
              </w:rPr>
            </w:pPr>
          </w:p>
        </w:tc>
        <w:tc>
          <w:tcPr>
            <w:tcW w:w="1313" w:type="pct"/>
            <w:vAlign w:val="center"/>
          </w:tcPr>
          <w:p w:rsidR="00207D8A" w:rsidRPr="002946B0" w:rsidRDefault="00207D8A" w:rsidP="00207D8A">
            <w:pPr>
              <w:jc w:val="center"/>
              <w:rPr>
                <w:rFonts w:ascii="Times New Roman" w:eastAsia="宋体" w:hAnsi="Times New Roman" w:cs="Times New Roman"/>
                <w:szCs w:val="21"/>
              </w:rPr>
            </w:pPr>
          </w:p>
        </w:tc>
        <w:tc>
          <w:tcPr>
            <w:tcW w:w="672"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0.903</w:t>
            </w:r>
          </w:p>
        </w:tc>
      </w:tr>
      <w:tr w:rsidR="00207D8A" w:rsidRPr="002946B0" w:rsidTr="009451E8">
        <w:trPr>
          <w:trHeight w:val="526"/>
          <w:jc w:val="center"/>
        </w:trPr>
        <w:tc>
          <w:tcPr>
            <w:tcW w:w="1691" w:type="pct"/>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 xml:space="preserve"> ≤2</w:t>
            </w:r>
          </w:p>
        </w:tc>
        <w:tc>
          <w:tcPr>
            <w:tcW w:w="1324"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77(74.8)</w:t>
            </w:r>
          </w:p>
        </w:tc>
        <w:tc>
          <w:tcPr>
            <w:tcW w:w="1313"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23(79.3)</w:t>
            </w:r>
          </w:p>
        </w:tc>
        <w:tc>
          <w:tcPr>
            <w:tcW w:w="672" w:type="pct"/>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526"/>
          <w:jc w:val="center"/>
        </w:trPr>
        <w:tc>
          <w:tcPr>
            <w:tcW w:w="1691" w:type="pct"/>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 xml:space="preserve"> &gt;2</w:t>
            </w:r>
          </w:p>
        </w:tc>
        <w:tc>
          <w:tcPr>
            <w:tcW w:w="1324"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26(25.2)</w:t>
            </w:r>
          </w:p>
        </w:tc>
        <w:tc>
          <w:tcPr>
            <w:tcW w:w="1313"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6(20.7)</w:t>
            </w:r>
          </w:p>
        </w:tc>
        <w:tc>
          <w:tcPr>
            <w:tcW w:w="672" w:type="pct"/>
            <w:vAlign w:val="center"/>
          </w:tcPr>
          <w:p w:rsidR="00207D8A" w:rsidRPr="002946B0" w:rsidRDefault="00207D8A" w:rsidP="00207D8A">
            <w:pPr>
              <w:jc w:val="center"/>
              <w:rPr>
                <w:rFonts w:ascii="Times New Roman" w:eastAsia="宋体" w:hAnsi="Times New Roman" w:cs="Times New Roman"/>
                <w:szCs w:val="21"/>
              </w:rPr>
            </w:pPr>
          </w:p>
        </w:tc>
      </w:tr>
      <w:tr w:rsidR="00207D8A" w:rsidRPr="002946B0" w:rsidTr="009451E8">
        <w:trPr>
          <w:trHeight w:val="526"/>
          <w:jc w:val="center"/>
        </w:trPr>
        <w:tc>
          <w:tcPr>
            <w:tcW w:w="1691" w:type="pct"/>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lastRenderedPageBreak/>
              <w:t>Taking brachytherapy very serious</w:t>
            </w:r>
          </w:p>
        </w:tc>
        <w:tc>
          <w:tcPr>
            <w:tcW w:w="1324" w:type="pct"/>
            <w:vAlign w:val="center"/>
          </w:tcPr>
          <w:p w:rsidR="00207D8A" w:rsidRPr="002946B0" w:rsidRDefault="00207D8A" w:rsidP="00207D8A">
            <w:pPr>
              <w:jc w:val="center"/>
              <w:rPr>
                <w:rFonts w:ascii="Times New Roman" w:eastAsia="宋体" w:hAnsi="Times New Roman" w:cs="Times New Roman"/>
                <w:szCs w:val="21"/>
              </w:rPr>
            </w:pPr>
          </w:p>
        </w:tc>
        <w:tc>
          <w:tcPr>
            <w:tcW w:w="1313" w:type="pct"/>
            <w:vAlign w:val="center"/>
          </w:tcPr>
          <w:p w:rsidR="00207D8A" w:rsidRPr="002946B0" w:rsidRDefault="00207D8A" w:rsidP="00207D8A">
            <w:pPr>
              <w:jc w:val="center"/>
              <w:rPr>
                <w:rFonts w:ascii="Times New Roman" w:eastAsia="宋体" w:hAnsi="Times New Roman" w:cs="Times New Roman"/>
                <w:szCs w:val="21"/>
              </w:rPr>
            </w:pPr>
          </w:p>
        </w:tc>
        <w:tc>
          <w:tcPr>
            <w:tcW w:w="672"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0.023</w:t>
            </w:r>
          </w:p>
        </w:tc>
      </w:tr>
      <w:tr w:rsidR="00207D8A" w:rsidRPr="002946B0" w:rsidTr="009451E8">
        <w:trPr>
          <w:trHeight w:val="526"/>
          <w:jc w:val="center"/>
        </w:trPr>
        <w:tc>
          <w:tcPr>
            <w:tcW w:w="1691" w:type="pct"/>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 xml:space="preserve"> No</w:t>
            </w:r>
          </w:p>
        </w:tc>
        <w:tc>
          <w:tcPr>
            <w:tcW w:w="1324"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30(29.1)</w:t>
            </w:r>
          </w:p>
        </w:tc>
        <w:tc>
          <w:tcPr>
            <w:tcW w:w="1313"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15(51.7)</w:t>
            </w:r>
          </w:p>
        </w:tc>
        <w:tc>
          <w:tcPr>
            <w:tcW w:w="672" w:type="pct"/>
            <w:vAlign w:val="center"/>
          </w:tcPr>
          <w:p w:rsidR="00207D8A" w:rsidRPr="002946B0" w:rsidRDefault="00207D8A" w:rsidP="00207D8A">
            <w:pPr>
              <w:jc w:val="center"/>
              <w:rPr>
                <w:rFonts w:ascii="Times New Roman" w:eastAsia="宋体" w:hAnsi="Times New Roman" w:cs="Times New Roman"/>
                <w:szCs w:val="21"/>
              </w:rPr>
            </w:pPr>
          </w:p>
        </w:tc>
      </w:tr>
      <w:tr w:rsidR="00207D8A" w:rsidRPr="00207D8A" w:rsidTr="009451E8">
        <w:trPr>
          <w:trHeight w:val="526"/>
          <w:jc w:val="center"/>
        </w:trPr>
        <w:tc>
          <w:tcPr>
            <w:tcW w:w="1691" w:type="pct"/>
            <w:vAlign w:val="center"/>
          </w:tcPr>
          <w:p w:rsidR="00207D8A" w:rsidRPr="002946B0" w:rsidRDefault="00207D8A" w:rsidP="00207D8A">
            <w:pPr>
              <w:jc w:val="left"/>
              <w:rPr>
                <w:rFonts w:ascii="Times New Roman" w:eastAsia="宋体" w:hAnsi="Times New Roman" w:cs="Times New Roman"/>
                <w:szCs w:val="21"/>
              </w:rPr>
            </w:pPr>
            <w:r w:rsidRPr="002946B0">
              <w:rPr>
                <w:rFonts w:ascii="Times New Roman" w:eastAsia="宋体" w:hAnsi="Times New Roman" w:cs="Times New Roman"/>
                <w:szCs w:val="21"/>
              </w:rPr>
              <w:t xml:space="preserve"> Yes</w:t>
            </w:r>
          </w:p>
        </w:tc>
        <w:tc>
          <w:tcPr>
            <w:tcW w:w="1324" w:type="pct"/>
            <w:vAlign w:val="center"/>
          </w:tcPr>
          <w:p w:rsidR="00207D8A" w:rsidRPr="002946B0"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73(70.9)</w:t>
            </w:r>
          </w:p>
        </w:tc>
        <w:tc>
          <w:tcPr>
            <w:tcW w:w="1313" w:type="pct"/>
            <w:vAlign w:val="center"/>
          </w:tcPr>
          <w:p w:rsidR="00207D8A" w:rsidRPr="00207D8A" w:rsidRDefault="00207D8A" w:rsidP="00207D8A">
            <w:pPr>
              <w:jc w:val="center"/>
              <w:rPr>
                <w:rFonts w:ascii="Times New Roman" w:eastAsia="宋体" w:hAnsi="Times New Roman" w:cs="Times New Roman"/>
                <w:szCs w:val="21"/>
              </w:rPr>
            </w:pPr>
            <w:r w:rsidRPr="002946B0">
              <w:rPr>
                <w:rFonts w:ascii="Times New Roman" w:eastAsia="宋体" w:hAnsi="Times New Roman" w:cs="Times New Roman"/>
                <w:szCs w:val="21"/>
              </w:rPr>
              <w:t>14(48.3)</w:t>
            </w:r>
          </w:p>
        </w:tc>
        <w:tc>
          <w:tcPr>
            <w:tcW w:w="672" w:type="pct"/>
            <w:vAlign w:val="center"/>
          </w:tcPr>
          <w:p w:rsidR="00207D8A" w:rsidRPr="00207D8A" w:rsidRDefault="00207D8A" w:rsidP="00207D8A">
            <w:pPr>
              <w:jc w:val="center"/>
              <w:rPr>
                <w:rFonts w:ascii="Times New Roman" w:eastAsia="宋体" w:hAnsi="Times New Roman" w:cs="Times New Roman"/>
                <w:szCs w:val="21"/>
              </w:rPr>
            </w:pPr>
          </w:p>
        </w:tc>
      </w:tr>
    </w:tbl>
    <w:p w:rsidR="00D96733" w:rsidRPr="007909BA" w:rsidRDefault="00D96733" w:rsidP="00D96733">
      <w:pPr>
        <w:rPr>
          <w:ins w:id="6" w:author="Wei LiChun" w:date="2024-03-07T10:21:00Z"/>
        </w:rPr>
      </w:pPr>
      <w:ins w:id="7" w:author="Wei LiChun" w:date="2024-03-07T10:21:00Z">
        <w:r>
          <w:rPr>
            <w:rFonts w:hint="eastAsia"/>
          </w:rPr>
          <w:t xml:space="preserve">#: strong </w:t>
        </w:r>
        <w:r w:rsidRPr="00BF1B36">
          <w:t>confidence</w:t>
        </w:r>
        <w:r w:rsidRPr="007909BA">
          <w:t xml:space="preserve"> to complete GBT</w:t>
        </w:r>
        <w:r>
          <w:rPr>
            <w:rFonts w:hint="eastAsia"/>
          </w:rPr>
          <w:t xml:space="preserve"> was </w:t>
        </w:r>
        <w:r>
          <w:t>classified</w:t>
        </w:r>
        <w:r>
          <w:rPr>
            <w:rFonts w:hint="eastAsia"/>
          </w:rPr>
          <w:t xml:space="preserve"> as </w:t>
        </w:r>
        <w:r w:rsidRPr="007909BA">
          <w:t>the ability to perform GBT with minor assistance or complete it entirely independently</w:t>
        </w:r>
      </w:ins>
    </w:p>
    <w:p w:rsidR="00207D8A" w:rsidRPr="00D96733" w:rsidRDefault="00207D8A" w:rsidP="00207D8A">
      <w:pPr>
        <w:rPr>
          <w:rFonts w:ascii="Calibri" w:eastAsia="宋体" w:hAnsi="Calibri" w:cs="Times New Roman"/>
        </w:rPr>
      </w:pPr>
    </w:p>
    <w:p w:rsidR="0055751F" w:rsidRPr="00207D8A" w:rsidRDefault="0055751F" w:rsidP="00207D8A">
      <w:pPr>
        <w:rPr>
          <w:rFonts w:ascii="Calibri" w:eastAsia="宋体" w:hAnsi="Calibri" w:cs="Times New Roman"/>
        </w:rPr>
      </w:pPr>
    </w:p>
    <w:p w:rsidR="00207D8A" w:rsidRPr="00207D8A" w:rsidRDefault="00F77A22" w:rsidP="00207D8A">
      <w:pPr>
        <w:rPr>
          <w:rFonts w:ascii="Calibri" w:eastAsia="宋体" w:hAnsi="Calibri" w:cs="Times New Roman"/>
        </w:rPr>
      </w:pPr>
      <w:proofErr w:type="gramStart"/>
      <w:r>
        <w:rPr>
          <w:rFonts w:ascii="Calibri" w:eastAsia="宋体" w:hAnsi="Calibri" w:cs="Times New Roman" w:hint="eastAsia"/>
        </w:rPr>
        <w:t>T</w:t>
      </w:r>
      <w:r w:rsidR="00207D8A" w:rsidRPr="00717006">
        <w:rPr>
          <w:rFonts w:ascii="Calibri" w:eastAsia="宋体" w:hAnsi="Calibri" w:cs="Times New Roman"/>
        </w:rPr>
        <w:t xml:space="preserve">able </w:t>
      </w:r>
      <w:r w:rsidR="00A1615D" w:rsidRPr="00717006">
        <w:rPr>
          <w:rFonts w:ascii="Calibri" w:eastAsia="宋体" w:hAnsi="Calibri" w:cs="Times New Roman" w:hint="eastAsia"/>
        </w:rPr>
        <w:t>2</w:t>
      </w:r>
      <w:r w:rsidR="00207D8A" w:rsidRPr="00717006">
        <w:rPr>
          <w:rFonts w:ascii="Calibri" w:eastAsia="宋体" w:hAnsi="Calibri" w:cs="Times New Roman"/>
        </w:rPr>
        <w:t>.</w:t>
      </w:r>
      <w:proofErr w:type="gramEnd"/>
      <w:r w:rsidR="00A1615D" w:rsidRPr="00717006">
        <w:rPr>
          <w:rFonts w:ascii="Calibri" w:eastAsia="宋体" w:hAnsi="Calibri" w:cs="Times New Roman" w:hint="eastAsia"/>
        </w:rPr>
        <w:t xml:space="preserve"> </w:t>
      </w:r>
      <w:r w:rsidR="00207D8A" w:rsidRPr="00717006">
        <w:rPr>
          <w:rFonts w:ascii="Calibri" w:eastAsia="宋体" w:hAnsi="Calibri" w:cs="Times New Roman"/>
        </w:rPr>
        <w:t xml:space="preserve"> </w:t>
      </w:r>
      <w:proofErr w:type="spellStart"/>
      <w:r w:rsidR="00207D8A" w:rsidRPr="00717006">
        <w:rPr>
          <w:rFonts w:ascii="Calibri" w:eastAsia="宋体" w:hAnsi="Calibri" w:cs="Times New Roman"/>
        </w:rPr>
        <w:t>Univariate</w:t>
      </w:r>
      <w:proofErr w:type="spellEnd"/>
      <w:r w:rsidR="00207D8A" w:rsidRPr="00717006">
        <w:rPr>
          <w:rFonts w:ascii="Calibri" w:eastAsia="宋体" w:hAnsi="Calibri" w:cs="Times New Roman"/>
        </w:rPr>
        <w:t xml:space="preserve"> and </w:t>
      </w:r>
      <w:r w:rsidR="00207D8A" w:rsidRPr="00717006">
        <w:rPr>
          <w:rFonts w:ascii="Calibri" w:eastAsia="宋体" w:hAnsi="Calibri" w:cs="Times New Roman" w:hint="eastAsia"/>
        </w:rPr>
        <w:t>m</w:t>
      </w:r>
      <w:r w:rsidR="00207D8A" w:rsidRPr="00717006">
        <w:rPr>
          <w:rFonts w:ascii="Calibri" w:eastAsia="宋体" w:hAnsi="Calibri" w:cs="Times New Roman"/>
        </w:rPr>
        <w:t>ultivariate logistic regression analysis for self-</w:t>
      </w:r>
      <w:r w:rsidR="00207D8A" w:rsidRPr="00717006">
        <w:rPr>
          <w:rFonts w:ascii="Calibri" w:eastAsia="宋体" w:hAnsi="Calibri" w:cs="Times New Roman" w:hint="eastAsia"/>
        </w:rPr>
        <w:t xml:space="preserve">reported </w:t>
      </w:r>
      <w:r w:rsidR="00207D8A" w:rsidRPr="00717006">
        <w:rPr>
          <w:rFonts w:ascii="Calibri" w:eastAsia="宋体" w:hAnsi="Calibri" w:cs="Times New Roman"/>
        </w:rPr>
        <w:t xml:space="preserve">competence of senior residents </w:t>
      </w:r>
      <w:r w:rsidR="00207D8A" w:rsidRPr="00717006">
        <w:rPr>
          <w:rFonts w:ascii="Calibri" w:eastAsia="宋体" w:hAnsi="Calibri" w:cs="Times New Roman" w:hint="eastAsia"/>
        </w:rPr>
        <w:t>in</w:t>
      </w:r>
      <w:r w:rsidR="00207D8A" w:rsidRPr="00717006">
        <w:rPr>
          <w:rFonts w:ascii="Calibri" w:eastAsia="宋体" w:hAnsi="Calibri" w:cs="Times New Roman"/>
        </w:rPr>
        <w:t xml:space="preserve"> finishing </w:t>
      </w:r>
      <w:proofErr w:type="spellStart"/>
      <w:r w:rsidR="007F32C9" w:rsidRPr="00717006">
        <w:rPr>
          <w:rFonts w:ascii="Calibri" w:eastAsia="宋体" w:hAnsi="Calibri" w:cs="Times New Roman" w:hint="eastAsia"/>
        </w:rPr>
        <w:t>intracavity</w:t>
      </w:r>
      <w:proofErr w:type="spellEnd"/>
      <w:r w:rsidR="00207D8A" w:rsidRPr="00717006">
        <w:rPr>
          <w:rFonts w:ascii="Calibri" w:eastAsia="宋体" w:hAnsi="Calibri" w:cs="Times New Roman"/>
        </w:rPr>
        <w:t xml:space="preserve"> brachytherapy independently</w:t>
      </w:r>
      <w:r w:rsidR="00207D8A" w:rsidRPr="00207D8A">
        <w:rPr>
          <w:rFonts w:ascii="Calibri" w:eastAsia="宋体" w:hAnsi="Calibri" w:cs="Times New Roman"/>
        </w:rPr>
        <w:t xml:space="preserve"> </w:t>
      </w:r>
    </w:p>
    <w:tbl>
      <w:tblPr>
        <w:tblW w:w="11769" w:type="dxa"/>
        <w:jc w:val="center"/>
        <w:tblInd w:w="-3126" w:type="dxa"/>
        <w:tblBorders>
          <w:top w:val="single" w:sz="12" w:space="0" w:color="auto"/>
          <w:bottom w:val="single" w:sz="12" w:space="0" w:color="auto"/>
        </w:tblBorders>
        <w:tblLook w:val="04A0" w:firstRow="1" w:lastRow="0" w:firstColumn="1" w:lastColumn="0" w:noHBand="0" w:noVBand="1"/>
      </w:tblPr>
      <w:tblGrid>
        <w:gridCol w:w="4718"/>
        <w:gridCol w:w="2261"/>
        <w:gridCol w:w="1548"/>
        <w:gridCol w:w="1949"/>
        <w:gridCol w:w="1293"/>
      </w:tblGrid>
      <w:tr w:rsidR="009451E8" w:rsidRPr="00207D8A" w:rsidTr="009451E8">
        <w:trPr>
          <w:trHeight w:val="59"/>
          <w:jc w:val="center"/>
        </w:trPr>
        <w:tc>
          <w:tcPr>
            <w:tcW w:w="4718" w:type="dxa"/>
            <w:vMerge w:val="restart"/>
            <w:tcBorders>
              <w:top w:val="single" w:sz="12" w:space="0" w:color="auto"/>
              <w:left w:val="nil"/>
              <w:bottom w:val="single" w:sz="4" w:space="0" w:color="auto"/>
              <w:right w:val="nil"/>
            </w:tcBorders>
            <w:vAlign w:val="center"/>
          </w:tcPr>
          <w:p w:rsidR="00207D8A" w:rsidRPr="00207D8A" w:rsidRDefault="00207D8A" w:rsidP="009451E8">
            <w:pPr>
              <w:widowControl/>
              <w:adjustRightInd w:val="0"/>
              <w:snapToGrid w:val="0"/>
              <w:spacing w:after="120"/>
              <w:jc w:val="center"/>
              <w:rPr>
                <w:rFonts w:ascii="Times New Roman" w:eastAsia="宋体" w:hAnsi="Times New Roman" w:cs="Times New Roman"/>
                <w:kern w:val="0"/>
                <w:szCs w:val="21"/>
                <w:lang w:eastAsia="de-DE" w:bidi="en-US"/>
              </w:rPr>
            </w:pPr>
            <w:r w:rsidRPr="00207D8A">
              <w:rPr>
                <w:rFonts w:ascii="Times New Roman" w:eastAsia="宋体" w:hAnsi="Times New Roman" w:cs="Times New Roman"/>
                <w:kern w:val="0"/>
                <w:szCs w:val="21"/>
                <w:lang w:eastAsia="de-DE" w:bidi="en-US"/>
              </w:rPr>
              <w:t>Variables</w:t>
            </w:r>
          </w:p>
        </w:tc>
        <w:tc>
          <w:tcPr>
            <w:tcW w:w="3809" w:type="dxa"/>
            <w:gridSpan w:val="2"/>
            <w:tcBorders>
              <w:top w:val="single" w:sz="12" w:space="0" w:color="auto"/>
              <w:left w:val="nil"/>
              <w:bottom w:val="single" w:sz="4" w:space="0" w:color="auto"/>
              <w:right w:val="nil"/>
            </w:tcBorders>
            <w:vAlign w:val="center"/>
          </w:tcPr>
          <w:p w:rsidR="00207D8A" w:rsidRPr="00207D8A" w:rsidRDefault="00207D8A" w:rsidP="009451E8">
            <w:pPr>
              <w:widowControl/>
              <w:adjustRightInd w:val="0"/>
              <w:snapToGrid w:val="0"/>
              <w:spacing w:after="120"/>
              <w:jc w:val="center"/>
              <w:rPr>
                <w:rFonts w:ascii="Times New Roman" w:eastAsia="宋体" w:hAnsi="Times New Roman" w:cs="Times New Roman"/>
                <w:kern w:val="0"/>
                <w:szCs w:val="21"/>
                <w:lang w:eastAsia="de-DE" w:bidi="en-US"/>
              </w:rPr>
            </w:pPr>
            <w:proofErr w:type="spellStart"/>
            <w:r w:rsidRPr="00207D8A">
              <w:rPr>
                <w:rFonts w:ascii="Times New Roman" w:eastAsia="宋体" w:hAnsi="Times New Roman" w:cs="Times New Roman"/>
                <w:kern w:val="0"/>
                <w:szCs w:val="21"/>
                <w:lang w:eastAsia="de-DE" w:bidi="en-US"/>
              </w:rPr>
              <w:t>Univariate</w:t>
            </w:r>
            <w:proofErr w:type="spellEnd"/>
          </w:p>
        </w:tc>
        <w:tc>
          <w:tcPr>
            <w:tcW w:w="3242" w:type="dxa"/>
            <w:gridSpan w:val="2"/>
            <w:tcBorders>
              <w:top w:val="single" w:sz="12" w:space="0" w:color="auto"/>
              <w:left w:val="nil"/>
              <w:bottom w:val="single" w:sz="4" w:space="0" w:color="auto"/>
              <w:right w:val="nil"/>
            </w:tcBorders>
            <w:vAlign w:val="center"/>
          </w:tcPr>
          <w:p w:rsidR="00207D8A" w:rsidRPr="00207D8A" w:rsidRDefault="00207D8A" w:rsidP="009451E8">
            <w:pPr>
              <w:widowControl/>
              <w:adjustRightInd w:val="0"/>
              <w:snapToGrid w:val="0"/>
              <w:spacing w:after="120"/>
              <w:jc w:val="center"/>
              <w:rPr>
                <w:rFonts w:ascii="Times New Roman" w:eastAsia="宋体" w:hAnsi="Times New Roman" w:cs="Times New Roman"/>
                <w:kern w:val="0"/>
                <w:szCs w:val="21"/>
                <w:lang w:eastAsia="de-DE" w:bidi="en-US"/>
              </w:rPr>
            </w:pPr>
            <w:r w:rsidRPr="00207D8A">
              <w:rPr>
                <w:rFonts w:ascii="Times New Roman" w:eastAsia="宋体" w:hAnsi="Times New Roman" w:cs="Times New Roman"/>
                <w:kern w:val="0"/>
                <w:szCs w:val="21"/>
                <w:lang w:eastAsia="de-DE" w:bidi="en-US"/>
              </w:rPr>
              <w:t>Multivariate</w:t>
            </w:r>
          </w:p>
        </w:tc>
      </w:tr>
      <w:tr w:rsidR="009451E8" w:rsidRPr="00207D8A" w:rsidTr="009451E8">
        <w:trPr>
          <w:trHeight w:val="59"/>
          <w:jc w:val="center"/>
        </w:trPr>
        <w:tc>
          <w:tcPr>
            <w:tcW w:w="4718" w:type="dxa"/>
            <w:vMerge/>
            <w:tcBorders>
              <w:top w:val="single" w:sz="4" w:space="0" w:color="auto"/>
              <w:left w:val="nil"/>
              <w:bottom w:val="single" w:sz="4" w:space="0" w:color="auto"/>
              <w:right w:val="nil"/>
            </w:tcBorders>
            <w:vAlign w:val="center"/>
          </w:tcPr>
          <w:p w:rsidR="00207D8A" w:rsidRPr="00207D8A" w:rsidRDefault="00207D8A" w:rsidP="009451E8">
            <w:pPr>
              <w:widowControl/>
              <w:adjustRightInd w:val="0"/>
              <w:snapToGrid w:val="0"/>
              <w:spacing w:after="120"/>
              <w:jc w:val="center"/>
              <w:rPr>
                <w:rFonts w:ascii="Times New Roman" w:eastAsia="宋体" w:hAnsi="Times New Roman" w:cs="Times New Roman"/>
                <w:kern w:val="0"/>
                <w:szCs w:val="21"/>
                <w:lang w:eastAsia="de-DE" w:bidi="en-US"/>
              </w:rPr>
            </w:pPr>
          </w:p>
        </w:tc>
        <w:tc>
          <w:tcPr>
            <w:tcW w:w="2261" w:type="dxa"/>
            <w:tcBorders>
              <w:top w:val="single" w:sz="4" w:space="0" w:color="auto"/>
              <w:left w:val="nil"/>
              <w:bottom w:val="single" w:sz="4" w:space="0" w:color="auto"/>
              <w:right w:val="nil"/>
            </w:tcBorders>
            <w:vAlign w:val="center"/>
          </w:tcPr>
          <w:p w:rsidR="00207D8A" w:rsidRPr="00207D8A" w:rsidRDefault="00207D8A" w:rsidP="009451E8">
            <w:pPr>
              <w:widowControl/>
              <w:adjustRightInd w:val="0"/>
              <w:snapToGrid w:val="0"/>
              <w:spacing w:after="120"/>
              <w:jc w:val="center"/>
              <w:rPr>
                <w:rFonts w:ascii="Times New Roman" w:eastAsia="宋体" w:hAnsi="Times New Roman" w:cs="Times New Roman"/>
                <w:kern w:val="0"/>
                <w:szCs w:val="21"/>
                <w:lang w:eastAsia="de-DE" w:bidi="en-US"/>
              </w:rPr>
            </w:pPr>
            <w:r w:rsidRPr="00207D8A">
              <w:rPr>
                <w:rFonts w:ascii="Times New Roman" w:eastAsia="宋体" w:hAnsi="Times New Roman" w:cs="Times New Roman"/>
                <w:kern w:val="0"/>
                <w:szCs w:val="21"/>
                <w:lang w:eastAsia="de-DE" w:bidi="en-US"/>
              </w:rPr>
              <w:t>OR (95%CI for OR)</w:t>
            </w:r>
          </w:p>
        </w:tc>
        <w:tc>
          <w:tcPr>
            <w:tcW w:w="1548" w:type="dxa"/>
            <w:tcBorders>
              <w:top w:val="single" w:sz="4" w:space="0" w:color="auto"/>
              <w:left w:val="nil"/>
              <w:bottom w:val="single" w:sz="4" w:space="0" w:color="auto"/>
              <w:right w:val="nil"/>
            </w:tcBorders>
            <w:vAlign w:val="center"/>
          </w:tcPr>
          <w:p w:rsidR="00207D8A" w:rsidRPr="00207D8A" w:rsidRDefault="00207D8A" w:rsidP="009451E8">
            <w:pPr>
              <w:widowControl/>
              <w:adjustRightInd w:val="0"/>
              <w:snapToGrid w:val="0"/>
              <w:spacing w:after="120"/>
              <w:jc w:val="center"/>
              <w:rPr>
                <w:rFonts w:ascii="Times New Roman" w:eastAsia="宋体" w:hAnsi="Times New Roman" w:cs="Times New Roman"/>
                <w:i/>
                <w:kern w:val="0"/>
                <w:szCs w:val="21"/>
                <w:lang w:bidi="en-US"/>
              </w:rPr>
            </w:pPr>
            <w:r w:rsidRPr="00207D8A">
              <w:rPr>
                <w:rFonts w:ascii="Times New Roman" w:eastAsia="宋体" w:hAnsi="Times New Roman" w:cs="Times New Roman"/>
                <w:i/>
                <w:kern w:val="0"/>
                <w:szCs w:val="21"/>
                <w:lang w:bidi="en-US"/>
              </w:rPr>
              <w:t>p</w:t>
            </w:r>
          </w:p>
        </w:tc>
        <w:tc>
          <w:tcPr>
            <w:tcW w:w="1949" w:type="dxa"/>
            <w:tcBorders>
              <w:top w:val="single" w:sz="4" w:space="0" w:color="auto"/>
              <w:left w:val="nil"/>
              <w:bottom w:val="single" w:sz="4" w:space="0" w:color="auto"/>
              <w:right w:val="nil"/>
            </w:tcBorders>
            <w:vAlign w:val="center"/>
          </w:tcPr>
          <w:p w:rsidR="00207D8A" w:rsidRPr="00207D8A" w:rsidRDefault="00207D8A" w:rsidP="009451E8">
            <w:pPr>
              <w:widowControl/>
              <w:adjustRightInd w:val="0"/>
              <w:snapToGrid w:val="0"/>
              <w:spacing w:after="120"/>
              <w:jc w:val="center"/>
              <w:rPr>
                <w:rFonts w:ascii="Times New Roman" w:eastAsia="宋体" w:hAnsi="Times New Roman" w:cs="Times New Roman"/>
                <w:kern w:val="0"/>
                <w:szCs w:val="21"/>
                <w:lang w:eastAsia="de-DE" w:bidi="en-US"/>
              </w:rPr>
            </w:pPr>
            <w:r w:rsidRPr="00207D8A">
              <w:rPr>
                <w:rFonts w:ascii="Times New Roman" w:eastAsia="宋体" w:hAnsi="Times New Roman" w:cs="Times New Roman"/>
                <w:kern w:val="0"/>
                <w:szCs w:val="21"/>
                <w:lang w:eastAsia="de-DE" w:bidi="en-US"/>
              </w:rPr>
              <w:t>OR (95%CI for OR)</w:t>
            </w:r>
          </w:p>
        </w:tc>
        <w:tc>
          <w:tcPr>
            <w:tcW w:w="1293" w:type="dxa"/>
            <w:tcBorders>
              <w:top w:val="single" w:sz="4" w:space="0" w:color="auto"/>
              <w:left w:val="nil"/>
              <w:bottom w:val="single" w:sz="4" w:space="0" w:color="auto"/>
              <w:right w:val="nil"/>
            </w:tcBorders>
            <w:vAlign w:val="center"/>
          </w:tcPr>
          <w:p w:rsidR="00207D8A" w:rsidRPr="00207D8A" w:rsidRDefault="00207D8A" w:rsidP="009451E8">
            <w:pPr>
              <w:widowControl/>
              <w:adjustRightInd w:val="0"/>
              <w:snapToGrid w:val="0"/>
              <w:spacing w:after="120"/>
              <w:jc w:val="center"/>
              <w:rPr>
                <w:rFonts w:ascii="Times New Roman" w:eastAsia="宋体" w:hAnsi="Times New Roman" w:cs="Times New Roman"/>
                <w:i/>
                <w:kern w:val="0"/>
                <w:szCs w:val="21"/>
                <w:lang w:bidi="en-US"/>
              </w:rPr>
            </w:pPr>
            <w:r w:rsidRPr="00207D8A">
              <w:rPr>
                <w:rFonts w:ascii="Times New Roman" w:eastAsia="宋体" w:hAnsi="Times New Roman" w:cs="Times New Roman"/>
                <w:i/>
                <w:kern w:val="0"/>
                <w:szCs w:val="21"/>
                <w:lang w:bidi="en-US"/>
              </w:rPr>
              <w:t>p</w:t>
            </w:r>
          </w:p>
        </w:tc>
      </w:tr>
      <w:tr w:rsidR="009451E8" w:rsidRPr="00207D8A" w:rsidTr="009451E8">
        <w:trPr>
          <w:trHeight w:val="28"/>
          <w:jc w:val="center"/>
        </w:trPr>
        <w:tc>
          <w:tcPr>
            <w:tcW w:w="4718" w:type="dxa"/>
            <w:tcBorders>
              <w:top w:val="single" w:sz="4" w:space="0" w:color="auto"/>
              <w:left w:val="nil"/>
              <w:bottom w:val="nil"/>
              <w:right w:val="nil"/>
            </w:tcBorders>
            <w:shd w:val="clear" w:color="auto" w:fill="auto"/>
            <w:vAlign w:val="center"/>
          </w:tcPr>
          <w:p w:rsidR="00207D8A" w:rsidRPr="00207D8A" w:rsidRDefault="00207D8A" w:rsidP="009451E8">
            <w:pPr>
              <w:jc w:val="left"/>
              <w:rPr>
                <w:rFonts w:ascii="Times New Roman" w:eastAsia="宋体" w:hAnsi="Times New Roman" w:cs="Times New Roman"/>
                <w:szCs w:val="21"/>
              </w:rPr>
            </w:pPr>
            <w:r w:rsidRPr="00207D8A">
              <w:rPr>
                <w:rFonts w:ascii="Times New Roman" w:eastAsia="宋体" w:hAnsi="Times New Roman" w:cs="Times New Roman"/>
                <w:szCs w:val="21"/>
              </w:rPr>
              <w:t>Workload of brachytherapy in SR-training unit</w:t>
            </w:r>
            <w:r w:rsidRPr="00207D8A">
              <w:rPr>
                <w:rFonts w:ascii="Times New Roman" w:eastAsia="宋体" w:hAnsi="Times New Roman" w:cs="Times New Roman"/>
                <w:sz w:val="20"/>
                <w:szCs w:val="21"/>
              </w:rPr>
              <w:t>(cases/year)</w:t>
            </w:r>
          </w:p>
        </w:tc>
        <w:tc>
          <w:tcPr>
            <w:tcW w:w="2261" w:type="dxa"/>
            <w:tcBorders>
              <w:top w:val="single" w:sz="4" w:space="0" w:color="auto"/>
              <w:left w:val="nil"/>
              <w:bottom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1.000(0.999-1.001)</w:t>
            </w:r>
          </w:p>
        </w:tc>
        <w:tc>
          <w:tcPr>
            <w:tcW w:w="1548" w:type="dxa"/>
            <w:tcBorders>
              <w:top w:val="single" w:sz="4" w:space="0" w:color="auto"/>
              <w:left w:val="nil"/>
              <w:bottom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0.855</w:t>
            </w:r>
          </w:p>
        </w:tc>
        <w:tc>
          <w:tcPr>
            <w:tcW w:w="1949" w:type="dxa"/>
            <w:tcBorders>
              <w:top w:val="single" w:sz="4" w:space="0" w:color="auto"/>
              <w:left w:val="nil"/>
              <w:bottom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top w:val="single" w:sz="4" w:space="0" w:color="auto"/>
              <w:left w:val="nil"/>
              <w:bottom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top w:val="nil"/>
              <w:left w:val="nil"/>
              <w:bottom w:val="nil"/>
              <w:right w:val="nil"/>
            </w:tcBorders>
            <w:shd w:val="clear" w:color="auto" w:fill="auto"/>
            <w:vAlign w:val="center"/>
          </w:tcPr>
          <w:p w:rsidR="00207D8A" w:rsidRPr="00207D8A" w:rsidRDefault="00207D8A" w:rsidP="009451E8">
            <w:pPr>
              <w:jc w:val="left"/>
              <w:rPr>
                <w:rFonts w:ascii="Times New Roman" w:eastAsia="宋体" w:hAnsi="Times New Roman" w:cs="Times New Roman"/>
                <w:szCs w:val="21"/>
              </w:rPr>
            </w:pPr>
            <w:r w:rsidRPr="00207D8A">
              <w:rPr>
                <w:rFonts w:ascii="Times New Roman" w:eastAsia="宋体" w:hAnsi="Times New Roman" w:cs="Times New Roman"/>
                <w:szCs w:val="21"/>
              </w:rPr>
              <w:t xml:space="preserve">Performing </w:t>
            </w:r>
            <w:proofErr w:type="spellStart"/>
            <w:r w:rsidR="007F32C9">
              <w:rPr>
                <w:rFonts w:ascii="Times New Roman" w:eastAsia="宋体" w:hAnsi="Times New Roman" w:cs="Times New Roman" w:hint="eastAsia"/>
                <w:szCs w:val="21"/>
              </w:rPr>
              <w:t>intra</w:t>
            </w:r>
            <w:r w:rsidRPr="00207D8A">
              <w:rPr>
                <w:rFonts w:ascii="Times New Roman" w:eastAsia="宋体" w:hAnsi="Times New Roman" w:cs="Times New Roman"/>
                <w:szCs w:val="21"/>
              </w:rPr>
              <w:t>cavity</w:t>
            </w:r>
            <w:proofErr w:type="spellEnd"/>
            <w:r w:rsidRPr="00207D8A">
              <w:rPr>
                <w:rFonts w:ascii="Times New Roman" w:eastAsia="宋体" w:hAnsi="Times New Roman" w:cs="Times New Roman"/>
                <w:szCs w:val="21"/>
              </w:rPr>
              <w:t xml:space="preserve"> brachytherapy cases (3D)</w:t>
            </w:r>
          </w:p>
        </w:tc>
        <w:tc>
          <w:tcPr>
            <w:tcW w:w="2261" w:type="dxa"/>
            <w:tcBorders>
              <w:top w:val="nil"/>
              <w:left w:val="nil"/>
              <w:bottom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rPr>
            </w:pPr>
          </w:p>
        </w:tc>
        <w:tc>
          <w:tcPr>
            <w:tcW w:w="1548" w:type="dxa"/>
            <w:tcBorders>
              <w:top w:val="nil"/>
              <w:left w:val="nil"/>
              <w:bottom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top w:val="nil"/>
              <w:left w:val="nil"/>
              <w:bottom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top w:val="nil"/>
              <w:left w:val="nil"/>
              <w:bottom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highlight w:val="yellow"/>
              </w:rPr>
            </w:pPr>
          </w:p>
        </w:tc>
      </w:tr>
      <w:tr w:rsidR="009451E8" w:rsidRPr="00207D8A" w:rsidTr="009451E8">
        <w:trPr>
          <w:trHeight w:val="28"/>
          <w:jc w:val="center"/>
        </w:trPr>
        <w:tc>
          <w:tcPr>
            <w:tcW w:w="4718" w:type="dxa"/>
            <w:tcBorders>
              <w:top w:val="nil"/>
              <w:left w:val="nil"/>
              <w:right w:val="nil"/>
            </w:tcBorders>
            <w:shd w:val="clear" w:color="auto" w:fill="auto"/>
            <w:vAlign w:val="center"/>
          </w:tcPr>
          <w:p w:rsidR="00207D8A" w:rsidRPr="00207D8A" w:rsidRDefault="00207D8A" w:rsidP="009451E8">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w:t>
            </w:r>
            <w:r w:rsidRPr="00207D8A">
              <w:rPr>
                <w:rFonts w:ascii="Times New Roman" w:eastAsia="宋体" w:hAnsi="Times New Roman" w:cs="Times New Roman" w:hint="eastAsia"/>
                <w:szCs w:val="21"/>
              </w:rPr>
              <w:t>10</w:t>
            </w:r>
          </w:p>
        </w:tc>
        <w:tc>
          <w:tcPr>
            <w:tcW w:w="2261" w:type="dxa"/>
            <w:tcBorders>
              <w:top w:val="nil"/>
              <w:left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548" w:type="dxa"/>
            <w:tcBorders>
              <w:top w:val="nil"/>
              <w:left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top w:val="nil"/>
              <w:left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top w:val="nil"/>
              <w:left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highlight w:val="yellow"/>
              </w:rPr>
            </w:pPr>
          </w:p>
        </w:tc>
      </w:tr>
      <w:tr w:rsidR="009451E8" w:rsidRPr="00207D8A" w:rsidTr="009451E8">
        <w:trPr>
          <w:trHeight w:val="28"/>
          <w:jc w:val="center"/>
        </w:trPr>
        <w:tc>
          <w:tcPr>
            <w:tcW w:w="4718" w:type="dxa"/>
            <w:tcBorders>
              <w:left w:val="nil"/>
              <w:right w:val="nil"/>
            </w:tcBorders>
            <w:shd w:val="clear" w:color="auto" w:fill="auto"/>
            <w:vAlign w:val="center"/>
          </w:tcPr>
          <w:p w:rsidR="00207D8A" w:rsidRPr="00207D8A" w:rsidRDefault="00207D8A" w:rsidP="009451E8">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&gt;</w:t>
            </w:r>
            <w:r w:rsidRPr="00207D8A">
              <w:rPr>
                <w:rFonts w:ascii="Times New Roman" w:eastAsia="宋体" w:hAnsi="Times New Roman" w:cs="Times New Roman" w:hint="eastAsia"/>
                <w:szCs w:val="21"/>
              </w:rPr>
              <w:t>10</w:t>
            </w:r>
          </w:p>
        </w:tc>
        <w:tc>
          <w:tcPr>
            <w:tcW w:w="2261" w:type="dxa"/>
            <w:tcBorders>
              <w:left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rPr>
            </w:pPr>
            <w:r w:rsidRPr="00207D8A">
              <w:rPr>
                <w:rFonts w:ascii="宋体" w:eastAsia="宋体" w:hAnsi="宋体" w:cs="Times New Roman" w:hint="eastAsia"/>
                <w:szCs w:val="21"/>
              </w:rPr>
              <w:t>～</w:t>
            </w:r>
          </w:p>
        </w:tc>
        <w:tc>
          <w:tcPr>
            <w:tcW w:w="1548" w:type="dxa"/>
            <w:tcBorders>
              <w:left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0.998</w:t>
            </w:r>
          </w:p>
        </w:tc>
        <w:tc>
          <w:tcPr>
            <w:tcW w:w="1949" w:type="dxa"/>
            <w:tcBorders>
              <w:left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shd w:val="clear" w:color="auto" w:fill="auto"/>
            <w:vAlign w:val="center"/>
          </w:tcPr>
          <w:p w:rsidR="00207D8A" w:rsidRPr="00207D8A" w:rsidRDefault="00207D8A" w:rsidP="009451E8">
            <w:pPr>
              <w:jc w:val="center"/>
              <w:rPr>
                <w:rFonts w:ascii="Times New Roman" w:eastAsia="宋体" w:hAnsi="Times New Roman" w:cs="Times New Roman"/>
                <w:szCs w:val="21"/>
                <w:highlight w:val="yellow"/>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jc w:val="left"/>
              <w:rPr>
                <w:rFonts w:ascii="Times New Roman" w:eastAsia="宋体" w:hAnsi="Times New Roman" w:cs="Times New Roman"/>
                <w:szCs w:val="21"/>
              </w:rPr>
            </w:pPr>
            <w:proofErr w:type="spellStart"/>
            <w:r w:rsidRPr="00207D8A">
              <w:rPr>
                <w:rFonts w:ascii="Times New Roman" w:eastAsia="宋体" w:hAnsi="Times New Roman" w:cs="Times New Roman"/>
                <w:szCs w:val="21"/>
              </w:rPr>
              <w:t>Observating</w:t>
            </w:r>
            <w:proofErr w:type="spellEnd"/>
            <w:r w:rsidRPr="00207D8A">
              <w:rPr>
                <w:rFonts w:ascii="Times New Roman" w:eastAsia="宋体" w:hAnsi="Times New Roman" w:cs="Times New Roman"/>
                <w:szCs w:val="21"/>
              </w:rPr>
              <w:t xml:space="preserve"> </w:t>
            </w:r>
            <w:proofErr w:type="spellStart"/>
            <w:r w:rsidR="007F32C9">
              <w:rPr>
                <w:rFonts w:ascii="Times New Roman" w:eastAsia="宋体" w:hAnsi="Times New Roman" w:cs="Times New Roman" w:hint="eastAsia"/>
                <w:szCs w:val="21"/>
              </w:rPr>
              <w:t>intra</w:t>
            </w:r>
            <w:r w:rsidRPr="00207D8A">
              <w:rPr>
                <w:rFonts w:ascii="Times New Roman" w:eastAsia="宋体" w:hAnsi="Times New Roman" w:cs="Times New Roman"/>
                <w:szCs w:val="21"/>
              </w:rPr>
              <w:t>cavity</w:t>
            </w:r>
            <w:proofErr w:type="spellEnd"/>
            <w:r w:rsidRPr="00207D8A">
              <w:rPr>
                <w:rFonts w:ascii="Times New Roman" w:eastAsia="宋体" w:hAnsi="Times New Roman" w:cs="Times New Roman"/>
                <w:szCs w:val="21"/>
              </w:rPr>
              <w:t xml:space="preserve"> brachytherapy cases (3D)</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shd w:val="clear" w:color="auto" w:fill="auto"/>
            <w:vAlign w:val="center"/>
          </w:tcPr>
          <w:p w:rsidR="00207D8A" w:rsidRPr="00207D8A" w:rsidRDefault="00207D8A" w:rsidP="009451E8">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w:t>
            </w:r>
            <w:r w:rsidRPr="00207D8A">
              <w:rPr>
                <w:rFonts w:ascii="Times New Roman" w:eastAsia="宋体" w:hAnsi="Times New Roman" w:cs="Times New Roman" w:hint="eastAsia"/>
                <w:szCs w:val="21"/>
              </w:rPr>
              <w:t>10</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shd w:val="clear" w:color="auto" w:fill="auto"/>
            <w:vAlign w:val="center"/>
          </w:tcPr>
          <w:p w:rsidR="00207D8A" w:rsidRPr="00207D8A" w:rsidRDefault="00207D8A" w:rsidP="009451E8">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&gt;</w:t>
            </w:r>
            <w:r w:rsidRPr="00207D8A">
              <w:rPr>
                <w:rFonts w:ascii="Times New Roman" w:eastAsia="宋体" w:hAnsi="Times New Roman" w:cs="Times New Roman" w:hint="eastAsia"/>
                <w:szCs w:val="21"/>
              </w:rPr>
              <w:t>10</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10.068(2.273-44.602)</w:t>
            </w: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b/>
                <w:szCs w:val="21"/>
              </w:rPr>
            </w:pPr>
            <w:r w:rsidRPr="00207D8A">
              <w:rPr>
                <w:rFonts w:ascii="Times New Roman" w:eastAsia="宋体" w:hAnsi="Times New Roman" w:cs="Times New Roman"/>
                <w:b/>
                <w:szCs w:val="21"/>
              </w:rPr>
              <w:t>0.002</w:t>
            </w: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hint="eastAsia"/>
                <w:szCs w:val="21"/>
              </w:rPr>
              <w:t>9.751(2.181-43.604)</w:t>
            </w: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hint="eastAsia"/>
                <w:szCs w:val="21"/>
              </w:rPr>
              <w:t>0.003</w:t>
            </w: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jc w:val="left"/>
              <w:rPr>
                <w:rFonts w:ascii="Times New Roman" w:eastAsia="宋体" w:hAnsi="Times New Roman" w:cs="Times New Roman"/>
                <w:szCs w:val="21"/>
              </w:rPr>
            </w:pPr>
            <w:r w:rsidRPr="00207D8A">
              <w:rPr>
                <w:rFonts w:ascii="Times New Roman" w:eastAsia="宋体" w:hAnsi="Times New Roman" w:cs="Times New Roman"/>
                <w:szCs w:val="21"/>
              </w:rPr>
              <w:t>Reading papers about brachytherapy</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highlight w:val="yellow"/>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w:t>
            </w:r>
            <w:r w:rsidRPr="00207D8A">
              <w:rPr>
                <w:rFonts w:ascii="Times New Roman" w:eastAsia="宋体" w:hAnsi="Times New Roman" w:cs="Times New Roman" w:hint="eastAsia"/>
                <w:szCs w:val="21"/>
              </w:rPr>
              <w:t>10</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&gt;</w:t>
            </w:r>
            <w:r w:rsidRPr="00207D8A">
              <w:rPr>
                <w:rFonts w:ascii="Times New Roman" w:eastAsia="宋体" w:hAnsi="Times New Roman" w:cs="Times New Roman" w:hint="eastAsia"/>
                <w:szCs w:val="21"/>
              </w:rPr>
              <w:t>10</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1.308(0.553-3.094)</w:t>
            </w: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0.541</w:t>
            </w: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jc w:val="left"/>
              <w:rPr>
                <w:rFonts w:ascii="Times New Roman" w:eastAsia="宋体" w:hAnsi="Times New Roman" w:cs="Times New Roman"/>
                <w:szCs w:val="21"/>
              </w:rPr>
            </w:pPr>
            <w:r w:rsidRPr="00207D8A">
              <w:rPr>
                <w:rFonts w:ascii="Times New Roman" w:eastAsia="宋体" w:hAnsi="Times New Roman" w:cs="Times New Roman"/>
                <w:szCs w:val="21"/>
              </w:rPr>
              <w:t>Take caring of cases</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shd w:val="clear" w:color="auto" w:fill="auto"/>
            <w:vAlign w:val="center"/>
          </w:tcPr>
          <w:p w:rsidR="00207D8A" w:rsidRPr="00207D8A" w:rsidRDefault="00207D8A" w:rsidP="009451E8">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w:t>
            </w:r>
            <w:r w:rsidRPr="00207D8A">
              <w:rPr>
                <w:rFonts w:ascii="Times New Roman" w:eastAsia="宋体" w:hAnsi="Times New Roman" w:cs="Times New Roman" w:hint="eastAsia"/>
                <w:szCs w:val="21"/>
              </w:rPr>
              <w:t>10</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shd w:val="clear" w:color="auto" w:fill="auto"/>
            <w:vAlign w:val="center"/>
          </w:tcPr>
          <w:p w:rsidR="00207D8A" w:rsidRPr="00207D8A" w:rsidRDefault="00207D8A" w:rsidP="009451E8">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lastRenderedPageBreak/>
              <w:t>&gt;</w:t>
            </w:r>
            <w:r w:rsidRPr="00207D8A">
              <w:rPr>
                <w:rFonts w:ascii="Times New Roman" w:eastAsia="宋体" w:hAnsi="Times New Roman" w:cs="Times New Roman" w:hint="eastAsia"/>
                <w:szCs w:val="21"/>
              </w:rPr>
              <w:t>10</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0.767(0.262-2.242)</w:t>
            </w: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0.628</w:t>
            </w: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jc w:val="left"/>
              <w:rPr>
                <w:rFonts w:ascii="Times New Roman" w:eastAsia="宋体" w:hAnsi="Times New Roman" w:cs="Times New Roman"/>
                <w:szCs w:val="21"/>
              </w:rPr>
            </w:pPr>
            <w:r w:rsidRPr="00207D8A">
              <w:rPr>
                <w:rFonts w:ascii="Times New Roman" w:eastAsia="宋体" w:hAnsi="Times New Roman" w:cs="Times New Roman"/>
                <w:szCs w:val="21"/>
              </w:rPr>
              <w:t>Reading MRI image cases</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shd w:val="clear" w:color="auto" w:fill="auto"/>
            <w:vAlign w:val="center"/>
          </w:tcPr>
          <w:p w:rsidR="00207D8A" w:rsidRPr="00207D8A" w:rsidRDefault="00207D8A" w:rsidP="009451E8">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w:t>
            </w:r>
            <w:r w:rsidRPr="00207D8A">
              <w:rPr>
                <w:rFonts w:ascii="Times New Roman" w:eastAsia="宋体" w:hAnsi="Times New Roman" w:cs="Times New Roman" w:hint="eastAsia"/>
                <w:szCs w:val="21"/>
              </w:rPr>
              <w:t>10</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shd w:val="clear" w:color="auto" w:fill="auto"/>
            <w:vAlign w:val="center"/>
          </w:tcPr>
          <w:p w:rsidR="00207D8A" w:rsidRPr="00207D8A" w:rsidRDefault="00207D8A" w:rsidP="009451E8">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&gt;</w:t>
            </w:r>
            <w:r w:rsidRPr="00207D8A">
              <w:rPr>
                <w:rFonts w:ascii="Times New Roman" w:eastAsia="宋体" w:hAnsi="Times New Roman" w:cs="Times New Roman" w:hint="eastAsia"/>
                <w:szCs w:val="21"/>
              </w:rPr>
              <w:t>10</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0.664(0.208-2.124)</w:t>
            </w: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0.490</w:t>
            </w: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jc w:val="left"/>
              <w:rPr>
                <w:rFonts w:ascii="Times New Roman" w:eastAsia="宋体" w:hAnsi="Times New Roman" w:cs="Times New Roman"/>
                <w:szCs w:val="21"/>
              </w:rPr>
            </w:pPr>
            <w:r w:rsidRPr="00207D8A">
              <w:rPr>
                <w:rFonts w:ascii="Times New Roman" w:eastAsia="宋体" w:hAnsi="Times New Roman" w:cs="Times New Roman"/>
                <w:szCs w:val="21"/>
              </w:rPr>
              <w:t>Attending brachytherapy curriculum</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jc w:val="left"/>
              <w:rPr>
                <w:rFonts w:ascii="Times New Roman" w:eastAsia="宋体" w:hAnsi="Times New Roman" w:cs="Times New Roman"/>
                <w:szCs w:val="21"/>
              </w:rPr>
            </w:pPr>
            <w:r w:rsidRPr="00207D8A">
              <w:rPr>
                <w:rFonts w:ascii="Times New Roman" w:eastAsia="宋体" w:hAnsi="Times New Roman" w:cs="Times New Roman"/>
                <w:szCs w:val="21"/>
              </w:rPr>
              <w:t>No</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jc w:val="left"/>
              <w:rPr>
                <w:rFonts w:ascii="Times New Roman" w:eastAsia="宋体" w:hAnsi="Times New Roman" w:cs="Times New Roman"/>
                <w:szCs w:val="21"/>
              </w:rPr>
            </w:pPr>
            <w:r w:rsidRPr="00207D8A">
              <w:rPr>
                <w:rFonts w:ascii="Times New Roman" w:eastAsia="宋体" w:hAnsi="Times New Roman" w:cs="Times New Roman"/>
                <w:szCs w:val="21"/>
              </w:rPr>
              <w:t>Yes</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1.294(0.475-3.527)</w:t>
            </w: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0.614</w:t>
            </w: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jc w:val="left"/>
              <w:rPr>
                <w:rFonts w:ascii="Times New Roman" w:eastAsia="宋体" w:hAnsi="Times New Roman" w:cs="Times New Roman"/>
                <w:szCs w:val="21"/>
              </w:rPr>
            </w:pPr>
            <w:r w:rsidRPr="00207D8A">
              <w:rPr>
                <w:rFonts w:ascii="Times New Roman" w:eastAsia="宋体" w:hAnsi="Times New Roman" w:cs="Times New Roman"/>
                <w:szCs w:val="21"/>
              </w:rPr>
              <w:t>Interesting for brachytherapy</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jc w:val="left"/>
              <w:rPr>
                <w:rFonts w:ascii="Times New Roman" w:eastAsia="宋体" w:hAnsi="Times New Roman" w:cs="Times New Roman"/>
                <w:szCs w:val="21"/>
              </w:rPr>
            </w:pPr>
            <w:r w:rsidRPr="00207D8A">
              <w:rPr>
                <w:rFonts w:ascii="Times New Roman" w:eastAsia="宋体" w:hAnsi="Times New Roman" w:cs="Times New Roman"/>
                <w:szCs w:val="21"/>
              </w:rPr>
              <w:t>Without</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jc w:val="left"/>
              <w:rPr>
                <w:rFonts w:ascii="Times New Roman" w:eastAsia="宋体" w:hAnsi="Times New Roman" w:cs="Times New Roman"/>
                <w:szCs w:val="21"/>
              </w:rPr>
            </w:pPr>
            <w:r w:rsidRPr="00207D8A">
              <w:rPr>
                <w:rFonts w:ascii="Times New Roman" w:eastAsia="宋体" w:hAnsi="Times New Roman" w:cs="Times New Roman"/>
                <w:szCs w:val="21"/>
              </w:rPr>
              <w:t>With</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1.640(0.568-4.737)</w:t>
            </w: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0.361</w:t>
            </w: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jc w:val="left"/>
              <w:rPr>
                <w:rFonts w:ascii="Times New Roman" w:eastAsia="宋体" w:hAnsi="Times New Roman" w:cs="Times New Roman"/>
                <w:szCs w:val="21"/>
              </w:rPr>
            </w:pPr>
            <w:r w:rsidRPr="00207D8A">
              <w:rPr>
                <w:rFonts w:ascii="Times New Roman" w:eastAsia="宋体" w:hAnsi="Times New Roman" w:cs="Times New Roman"/>
                <w:szCs w:val="21"/>
              </w:rPr>
              <w:t>Attending academic activities (times)</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≤2</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jc w:val="left"/>
              <w:rPr>
                <w:rFonts w:ascii="Times New Roman" w:eastAsia="宋体" w:hAnsi="Times New Roman" w:cs="Times New Roman"/>
                <w:szCs w:val="21"/>
              </w:rPr>
            </w:pPr>
            <w:r w:rsidRPr="00207D8A">
              <w:rPr>
                <w:rFonts w:ascii="Times New Roman" w:eastAsia="宋体" w:hAnsi="Times New Roman" w:cs="Times New Roman"/>
                <w:szCs w:val="21"/>
              </w:rPr>
              <w:t>&gt;2</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1.294(0.475-3.527)</w:t>
            </w: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0.614</w:t>
            </w: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jc w:val="left"/>
              <w:rPr>
                <w:rFonts w:ascii="Times New Roman" w:eastAsia="宋体" w:hAnsi="Times New Roman" w:cs="Times New Roman"/>
                <w:szCs w:val="21"/>
              </w:rPr>
            </w:pPr>
            <w:r w:rsidRPr="00207D8A">
              <w:rPr>
                <w:rFonts w:ascii="Times New Roman" w:eastAsia="宋体" w:hAnsi="Times New Roman" w:cs="Times New Roman"/>
                <w:szCs w:val="21"/>
              </w:rPr>
              <w:t>Taking brachytherapy very serious</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No</w:t>
            </w:r>
          </w:p>
        </w:tc>
        <w:tc>
          <w:tcPr>
            <w:tcW w:w="2261"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548"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c>
          <w:tcPr>
            <w:tcW w:w="1949"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293" w:type="dxa"/>
            <w:tcBorders>
              <w:left w:val="nil"/>
              <w:right w:val="nil"/>
            </w:tcBorders>
            <w:vAlign w:val="center"/>
          </w:tcPr>
          <w:p w:rsidR="00207D8A" w:rsidRPr="00207D8A" w:rsidRDefault="00207D8A" w:rsidP="009451E8">
            <w:pPr>
              <w:jc w:val="center"/>
              <w:rPr>
                <w:rFonts w:ascii="Times New Roman" w:eastAsia="宋体" w:hAnsi="Times New Roman" w:cs="Times New Roman"/>
                <w:szCs w:val="21"/>
              </w:rPr>
            </w:pPr>
          </w:p>
        </w:tc>
      </w:tr>
      <w:tr w:rsidR="009451E8" w:rsidRPr="00207D8A" w:rsidTr="009451E8">
        <w:trPr>
          <w:trHeight w:val="28"/>
          <w:jc w:val="center"/>
        </w:trPr>
        <w:tc>
          <w:tcPr>
            <w:tcW w:w="4718" w:type="dxa"/>
            <w:tcBorders>
              <w:left w:val="nil"/>
              <w:bottom w:val="single" w:sz="12" w:space="0" w:color="auto"/>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Yes</w:t>
            </w:r>
          </w:p>
        </w:tc>
        <w:tc>
          <w:tcPr>
            <w:tcW w:w="2261" w:type="dxa"/>
            <w:tcBorders>
              <w:left w:val="nil"/>
              <w:bottom w:val="single" w:sz="12" w:space="0" w:color="auto"/>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szCs w:val="21"/>
              </w:rPr>
              <w:t>2.607(1.122-6.059)</w:t>
            </w:r>
          </w:p>
        </w:tc>
        <w:tc>
          <w:tcPr>
            <w:tcW w:w="1548" w:type="dxa"/>
            <w:tcBorders>
              <w:left w:val="nil"/>
              <w:bottom w:val="single" w:sz="12" w:space="0" w:color="auto"/>
              <w:right w:val="nil"/>
            </w:tcBorders>
            <w:vAlign w:val="center"/>
          </w:tcPr>
          <w:p w:rsidR="00207D8A" w:rsidRPr="00207D8A" w:rsidRDefault="00207D8A" w:rsidP="009451E8">
            <w:pPr>
              <w:jc w:val="center"/>
              <w:rPr>
                <w:rFonts w:ascii="Times New Roman" w:eastAsia="宋体" w:hAnsi="Times New Roman" w:cs="Times New Roman"/>
                <w:b/>
                <w:szCs w:val="21"/>
              </w:rPr>
            </w:pPr>
            <w:r w:rsidRPr="00207D8A">
              <w:rPr>
                <w:rFonts w:ascii="Times New Roman" w:eastAsia="宋体" w:hAnsi="Times New Roman" w:cs="Times New Roman"/>
                <w:b/>
                <w:szCs w:val="21"/>
              </w:rPr>
              <w:t>0.026</w:t>
            </w:r>
          </w:p>
        </w:tc>
        <w:tc>
          <w:tcPr>
            <w:tcW w:w="1949" w:type="dxa"/>
            <w:tcBorders>
              <w:left w:val="nil"/>
              <w:bottom w:val="single" w:sz="12" w:space="0" w:color="auto"/>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hint="eastAsia"/>
                <w:szCs w:val="21"/>
              </w:rPr>
              <w:t>2.473(1.016-6.022)</w:t>
            </w:r>
          </w:p>
        </w:tc>
        <w:tc>
          <w:tcPr>
            <w:tcW w:w="1293" w:type="dxa"/>
            <w:tcBorders>
              <w:left w:val="nil"/>
              <w:bottom w:val="single" w:sz="12" w:space="0" w:color="auto"/>
              <w:right w:val="nil"/>
            </w:tcBorders>
            <w:vAlign w:val="center"/>
          </w:tcPr>
          <w:p w:rsidR="00207D8A" w:rsidRPr="00207D8A" w:rsidRDefault="00207D8A" w:rsidP="009451E8">
            <w:pPr>
              <w:jc w:val="center"/>
              <w:rPr>
                <w:rFonts w:ascii="Times New Roman" w:eastAsia="宋体" w:hAnsi="Times New Roman" w:cs="Times New Roman"/>
                <w:szCs w:val="21"/>
              </w:rPr>
            </w:pPr>
            <w:r w:rsidRPr="00207D8A">
              <w:rPr>
                <w:rFonts w:ascii="Times New Roman" w:eastAsia="宋体" w:hAnsi="Times New Roman" w:cs="Times New Roman" w:hint="eastAsia"/>
                <w:szCs w:val="21"/>
              </w:rPr>
              <w:t>0.046</w:t>
            </w:r>
          </w:p>
        </w:tc>
      </w:tr>
    </w:tbl>
    <w:p w:rsidR="00207D8A" w:rsidRDefault="00207D8A" w:rsidP="00207D8A">
      <w:pPr>
        <w:rPr>
          <w:rFonts w:ascii="Calibri" w:eastAsia="宋体" w:hAnsi="Calibri" w:cs="Times New Roman"/>
        </w:rPr>
      </w:pPr>
      <w:r w:rsidRPr="00207D8A">
        <w:rPr>
          <w:rFonts w:ascii="Calibri" w:eastAsia="宋体" w:hAnsi="Calibri" w:cs="Times New Roman"/>
        </w:rPr>
        <w:t>Abbreviations: Odd Ratios (OR) and 95% confidence intervals (CI) were calculated by a stratified logistic proportional hazards model.</w:t>
      </w:r>
    </w:p>
    <w:p w:rsidR="0072444F" w:rsidRPr="00207D8A" w:rsidRDefault="0072444F" w:rsidP="00207D8A">
      <w:pPr>
        <w:rPr>
          <w:rFonts w:ascii="Calibri" w:eastAsia="宋体" w:hAnsi="Calibri" w:cs="Times New Roman"/>
        </w:rPr>
      </w:pPr>
    </w:p>
    <w:p w:rsidR="006D536A" w:rsidRDefault="006D536A"/>
    <w:p w:rsidR="00207D8A" w:rsidRPr="00207D8A" w:rsidRDefault="00F77A22" w:rsidP="00207D8A">
      <w:pPr>
        <w:rPr>
          <w:rFonts w:ascii="Calibri" w:eastAsia="宋体" w:hAnsi="Calibri" w:cs="Times New Roman"/>
        </w:rPr>
      </w:pPr>
      <w:proofErr w:type="gramStart"/>
      <w:r>
        <w:rPr>
          <w:rFonts w:ascii="Calibri" w:eastAsia="宋体" w:hAnsi="Calibri" w:cs="Times New Roman" w:hint="eastAsia"/>
        </w:rPr>
        <w:t>T</w:t>
      </w:r>
      <w:r w:rsidR="00207D8A" w:rsidRPr="00207D8A">
        <w:rPr>
          <w:rFonts w:ascii="Calibri" w:eastAsia="宋体" w:hAnsi="Calibri" w:cs="Times New Roman"/>
        </w:rPr>
        <w:t xml:space="preserve">able </w:t>
      </w:r>
      <w:r w:rsidR="00A1615D">
        <w:rPr>
          <w:rFonts w:ascii="Calibri" w:eastAsia="宋体" w:hAnsi="Calibri" w:cs="Times New Roman" w:hint="eastAsia"/>
        </w:rPr>
        <w:t>3</w:t>
      </w:r>
      <w:r w:rsidR="00207D8A" w:rsidRPr="00207D8A">
        <w:rPr>
          <w:rFonts w:ascii="Calibri" w:eastAsia="宋体" w:hAnsi="Calibri" w:cs="Times New Roman"/>
        </w:rPr>
        <w:t>.</w:t>
      </w:r>
      <w:proofErr w:type="gramEnd"/>
      <w:r w:rsidR="00207D8A" w:rsidRPr="00207D8A">
        <w:rPr>
          <w:rFonts w:ascii="Calibri" w:eastAsia="宋体" w:hAnsi="Calibri" w:cs="Times New Roman"/>
        </w:rPr>
        <w:t xml:space="preserve"> The factors related with </w:t>
      </w:r>
      <w:r w:rsidR="00207D8A" w:rsidRPr="00207D8A">
        <w:rPr>
          <w:rFonts w:ascii="Calibri" w:eastAsia="宋体" w:hAnsi="Calibri" w:cs="Times New Roman" w:hint="eastAsia"/>
        </w:rPr>
        <w:t>self-reported competence</w:t>
      </w:r>
      <w:r w:rsidR="00207D8A" w:rsidRPr="00207D8A">
        <w:rPr>
          <w:rFonts w:ascii="Calibri" w:eastAsia="宋体" w:hAnsi="Calibri" w:cs="Times New Roman"/>
        </w:rPr>
        <w:t xml:space="preserve"> of senior residents </w:t>
      </w:r>
      <w:r w:rsidR="00207D8A" w:rsidRPr="00207D8A">
        <w:rPr>
          <w:rFonts w:ascii="Calibri" w:eastAsia="宋体" w:hAnsi="Calibri" w:cs="Times New Roman" w:hint="eastAsia"/>
        </w:rPr>
        <w:t>in finishing</w:t>
      </w:r>
      <w:r w:rsidR="00207D8A" w:rsidRPr="00207D8A">
        <w:rPr>
          <w:rFonts w:ascii="Calibri" w:eastAsia="宋体" w:hAnsi="Calibri" w:cs="Times New Roman"/>
        </w:rPr>
        <w:t xml:space="preserve"> vaginal brachytherapy </w:t>
      </w:r>
      <w:r w:rsidR="00207D8A" w:rsidRPr="00207D8A">
        <w:rPr>
          <w:rFonts w:ascii="Calibri" w:eastAsia="宋体" w:hAnsi="Calibri" w:cs="Times New Roman" w:hint="eastAsia"/>
        </w:rPr>
        <w:t xml:space="preserve">independently </w:t>
      </w:r>
      <w:r w:rsidR="00207D8A" w:rsidRPr="00207D8A">
        <w:rPr>
          <w:rFonts w:ascii="Calibri" w:eastAsia="宋体" w:hAnsi="Calibri" w:cs="Times New Roman"/>
        </w:rPr>
        <w:t>[M (range)/ n (%)]</w:t>
      </w:r>
    </w:p>
    <w:tbl>
      <w:tblPr>
        <w:tblW w:w="3910" w:type="pct"/>
        <w:jc w:val="center"/>
        <w:tblBorders>
          <w:top w:val="single" w:sz="12" w:space="0" w:color="auto"/>
          <w:bottom w:val="single" w:sz="12" w:space="0" w:color="auto"/>
        </w:tblBorders>
        <w:tblLook w:val="04A0" w:firstRow="1" w:lastRow="0" w:firstColumn="1" w:lastColumn="0" w:noHBand="0" w:noVBand="1"/>
      </w:tblPr>
      <w:tblGrid>
        <w:gridCol w:w="3748"/>
        <w:gridCol w:w="2935"/>
        <w:gridCol w:w="2911"/>
        <w:gridCol w:w="1490"/>
      </w:tblGrid>
      <w:tr w:rsidR="00207D8A" w:rsidRPr="00207D8A" w:rsidTr="009451E8">
        <w:trPr>
          <w:trHeight w:val="441"/>
          <w:jc w:val="center"/>
        </w:trPr>
        <w:tc>
          <w:tcPr>
            <w:tcW w:w="1691" w:type="pct"/>
            <w:tcBorders>
              <w:top w:val="single" w:sz="12" w:space="0" w:color="auto"/>
              <w:bottom w:val="single" w:sz="4" w:space="0" w:color="auto"/>
            </w:tcBorders>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 xml:space="preserve">Variables </w:t>
            </w:r>
          </w:p>
        </w:tc>
        <w:tc>
          <w:tcPr>
            <w:tcW w:w="1324" w:type="pct"/>
            <w:tcBorders>
              <w:top w:val="single" w:sz="12" w:space="0" w:color="auto"/>
              <w:bottom w:val="single" w:sz="4" w:space="0" w:color="auto"/>
            </w:tcBorders>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Group with strong confidence</w:t>
            </w:r>
            <w:ins w:id="8" w:author="Wei LiChun" w:date="2024-03-07T10:23:00Z">
              <w:r w:rsidR="00D96733" w:rsidRPr="00D96733">
                <w:rPr>
                  <w:rFonts w:ascii="Times New Roman" w:eastAsia="宋体" w:hAnsi="Times New Roman" w:cs="Times New Roman" w:hint="eastAsia"/>
                  <w:szCs w:val="21"/>
                  <w:vertAlign w:val="superscript"/>
                  <w:rPrChange w:id="9" w:author="Wei LiChun" w:date="2024-03-07T10:23:00Z">
                    <w:rPr>
                      <w:rFonts w:ascii="Times New Roman" w:eastAsia="宋体" w:hAnsi="Times New Roman" w:cs="Times New Roman" w:hint="eastAsia"/>
                      <w:szCs w:val="21"/>
                    </w:rPr>
                  </w:rPrChange>
                </w:rPr>
                <w:t>#</w:t>
              </w:r>
              <w:r w:rsidR="00D96733">
                <w:rPr>
                  <w:rFonts w:ascii="Times New Roman" w:eastAsia="宋体" w:hAnsi="Times New Roman" w:cs="Times New Roman" w:hint="eastAsia"/>
                  <w:szCs w:val="21"/>
                </w:rPr>
                <w:t xml:space="preserve"> </w:t>
              </w:r>
            </w:ins>
            <w:r w:rsidRPr="00207D8A">
              <w:rPr>
                <w:rFonts w:ascii="Times New Roman" w:eastAsia="宋体" w:hAnsi="Times New Roman" w:cs="Times New Roman"/>
                <w:szCs w:val="21"/>
              </w:rPr>
              <w:t>(N=99)</w:t>
            </w:r>
          </w:p>
        </w:tc>
        <w:tc>
          <w:tcPr>
            <w:tcW w:w="1313" w:type="pct"/>
            <w:tcBorders>
              <w:top w:val="single" w:sz="12" w:space="0" w:color="auto"/>
              <w:bottom w:val="single" w:sz="4" w:space="0" w:color="auto"/>
            </w:tcBorders>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Group without confidence(N=33)</w:t>
            </w:r>
          </w:p>
        </w:tc>
        <w:tc>
          <w:tcPr>
            <w:tcW w:w="672" w:type="pct"/>
            <w:tcBorders>
              <w:top w:val="single" w:sz="12" w:space="0" w:color="auto"/>
              <w:bottom w:val="single" w:sz="4" w:space="0" w:color="auto"/>
            </w:tcBorders>
            <w:vAlign w:val="center"/>
          </w:tcPr>
          <w:p w:rsidR="00207D8A" w:rsidRPr="00207D8A" w:rsidRDefault="00207D8A" w:rsidP="00207D8A">
            <w:pPr>
              <w:jc w:val="center"/>
              <w:rPr>
                <w:rFonts w:ascii="Times New Roman" w:eastAsia="宋体" w:hAnsi="Times New Roman" w:cs="Times New Roman"/>
                <w:i/>
                <w:szCs w:val="21"/>
              </w:rPr>
            </w:pPr>
            <w:r w:rsidRPr="00207D8A">
              <w:rPr>
                <w:rFonts w:ascii="Times New Roman" w:eastAsia="宋体" w:hAnsi="Times New Roman" w:cs="Times New Roman"/>
                <w:i/>
                <w:szCs w:val="21"/>
              </w:rPr>
              <w:t>p</w:t>
            </w:r>
          </w:p>
        </w:tc>
      </w:tr>
      <w:tr w:rsidR="00207D8A" w:rsidRPr="00207D8A" w:rsidTr="009451E8">
        <w:trPr>
          <w:trHeight w:val="294"/>
          <w:jc w:val="center"/>
        </w:trPr>
        <w:tc>
          <w:tcPr>
            <w:tcW w:w="1691" w:type="pct"/>
            <w:tcBorders>
              <w:top w:val="single" w:sz="4" w:space="0" w:color="auto"/>
              <w:bottom w:val="nil"/>
            </w:tcBorders>
            <w:shd w:val="clear" w:color="auto" w:fill="auto"/>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Workload of brachytherapy in SR-training unit(</w:t>
            </w:r>
            <w:r w:rsidRPr="00207D8A">
              <w:rPr>
                <w:rFonts w:ascii="Times New Roman" w:eastAsia="宋体" w:hAnsi="Times New Roman" w:cs="Times New Roman" w:hint="eastAsia"/>
                <w:szCs w:val="21"/>
              </w:rPr>
              <w:t>cases</w:t>
            </w:r>
            <w:r w:rsidRPr="00207D8A">
              <w:rPr>
                <w:rFonts w:ascii="Times New Roman" w:eastAsia="宋体" w:hAnsi="Times New Roman" w:cs="Times New Roman"/>
                <w:szCs w:val="21"/>
              </w:rPr>
              <w:t>/</w:t>
            </w:r>
            <w:r w:rsidRPr="00207D8A">
              <w:rPr>
                <w:rFonts w:ascii="Times New Roman" w:eastAsia="宋体" w:hAnsi="Times New Roman" w:cs="Times New Roman" w:hint="eastAsia"/>
                <w:szCs w:val="21"/>
              </w:rPr>
              <w:t>year</w:t>
            </w:r>
            <w:r w:rsidRPr="00207D8A">
              <w:rPr>
                <w:rFonts w:ascii="Times New Roman" w:eastAsia="宋体" w:hAnsi="Times New Roman" w:cs="Times New Roman"/>
                <w:szCs w:val="21"/>
              </w:rPr>
              <w:t>)</w:t>
            </w:r>
          </w:p>
        </w:tc>
        <w:tc>
          <w:tcPr>
            <w:tcW w:w="1324" w:type="pct"/>
            <w:tcBorders>
              <w:top w:val="single" w:sz="4" w:space="0" w:color="auto"/>
              <w:bottom w:val="nil"/>
            </w:tcBorders>
            <w:shd w:val="clear" w:color="auto" w:fill="auto"/>
          </w:tcPr>
          <w:p w:rsidR="00207D8A" w:rsidRPr="00207D8A" w:rsidRDefault="00207D8A" w:rsidP="00207D8A">
            <w:pPr>
              <w:ind w:firstLineChars="250" w:firstLine="525"/>
              <w:jc w:val="left"/>
              <w:rPr>
                <w:rFonts w:ascii="Times New Roman" w:eastAsia="宋体" w:hAnsi="Times New Roman" w:cs="Times New Roman"/>
                <w:szCs w:val="21"/>
              </w:rPr>
            </w:pPr>
            <w:r w:rsidRPr="00207D8A">
              <w:rPr>
                <w:rFonts w:ascii="Times New Roman" w:eastAsia="宋体" w:hAnsi="Times New Roman" w:cs="Times New Roman"/>
                <w:szCs w:val="21"/>
              </w:rPr>
              <w:t>600(180-1200)</w:t>
            </w:r>
          </w:p>
        </w:tc>
        <w:tc>
          <w:tcPr>
            <w:tcW w:w="1313" w:type="pct"/>
            <w:tcBorders>
              <w:top w:val="single" w:sz="4" w:space="0" w:color="auto"/>
              <w:bottom w:val="nil"/>
            </w:tcBorders>
            <w:shd w:val="clear" w:color="auto" w:fill="auto"/>
          </w:tcPr>
          <w:p w:rsidR="00207D8A" w:rsidRPr="00207D8A" w:rsidRDefault="00207D8A" w:rsidP="00207D8A">
            <w:pPr>
              <w:ind w:firstLineChars="200" w:firstLine="420"/>
              <w:jc w:val="left"/>
              <w:rPr>
                <w:rFonts w:ascii="Times New Roman" w:eastAsia="宋体" w:hAnsi="Times New Roman" w:cs="Times New Roman"/>
                <w:szCs w:val="21"/>
              </w:rPr>
            </w:pPr>
            <w:r w:rsidRPr="00207D8A">
              <w:rPr>
                <w:rFonts w:ascii="Times New Roman" w:eastAsia="宋体" w:hAnsi="Times New Roman" w:cs="Times New Roman"/>
                <w:szCs w:val="21"/>
              </w:rPr>
              <w:t>720(180-1050)</w:t>
            </w:r>
          </w:p>
        </w:tc>
        <w:tc>
          <w:tcPr>
            <w:tcW w:w="672" w:type="pct"/>
            <w:tcBorders>
              <w:top w:val="single" w:sz="4" w:space="0" w:color="auto"/>
              <w:bottom w:val="nil"/>
            </w:tcBorders>
            <w:shd w:val="clear" w:color="auto" w:fill="auto"/>
          </w:tcPr>
          <w:p w:rsidR="00207D8A" w:rsidRPr="00207D8A" w:rsidRDefault="00207D8A" w:rsidP="00207D8A">
            <w:pPr>
              <w:ind w:firstLineChars="100" w:firstLine="210"/>
              <w:jc w:val="left"/>
              <w:rPr>
                <w:rFonts w:ascii="Times New Roman" w:eastAsia="宋体" w:hAnsi="Times New Roman" w:cs="Times New Roman"/>
                <w:szCs w:val="21"/>
              </w:rPr>
            </w:pPr>
            <w:r w:rsidRPr="00207D8A">
              <w:rPr>
                <w:rFonts w:ascii="Times New Roman" w:eastAsia="宋体" w:hAnsi="Times New Roman" w:cs="Times New Roman"/>
                <w:szCs w:val="21"/>
              </w:rPr>
              <w:t>0.852</w:t>
            </w:r>
          </w:p>
        </w:tc>
      </w:tr>
      <w:tr w:rsidR="00207D8A" w:rsidRPr="00207D8A" w:rsidTr="009451E8">
        <w:trPr>
          <w:trHeight w:val="227"/>
          <w:jc w:val="center"/>
        </w:trPr>
        <w:tc>
          <w:tcPr>
            <w:tcW w:w="1691" w:type="pct"/>
            <w:tcBorders>
              <w:top w:val="nil"/>
            </w:tcBorders>
            <w:shd w:val="clear" w:color="auto" w:fill="auto"/>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Performing vaginal</w:t>
            </w:r>
            <w:r w:rsidRPr="00207D8A">
              <w:rPr>
                <w:rFonts w:ascii="Times New Roman" w:eastAsia="宋体" w:hAnsi="Times New Roman" w:cs="Times New Roman" w:hint="eastAsia"/>
                <w:szCs w:val="21"/>
              </w:rPr>
              <w:t xml:space="preserve"> </w:t>
            </w:r>
            <w:r w:rsidRPr="00207D8A">
              <w:rPr>
                <w:rFonts w:ascii="Times New Roman" w:eastAsia="宋体" w:hAnsi="Times New Roman" w:cs="Times New Roman"/>
                <w:szCs w:val="21"/>
              </w:rPr>
              <w:t>brachytherapy cases (3D)</w:t>
            </w:r>
          </w:p>
        </w:tc>
        <w:tc>
          <w:tcPr>
            <w:tcW w:w="1324" w:type="pct"/>
            <w:tcBorders>
              <w:top w:val="nil"/>
            </w:tcBorders>
            <w:shd w:val="clear" w:color="auto" w:fill="auto"/>
            <w:vAlign w:val="center"/>
          </w:tcPr>
          <w:p w:rsidR="00207D8A" w:rsidRPr="00207D8A" w:rsidRDefault="00207D8A" w:rsidP="00207D8A">
            <w:pPr>
              <w:jc w:val="center"/>
              <w:rPr>
                <w:rFonts w:ascii="Times New Roman" w:eastAsia="宋体" w:hAnsi="Times New Roman" w:cs="Times New Roman"/>
                <w:szCs w:val="21"/>
              </w:rPr>
            </w:pPr>
          </w:p>
        </w:tc>
        <w:tc>
          <w:tcPr>
            <w:tcW w:w="1313" w:type="pct"/>
            <w:tcBorders>
              <w:top w:val="nil"/>
            </w:tcBorders>
            <w:shd w:val="clear" w:color="auto" w:fill="auto"/>
            <w:vAlign w:val="center"/>
          </w:tcPr>
          <w:p w:rsidR="00207D8A" w:rsidRPr="00207D8A" w:rsidRDefault="00207D8A" w:rsidP="00207D8A">
            <w:pPr>
              <w:jc w:val="center"/>
              <w:rPr>
                <w:rFonts w:ascii="Times New Roman" w:eastAsia="宋体" w:hAnsi="Times New Roman" w:cs="Times New Roman"/>
                <w:szCs w:val="21"/>
              </w:rPr>
            </w:pPr>
          </w:p>
        </w:tc>
        <w:tc>
          <w:tcPr>
            <w:tcW w:w="672" w:type="pct"/>
            <w:tcBorders>
              <w:top w:val="nil"/>
            </w:tcBorders>
            <w:shd w:val="clear" w:color="auto" w:fill="auto"/>
            <w:vAlign w:val="center"/>
          </w:tcPr>
          <w:p w:rsidR="00207D8A" w:rsidRPr="00207D8A" w:rsidRDefault="00207D8A" w:rsidP="00207D8A">
            <w:pPr>
              <w:jc w:val="center"/>
              <w:rPr>
                <w:rFonts w:ascii="Times New Roman" w:eastAsia="宋体" w:hAnsi="Times New Roman" w:cs="Times New Roman"/>
                <w:szCs w:val="21"/>
              </w:rPr>
            </w:pPr>
            <w:r w:rsidRPr="0033367E">
              <w:rPr>
                <w:rFonts w:ascii="Times New Roman" w:eastAsia="宋体" w:hAnsi="Times New Roman" w:cs="Times New Roman"/>
                <w:szCs w:val="21"/>
              </w:rPr>
              <w:t>&lt;0.001</w:t>
            </w:r>
          </w:p>
        </w:tc>
      </w:tr>
      <w:tr w:rsidR="00207D8A" w:rsidRPr="00207D8A" w:rsidTr="009451E8">
        <w:trPr>
          <w:trHeight w:val="227"/>
          <w:jc w:val="center"/>
        </w:trPr>
        <w:tc>
          <w:tcPr>
            <w:tcW w:w="1691" w:type="pct"/>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lastRenderedPageBreak/>
              <w:t>≤</w:t>
            </w:r>
            <w:r w:rsidRPr="00207D8A">
              <w:rPr>
                <w:rFonts w:ascii="Times New Roman" w:eastAsia="宋体" w:hAnsi="Times New Roman" w:cs="Times New Roman" w:hint="eastAsia"/>
                <w:szCs w:val="21"/>
              </w:rPr>
              <w:t>5</w:t>
            </w:r>
          </w:p>
        </w:tc>
        <w:tc>
          <w:tcPr>
            <w:tcW w:w="1324" w:type="pct"/>
            <w:shd w:val="clear" w:color="auto" w:fill="auto"/>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68(68.7)</w:t>
            </w:r>
          </w:p>
        </w:tc>
        <w:tc>
          <w:tcPr>
            <w:tcW w:w="1313" w:type="pct"/>
            <w:shd w:val="clear" w:color="auto" w:fill="auto"/>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33(100.0)</w:t>
            </w:r>
          </w:p>
        </w:tc>
        <w:tc>
          <w:tcPr>
            <w:tcW w:w="672" w:type="pct"/>
            <w:shd w:val="clear" w:color="auto" w:fill="auto"/>
            <w:vAlign w:val="center"/>
          </w:tcPr>
          <w:p w:rsidR="00207D8A" w:rsidRPr="00207D8A" w:rsidRDefault="00207D8A" w:rsidP="00207D8A">
            <w:pPr>
              <w:jc w:val="center"/>
              <w:rPr>
                <w:rFonts w:ascii="Times New Roman" w:eastAsia="宋体" w:hAnsi="Times New Roman" w:cs="Times New Roman"/>
                <w:szCs w:val="21"/>
              </w:rPr>
            </w:pPr>
          </w:p>
        </w:tc>
      </w:tr>
      <w:tr w:rsidR="00207D8A" w:rsidRPr="00207D8A" w:rsidTr="009451E8">
        <w:trPr>
          <w:trHeight w:val="227"/>
          <w:jc w:val="center"/>
        </w:trPr>
        <w:tc>
          <w:tcPr>
            <w:tcW w:w="1691" w:type="pct"/>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&gt;</w:t>
            </w:r>
            <w:r w:rsidRPr="00207D8A">
              <w:rPr>
                <w:rFonts w:ascii="Times New Roman" w:eastAsia="宋体" w:hAnsi="Times New Roman" w:cs="Times New Roman" w:hint="eastAsia"/>
                <w:szCs w:val="21"/>
              </w:rPr>
              <w:t>5</w:t>
            </w:r>
          </w:p>
        </w:tc>
        <w:tc>
          <w:tcPr>
            <w:tcW w:w="1324" w:type="pct"/>
            <w:shd w:val="clear" w:color="auto" w:fill="auto"/>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31(31.3)</w:t>
            </w:r>
          </w:p>
        </w:tc>
        <w:tc>
          <w:tcPr>
            <w:tcW w:w="1313" w:type="pct"/>
            <w:shd w:val="clear" w:color="auto" w:fill="auto"/>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0(0)</w:t>
            </w:r>
          </w:p>
        </w:tc>
        <w:tc>
          <w:tcPr>
            <w:tcW w:w="672" w:type="pct"/>
            <w:shd w:val="clear" w:color="auto" w:fill="auto"/>
            <w:vAlign w:val="center"/>
          </w:tcPr>
          <w:p w:rsidR="00207D8A" w:rsidRPr="00207D8A" w:rsidRDefault="00207D8A" w:rsidP="00207D8A">
            <w:pPr>
              <w:jc w:val="center"/>
              <w:rPr>
                <w:rFonts w:ascii="Times New Roman" w:eastAsia="宋体" w:hAnsi="Times New Roman" w:cs="Times New Roman"/>
                <w:szCs w:val="21"/>
              </w:rPr>
            </w:pPr>
          </w:p>
        </w:tc>
      </w:tr>
      <w:tr w:rsidR="00207D8A" w:rsidRPr="00207D8A" w:rsidTr="009451E8">
        <w:trPr>
          <w:trHeight w:val="227"/>
          <w:jc w:val="center"/>
        </w:trPr>
        <w:tc>
          <w:tcPr>
            <w:tcW w:w="1691" w:type="pct"/>
            <w:shd w:val="clear" w:color="auto" w:fill="auto"/>
            <w:vAlign w:val="center"/>
          </w:tcPr>
          <w:p w:rsidR="00207D8A" w:rsidRPr="00207D8A" w:rsidRDefault="00207D8A" w:rsidP="00207D8A">
            <w:pPr>
              <w:jc w:val="left"/>
              <w:rPr>
                <w:rFonts w:ascii="Times New Roman" w:eastAsia="宋体" w:hAnsi="Times New Roman" w:cs="Times New Roman"/>
                <w:szCs w:val="21"/>
              </w:rPr>
            </w:pPr>
            <w:proofErr w:type="spellStart"/>
            <w:r w:rsidRPr="00207D8A">
              <w:rPr>
                <w:rFonts w:ascii="Times New Roman" w:eastAsia="宋体" w:hAnsi="Times New Roman" w:cs="Times New Roman"/>
                <w:szCs w:val="21"/>
              </w:rPr>
              <w:t>Observating</w:t>
            </w:r>
            <w:proofErr w:type="spellEnd"/>
            <w:r w:rsidRPr="00207D8A">
              <w:rPr>
                <w:rFonts w:ascii="Times New Roman" w:eastAsia="宋体" w:hAnsi="Times New Roman" w:cs="Times New Roman"/>
                <w:szCs w:val="21"/>
              </w:rPr>
              <w:t xml:space="preserve"> vaginal brachytherapy cases (3D)</w:t>
            </w:r>
          </w:p>
        </w:tc>
        <w:tc>
          <w:tcPr>
            <w:tcW w:w="1324" w:type="pct"/>
            <w:shd w:val="clear" w:color="auto" w:fill="auto"/>
            <w:vAlign w:val="center"/>
          </w:tcPr>
          <w:p w:rsidR="00207D8A" w:rsidRPr="00207D8A" w:rsidRDefault="00207D8A" w:rsidP="00207D8A">
            <w:pPr>
              <w:jc w:val="center"/>
              <w:rPr>
                <w:rFonts w:ascii="Times New Roman" w:eastAsia="宋体" w:hAnsi="Times New Roman" w:cs="Times New Roman"/>
                <w:szCs w:val="21"/>
              </w:rPr>
            </w:pPr>
          </w:p>
        </w:tc>
        <w:tc>
          <w:tcPr>
            <w:tcW w:w="1313" w:type="pct"/>
            <w:shd w:val="clear" w:color="auto" w:fill="auto"/>
            <w:vAlign w:val="center"/>
          </w:tcPr>
          <w:p w:rsidR="00207D8A" w:rsidRPr="00207D8A" w:rsidRDefault="00207D8A" w:rsidP="00207D8A">
            <w:pPr>
              <w:jc w:val="center"/>
              <w:rPr>
                <w:rFonts w:ascii="Times New Roman" w:eastAsia="宋体" w:hAnsi="Times New Roman" w:cs="Times New Roman"/>
                <w:szCs w:val="21"/>
              </w:rPr>
            </w:pPr>
          </w:p>
        </w:tc>
        <w:tc>
          <w:tcPr>
            <w:tcW w:w="672" w:type="pct"/>
            <w:shd w:val="clear" w:color="auto" w:fill="auto"/>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&lt;0.001</w:t>
            </w:r>
          </w:p>
        </w:tc>
      </w:tr>
      <w:tr w:rsidR="00207D8A" w:rsidRPr="00207D8A" w:rsidTr="009451E8">
        <w:trPr>
          <w:trHeight w:val="227"/>
          <w:jc w:val="center"/>
        </w:trPr>
        <w:tc>
          <w:tcPr>
            <w:tcW w:w="1691" w:type="pct"/>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w:t>
            </w:r>
            <w:r w:rsidRPr="00207D8A">
              <w:rPr>
                <w:rFonts w:ascii="Times New Roman" w:eastAsia="宋体" w:hAnsi="Times New Roman" w:cs="Times New Roman" w:hint="eastAsia"/>
                <w:szCs w:val="21"/>
              </w:rPr>
              <w:t>5</w:t>
            </w:r>
          </w:p>
        </w:tc>
        <w:tc>
          <w:tcPr>
            <w:tcW w:w="1324" w:type="pct"/>
            <w:shd w:val="clear" w:color="auto" w:fill="auto"/>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50(50.5</w:t>
            </w:r>
            <w:r w:rsidRPr="00207D8A">
              <w:rPr>
                <w:rFonts w:ascii="Times New Roman" w:eastAsia="宋体" w:hAnsi="Times New Roman" w:cs="Times New Roman" w:hint="eastAsia"/>
                <w:szCs w:val="21"/>
              </w:rPr>
              <w:t>)</w:t>
            </w:r>
          </w:p>
        </w:tc>
        <w:tc>
          <w:tcPr>
            <w:tcW w:w="1313" w:type="pct"/>
            <w:shd w:val="clear" w:color="auto" w:fill="auto"/>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29(87.9)</w:t>
            </w:r>
          </w:p>
        </w:tc>
        <w:tc>
          <w:tcPr>
            <w:tcW w:w="672" w:type="pct"/>
            <w:shd w:val="clear" w:color="auto" w:fill="auto"/>
            <w:vAlign w:val="center"/>
          </w:tcPr>
          <w:p w:rsidR="00207D8A" w:rsidRPr="00207D8A" w:rsidRDefault="00207D8A" w:rsidP="00207D8A">
            <w:pPr>
              <w:jc w:val="center"/>
              <w:rPr>
                <w:rFonts w:ascii="Times New Roman" w:eastAsia="宋体" w:hAnsi="Times New Roman" w:cs="Times New Roman"/>
                <w:szCs w:val="21"/>
              </w:rPr>
            </w:pPr>
          </w:p>
        </w:tc>
      </w:tr>
      <w:tr w:rsidR="00207D8A" w:rsidRPr="00207D8A" w:rsidTr="009451E8">
        <w:trPr>
          <w:trHeight w:val="227"/>
          <w:jc w:val="center"/>
        </w:trPr>
        <w:tc>
          <w:tcPr>
            <w:tcW w:w="1691" w:type="pct"/>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&gt;</w:t>
            </w:r>
            <w:r w:rsidRPr="00207D8A">
              <w:rPr>
                <w:rFonts w:ascii="Times New Roman" w:eastAsia="宋体" w:hAnsi="Times New Roman" w:cs="Times New Roman" w:hint="eastAsia"/>
                <w:szCs w:val="21"/>
              </w:rPr>
              <w:t>5</w:t>
            </w:r>
          </w:p>
        </w:tc>
        <w:tc>
          <w:tcPr>
            <w:tcW w:w="1324" w:type="pct"/>
            <w:shd w:val="clear" w:color="auto" w:fill="auto"/>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49(49.5)</w:t>
            </w:r>
          </w:p>
        </w:tc>
        <w:tc>
          <w:tcPr>
            <w:tcW w:w="1313" w:type="pct"/>
            <w:shd w:val="clear" w:color="auto" w:fill="auto"/>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4(12.1)</w:t>
            </w:r>
          </w:p>
        </w:tc>
        <w:tc>
          <w:tcPr>
            <w:tcW w:w="672" w:type="pct"/>
            <w:shd w:val="clear" w:color="auto" w:fill="auto"/>
            <w:vAlign w:val="center"/>
          </w:tcPr>
          <w:p w:rsidR="00207D8A" w:rsidRPr="00207D8A" w:rsidRDefault="00207D8A" w:rsidP="00207D8A">
            <w:pPr>
              <w:jc w:val="center"/>
              <w:rPr>
                <w:rFonts w:ascii="Times New Roman" w:eastAsia="宋体" w:hAnsi="Times New Roman" w:cs="Times New Roman"/>
                <w:szCs w:val="21"/>
              </w:rPr>
            </w:pPr>
          </w:p>
        </w:tc>
      </w:tr>
      <w:tr w:rsidR="00207D8A" w:rsidRPr="00207D8A" w:rsidTr="009451E8">
        <w:trPr>
          <w:trHeight w:val="227"/>
          <w:jc w:val="center"/>
        </w:trPr>
        <w:tc>
          <w:tcPr>
            <w:tcW w:w="1691" w:type="pct"/>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Take caring of cases</w:t>
            </w:r>
          </w:p>
        </w:tc>
        <w:tc>
          <w:tcPr>
            <w:tcW w:w="1324" w:type="pct"/>
            <w:vAlign w:val="center"/>
          </w:tcPr>
          <w:p w:rsidR="00207D8A" w:rsidRPr="00207D8A" w:rsidRDefault="00207D8A" w:rsidP="00207D8A">
            <w:pPr>
              <w:jc w:val="center"/>
              <w:rPr>
                <w:rFonts w:ascii="Times New Roman" w:eastAsia="宋体" w:hAnsi="Times New Roman" w:cs="Times New Roman"/>
                <w:szCs w:val="21"/>
              </w:rPr>
            </w:pPr>
          </w:p>
        </w:tc>
        <w:tc>
          <w:tcPr>
            <w:tcW w:w="1313" w:type="pct"/>
            <w:vAlign w:val="center"/>
          </w:tcPr>
          <w:p w:rsidR="00207D8A" w:rsidRPr="00207D8A" w:rsidRDefault="00207D8A" w:rsidP="00207D8A">
            <w:pPr>
              <w:jc w:val="center"/>
              <w:rPr>
                <w:rFonts w:ascii="Times New Roman" w:eastAsia="宋体" w:hAnsi="Times New Roman" w:cs="Times New Roman"/>
                <w:szCs w:val="21"/>
              </w:rPr>
            </w:pPr>
          </w:p>
        </w:tc>
        <w:tc>
          <w:tcPr>
            <w:tcW w:w="672"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0.901</w:t>
            </w:r>
          </w:p>
        </w:tc>
      </w:tr>
      <w:tr w:rsidR="00207D8A" w:rsidRPr="00207D8A" w:rsidTr="009451E8">
        <w:trPr>
          <w:trHeight w:val="227"/>
          <w:jc w:val="center"/>
        </w:trPr>
        <w:tc>
          <w:tcPr>
            <w:tcW w:w="1691" w:type="pct"/>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w:t>
            </w:r>
            <w:r w:rsidRPr="00207D8A">
              <w:rPr>
                <w:rFonts w:ascii="Times New Roman" w:eastAsia="宋体" w:hAnsi="Times New Roman" w:cs="Times New Roman" w:hint="eastAsia"/>
                <w:szCs w:val="21"/>
              </w:rPr>
              <w:t>1</w:t>
            </w:r>
            <w:r w:rsidRPr="00207D8A">
              <w:rPr>
                <w:rFonts w:ascii="Times New Roman" w:eastAsia="宋体" w:hAnsi="Times New Roman" w:cs="Times New Roman"/>
                <w:szCs w:val="21"/>
              </w:rPr>
              <w:t>0</w:t>
            </w:r>
          </w:p>
        </w:tc>
        <w:tc>
          <w:tcPr>
            <w:tcW w:w="1324"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20(20.2)</w:t>
            </w:r>
          </w:p>
        </w:tc>
        <w:tc>
          <w:tcPr>
            <w:tcW w:w="1313"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7(21.2)</w:t>
            </w:r>
          </w:p>
        </w:tc>
        <w:tc>
          <w:tcPr>
            <w:tcW w:w="672" w:type="pct"/>
            <w:vAlign w:val="center"/>
          </w:tcPr>
          <w:p w:rsidR="00207D8A" w:rsidRPr="00207D8A" w:rsidRDefault="00207D8A" w:rsidP="00207D8A">
            <w:pPr>
              <w:jc w:val="center"/>
              <w:rPr>
                <w:rFonts w:ascii="Times New Roman" w:eastAsia="宋体" w:hAnsi="Times New Roman" w:cs="Times New Roman"/>
                <w:szCs w:val="21"/>
              </w:rPr>
            </w:pPr>
          </w:p>
        </w:tc>
      </w:tr>
      <w:tr w:rsidR="00207D8A" w:rsidRPr="00207D8A" w:rsidTr="009451E8">
        <w:trPr>
          <w:trHeight w:val="227"/>
          <w:jc w:val="center"/>
        </w:trPr>
        <w:tc>
          <w:tcPr>
            <w:tcW w:w="1691" w:type="pct"/>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&gt;</w:t>
            </w:r>
            <w:r w:rsidRPr="00207D8A">
              <w:rPr>
                <w:rFonts w:ascii="Times New Roman" w:eastAsia="宋体" w:hAnsi="Times New Roman" w:cs="Times New Roman" w:hint="eastAsia"/>
                <w:szCs w:val="21"/>
              </w:rPr>
              <w:t>1</w:t>
            </w:r>
            <w:r w:rsidRPr="00207D8A">
              <w:rPr>
                <w:rFonts w:ascii="Times New Roman" w:eastAsia="宋体" w:hAnsi="Times New Roman" w:cs="Times New Roman"/>
                <w:szCs w:val="21"/>
              </w:rPr>
              <w:t>0</w:t>
            </w:r>
          </w:p>
        </w:tc>
        <w:tc>
          <w:tcPr>
            <w:tcW w:w="1324"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79(79.8)</w:t>
            </w:r>
          </w:p>
        </w:tc>
        <w:tc>
          <w:tcPr>
            <w:tcW w:w="1313"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26(78.8)</w:t>
            </w:r>
          </w:p>
        </w:tc>
        <w:tc>
          <w:tcPr>
            <w:tcW w:w="672" w:type="pct"/>
            <w:vAlign w:val="center"/>
          </w:tcPr>
          <w:p w:rsidR="00207D8A" w:rsidRPr="00207D8A" w:rsidRDefault="00207D8A" w:rsidP="00207D8A">
            <w:pPr>
              <w:jc w:val="center"/>
              <w:rPr>
                <w:rFonts w:ascii="Times New Roman" w:eastAsia="宋体" w:hAnsi="Times New Roman" w:cs="Times New Roman"/>
                <w:szCs w:val="21"/>
              </w:rPr>
            </w:pPr>
          </w:p>
        </w:tc>
      </w:tr>
      <w:tr w:rsidR="00207D8A" w:rsidRPr="00207D8A" w:rsidTr="009451E8">
        <w:trPr>
          <w:trHeight w:val="293"/>
          <w:jc w:val="center"/>
        </w:trPr>
        <w:tc>
          <w:tcPr>
            <w:tcW w:w="1691" w:type="pct"/>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Reading MRI image cases</w:t>
            </w:r>
          </w:p>
        </w:tc>
        <w:tc>
          <w:tcPr>
            <w:tcW w:w="1324" w:type="pct"/>
            <w:vAlign w:val="center"/>
          </w:tcPr>
          <w:p w:rsidR="00207D8A" w:rsidRPr="00207D8A" w:rsidRDefault="00207D8A" w:rsidP="00207D8A">
            <w:pPr>
              <w:jc w:val="center"/>
              <w:rPr>
                <w:rFonts w:ascii="Times New Roman" w:eastAsia="宋体" w:hAnsi="Times New Roman" w:cs="Times New Roman"/>
                <w:szCs w:val="21"/>
              </w:rPr>
            </w:pPr>
          </w:p>
        </w:tc>
        <w:tc>
          <w:tcPr>
            <w:tcW w:w="1313" w:type="pct"/>
            <w:vAlign w:val="center"/>
          </w:tcPr>
          <w:p w:rsidR="00207D8A" w:rsidRPr="00207D8A" w:rsidRDefault="00207D8A" w:rsidP="00207D8A">
            <w:pPr>
              <w:jc w:val="center"/>
              <w:rPr>
                <w:rFonts w:ascii="Times New Roman" w:eastAsia="宋体" w:hAnsi="Times New Roman" w:cs="Times New Roman"/>
                <w:szCs w:val="21"/>
              </w:rPr>
            </w:pPr>
          </w:p>
        </w:tc>
        <w:tc>
          <w:tcPr>
            <w:tcW w:w="672"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1.000</w:t>
            </w:r>
          </w:p>
        </w:tc>
      </w:tr>
      <w:tr w:rsidR="00207D8A" w:rsidRPr="00207D8A" w:rsidTr="009451E8">
        <w:trPr>
          <w:trHeight w:val="181"/>
          <w:jc w:val="center"/>
        </w:trPr>
        <w:tc>
          <w:tcPr>
            <w:tcW w:w="1691" w:type="pct"/>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w:t>
            </w:r>
            <w:r w:rsidRPr="00207D8A">
              <w:rPr>
                <w:rFonts w:ascii="Times New Roman" w:eastAsia="宋体" w:hAnsi="Times New Roman" w:cs="Times New Roman" w:hint="eastAsia"/>
                <w:szCs w:val="21"/>
              </w:rPr>
              <w:t>1</w:t>
            </w:r>
            <w:r w:rsidRPr="00207D8A">
              <w:rPr>
                <w:rFonts w:ascii="Times New Roman" w:eastAsia="宋体" w:hAnsi="Times New Roman" w:cs="Times New Roman"/>
                <w:szCs w:val="21"/>
              </w:rPr>
              <w:t>0</w:t>
            </w:r>
          </w:p>
        </w:tc>
        <w:tc>
          <w:tcPr>
            <w:tcW w:w="1324"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18(18.2)</w:t>
            </w:r>
          </w:p>
        </w:tc>
        <w:tc>
          <w:tcPr>
            <w:tcW w:w="1313"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6(18.2)</w:t>
            </w:r>
          </w:p>
        </w:tc>
        <w:tc>
          <w:tcPr>
            <w:tcW w:w="672" w:type="pct"/>
            <w:vAlign w:val="center"/>
          </w:tcPr>
          <w:p w:rsidR="00207D8A" w:rsidRPr="00207D8A" w:rsidRDefault="00207D8A" w:rsidP="00207D8A">
            <w:pPr>
              <w:jc w:val="center"/>
              <w:rPr>
                <w:rFonts w:ascii="Times New Roman" w:eastAsia="宋体" w:hAnsi="Times New Roman" w:cs="Times New Roman"/>
                <w:szCs w:val="21"/>
              </w:rPr>
            </w:pPr>
          </w:p>
        </w:tc>
      </w:tr>
      <w:tr w:rsidR="00207D8A" w:rsidRPr="00207D8A" w:rsidTr="009451E8">
        <w:trPr>
          <w:trHeight w:val="240"/>
          <w:jc w:val="center"/>
        </w:trPr>
        <w:tc>
          <w:tcPr>
            <w:tcW w:w="1691" w:type="pct"/>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&gt;</w:t>
            </w:r>
            <w:r w:rsidRPr="00207D8A">
              <w:rPr>
                <w:rFonts w:ascii="Times New Roman" w:eastAsia="宋体" w:hAnsi="Times New Roman" w:cs="Times New Roman" w:hint="eastAsia"/>
                <w:szCs w:val="21"/>
              </w:rPr>
              <w:t>1</w:t>
            </w:r>
            <w:r w:rsidRPr="00207D8A">
              <w:rPr>
                <w:rFonts w:ascii="Times New Roman" w:eastAsia="宋体" w:hAnsi="Times New Roman" w:cs="Times New Roman"/>
                <w:szCs w:val="21"/>
              </w:rPr>
              <w:t>0</w:t>
            </w:r>
          </w:p>
        </w:tc>
        <w:tc>
          <w:tcPr>
            <w:tcW w:w="1324"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81(81.8)</w:t>
            </w:r>
          </w:p>
        </w:tc>
        <w:tc>
          <w:tcPr>
            <w:tcW w:w="1313"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27(81.8)</w:t>
            </w:r>
          </w:p>
        </w:tc>
        <w:tc>
          <w:tcPr>
            <w:tcW w:w="672" w:type="pct"/>
            <w:vAlign w:val="center"/>
          </w:tcPr>
          <w:p w:rsidR="00207D8A" w:rsidRPr="00207D8A" w:rsidRDefault="00207D8A" w:rsidP="00207D8A">
            <w:pPr>
              <w:jc w:val="center"/>
              <w:rPr>
                <w:rFonts w:ascii="Times New Roman" w:eastAsia="宋体" w:hAnsi="Times New Roman" w:cs="Times New Roman"/>
                <w:szCs w:val="21"/>
              </w:rPr>
            </w:pPr>
          </w:p>
        </w:tc>
      </w:tr>
      <w:tr w:rsidR="00207D8A" w:rsidRPr="00207D8A" w:rsidTr="009451E8">
        <w:trPr>
          <w:trHeight w:val="293"/>
          <w:jc w:val="center"/>
        </w:trPr>
        <w:tc>
          <w:tcPr>
            <w:tcW w:w="1691" w:type="pct"/>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Reading papers about brachytherapy</w:t>
            </w:r>
          </w:p>
        </w:tc>
        <w:tc>
          <w:tcPr>
            <w:tcW w:w="1324" w:type="pct"/>
            <w:vAlign w:val="center"/>
          </w:tcPr>
          <w:p w:rsidR="00207D8A" w:rsidRPr="00207D8A" w:rsidRDefault="00207D8A" w:rsidP="00207D8A">
            <w:pPr>
              <w:jc w:val="center"/>
              <w:rPr>
                <w:rFonts w:ascii="Times New Roman" w:eastAsia="宋体" w:hAnsi="Times New Roman" w:cs="Times New Roman"/>
                <w:szCs w:val="21"/>
              </w:rPr>
            </w:pPr>
          </w:p>
        </w:tc>
        <w:tc>
          <w:tcPr>
            <w:tcW w:w="1313" w:type="pct"/>
            <w:vAlign w:val="center"/>
          </w:tcPr>
          <w:p w:rsidR="00207D8A" w:rsidRPr="00207D8A" w:rsidRDefault="00207D8A" w:rsidP="00207D8A">
            <w:pPr>
              <w:jc w:val="center"/>
              <w:rPr>
                <w:rFonts w:ascii="Times New Roman" w:eastAsia="宋体" w:hAnsi="Times New Roman" w:cs="Times New Roman"/>
                <w:szCs w:val="21"/>
              </w:rPr>
            </w:pPr>
          </w:p>
        </w:tc>
        <w:tc>
          <w:tcPr>
            <w:tcW w:w="672"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0.681</w:t>
            </w:r>
          </w:p>
        </w:tc>
      </w:tr>
      <w:tr w:rsidR="00207D8A" w:rsidRPr="00207D8A" w:rsidTr="009451E8">
        <w:trPr>
          <w:trHeight w:val="217"/>
          <w:jc w:val="center"/>
        </w:trPr>
        <w:tc>
          <w:tcPr>
            <w:tcW w:w="1691" w:type="pct"/>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w:t>
            </w:r>
            <w:r w:rsidRPr="00207D8A">
              <w:rPr>
                <w:rFonts w:ascii="Times New Roman" w:eastAsia="宋体" w:hAnsi="Times New Roman" w:cs="Times New Roman" w:hint="eastAsia"/>
                <w:szCs w:val="21"/>
              </w:rPr>
              <w:t>10</w:t>
            </w:r>
          </w:p>
        </w:tc>
        <w:tc>
          <w:tcPr>
            <w:tcW w:w="1324"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59(59.6)</w:t>
            </w:r>
          </w:p>
        </w:tc>
        <w:tc>
          <w:tcPr>
            <w:tcW w:w="1313"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21(63.6)</w:t>
            </w:r>
          </w:p>
        </w:tc>
        <w:tc>
          <w:tcPr>
            <w:tcW w:w="672" w:type="pct"/>
            <w:vAlign w:val="center"/>
          </w:tcPr>
          <w:p w:rsidR="00207D8A" w:rsidRPr="00207D8A" w:rsidRDefault="00207D8A" w:rsidP="00207D8A">
            <w:pPr>
              <w:jc w:val="center"/>
              <w:rPr>
                <w:rFonts w:ascii="Times New Roman" w:eastAsia="宋体" w:hAnsi="Times New Roman" w:cs="Times New Roman"/>
                <w:szCs w:val="21"/>
              </w:rPr>
            </w:pPr>
          </w:p>
        </w:tc>
      </w:tr>
      <w:tr w:rsidR="00207D8A" w:rsidRPr="00207D8A" w:rsidTr="009451E8">
        <w:trPr>
          <w:trHeight w:val="163"/>
          <w:jc w:val="center"/>
        </w:trPr>
        <w:tc>
          <w:tcPr>
            <w:tcW w:w="1691" w:type="pct"/>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&gt;</w:t>
            </w:r>
            <w:r w:rsidRPr="00207D8A">
              <w:rPr>
                <w:rFonts w:ascii="Times New Roman" w:eastAsia="宋体" w:hAnsi="Times New Roman" w:cs="Times New Roman" w:hint="eastAsia"/>
                <w:szCs w:val="21"/>
              </w:rPr>
              <w:t>10</w:t>
            </w:r>
          </w:p>
        </w:tc>
        <w:tc>
          <w:tcPr>
            <w:tcW w:w="1324"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40(40.4)</w:t>
            </w:r>
          </w:p>
        </w:tc>
        <w:tc>
          <w:tcPr>
            <w:tcW w:w="1313"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12(36.4)</w:t>
            </w:r>
          </w:p>
        </w:tc>
        <w:tc>
          <w:tcPr>
            <w:tcW w:w="672" w:type="pct"/>
            <w:vAlign w:val="center"/>
          </w:tcPr>
          <w:p w:rsidR="00207D8A" w:rsidRPr="00207D8A" w:rsidRDefault="00207D8A" w:rsidP="00207D8A">
            <w:pPr>
              <w:jc w:val="center"/>
              <w:rPr>
                <w:rFonts w:ascii="Times New Roman" w:eastAsia="宋体" w:hAnsi="Times New Roman" w:cs="Times New Roman"/>
                <w:szCs w:val="21"/>
              </w:rPr>
            </w:pPr>
          </w:p>
        </w:tc>
      </w:tr>
      <w:tr w:rsidR="00207D8A" w:rsidRPr="00207D8A" w:rsidTr="009451E8">
        <w:trPr>
          <w:trHeight w:val="237"/>
          <w:jc w:val="center"/>
        </w:trPr>
        <w:tc>
          <w:tcPr>
            <w:tcW w:w="1691" w:type="pct"/>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Attending brachytherapy curriculum</w:t>
            </w:r>
          </w:p>
        </w:tc>
        <w:tc>
          <w:tcPr>
            <w:tcW w:w="1324" w:type="pct"/>
            <w:vAlign w:val="center"/>
          </w:tcPr>
          <w:p w:rsidR="00207D8A" w:rsidRPr="00207D8A" w:rsidRDefault="00207D8A" w:rsidP="00207D8A">
            <w:pPr>
              <w:jc w:val="center"/>
              <w:rPr>
                <w:rFonts w:ascii="Times New Roman" w:eastAsia="宋体" w:hAnsi="Times New Roman" w:cs="Times New Roman"/>
                <w:szCs w:val="21"/>
              </w:rPr>
            </w:pPr>
          </w:p>
        </w:tc>
        <w:tc>
          <w:tcPr>
            <w:tcW w:w="1313" w:type="pct"/>
            <w:vAlign w:val="center"/>
          </w:tcPr>
          <w:p w:rsidR="00207D8A" w:rsidRPr="00207D8A" w:rsidRDefault="00207D8A" w:rsidP="00207D8A">
            <w:pPr>
              <w:jc w:val="center"/>
              <w:rPr>
                <w:rFonts w:ascii="Times New Roman" w:eastAsia="宋体" w:hAnsi="Times New Roman" w:cs="Times New Roman"/>
                <w:szCs w:val="21"/>
              </w:rPr>
            </w:pPr>
          </w:p>
        </w:tc>
        <w:tc>
          <w:tcPr>
            <w:tcW w:w="672"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0.612</w:t>
            </w:r>
          </w:p>
        </w:tc>
      </w:tr>
      <w:tr w:rsidR="00207D8A" w:rsidRPr="00207D8A" w:rsidTr="009451E8">
        <w:trPr>
          <w:trHeight w:val="237"/>
          <w:jc w:val="center"/>
        </w:trPr>
        <w:tc>
          <w:tcPr>
            <w:tcW w:w="1691" w:type="pct"/>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 xml:space="preserve"> No</w:t>
            </w:r>
          </w:p>
        </w:tc>
        <w:tc>
          <w:tcPr>
            <w:tcW w:w="1324"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44(44.4)</w:t>
            </w:r>
          </w:p>
        </w:tc>
        <w:tc>
          <w:tcPr>
            <w:tcW w:w="1313"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13(39.4)</w:t>
            </w:r>
          </w:p>
        </w:tc>
        <w:tc>
          <w:tcPr>
            <w:tcW w:w="672" w:type="pct"/>
            <w:vAlign w:val="center"/>
          </w:tcPr>
          <w:p w:rsidR="00207D8A" w:rsidRPr="00207D8A" w:rsidRDefault="00207D8A" w:rsidP="00207D8A">
            <w:pPr>
              <w:jc w:val="center"/>
              <w:rPr>
                <w:rFonts w:ascii="Times New Roman" w:eastAsia="宋体" w:hAnsi="Times New Roman" w:cs="Times New Roman"/>
                <w:szCs w:val="21"/>
              </w:rPr>
            </w:pPr>
          </w:p>
        </w:tc>
      </w:tr>
      <w:tr w:rsidR="00207D8A" w:rsidRPr="00207D8A" w:rsidTr="009451E8">
        <w:trPr>
          <w:trHeight w:val="237"/>
          <w:jc w:val="center"/>
        </w:trPr>
        <w:tc>
          <w:tcPr>
            <w:tcW w:w="1691" w:type="pct"/>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 xml:space="preserve"> Yes</w:t>
            </w:r>
          </w:p>
        </w:tc>
        <w:tc>
          <w:tcPr>
            <w:tcW w:w="1324"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55(55.6)</w:t>
            </w:r>
          </w:p>
        </w:tc>
        <w:tc>
          <w:tcPr>
            <w:tcW w:w="1313"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20(60.6)</w:t>
            </w:r>
          </w:p>
        </w:tc>
        <w:tc>
          <w:tcPr>
            <w:tcW w:w="672" w:type="pct"/>
            <w:vAlign w:val="center"/>
          </w:tcPr>
          <w:p w:rsidR="00207D8A" w:rsidRPr="00207D8A" w:rsidRDefault="00207D8A" w:rsidP="00207D8A">
            <w:pPr>
              <w:jc w:val="center"/>
              <w:rPr>
                <w:rFonts w:ascii="Times New Roman" w:eastAsia="宋体" w:hAnsi="Times New Roman" w:cs="Times New Roman"/>
                <w:szCs w:val="21"/>
              </w:rPr>
            </w:pPr>
          </w:p>
        </w:tc>
      </w:tr>
      <w:tr w:rsidR="00207D8A" w:rsidRPr="00207D8A" w:rsidTr="009451E8">
        <w:trPr>
          <w:trHeight w:val="237"/>
          <w:jc w:val="center"/>
        </w:trPr>
        <w:tc>
          <w:tcPr>
            <w:tcW w:w="1691" w:type="pct"/>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Attending academic activities (times)</w:t>
            </w:r>
          </w:p>
        </w:tc>
        <w:tc>
          <w:tcPr>
            <w:tcW w:w="1324" w:type="pct"/>
            <w:vAlign w:val="center"/>
          </w:tcPr>
          <w:p w:rsidR="00207D8A" w:rsidRPr="00207D8A" w:rsidRDefault="00207D8A" w:rsidP="00207D8A">
            <w:pPr>
              <w:jc w:val="center"/>
              <w:rPr>
                <w:rFonts w:ascii="Times New Roman" w:eastAsia="宋体" w:hAnsi="Times New Roman" w:cs="Times New Roman"/>
                <w:szCs w:val="21"/>
              </w:rPr>
            </w:pPr>
          </w:p>
        </w:tc>
        <w:tc>
          <w:tcPr>
            <w:tcW w:w="1313" w:type="pct"/>
            <w:vAlign w:val="center"/>
          </w:tcPr>
          <w:p w:rsidR="00207D8A" w:rsidRPr="00207D8A" w:rsidRDefault="00207D8A" w:rsidP="00207D8A">
            <w:pPr>
              <w:jc w:val="center"/>
              <w:rPr>
                <w:rFonts w:ascii="Times New Roman" w:eastAsia="宋体" w:hAnsi="Times New Roman" w:cs="Times New Roman"/>
                <w:szCs w:val="21"/>
              </w:rPr>
            </w:pPr>
          </w:p>
        </w:tc>
        <w:tc>
          <w:tcPr>
            <w:tcW w:w="672"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1.000</w:t>
            </w:r>
          </w:p>
        </w:tc>
      </w:tr>
      <w:tr w:rsidR="00207D8A" w:rsidRPr="00207D8A" w:rsidTr="009451E8">
        <w:trPr>
          <w:trHeight w:val="237"/>
          <w:jc w:val="center"/>
        </w:trPr>
        <w:tc>
          <w:tcPr>
            <w:tcW w:w="1691" w:type="pct"/>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 xml:space="preserve"> ≤2</w:t>
            </w:r>
          </w:p>
        </w:tc>
        <w:tc>
          <w:tcPr>
            <w:tcW w:w="1324"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75(75.8)</w:t>
            </w:r>
          </w:p>
        </w:tc>
        <w:tc>
          <w:tcPr>
            <w:tcW w:w="1313"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25(75.8)</w:t>
            </w:r>
          </w:p>
        </w:tc>
        <w:tc>
          <w:tcPr>
            <w:tcW w:w="672" w:type="pct"/>
            <w:vAlign w:val="center"/>
          </w:tcPr>
          <w:p w:rsidR="00207D8A" w:rsidRPr="00207D8A" w:rsidRDefault="00207D8A" w:rsidP="00207D8A">
            <w:pPr>
              <w:jc w:val="center"/>
              <w:rPr>
                <w:rFonts w:ascii="Times New Roman" w:eastAsia="宋体" w:hAnsi="Times New Roman" w:cs="Times New Roman"/>
                <w:szCs w:val="21"/>
              </w:rPr>
            </w:pPr>
          </w:p>
        </w:tc>
      </w:tr>
      <w:tr w:rsidR="00207D8A" w:rsidRPr="00207D8A" w:rsidTr="009451E8">
        <w:trPr>
          <w:trHeight w:val="237"/>
          <w:jc w:val="center"/>
        </w:trPr>
        <w:tc>
          <w:tcPr>
            <w:tcW w:w="1691" w:type="pct"/>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 xml:space="preserve"> &gt;2</w:t>
            </w:r>
          </w:p>
        </w:tc>
        <w:tc>
          <w:tcPr>
            <w:tcW w:w="1324"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24(24.2)</w:t>
            </w:r>
          </w:p>
        </w:tc>
        <w:tc>
          <w:tcPr>
            <w:tcW w:w="1313"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8(24.2)</w:t>
            </w:r>
          </w:p>
        </w:tc>
        <w:tc>
          <w:tcPr>
            <w:tcW w:w="672" w:type="pct"/>
            <w:vAlign w:val="center"/>
          </w:tcPr>
          <w:p w:rsidR="00207D8A" w:rsidRPr="00207D8A" w:rsidRDefault="00207D8A" w:rsidP="00207D8A">
            <w:pPr>
              <w:jc w:val="center"/>
              <w:rPr>
                <w:rFonts w:ascii="Times New Roman" w:eastAsia="宋体" w:hAnsi="Times New Roman" w:cs="Times New Roman"/>
                <w:szCs w:val="21"/>
              </w:rPr>
            </w:pPr>
          </w:p>
        </w:tc>
      </w:tr>
      <w:tr w:rsidR="00207D8A" w:rsidRPr="00207D8A" w:rsidTr="009451E8">
        <w:trPr>
          <w:trHeight w:val="237"/>
          <w:jc w:val="center"/>
        </w:trPr>
        <w:tc>
          <w:tcPr>
            <w:tcW w:w="1691" w:type="pct"/>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Taking brachytherapy very serious</w:t>
            </w:r>
          </w:p>
        </w:tc>
        <w:tc>
          <w:tcPr>
            <w:tcW w:w="1324" w:type="pct"/>
            <w:vAlign w:val="center"/>
          </w:tcPr>
          <w:p w:rsidR="00207D8A" w:rsidRPr="00207D8A" w:rsidRDefault="00207D8A" w:rsidP="00207D8A">
            <w:pPr>
              <w:jc w:val="center"/>
              <w:rPr>
                <w:rFonts w:ascii="Times New Roman" w:eastAsia="宋体" w:hAnsi="Times New Roman" w:cs="Times New Roman"/>
                <w:szCs w:val="21"/>
              </w:rPr>
            </w:pPr>
          </w:p>
        </w:tc>
        <w:tc>
          <w:tcPr>
            <w:tcW w:w="1313" w:type="pct"/>
            <w:vAlign w:val="center"/>
          </w:tcPr>
          <w:p w:rsidR="00207D8A" w:rsidRPr="00207D8A" w:rsidRDefault="00207D8A" w:rsidP="00207D8A">
            <w:pPr>
              <w:jc w:val="center"/>
              <w:rPr>
                <w:rFonts w:ascii="Times New Roman" w:eastAsia="宋体" w:hAnsi="Times New Roman" w:cs="Times New Roman"/>
                <w:szCs w:val="21"/>
              </w:rPr>
            </w:pPr>
          </w:p>
        </w:tc>
        <w:tc>
          <w:tcPr>
            <w:tcW w:w="672"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0.044</w:t>
            </w:r>
          </w:p>
        </w:tc>
      </w:tr>
      <w:tr w:rsidR="00207D8A" w:rsidRPr="00207D8A" w:rsidTr="009451E8">
        <w:trPr>
          <w:trHeight w:val="237"/>
          <w:jc w:val="center"/>
        </w:trPr>
        <w:tc>
          <w:tcPr>
            <w:tcW w:w="1691" w:type="pct"/>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 xml:space="preserve"> No</w:t>
            </w:r>
          </w:p>
        </w:tc>
        <w:tc>
          <w:tcPr>
            <w:tcW w:w="1324"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29(29.3)</w:t>
            </w:r>
          </w:p>
        </w:tc>
        <w:tc>
          <w:tcPr>
            <w:tcW w:w="1313"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16(48.5)</w:t>
            </w:r>
          </w:p>
        </w:tc>
        <w:tc>
          <w:tcPr>
            <w:tcW w:w="672" w:type="pct"/>
            <w:vAlign w:val="center"/>
          </w:tcPr>
          <w:p w:rsidR="00207D8A" w:rsidRPr="00207D8A" w:rsidRDefault="00207D8A" w:rsidP="00207D8A">
            <w:pPr>
              <w:jc w:val="center"/>
              <w:rPr>
                <w:rFonts w:ascii="Times New Roman" w:eastAsia="宋体" w:hAnsi="Times New Roman" w:cs="Times New Roman"/>
                <w:szCs w:val="21"/>
              </w:rPr>
            </w:pPr>
          </w:p>
        </w:tc>
      </w:tr>
      <w:tr w:rsidR="00207D8A" w:rsidRPr="00207D8A" w:rsidTr="009451E8">
        <w:trPr>
          <w:trHeight w:val="237"/>
          <w:jc w:val="center"/>
        </w:trPr>
        <w:tc>
          <w:tcPr>
            <w:tcW w:w="1691" w:type="pct"/>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 xml:space="preserve"> Yes</w:t>
            </w:r>
          </w:p>
        </w:tc>
        <w:tc>
          <w:tcPr>
            <w:tcW w:w="1324"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70 (70.7)</w:t>
            </w:r>
          </w:p>
        </w:tc>
        <w:tc>
          <w:tcPr>
            <w:tcW w:w="1313" w:type="pct"/>
            <w:vAlign w:val="center"/>
          </w:tcPr>
          <w:p w:rsidR="00207D8A" w:rsidRPr="00207D8A" w:rsidRDefault="00207D8A" w:rsidP="00207D8A">
            <w:pPr>
              <w:jc w:val="center"/>
              <w:rPr>
                <w:rFonts w:ascii="Times New Roman" w:eastAsia="宋体" w:hAnsi="Times New Roman" w:cs="Times New Roman"/>
                <w:szCs w:val="21"/>
              </w:rPr>
            </w:pPr>
            <w:r w:rsidRPr="00207D8A">
              <w:rPr>
                <w:rFonts w:ascii="Times New Roman" w:eastAsia="宋体" w:hAnsi="Times New Roman" w:cs="Times New Roman"/>
                <w:szCs w:val="21"/>
              </w:rPr>
              <w:t>17(51.5)</w:t>
            </w:r>
          </w:p>
        </w:tc>
        <w:tc>
          <w:tcPr>
            <w:tcW w:w="672" w:type="pct"/>
            <w:vAlign w:val="center"/>
          </w:tcPr>
          <w:p w:rsidR="00207D8A" w:rsidRPr="00207D8A" w:rsidRDefault="00207D8A" w:rsidP="00207D8A">
            <w:pPr>
              <w:jc w:val="center"/>
              <w:rPr>
                <w:rFonts w:ascii="Times New Roman" w:eastAsia="宋体" w:hAnsi="Times New Roman" w:cs="Times New Roman"/>
                <w:szCs w:val="21"/>
              </w:rPr>
            </w:pPr>
          </w:p>
        </w:tc>
      </w:tr>
    </w:tbl>
    <w:p w:rsidR="00D96733" w:rsidRPr="007909BA" w:rsidRDefault="00D96733" w:rsidP="00D96733">
      <w:pPr>
        <w:rPr>
          <w:ins w:id="10" w:author="Wei LiChun" w:date="2024-03-07T10:23:00Z"/>
        </w:rPr>
      </w:pPr>
      <w:ins w:id="11" w:author="Wei LiChun" w:date="2024-03-07T10:23:00Z">
        <w:r>
          <w:rPr>
            <w:rFonts w:hint="eastAsia"/>
          </w:rPr>
          <w:t xml:space="preserve">#: strong </w:t>
        </w:r>
        <w:r w:rsidRPr="00BF1B36">
          <w:t>confidence</w:t>
        </w:r>
        <w:r w:rsidRPr="007909BA">
          <w:t xml:space="preserve"> to complete GBT</w:t>
        </w:r>
        <w:r>
          <w:rPr>
            <w:rFonts w:hint="eastAsia"/>
          </w:rPr>
          <w:t xml:space="preserve"> was </w:t>
        </w:r>
        <w:r>
          <w:t>classified</w:t>
        </w:r>
        <w:r>
          <w:rPr>
            <w:rFonts w:hint="eastAsia"/>
          </w:rPr>
          <w:t xml:space="preserve"> as </w:t>
        </w:r>
        <w:r w:rsidRPr="007909BA">
          <w:t>the ability to perform GBT with minor assistance or complete it entirely independently</w:t>
        </w:r>
      </w:ins>
    </w:p>
    <w:p w:rsidR="00207D8A" w:rsidRPr="00D96733" w:rsidRDefault="00207D8A" w:rsidP="00207D8A">
      <w:pPr>
        <w:rPr>
          <w:rFonts w:ascii="Calibri" w:eastAsia="宋体" w:hAnsi="Calibri" w:cs="Times New Roman"/>
        </w:rPr>
      </w:pPr>
    </w:p>
    <w:p w:rsidR="005513A9" w:rsidRDefault="00A13EFC" w:rsidP="00207D8A">
      <w:pPr>
        <w:rPr>
          <w:rFonts w:ascii="Calibri" w:eastAsia="宋体" w:hAnsi="Calibri" w:cs="Times New Roman"/>
        </w:rPr>
      </w:pPr>
      <w:proofErr w:type="gramStart"/>
      <w:r>
        <w:rPr>
          <w:rFonts w:ascii="Calibri" w:eastAsia="宋体" w:hAnsi="Calibri" w:cs="Times New Roman" w:hint="eastAsia"/>
        </w:rPr>
        <w:lastRenderedPageBreak/>
        <w:t>T</w:t>
      </w:r>
      <w:r w:rsidR="00207D8A" w:rsidRPr="00207D8A">
        <w:rPr>
          <w:rFonts w:ascii="Calibri" w:eastAsia="宋体" w:hAnsi="Calibri" w:cs="Times New Roman"/>
        </w:rPr>
        <w:t xml:space="preserve">able </w:t>
      </w:r>
      <w:r w:rsidR="00A1615D">
        <w:rPr>
          <w:rFonts w:ascii="Calibri" w:eastAsia="宋体" w:hAnsi="Calibri" w:cs="Times New Roman" w:hint="eastAsia"/>
        </w:rPr>
        <w:t>4</w:t>
      </w:r>
      <w:r w:rsidR="00207D8A" w:rsidRPr="00207D8A">
        <w:rPr>
          <w:rFonts w:ascii="Calibri" w:eastAsia="宋体" w:hAnsi="Calibri" w:cs="Times New Roman"/>
        </w:rPr>
        <w:t>.</w:t>
      </w:r>
      <w:proofErr w:type="gramEnd"/>
      <w:r w:rsidR="00207D8A" w:rsidRPr="00207D8A">
        <w:rPr>
          <w:rFonts w:ascii="Calibri" w:eastAsia="宋体" w:hAnsi="Calibri" w:cs="Times New Roman"/>
        </w:rPr>
        <w:t xml:space="preserve"> </w:t>
      </w:r>
    </w:p>
    <w:p w:rsidR="00207D8A" w:rsidRPr="00207D8A" w:rsidRDefault="00207D8A" w:rsidP="00207D8A">
      <w:pPr>
        <w:rPr>
          <w:rFonts w:ascii="Calibri" w:eastAsia="宋体" w:hAnsi="Calibri" w:cs="Times New Roman"/>
        </w:rPr>
      </w:pPr>
      <w:proofErr w:type="spellStart"/>
      <w:r w:rsidRPr="00207D8A">
        <w:rPr>
          <w:rFonts w:ascii="Calibri" w:eastAsia="宋体" w:hAnsi="Calibri" w:cs="Times New Roman"/>
        </w:rPr>
        <w:t>Univariate</w:t>
      </w:r>
      <w:proofErr w:type="spellEnd"/>
      <w:r w:rsidRPr="00207D8A">
        <w:rPr>
          <w:rFonts w:ascii="Calibri" w:eastAsia="宋体" w:hAnsi="Calibri" w:cs="Times New Roman"/>
        </w:rPr>
        <w:t xml:space="preserve"> and </w:t>
      </w:r>
      <w:r w:rsidRPr="00207D8A">
        <w:rPr>
          <w:rFonts w:ascii="Calibri" w:eastAsia="宋体" w:hAnsi="Calibri" w:cs="Times New Roman" w:hint="eastAsia"/>
        </w:rPr>
        <w:t>m</w:t>
      </w:r>
      <w:r w:rsidRPr="00207D8A">
        <w:rPr>
          <w:rFonts w:ascii="Calibri" w:eastAsia="宋体" w:hAnsi="Calibri" w:cs="Times New Roman"/>
        </w:rPr>
        <w:t>ultivariate logistic regression analysis for self-</w:t>
      </w:r>
      <w:r w:rsidRPr="00207D8A">
        <w:rPr>
          <w:rFonts w:ascii="Calibri" w:eastAsia="宋体" w:hAnsi="Calibri" w:cs="Times New Roman" w:hint="eastAsia"/>
        </w:rPr>
        <w:t xml:space="preserve">reported </w:t>
      </w:r>
      <w:r w:rsidRPr="00207D8A">
        <w:rPr>
          <w:rFonts w:ascii="Calibri" w:eastAsia="宋体" w:hAnsi="Calibri" w:cs="Times New Roman"/>
        </w:rPr>
        <w:t xml:space="preserve">competence of senior residents </w:t>
      </w:r>
      <w:r w:rsidRPr="00207D8A">
        <w:rPr>
          <w:rFonts w:ascii="Calibri" w:eastAsia="宋体" w:hAnsi="Calibri" w:cs="Times New Roman" w:hint="eastAsia"/>
        </w:rPr>
        <w:t>in</w:t>
      </w:r>
      <w:r w:rsidRPr="00207D8A">
        <w:rPr>
          <w:rFonts w:ascii="Calibri" w:eastAsia="宋体" w:hAnsi="Calibri" w:cs="Times New Roman"/>
        </w:rPr>
        <w:t xml:space="preserve"> finishing </w:t>
      </w:r>
      <w:r w:rsidR="007F32C9">
        <w:rPr>
          <w:rFonts w:ascii="Calibri" w:eastAsia="宋体" w:hAnsi="Calibri" w:cs="Times New Roman" w:hint="eastAsia"/>
        </w:rPr>
        <w:t>vaginal</w:t>
      </w:r>
      <w:r w:rsidRPr="00207D8A">
        <w:rPr>
          <w:rFonts w:ascii="Calibri" w:eastAsia="宋体" w:hAnsi="Calibri" w:cs="Times New Roman"/>
        </w:rPr>
        <w:t xml:space="preserve"> brachytherapy independently </w:t>
      </w:r>
    </w:p>
    <w:tbl>
      <w:tblPr>
        <w:tblW w:w="11653" w:type="dxa"/>
        <w:jc w:val="center"/>
        <w:tblInd w:w="-3941" w:type="dxa"/>
        <w:tblBorders>
          <w:top w:val="single" w:sz="12" w:space="0" w:color="auto"/>
          <w:bottom w:val="single" w:sz="12" w:space="0" w:color="auto"/>
        </w:tblBorders>
        <w:tblLook w:val="04A0" w:firstRow="1" w:lastRow="0" w:firstColumn="1" w:lastColumn="0" w:noHBand="0" w:noVBand="1"/>
      </w:tblPr>
      <w:tblGrid>
        <w:gridCol w:w="5085"/>
        <w:gridCol w:w="2694"/>
        <w:gridCol w:w="1124"/>
        <w:gridCol w:w="2032"/>
        <w:gridCol w:w="718"/>
      </w:tblGrid>
      <w:tr w:rsidR="00207D8A" w:rsidRPr="00207D8A" w:rsidTr="009451E8">
        <w:trPr>
          <w:trHeight w:val="59"/>
          <w:jc w:val="center"/>
        </w:trPr>
        <w:tc>
          <w:tcPr>
            <w:tcW w:w="5085" w:type="dxa"/>
            <w:vMerge w:val="restart"/>
            <w:tcBorders>
              <w:top w:val="single" w:sz="12" w:space="0" w:color="auto"/>
              <w:bottom w:val="single" w:sz="4" w:space="0" w:color="auto"/>
            </w:tcBorders>
            <w:vAlign w:val="center"/>
          </w:tcPr>
          <w:p w:rsidR="00207D8A" w:rsidRPr="00207D8A" w:rsidRDefault="00207D8A" w:rsidP="00207D8A">
            <w:pPr>
              <w:widowControl/>
              <w:adjustRightInd w:val="0"/>
              <w:snapToGrid w:val="0"/>
              <w:spacing w:after="120"/>
              <w:rPr>
                <w:rFonts w:ascii="Times New Roman" w:eastAsia="宋体" w:hAnsi="Times New Roman" w:cs="Times New Roman"/>
                <w:kern w:val="0"/>
                <w:szCs w:val="21"/>
                <w:lang w:eastAsia="de-DE" w:bidi="en-US"/>
              </w:rPr>
            </w:pPr>
            <w:r w:rsidRPr="00207D8A">
              <w:rPr>
                <w:rFonts w:ascii="Times New Roman" w:eastAsia="宋体" w:hAnsi="Times New Roman" w:cs="Times New Roman"/>
                <w:kern w:val="0"/>
                <w:szCs w:val="21"/>
                <w:lang w:eastAsia="de-DE" w:bidi="en-US"/>
              </w:rPr>
              <w:t>Variables</w:t>
            </w:r>
          </w:p>
        </w:tc>
        <w:tc>
          <w:tcPr>
            <w:tcW w:w="3818" w:type="dxa"/>
            <w:gridSpan w:val="2"/>
            <w:tcBorders>
              <w:top w:val="single" w:sz="12" w:space="0" w:color="auto"/>
              <w:bottom w:val="single" w:sz="4" w:space="0" w:color="auto"/>
            </w:tcBorders>
            <w:vAlign w:val="center"/>
          </w:tcPr>
          <w:p w:rsidR="00207D8A" w:rsidRPr="00207D8A" w:rsidRDefault="00207D8A" w:rsidP="00207D8A">
            <w:pPr>
              <w:widowControl/>
              <w:adjustRightInd w:val="0"/>
              <w:snapToGrid w:val="0"/>
              <w:spacing w:after="120"/>
              <w:jc w:val="center"/>
              <w:rPr>
                <w:rFonts w:ascii="Times New Roman" w:eastAsia="宋体" w:hAnsi="Times New Roman" w:cs="Times New Roman"/>
                <w:kern w:val="0"/>
                <w:szCs w:val="21"/>
                <w:lang w:eastAsia="de-DE" w:bidi="en-US"/>
              </w:rPr>
            </w:pPr>
            <w:proofErr w:type="spellStart"/>
            <w:r w:rsidRPr="00207D8A">
              <w:rPr>
                <w:rFonts w:ascii="Times New Roman" w:eastAsia="宋体" w:hAnsi="Times New Roman" w:cs="Times New Roman"/>
                <w:kern w:val="0"/>
                <w:szCs w:val="21"/>
                <w:lang w:eastAsia="de-DE" w:bidi="en-US"/>
              </w:rPr>
              <w:t>Univariate</w:t>
            </w:r>
            <w:proofErr w:type="spellEnd"/>
          </w:p>
        </w:tc>
        <w:tc>
          <w:tcPr>
            <w:tcW w:w="0" w:type="auto"/>
            <w:gridSpan w:val="2"/>
            <w:tcBorders>
              <w:top w:val="single" w:sz="12" w:space="0" w:color="auto"/>
              <w:bottom w:val="single" w:sz="4" w:space="0" w:color="auto"/>
            </w:tcBorders>
            <w:vAlign w:val="center"/>
          </w:tcPr>
          <w:p w:rsidR="00207D8A" w:rsidRPr="00207D8A" w:rsidRDefault="00207D8A" w:rsidP="00207D8A">
            <w:pPr>
              <w:widowControl/>
              <w:adjustRightInd w:val="0"/>
              <w:snapToGrid w:val="0"/>
              <w:spacing w:after="120"/>
              <w:jc w:val="center"/>
              <w:rPr>
                <w:rFonts w:ascii="Times New Roman" w:eastAsia="宋体" w:hAnsi="Times New Roman" w:cs="Times New Roman"/>
                <w:kern w:val="0"/>
                <w:szCs w:val="21"/>
                <w:lang w:eastAsia="de-DE" w:bidi="en-US"/>
              </w:rPr>
            </w:pPr>
            <w:r w:rsidRPr="00207D8A">
              <w:rPr>
                <w:rFonts w:ascii="Times New Roman" w:eastAsia="宋体" w:hAnsi="Times New Roman" w:cs="Times New Roman"/>
                <w:kern w:val="0"/>
                <w:szCs w:val="21"/>
                <w:lang w:eastAsia="de-DE" w:bidi="en-US"/>
              </w:rPr>
              <w:t>Multivariate</w:t>
            </w:r>
          </w:p>
        </w:tc>
      </w:tr>
      <w:tr w:rsidR="00207D8A" w:rsidRPr="00207D8A" w:rsidTr="009451E8">
        <w:trPr>
          <w:trHeight w:val="59"/>
          <w:jc w:val="center"/>
        </w:trPr>
        <w:tc>
          <w:tcPr>
            <w:tcW w:w="5085" w:type="dxa"/>
            <w:vMerge/>
            <w:tcBorders>
              <w:top w:val="single" w:sz="4" w:space="0" w:color="auto"/>
              <w:bottom w:val="single" w:sz="4" w:space="0" w:color="auto"/>
            </w:tcBorders>
            <w:vAlign w:val="center"/>
          </w:tcPr>
          <w:p w:rsidR="00207D8A" w:rsidRPr="00207D8A" w:rsidRDefault="00207D8A" w:rsidP="00207D8A">
            <w:pPr>
              <w:widowControl/>
              <w:adjustRightInd w:val="0"/>
              <w:snapToGrid w:val="0"/>
              <w:spacing w:after="120"/>
              <w:rPr>
                <w:rFonts w:ascii="Times New Roman" w:eastAsia="宋体" w:hAnsi="Times New Roman" w:cs="Times New Roman"/>
                <w:kern w:val="0"/>
                <w:szCs w:val="21"/>
                <w:lang w:eastAsia="de-DE" w:bidi="en-US"/>
              </w:rPr>
            </w:pPr>
          </w:p>
        </w:tc>
        <w:tc>
          <w:tcPr>
            <w:tcW w:w="2694" w:type="dxa"/>
            <w:tcBorders>
              <w:top w:val="single" w:sz="4" w:space="0" w:color="auto"/>
              <w:bottom w:val="single" w:sz="4" w:space="0" w:color="auto"/>
            </w:tcBorders>
            <w:vAlign w:val="center"/>
          </w:tcPr>
          <w:p w:rsidR="00207D8A" w:rsidRPr="00207D8A" w:rsidRDefault="00207D8A" w:rsidP="00207D8A">
            <w:pPr>
              <w:widowControl/>
              <w:adjustRightInd w:val="0"/>
              <w:snapToGrid w:val="0"/>
              <w:spacing w:after="120"/>
              <w:jc w:val="center"/>
              <w:rPr>
                <w:rFonts w:ascii="Times New Roman" w:eastAsia="宋体" w:hAnsi="Times New Roman" w:cs="Times New Roman"/>
                <w:kern w:val="0"/>
                <w:szCs w:val="21"/>
                <w:lang w:eastAsia="de-DE" w:bidi="en-US"/>
              </w:rPr>
            </w:pPr>
            <w:r w:rsidRPr="00207D8A">
              <w:rPr>
                <w:rFonts w:ascii="Times New Roman" w:eastAsia="宋体" w:hAnsi="Times New Roman" w:cs="Times New Roman"/>
                <w:kern w:val="0"/>
                <w:szCs w:val="21"/>
                <w:lang w:eastAsia="de-DE" w:bidi="en-US"/>
              </w:rPr>
              <w:t>OR (95%CI for OR)</w:t>
            </w:r>
          </w:p>
        </w:tc>
        <w:tc>
          <w:tcPr>
            <w:tcW w:w="1124" w:type="dxa"/>
            <w:tcBorders>
              <w:top w:val="single" w:sz="4" w:space="0" w:color="auto"/>
              <w:bottom w:val="single" w:sz="4" w:space="0" w:color="auto"/>
            </w:tcBorders>
            <w:vAlign w:val="center"/>
          </w:tcPr>
          <w:p w:rsidR="00207D8A" w:rsidRPr="00207D8A" w:rsidRDefault="00207D8A" w:rsidP="00207D8A">
            <w:pPr>
              <w:widowControl/>
              <w:adjustRightInd w:val="0"/>
              <w:snapToGrid w:val="0"/>
              <w:spacing w:after="120"/>
              <w:jc w:val="center"/>
              <w:rPr>
                <w:rFonts w:ascii="Times New Roman" w:eastAsia="宋体" w:hAnsi="Times New Roman" w:cs="Times New Roman"/>
                <w:i/>
                <w:kern w:val="0"/>
                <w:szCs w:val="21"/>
                <w:lang w:bidi="en-US"/>
              </w:rPr>
            </w:pPr>
            <w:r w:rsidRPr="00207D8A">
              <w:rPr>
                <w:rFonts w:ascii="Times New Roman" w:eastAsia="宋体" w:hAnsi="Times New Roman" w:cs="Times New Roman"/>
                <w:i/>
                <w:kern w:val="0"/>
                <w:szCs w:val="21"/>
                <w:lang w:bidi="en-US"/>
              </w:rPr>
              <w:t>p</w:t>
            </w:r>
          </w:p>
        </w:tc>
        <w:tc>
          <w:tcPr>
            <w:tcW w:w="0" w:type="auto"/>
            <w:tcBorders>
              <w:top w:val="single" w:sz="4" w:space="0" w:color="auto"/>
              <w:bottom w:val="single" w:sz="4" w:space="0" w:color="auto"/>
            </w:tcBorders>
            <w:vAlign w:val="center"/>
          </w:tcPr>
          <w:p w:rsidR="00207D8A" w:rsidRPr="00207D8A" w:rsidRDefault="00207D8A" w:rsidP="00207D8A">
            <w:pPr>
              <w:widowControl/>
              <w:adjustRightInd w:val="0"/>
              <w:snapToGrid w:val="0"/>
              <w:spacing w:after="120"/>
              <w:jc w:val="center"/>
              <w:rPr>
                <w:rFonts w:ascii="Times New Roman" w:eastAsia="宋体" w:hAnsi="Times New Roman" w:cs="Times New Roman"/>
                <w:kern w:val="0"/>
                <w:szCs w:val="21"/>
                <w:lang w:eastAsia="de-DE" w:bidi="en-US"/>
              </w:rPr>
            </w:pPr>
            <w:r w:rsidRPr="00207D8A">
              <w:rPr>
                <w:rFonts w:ascii="Times New Roman" w:eastAsia="宋体" w:hAnsi="Times New Roman" w:cs="Times New Roman"/>
                <w:kern w:val="0"/>
                <w:szCs w:val="21"/>
                <w:lang w:eastAsia="de-DE" w:bidi="en-US"/>
              </w:rPr>
              <w:t>OR (95%CI for OR)</w:t>
            </w:r>
          </w:p>
        </w:tc>
        <w:tc>
          <w:tcPr>
            <w:tcW w:w="0" w:type="auto"/>
            <w:tcBorders>
              <w:top w:val="single" w:sz="4" w:space="0" w:color="auto"/>
              <w:bottom w:val="single" w:sz="4" w:space="0" w:color="auto"/>
            </w:tcBorders>
            <w:vAlign w:val="center"/>
          </w:tcPr>
          <w:p w:rsidR="00207D8A" w:rsidRPr="00207D8A" w:rsidRDefault="00207D8A" w:rsidP="00207D8A">
            <w:pPr>
              <w:widowControl/>
              <w:adjustRightInd w:val="0"/>
              <w:snapToGrid w:val="0"/>
              <w:spacing w:after="120"/>
              <w:jc w:val="center"/>
              <w:rPr>
                <w:rFonts w:ascii="Times New Roman" w:eastAsia="宋体" w:hAnsi="Times New Roman" w:cs="Times New Roman"/>
                <w:i/>
                <w:kern w:val="0"/>
                <w:szCs w:val="21"/>
                <w:lang w:bidi="en-US"/>
              </w:rPr>
            </w:pPr>
            <w:r w:rsidRPr="00207D8A">
              <w:rPr>
                <w:rFonts w:ascii="Times New Roman" w:eastAsia="宋体" w:hAnsi="Times New Roman" w:cs="Times New Roman"/>
                <w:i/>
                <w:kern w:val="0"/>
                <w:szCs w:val="21"/>
                <w:lang w:bidi="en-US"/>
              </w:rPr>
              <w:t>p</w:t>
            </w:r>
          </w:p>
        </w:tc>
      </w:tr>
      <w:tr w:rsidR="00207D8A" w:rsidRPr="00207D8A" w:rsidTr="009451E8">
        <w:trPr>
          <w:trHeight w:val="28"/>
          <w:jc w:val="center"/>
        </w:trPr>
        <w:tc>
          <w:tcPr>
            <w:tcW w:w="5085" w:type="dxa"/>
            <w:tcBorders>
              <w:top w:val="single" w:sz="4" w:space="0" w:color="auto"/>
              <w:bottom w:val="nil"/>
            </w:tcBorders>
            <w:shd w:val="clear" w:color="auto" w:fill="auto"/>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Workload of brachytherapy in SR-training unit</w:t>
            </w:r>
            <w:r w:rsidRPr="00207D8A">
              <w:rPr>
                <w:rFonts w:ascii="Times New Roman" w:eastAsia="宋体" w:hAnsi="Times New Roman" w:cs="Times New Roman"/>
                <w:sz w:val="20"/>
                <w:szCs w:val="21"/>
              </w:rPr>
              <w:t>(cases/year)</w:t>
            </w:r>
          </w:p>
        </w:tc>
        <w:tc>
          <w:tcPr>
            <w:tcW w:w="2694" w:type="dxa"/>
            <w:tcBorders>
              <w:top w:val="single" w:sz="4" w:space="0" w:color="auto"/>
              <w:bottom w:val="nil"/>
            </w:tcBorders>
            <w:shd w:val="clear" w:color="auto" w:fill="auto"/>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1.000(0.999-1.001)</w:t>
            </w:r>
          </w:p>
        </w:tc>
        <w:tc>
          <w:tcPr>
            <w:tcW w:w="1124" w:type="dxa"/>
            <w:tcBorders>
              <w:top w:val="single" w:sz="4" w:space="0" w:color="auto"/>
              <w:bottom w:val="nil"/>
            </w:tcBorders>
            <w:shd w:val="clear" w:color="auto" w:fill="auto"/>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0.890</w:t>
            </w:r>
          </w:p>
        </w:tc>
        <w:tc>
          <w:tcPr>
            <w:tcW w:w="0" w:type="auto"/>
            <w:tcBorders>
              <w:top w:val="single" w:sz="4" w:space="0" w:color="auto"/>
              <w:bottom w:val="nil"/>
            </w:tcBorders>
            <w:shd w:val="clear" w:color="auto" w:fill="auto"/>
            <w:vAlign w:val="center"/>
          </w:tcPr>
          <w:p w:rsidR="00207D8A" w:rsidRPr="00207D8A" w:rsidRDefault="00207D8A" w:rsidP="00207D8A">
            <w:pPr>
              <w:jc w:val="left"/>
              <w:rPr>
                <w:rFonts w:ascii="Times New Roman" w:eastAsia="宋体" w:hAnsi="Times New Roman" w:cs="Times New Roman"/>
                <w:szCs w:val="21"/>
              </w:rPr>
            </w:pPr>
          </w:p>
        </w:tc>
        <w:tc>
          <w:tcPr>
            <w:tcW w:w="0" w:type="auto"/>
            <w:tcBorders>
              <w:top w:val="single" w:sz="4" w:space="0" w:color="auto"/>
              <w:bottom w:val="nil"/>
            </w:tcBorders>
            <w:shd w:val="clear" w:color="auto" w:fill="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tcBorders>
              <w:top w:val="nil"/>
              <w:bottom w:val="nil"/>
            </w:tcBorders>
            <w:shd w:val="clear" w:color="auto" w:fill="auto"/>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Performing vaginal brachytherapy cases (3D)</w:t>
            </w:r>
          </w:p>
        </w:tc>
        <w:tc>
          <w:tcPr>
            <w:tcW w:w="2694" w:type="dxa"/>
            <w:tcBorders>
              <w:top w:val="nil"/>
              <w:bottom w:val="nil"/>
            </w:tcBorders>
            <w:shd w:val="clear" w:color="auto" w:fill="auto"/>
            <w:vAlign w:val="center"/>
          </w:tcPr>
          <w:p w:rsidR="00207D8A" w:rsidRPr="00207D8A" w:rsidRDefault="00207D8A" w:rsidP="00207D8A">
            <w:pPr>
              <w:jc w:val="left"/>
              <w:rPr>
                <w:rFonts w:ascii="Times New Roman" w:eastAsia="宋体" w:hAnsi="Times New Roman" w:cs="Times New Roman"/>
                <w:szCs w:val="21"/>
              </w:rPr>
            </w:pPr>
          </w:p>
        </w:tc>
        <w:tc>
          <w:tcPr>
            <w:tcW w:w="1124" w:type="dxa"/>
            <w:tcBorders>
              <w:top w:val="nil"/>
              <w:bottom w:val="nil"/>
            </w:tcBorders>
            <w:shd w:val="clear" w:color="auto" w:fill="auto"/>
            <w:vAlign w:val="center"/>
          </w:tcPr>
          <w:p w:rsidR="00207D8A" w:rsidRPr="00207D8A" w:rsidRDefault="00207D8A" w:rsidP="00207D8A">
            <w:pPr>
              <w:jc w:val="left"/>
              <w:rPr>
                <w:rFonts w:ascii="Times New Roman" w:eastAsia="宋体" w:hAnsi="Times New Roman" w:cs="Times New Roman"/>
                <w:szCs w:val="21"/>
              </w:rPr>
            </w:pPr>
          </w:p>
        </w:tc>
        <w:tc>
          <w:tcPr>
            <w:tcW w:w="0" w:type="auto"/>
            <w:tcBorders>
              <w:top w:val="nil"/>
              <w:bottom w:val="nil"/>
            </w:tcBorders>
            <w:shd w:val="clear" w:color="auto" w:fill="auto"/>
            <w:vAlign w:val="center"/>
          </w:tcPr>
          <w:p w:rsidR="00207D8A" w:rsidRPr="00207D8A" w:rsidRDefault="00207D8A" w:rsidP="00207D8A">
            <w:pPr>
              <w:jc w:val="left"/>
              <w:rPr>
                <w:rFonts w:ascii="Times New Roman" w:eastAsia="宋体" w:hAnsi="Times New Roman" w:cs="Times New Roman"/>
                <w:szCs w:val="21"/>
              </w:rPr>
            </w:pPr>
          </w:p>
        </w:tc>
        <w:tc>
          <w:tcPr>
            <w:tcW w:w="0" w:type="auto"/>
            <w:tcBorders>
              <w:top w:val="nil"/>
              <w:bottom w:val="nil"/>
            </w:tcBorders>
            <w:shd w:val="clear" w:color="auto" w:fill="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tcBorders>
              <w:top w:val="nil"/>
            </w:tcBorders>
            <w:shd w:val="clear" w:color="auto" w:fill="auto"/>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w:t>
            </w:r>
            <w:r w:rsidRPr="00207D8A">
              <w:rPr>
                <w:rFonts w:ascii="Times New Roman" w:eastAsia="宋体" w:hAnsi="Times New Roman" w:cs="Times New Roman" w:hint="eastAsia"/>
                <w:szCs w:val="21"/>
              </w:rPr>
              <w:t>5</w:t>
            </w:r>
          </w:p>
        </w:tc>
        <w:tc>
          <w:tcPr>
            <w:tcW w:w="2694" w:type="dxa"/>
            <w:tcBorders>
              <w:top w:val="nil"/>
            </w:tcBorders>
            <w:shd w:val="clear" w:color="auto" w:fill="auto"/>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124" w:type="dxa"/>
            <w:tcBorders>
              <w:top w:val="nil"/>
            </w:tcBorders>
            <w:shd w:val="clear" w:color="auto" w:fill="auto"/>
            <w:vAlign w:val="center"/>
          </w:tcPr>
          <w:p w:rsidR="00207D8A" w:rsidRPr="00207D8A" w:rsidRDefault="00207D8A" w:rsidP="00207D8A">
            <w:pPr>
              <w:jc w:val="left"/>
              <w:rPr>
                <w:rFonts w:ascii="Times New Roman" w:eastAsia="宋体" w:hAnsi="Times New Roman" w:cs="Times New Roman"/>
                <w:szCs w:val="21"/>
              </w:rPr>
            </w:pPr>
          </w:p>
        </w:tc>
        <w:tc>
          <w:tcPr>
            <w:tcW w:w="0" w:type="auto"/>
            <w:tcBorders>
              <w:top w:val="nil"/>
            </w:tcBorders>
            <w:shd w:val="clear" w:color="auto" w:fill="auto"/>
            <w:vAlign w:val="center"/>
          </w:tcPr>
          <w:p w:rsidR="00207D8A" w:rsidRPr="00207D8A" w:rsidRDefault="00207D8A" w:rsidP="00207D8A">
            <w:pPr>
              <w:jc w:val="left"/>
              <w:rPr>
                <w:rFonts w:ascii="Times New Roman" w:eastAsia="宋体" w:hAnsi="Times New Roman" w:cs="Times New Roman"/>
                <w:szCs w:val="21"/>
              </w:rPr>
            </w:pPr>
          </w:p>
        </w:tc>
        <w:tc>
          <w:tcPr>
            <w:tcW w:w="0" w:type="auto"/>
            <w:tcBorders>
              <w:top w:val="nil"/>
            </w:tcBorders>
            <w:shd w:val="clear" w:color="auto" w:fill="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shd w:val="clear" w:color="auto" w:fill="auto"/>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&gt;</w:t>
            </w:r>
            <w:r w:rsidRPr="00207D8A">
              <w:rPr>
                <w:rFonts w:ascii="Times New Roman" w:eastAsia="宋体" w:hAnsi="Times New Roman" w:cs="Times New Roman" w:hint="eastAsia"/>
                <w:szCs w:val="21"/>
              </w:rPr>
              <w:t>5</w:t>
            </w:r>
          </w:p>
        </w:tc>
        <w:tc>
          <w:tcPr>
            <w:tcW w:w="2694" w:type="dxa"/>
            <w:shd w:val="clear" w:color="auto" w:fill="auto"/>
            <w:vAlign w:val="center"/>
          </w:tcPr>
          <w:p w:rsidR="00207D8A" w:rsidRPr="00207D8A" w:rsidRDefault="00207D8A" w:rsidP="00207D8A">
            <w:pPr>
              <w:jc w:val="left"/>
              <w:rPr>
                <w:rFonts w:ascii="Times New Roman" w:eastAsia="宋体" w:hAnsi="Times New Roman" w:cs="Times New Roman"/>
                <w:sz w:val="18"/>
                <w:szCs w:val="18"/>
              </w:rPr>
            </w:pPr>
            <w:r w:rsidRPr="00207D8A">
              <w:rPr>
                <w:rFonts w:ascii="宋体" w:eastAsia="宋体" w:hAnsi="宋体" w:cs="Times New Roman" w:hint="eastAsia"/>
                <w:sz w:val="18"/>
                <w:szCs w:val="18"/>
              </w:rPr>
              <w:t>～</w:t>
            </w:r>
          </w:p>
        </w:tc>
        <w:tc>
          <w:tcPr>
            <w:tcW w:w="1124" w:type="dxa"/>
            <w:shd w:val="clear" w:color="auto" w:fill="auto"/>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0.998</w:t>
            </w:r>
          </w:p>
        </w:tc>
        <w:tc>
          <w:tcPr>
            <w:tcW w:w="0" w:type="auto"/>
            <w:shd w:val="clear" w:color="auto" w:fill="auto"/>
            <w:vAlign w:val="center"/>
          </w:tcPr>
          <w:p w:rsidR="00207D8A" w:rsidRPr="00207D8A" w:rsidRDefault="00207D8A" w:rsidP="00207D8A">
            <w:pPr>
              <w:jc w:val="left"/>
              <w:rPr>
                <w:rFonts w:ascii="Times New Roman" w:eastAsia="宋体" w:hAnsi="Times New Roman" w:cs="Times New Roman"/>
                <w:szCs w:val="21"/>
              </w:rPr>
            </w:pPr>
          </w:p>
        </w:tc>
        <w:tc>
          <w:tcPr>
            <w:tcW w:w="0" w:type="auto"/>
            <w:shd w:val="clear" w:color="auto" w:fill="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vAlign w:val="center"/>
          </w:tcPr>
          <w:p w:rsidR="00207D8A" w:rsidRPr="00207D8A" w:rsidRDefault="00207D8A" w:rsidP="00207D8A">
            <w:pPr>
              <w:jc w:val="left"/>
              <w:rPr>
                <w:rFonts w:ascii="Times New Roman" w:eastAsia="宋体" w:hAnsi="Times New Roman" w:cs="Times New Roman"/>
                <w:szCs w:val="21"/>
              </w:rPr>
            </w:pPr>
            <w:proofErr w:type="spellStart"/>
            <w:r w:rsidRPr="00207D8A">
              <w:rPr>
                <w:rFonts w:ascii="Times New Roman" w:eastAsia="宋体" w:hAnsi="Times New Roman" w:cs="Times New Roman"/>
                <w:szCs w:val="21"/>
              </w:rPr>
              <w:t>Observating</w:t>
            </w:r>
            <w:proofErr w:type="spellEnd"/>
            <w:r w:rsidRPr="00207D8A">
              <w:rPr>
                <w:rFonts w:ascii="Times New Roman" w:eastAsia="宋体" w:hAnsi="Times New Roman" w:cs="Times New Roman"/>
                <w:szCs w:val="21"/>
              </w:rPr>
              <w:t xml:space="preserve"> vaginal brachytherapy cases (3D)</w:t>
            </w:r>
          </w:p>
        </w:tc>
        <w:tc>
          <w:tcPr>
            <w:tcW w:w="2694" w:type="dxa"/>
            <w:vAlign w:val="center"/>
          </w:tcPr>
          <w:p w:rsidR="00207D8A" w:rsidRPr="00207D8A" w:rsidRDefault="00207D8A" w:rsidP="00207D8A">
            <w:pPr>
              <w:jc w:val="left"/>
              <w:rPr>
                <w:rFonts w:ascii="Times New Roman" w:eastAsia="宋体" w:hAnsi="Times New Roman" w:cs="Times New Roman"/>
                <w:szCs w:val="21"/>
              </w:rPr>
            </w:pPr>
          </w:p>
        </w:tc>
        <w:tc>
          <w:tcPr>
            <w:tcW w:w="1124" w:type="dxa"/>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shd w:val="clear" w:color="auto" w:fill="auto"/>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w:t>
            </w:r>
            <w:r w:rsidRPr="00207D8A">
              <w:rPr>
                <w:rFonts w:ascii="Times New Roman" w:eastAsia="宋体" w:hAnsi="Times New Roman" w:cs="Times New Roman" w:hint="eastAsia"/>
                <w:szCs w:val="21"/>
              </w:rPr>
              <w:t>5</w:t>
            </w:r>
          </w:p>
        </w:tc>
        <w:tc>
          <w:tcPr>
            <w:tcW w:w="269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124" w:type="dxa"/>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ref</w:t>
            </w: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shd w:val="clear" w:color="auto" w:fill="auto"/>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&gt;</w:t>
            </w:r>
            <w:r w:rsidRPr="00207D8A">
              <w:rPr>
                <w:rFonts w:ascii="Times New Roman" w:eastAsia="宋体" w:hAnsi="Times New Roman" w:cs="Times New Roman" w:hint="eastAsia"/>
                <w:szCs w:val="21"/>
              </w:rPr>
              <w:t>5</w:t>
            </w:r>
          </w:p>
        </w:tc>
        <w:tc>
          <w:tcPr>
            <w:tcW w:w="269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7.105(2.325-21.714)</w:t>
            </w:r>
          </w:p>
        </w:tc>
        <w:tc>
          <w:tcPr>
            <w:tcW w:w="1124" w:type="dxa"/>
            <w:vAlign w:val="center"/>
          </w:tcPr>
          <w:p w:rsidR="00207D8A" w:rsidRPr="00207D8A" w:rsidRDefault="00207D8A" w:rsidP="00207D8A">
            <w:pPr>
              <w:jc w:val="left"/>
              <w:rPr>
                <w:rFonts w:ascii="Times New Roman" w:eastAsia="宋体" w:hAnsi="Times New Roman" w:cs="Times New Roman"/>
                <w:b/>
                <w:szCs w:val="21"/>
              </w:rPr>
            </w:pPr>
            <w:r w:rsidRPr="00207D8A">
              <w:rPr>
                <w:rFonts w:ascii="Times New Roman" w:eastAsia="宋体" w:hAnsi="Times New Roman" w:cs="Times New Roman"/>
                <w:b/>
                <w:szCs w:val="21"/>
              </w:rPr>
              <w:t>0.001</w:t>
            </w:r>
          </w:p>
        </w:tc>
        <w:tc>
          <w:tcPr>
            <w:tcW w:w="0" w:type="auto"/>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hint="eastAsia"/>
                <w:szCs w:val="21"/>
              </w:rPr>
              <w:t>7.105(2.325-21.714)</w:t>
            </w:r>
          </w:p>
        </w:tc>
        <w:tc>
          <w:tcPr>
            <w:tcW w:w="0" w:type="auto"/>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hint="eastAsia"/>
                <w:szCs w:val="21"/>
              </w:rPr>
              <w:t>0.001</w:t>
            </w:r>
          </w:p>
        </w:tc>
      </w:tr>
      <w:tr w:rsidR="00207D8A" w:rsidRPr="00207D8A" w:rsidTr="009451E8">
        <w:trPr>
          <w:trHeight w:val="28"/>
          <w:jc w:val="center"/>
        </w:trPr>
        <w:tc>
          <w:tcPr>
            <w:tcW w:w="5085"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Reading papers about brachytherapy</w:t>
            </w:r>
          </w:p>
        </w:tc>
        <w:tc>
          <w:tcPr>
            <w:tcW w:w="2694" w:type="dxa"/>
            <w:vAlign w:val="center"/>
          </w:tcPr>
          <w:p w:rsidR="00207D8A" w:rsidRPr="00207D8A" w:rsidRDefault="00207D8A" w:rsidP="00207D8A">
            <w:pPr>
              <w:jc w:val="left"/>
              <w:rPr>
                <w:rFonts w:ascii="Times New Roman" w:eastAsia="宋体" w:hAnsi="Times New Roman" w:cs="Times New Roman"/>
                <w:szCs w:val="21"/>
              </w:rPr>
            </w:pPr>
          </w:p>
        </w:tc>
        <w:tc>
          <w:tcPr>
            <w:tcW w:w="1124" w:type="dxa"/>
            <w:vAlign w:val="center"/>
          </w:tcPr>
          <w:p w:rsidR="00207D8A" w:rsidRPr="00207D8A" w:rsidRDefault="00207D8A" w:rsidP="00207D8A">
            <w:pPr>
              <w:jc w:val="left"/>
              <w:rPr>
                <w:rFonts w:ascii="Times New Roman" w:eastAsia="宋体" w:hAnsi="Times New Roman" w:cs="Times New Roman"/>
                <w:szCs w:val="21"/>
                <w:highlight w:val="yellow"/>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w:t>
            </w:r>
            <w:r w:rsidRPr="00207D8A">
              <w:rPr>
                <w:rFonts w:ascii="Times New Roman" w:eastAsia="宋体" w:hAnsi="Times New Roman" w:cs="Times New Roman" w:hint="eastAsia"/>
                <w:szCs w:val="21"/>
              </w:rPr>
              <w:t>10</w:t>
            </w:r>
          </w:p>
        </w:tc>
        <w:tc>
          <w:tcPr>
            <w:tcW w:w="269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124" w:type="dxa"/>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&gt;</w:t>
            </w:r>
            <w:r w:rsidRPr="00207D8A">
              <w:rPr>
                <w:rFonts w:ascii="Times New Roman" w:eastAsia="宋体" w:hAnsi="Times New Roman" w:cs="Times New Roman" w:hint="eastAsia"/>
                <w:szCs w:val="21"/>
              </w:rPr>
              <w:t>10</w:t>
            </w:r>
          </w:p>
        </w:tc>
        <w:tc>
          <w:tcPr>
            <w:tcW w:w="269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1.186(0.525-2.680)</w:t>
            </w:r>
          </w:p>
        </w:tc>
        <w:tc>
          <w:tcPr>
            <w:tcW w:w="112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0.681</w:t>
            </w: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Take caring of cases</w:t>
            </w:r>
          </w:p>
        </w:tc>
        <w:tc>
          <w:tcPr>
            <w:tcW w:w="2694" w:type="dxa"/>
            <w:vAlign w:val="center"/>
          </w:tcPr>
          <w:p w:rsidR="00207D8A" w:rsidRPr="00207D8A" w:rsidRDefault="00207D8A" w:rsidP="00207D8A">
            <w:pPr>
              <w:jc w:val="left"/>
              <w:rPr>
                <w:rFonts w:ascii="Times New Roman" w:eastAsia="宋体" w:hAnsi="Times New Roman" w:cs="Times New Roman"/>
                <w:szCs w:val="21"/>
              </w:rPr>
            </w:pPr>
          </w:p>
        </w:tc>
        <w:tc>
          <w:tcPr>
            <w:tcW w:w="1124" w:type="dxa"/>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shd w:val="clear" w:color="auto" w:fill="auto"/>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w:t>
            </w:r>
            <w:r w:rsidRPr="00207D8A">
              <w:rPr>
                <w:rFonts w:ascii="Times New Roman" w:eastAsia="宋体" w:hAnsi="Times New Roman" w:cs="Times New Roman" w:hint="eastAsia"/>
                <w:szCs w:val="21"/>
              </w:rPr>
              <w:t>10</w:t>
            </w:r>
          </w:p>
        </w:tc>
        <w:tc>
          <w:tcPr>
            <w:tcW w:w="269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124" w:type="dxa"/>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shd w:val="clear" w:color="auto" w:fill="auto"/>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&gt;</w:t>
            </w:r>
            <w:r w:rsidRPr="00207D8A">
              <w:rPr>
                <w:rFonts w:ascii="Times New Roman" w:eastAsia="宋体" w:hAnsi="Times New Roman" w:cs="Times New Roman" w:hint="eastAsia"/>
                <w:szCs w:val="21"/>
              </w:rPr>
              <w:t>10</w:t>
            </w:r>
          </w:p>
        </w:tc>
        <w:tc>
          <w:tcPr>
            <w:tcW w:w="269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1.063(0.404-2.800)</w:t>
            </w:r>
          </w:p>
        </w:tc>
        <w:tc>
          <w:tcPr>
            <w:tcW w:w="112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0.901</w:t>
            </w: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Reading MRI image cases</w:t>
            </w:r>
          </w:p>
        </w:tc>
        <w:tc>
          <w:tcPr>
            <w:tcW w:w="2694" w:type="dxa"/>
            <w:vAlign w:val="center"/>
          </w:tcPr>
          <w:p w:rsidR="00207D8A" w:rsidRPr="00207D8A" w:rsidRDefault="00207D8A" w:rsidP="00207D8A">
            <w:pPr>
              <w:jc w:val="left"/>
              <w:rPr>
                <w:rFonts w:ascii="Times New Roman" w:eastAsia="宋体" w:hAnsi="Times New Roman" w:cs="Times New Roman"/>
                <w:szCs w:val="21"/>
              </w:rPr>
            </w:pPr>
          </w:p>
        </w:tc>
        <w:tc>
          <w:tcPr>
            <w:tcW w:w="1124" w:type="dxa"/>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shd w:val="clear" w:color="auto" w:fill="auto"/>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w:t>
            </w:r>
            <w:r w:rsidRPr="00207D8A">
              <w:rPr>
                <w:rFonts w:ascii="Times New Roman" w:eastAsia="宋体" w:hAnsi="Times New Roman" w:cs="Times New Roman" w:hint="eastAsia"/>
                <w:szCs w:val="21"/>
              </w:rPr>
              <w:t>10</w:t>
            </w:r>
          </w:p>
        </w:tc>
        <w:tc>
          <w:tcPr>
            <w:tcW w:w="269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124" w:type="dxa"/>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shd w:val="clear" w:color="auto" w:fill="auto"/>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&gt;</w:t>
            </w:r>
            <w:r w:rsidRPr="00207D8A">
              <w:rPr>
                <w:rFonts w:ascii="Times New Roman" w:eastAsia="宋体" w:hAnsi="Times New Roman" w:cs="Times New Roman" w:hint="eastAsia"/>
                <w:szCs w:val="21"/>
              </w:rPr>
              <w:t>10</w:t>
            </w:r>
          </w:p>
        </w:tc>
        <w:tc>
          <w:tcPr>
            <w:tcW w:w="269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1.000(0.360-2.777)</w:t>
            </w:r>
          </w:p>
        </w:tc>
        <w:tc>
          <w:tcPr>
            <w:tcW w:w="112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1.000</w:t>
            </w: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Attending brachytherapy curriculum</w:t>
            </w:r>
          </w:p>
        </w:tc>
        <w:tc>
          <w:tcPr>
            <w:tcW w:w="2694" w:type="dxa"/>
            <w:vAlign w:val="center"/>
          </w:tcPr>
          <w:p w:rsidR="00207D8A" w:rsidRPr="00207D8A" w:rsidRDefault="00207D8A" w:rsidP="00207D8A">
            <w:pPr>
              <w:jc w:val="left"/>
              <w:rPr>
                <w:rFonts w:ascii="Times New Roman" w:eastAsia="宋体" w:hAnsi="Times New Roman" w:cs="Times New Roman"/>
                <w:szCs w:val="21"/>
              </w:rPr>
            </w:pPr>
          </w:p>
        </w:tc>
        <w:tc>
          <w:tcPr>
            <w:tcW w:w="1124" w:type="dxa"/>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 xml:space="preserve"> No</w:t>
            </w:r>
          </w:p>
        </w:tc>
        <w:tc>
          <w:tcPr>
            <w:tcW w:w="269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124" w:type="dxa"/>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 xml:space="preserve"> Yes</w:t>
            </w:r>
          </w:p>
        </w:tc>
        <w:tc>
          <w:tcPr>
            <w:tcW w:w="269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1.692(0.845-3.391)</w:t>
            </w:r>
          </w:p>
        </w:tc>
        <w:tc>
          <w:tcPr>
            <w:tcW w:w="112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0.138</w:t>
            </w: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Attending academic activities (times)</w:t>
            </w:r>
          </w:p>
        </w:tc>
        <w:tc>
          <w:tcPr>
            <w:tcW w:w="2694" w:type="dxa"/>
            <w:vAlign w:val="center"/>
          </w:tcPr>
          <w:p w:rsidR="00207D8A" w:rsidRPr="00207D8A" w:rsidRDefault="00207D8A" w:rsidP="00207D8A">
            <w:pPr>
              <w:jc w:val="left"/>
              <w:rPr>
                <w:rFonts w:ascii="Times New Roman" w:eastAsia="宋体" w:hAnsi="Times New Roman" w:cs="Times New Roman"/>
                <w:szCs w:val="21"/>
              </w:rPr>
            </w:pPr>
          </w:p>
        </w:tc>
        <w:tc>
          <w:tcPr>
            <w:tcW w:w="1124" w:type="dxa"/>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vAlign w:val="center"/>
          </w:tcPr>
          <w:p w:rsidR="00207D8A" w:rsidRPr="00207D8A" w:rsidRDefault="00207D8A" w:rsidP="00207D8A">
            <w:pPr>
              <w:ind w:firstLineChars="50" w:firstLine="105"/>
              <w:jc w:val="left"/>
              <w:rPr>
                <w:rFonts w:ascii="Times New Roman" w:eastAsia="宋体" w:hAnsi="Times New Roman" w:cs="Times New Roman"/>
                <w:szCs w:val="21"/>
              </w:rPr>
            </w:pPr>
            <w:r w:rsidRPr="00207D8A">
              <w:rPr>
                <w:rFonts w:ascii="Times New Roman" w:eastAsia="宋体" w:hAnsi="Times New Roman" w:cs="Times New Roman"/>
                <w:szCs w:val="21"/>
              </w:rPr>
              <w:t>≤2</w:t>
            </w:r>
          </w:p>
        </w:tc>
        <w:tc>
          <w:tcPr>
            <w:tcW w:w="269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124" w:type="dxa"/>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lastRenderedPageBreak/>
              <w:t xml:space="preserve"> &gt;2</w:t>
            </w:r>
          </w:p>
        </w:tc>
        <w:tc>
          <w:tcPr>
            <w:tcW w:w="269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1.000(0.399-2.508)</w:t>
            </w:r>
          </w:p>
        </w:tc>
        <w:tc>
          <w:tcPr>
            <w:tcW w:w="112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1.000</w:t>
            </w: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Taking brachytherapy very serious</w:t>
            </w:r>
          </w:p>
        </w:tc>
        <w:tc>
          <w:tcPr>
            <w:tcW w:w="2694" w:type="dxa"/>
            <w:vAlign w:val="center"/>
          </w:tcPr>
          <w:p w:rsidR="00207D8A" w:rsidRPr="00207D8A" w:rsidRDefault="00207D8A" w:rsidP="00207D8A">
            <w:pPr>
              <w:jc w:val="left"/>
              <w:rPr>
                <w:rFonts w:ascii="Times New Roman" w:eastAsia="宋体" w:hAnsi="Times New Roman" w:cs="Times New Roman"/>
                <w:szCs w:val="21"/>
              </w:rPr>
            </w:pPr>
          </w:p>
        </w:tc>
        <w:tc>
          <w:tcPr>
            <w:tcW w:w="1124" w:type="dxa"/>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 xml:space="preserve"> No</w:t>
            </w:r>
          </w:p>
        </w:tc>
        <w:tc>
          <w:tcPr>
            <w:tcW w:w="269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hint="eastAsia"/>
                <w:szCs w:val="21"/>
              </w:rPr>
              <w:t>ref</w:t>
            </w:r>
          </w:p>
        </w:tc>
        <w:tc>
          <w:tcPr>
            <w:tcW w:w="1124" w:type="dxa"/>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r w:rsidR="00207D8A" w:rsidRPr="00207D8A" w:rsidTr="009451E8">
        <w:trPr>
          <w:trHeight w:val="28"/>
          <w:jc w:val="center"/>
        </w:trPr>
        <w:tc>
          <w:tcPr>
            <w:tcW w:w="5085"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 xml:space="preserve"> Yes</w:t>
            </w:r>
          </w:p>
        </w:tc>
        <w:tc>
          <w:tcPr>
            <w:tcW w:w="2694" w:type="dxa"/>
            <w:vAlign w:val="center"/>
          </w:tcPr>
          <w:p w:rsidR="00207D8A" w:rsidRPr="00207D8A" w:rsidRDefault="00207D8A" w:rsidP="00207D8A">
            <w:pPr>
              <w:jc w:val="left"/>
              <w:rPr>
                <w:rFonts w:ascii="Times New Roman" w:eastAsia="宋体" w:hAnsi="Times New Roman" w:cs="Times New Roman"/>
                <w:szCs w:val="21"/>
              </w:rPr>
            </w:pPr>
            <w:r w:rsidRPr="00207D8A">
              <w:rPr>
                <w:rFonts w:ascii="Times New Roman" w:eastAsia="宋体" w:hAnsi="Times New Roman" w:cs="Times New Roman"/>
                <w:szCs w:val="21"/>
              </w:rPr>
              <w:t>2.272(1.012-5.098)</w:t>
            </w:r>
          </w:p>
        </w:tc>
        <w:tc>
          <w:tcPr>
            <w:tcW w:w="1124" w:type="dxa"/>
            <w:vAlign w:val="center"/>
          </w:tcPr>
          <w:p w:rsidR="00207D8A" w:rsidRPr="00207D8A" w:rsidRDefault="00207D8A" w:rsidP="00207D8A">
            <w:pPr>
              <w:jc w:val="left"/>
              <w:rPr>
                <w:rFonts w:ascii="Times New Roman" w:eastAsia="宋体" w:hAnsi="Times New Roman" w:cs="Times New Roman"/>
                <w:b/>
                <w:szCs w:val="21"/>
              </w:rPr>
            </w:pPr>
            <w:r w:rsidRPr="00207D8A">
              <w:rPr>
                <w:rFonts w:ascii="Times New Roman" w:eastAsia="宋体" w:hAnsi="Times New Roman" w:cs="Times New Roman"/>
                <w:b/>
                <w:szCs w:val="21"/>
              </w:rPr>
              <w:t>0.047</w:t>
            </w:r>
          </w:p>
        </w:tc>
        <w:tc>
          <w:tcPr>
            <w:tcW w:w="0" w:type="auto"/>
            <w:vAlign w:val="center"/>
          </w:tcPr>
          <w:p w:rsidR="00207D8A" w:rsidRPr="00207D8A" w:rsidRDefault="00207D8A" w:rsidP="00207D8A">
            <w:pPr>
              <w:jc w:val="left"/>
              <w:rPr>
                <w:rFonts w:ascii="Times New Roman" w:eastAsia="宋体" w:hAnsi="Times New Roman" w:cs="Times New Roman"/>
                <w:szCs w:val="21"/>
              </w:rPr>
            </w:pPr>
          </w:p>
        </w:tc>
        <w:tc>
          <w:tcPr>
            <w:tcW w:w="0" w:type="auto"/>
            <w:vAlign w:val="center"/>
          </w:tcPr>
          <w:p w:rsidR="00207D8A" w:rsidRPr="00207D8A" w:rsidRDefault="00207D8A" w:rsidP="00207D8A">
            <w:pPr>
              <w:jc w:val="left"/>
              <w:rPr>
                <w:rFonts w:ascii="Times New Roman" w:eastAsia="宋体" w:hAnsi="Times New Roman" w:cs="Times New Roman"/>
                <w:szCs w:val="21"/>
              </w:rPr>
            </w:pPr>
          </w:p>
        </w:tc>
      </w:tr>
    </w:tbl>
    <w:p w:rsidR="00207D8A" w:rsidRPr="00207D8A" w:rsidRDefault="00207D8A" w:rsidP="00207D8A">
      <w:pPr>
        <w:rPr>
          <w:rFonts w:ascii="Calibri" w:eastAsia="宋体" w:hAnsi="Calibri" w:cs="Times New Roman"/>
        </w:rPr>
      </w:pPr>
      <w:r w:rsidRPr="00207D8A">
        <w:rPr>
          <w:rFonts w:ascii="Calibri" w:eastAsia="宋体" w:hAnsi="Calibri" w:cs="Times New Roman"/>
        </w:rPr>
        <w:t>Abbreviations: Odd Ratio (OR) and 95% confidence intervals (CI) were calculated by a stratified logistic proportional hazards model.</w:t>
      </w:r>
    </w:p>
    <w:p w:rsidR="00207D8A" w:rsidRPr="00207D8A" w:rsidRDefault="00207D8A"/>
    <w:p w:rsidR="006D536A" w:rsidRDefault="006D536A"/>
    <w:p w:rsidR="00C71636" w:rsidRPr="00C71636" w:rsidRDefault="00A13EFC" w:rsidP="00874245">
      <w:pPr>
        <w:rPr>
          <w:rFonts w:ascii="Times New Roman" w:eastAsia="宋体" w:hAnsi="Times New Roman" w:cs="Times New Roman"/>
          <w:color w:val="000000"/>
          <w:kern w:val="0"/>
          <w:szCs w:val="21"/>
        </w:rPr>
      </w:pPr>
      <w:proofErr w:type="gramStart"/>
      <w:r>
        <w:rPr>
          <w:rFonts w:ascii="Times New Roman" w:eastAsia="宋体" w:hAnsi="Times New Roman" w:cs="Times New Roman" w:hint="eastAsia"/>
          <w:color w:val="000000"/>
          <w:kern w:val="0"/>
          <w:szCs w:val="21"/>
        </w:rPr>
        <w:t>T</w:t>
      </w:r>
      <w:r w:rsidR="00C71636" w:rsidRPr="00C71636">
        <w:rPr>
          <w:rFonts w:ascii="Times New Roman" w:eastAsia="宋体" w:hAnsi="Times New Roman" w:cs="Times New Roman"/>
          <w:color w:val="000000"/>
          <w:kern w:val="0"/>
          <w:szCs w:val="21"/>
        </w:rPr>
        <w:t xml:space="preserve">able </w:t>
      </w:r>
      <w:r w:rsidR="00A1615D">
        <w:rPr>
          <w:rFonts w:ascii="Times New Roman" w:eastAsia="宋体" w:hAnsi="Times New Roman" w:cs="Times New Roman" w:hint="eastAsia"/>
          <w:color w:val="000000"/>
          <w:kern w:val="0"/>
          <w:szCs w:val="21"/>
        </w:rPr>
        <w:t>5</w:t>
      </w:r>
      <w:r w:rsidR="00C71636" w:rsidRPr="00C71636">
        <w:rPr>
          <w:rFonts w:ascii="Times New Roman" w:eastAsia="宋体" w:hAnsi="Times New Roman" w:cs="Times New Roman"/>
          <w:color w:val="000000"/>
          <w:kern w:val="0"/>
          <w:szCs w:val="21"/>
        </w:rPr>
        <w:t>.</w:t>
      </w:r>
      <w:proofErr w:type="gramEnd"/>
      <w:r w:rsidR="00C71636" w:rsidRPr="00C71636">
        <w:rPr>
          <w:rFonts w:ascii="Times New Roman" w:eastAsia="宋体" w:hAnsi="Times New Roman" w:cs="Times New Roman"/>
          <w:color w:val="000000"/>
          <w:kern w:val="0"/>
          <w:szCs w:val="21"/>
        </w:rPr>
        <w:t xml:space="preserve"> </w:t>
      </w:r>
    </w:p>
    <w:p w:rsidR="00874245" w:rsidRPr="00C71636" w:rsidRDefault="00C71636" w:rsidP="00C71636">
      <w:pPr>
        <w:jc w:val="left"/>
        <w:rPr>
          <w:rFonts w:ascii="Times New Roman" w:hAnsi="Times New Roman" w:cs="Times New Roman"/>
          <w:szCs w:val="21"/>
        </w:rPr>
      </w:pPr>
      <w:r w:rsidRPr="00C71636">
        <w:rPr>
          <w:rFonts w:ascii="Times New Roman" w:eastAsia="宋体" w:hAnsi="Times New Roman" w:cs="Times New Roman"/>
          <w:color w:val="000000"/>
          <w:kern w:val="0"/>
          <w:szCs w:val="21"/>
        </w:rPr>
        <w:t xml:space="preserve">The relationship between the senior resident's competence in finishing </w:t>
      </w:r>
      <w:r>
        <w:rPr>
          <w:rFonts w:ascii="Times New Roman" w:eastAsia="宋体" w:hAnsi="Times New Roman" w:cs="Times New Roman" w:hint="eastAsia"/>
          <w:color w:val="000000"/>
          <w:kern w:val="0"/>
          <w:szCs w:val="21"/>
        </w:rPr>
        <w:t>G</w:t>
      </w:r>
      <w:r w:rsidRPr="00C71636">
        <w:rPr>
          <w:rFonts w:ascii="Times New Roman" w:eastAsia="宋体" w:hAnsi="Times New Roman" w:cs="Times New Roman"/>
          <w:color w:val="000000"/>
          <w:kern w:val="0"/>
          <w:szCs w:val="21"/>
        </w:rPr>
        <w:t xml:space="preserve">BT and the case numbers associated with </w:t>
      </w:r>
      <w:r>
        <w:rPr>
          <w:rFonts w:ascii="Times New Roman" w:eastAsia="宋体" w:hAnsi="Times New Roman" w:cs="Times New Roman" w:hint="eastAsia"/>
          <w:color w:val="000000"/>
          <w:kern w:val="0"/>
          <w:szCs w:val="21"/>
        </w:rPr>
        <w:t>G</w:t>
      </w:r>
      <w:r w:rsidRPr="00C71636">
        <w:rPr>
          <w:rFonts w:ascii="Times New Roman" w:eastAsia="宋体" w:hAnsi="Times New Roman" w:cs="Times New Roman"/>
          <w:color w:val="000000"/>
          <w:kern w:val="0"/>
          <w:szCs w:val="21"/>
        </w:rPr>
        <w:t>BT practice</w:t>
      </w:r>
    </w:p>
    <w:tbl>
      <w:tblPr>
        <w:tblW w:w="13230" w:type="dxa"/>
        <w:tblInd w:w="93" w:type="dxa"/>
        <w:tblBorders>
          <w:top w:val="single" w:sz="18" w:space="0" w:color="auto"/>
          <w:bottom w:val="single" w:sz="18" w:space="0" w:color="auto"/>
          <w:insideH w:val="single" w:sz="8" w:space="0" w:color="auto"/>
        </w:tblBorders>
        <w:tblLook w:val="04A0" w:firstRow="1" w:lastRow="0" w:firstColumn="1" w:lastColumn="0" w:noHBand="0" w:noVBand="1"/>
      </w:tblPr>
      <w:tblGrid>
        <w:gridCol w:w="1120"/>
        <w:gridCol w:w="1401"/>
        <w:gridCol w:w="1341"/>
        <w:gridCol w:w="1341"/>
        <w:gridCol w:w="1605"/>
        <w:gridCol w:w="1217"/>
        <w:gridCol w:w="1127"/>
        <w:gridCol w:w="1404"/>
        <w:gridCol w:w="1337"/>
        <w:gridCol w:w="1337"/>
      </w:tblGrid>
      <w:tr w:rsidR="00874245" w:rsidRPr="005B4627" w:rsidTr="00917013">
        <w:trPr>
          <w:trHeight w:val="483"/>
        </w:trPr>
        <w:tc>
          <w:tcPr>
            <w:tcW w:w="1120" w:type="dxa"/>
            <w:vMerge w:val="restart"/>
            <w:tcBorders>
              <w:top w:val="single" w:sz="18" w:space="0" w:color="auto"/>
              <w:bottom w:val="single" w:sz="8" w:space="0" w:color="auto"/>
            </w:tcBorders>
            <w:shd w:val="clear" w:color="auto" w:fill="auto"/>
            <w:noWrap/>
            <w:vAlign w:val="center"/>
            <w:hideMark/>
          </w:tcPr>
          <w:p w:rsidR="00874245" w:rsidRPr="005B4627" w:rsidRDefault="00874245" w:rsidP="009451E8">
            <w:pP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 xml:space="preserve">number of BT cases performed by residents </w:t>
            </w:r>
          </w:p>
        </w:tc>
        <w:tc>
          <w:tcPr>
            <w:tcW w:w="12108" w:type="dxa"/>
            <w:gridSpan w:val="9"/>
            <w:tcBorders>
              <w:top w:val="single" w:sz="18" w:space="0" w:color="auto"/>
              <w:bottom w:val="single" w:sz="8" w:space="0" w:color="auto"/>
            </w:tcBorders>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color w:val="000000" w:themeColor="text1"/>
                <w:kern w:val="0"/>
                <w:sz w:val="15"/>
                <w:szCs w:val="15"/>
              </w:rPr>
              <w:t>T</w:t>
            </w:r>
            <w:r w:rsidRPr="005B4627">
              <w:rPr>
                <w:rFonts w:ascii="宋体" w:eastAsia="宋体" w:hAnsi="宋体" w:cs="宋体" w:hint="eastAsia"/>
                <w:color w:val="000000" w:themeColor="text1"/>
                <w:kern w:val="0"/>
                <w:sz w:val="15"/>
                <w:szCs w:val="15"/>
              </w:rPr>
              <w:t xml:space="preserve">he percentage of senior residents having </w:t>
            </w:r>
            <w:r w:rsidRPr="005B4627">
              <w:rPr>
                <w:rFonts w:ascii="宋体" w:eastAsia="宋体" w:hAnsi="宋体" w:cs="宋体"/>
                <w:color w:val="000000" w:themeColor="text1"/>
                <w:kern w:val="0"/>
                <w:sz w:val="15"/>
                <w:szCs w:val="15"/>
              </w:rPr>
              <w:t>competence</w:t>
            </w:r>
            <w:r w:rsidRPr="005B4627">
              <w:rPr>
                <w:rFonts w:ascii="宋体" w:eastAsia="宋体" w:hAnsi="宋体" w:cs="宋体" w:hint="eastAsia"/>
                <w:color w:val="000000" w:themeColor="text1"/>
                <w:kern w:val="0"/>
                <w:sz w:val="15"/>
                <w:szCs w:val="15"/>
              </w:rPr>
              <w:t xml:space="preserve"> to perform brachytherapy independently or with minor assistance</w:t>
            </w:r>
          </w:p>
        </w:tc>
      </w:tr>
      <w:tr w:rsidR="00874245" w:rsidRPr="005B4627" w:rsidTr="00917013">
        <w:trPr>
          <w:trHeight w:val="483"/>
        </w:trPr>
        <w:tc>
          <w:tcPr>
            <w:tcW w:w="1120" w:type="dxa"/>
            <w:vMerge/>
            <w:tcBorders>
              <w:top w:val="single" w:sz="8" w:space="0" w:color="auto"/>
              <w:bottom w:val="single" w:sz="18" w:space="0" w:color="auto"/>
            </w:tcBorders>
            <w:shd w:val="clear" w:color="auto" w:fill="auto"/>
            <w:noWrap/>
            <w:vAlign w:val="center"/>
            <w:hideMark/>
          </w:tcPr>
          <w:p w:rsidR="00874245" w:rsidRPr="005B4627" w:rsidRDefault="00874245" w:rsidP="009451E8">
            <w:pPr>
              <w:widowControl/>
              <w:rPr>
                <w:rFonts w:ascii="宋体" w:eastAsia="宋体" w:hAnsi="宋体" w:cs="宋体"/>
                <w:color w:val="000000" w:themeColor="text1"/>
                <w:kern w:val="0"/>
                <w:sz w:val="15"/>
                <w:szCs w:val="15"/>
              </w:rPr>
            </w:pPr>
          </w:p>
        </w:tc>
        <w:tc>
          <w:tcPr>
            <w:tcW w:w="1401" w:type="dxa"/>
            <w:tcBorders>
              <w:top w:val="single" w:sz="8" w:space="0" w:color="auto"/>
              <w:bottom w:val="single" w:sz="18" w:space="0" w:color="auto"/>
            </w:tcBorders>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proofErr w:type="spellStart"/>
            <w:r w:rsidRPr="005B4627">
              <w:rPr>
                <w:rFonts w:ascii="宋体" w:eastAsia="宋体" w:hAnsi="宋体" w:cs="宋体"/>
                <w:color w:val="000000" w:themeColor="text1"/>
                <w:kern w:val="0"/>
                <w:sz w:val="15"/>
                <w:szCs w:val="15"/>
              </w:rPr>
              <w:t>I</w:t>
            </w:r>
            <w:r w:rsidRPr="005B4627">
              <w:rPr>
                <w:rFonts w:ascii="宋体" w:eastAsia="宋体" w:hAnsi="宋体" w:cs="宋体" w:hint="eastAsia"/>
                <w:color w:val="000000" w:themeColor="text1"/>
                <w:kern w:val="0"/>
                <w:sz w:val="15"/>
                <w:szCs w:val="15"/>
              </w:rPr>
              <w:t>ntracavity</w:t>
            </w:r>
            <w:proofErr w:type="spellEnd"/>
            <w:r w:rsidRPr="005B4627">
              <w:rPr>
                <w:rFonts w:ascii="宋体" w:eastAsia="宋体" w:hAnsi="宋体" w:cs="宋体" w:hint="eastAsia"/>
                <w:color w:val="000000" w:themeColor="text1"/>
                <w:kern w:val="0"/>
                <w:sz w:val="15"/>
                <w:szCs w:val="15"/>
              </w:rPr>
              <w:t xml:space="preserve"> -2D/3D</w:t>
            </w:r>
          </w:p>
        </w:tc>
        <w:tc>
          <w:tcPr>
            <w:tcW w:w="1260" w:type="dxa"/>
            <w:tcBorders>
              <w:top w:val="single" w:sz="8" w:space="0" w:color="auto"/>
              <w:bottom w:val="single" w:sz="18" w:space="0" w:color="auto"/>
            </w:tcBorders>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proofErr w:type="spellStart"/>
            <w:r w:rsidRPr="005B4627">
              <w:rPr>
                <w:rFonts w:ascii="宋体" w:eastAsia="宋体" w:hAnsi="宋体" w:cs="宋体"/>
                <w:color w:val="000000" w:themeColor="text1"/>
                <w:kern w:val="0"/>
                <w:sz w:val="15"/>
                <w:szCs w:val="15"/>
              </w:rPr>
              <w:t>I</w:t>
            </w:r>
            <w:r w:rsidRPr="005B4627">
              <w:rPr>
                <w:rFonts w:ascii="宋体" w:eastAsia="宋体" w:hAnsi="宋体" w:cs="宋体" w:hint="eastAsia"/>
                <w:color w:val="000000" w:themeColor="text1"/>
                <w:kern w:val="0"/>
                <w:sz w:val="15"/>
                <w:szCs w:val="15"/>
              </w:rPr>
              <w:t>ntracavity</w:t>
            </w:r>
            <w:proofErr w:type="spellEnd"/>
            <w:r w:rsidRPr="005B4627">
              <w:rPr>
                <w:rFonts w:ascii="宋体" w:eastAsia="宋体" w:hAnsi="宋体" w:cs="宋体" w:hint="eastAsia"/>
                <w:color w:val="000000" w:themeColor="text1"/>
                <w:kern w:val="0"/>
                <w:sz w:val="15"/>
                <w:szCs w:val="15"/>
              </w:rPr>
              <w:t xml:space="preserve"> -2D</w:t>
            </w:r>
          </w:p>
        </w:tc>
        <w:tc>
          <w:tcPr>
            <w:tcW w:w="1260" w:type="dxa"/>
            <w:tcBorders>
              <w:top w:val="single" w:sz="8" w:space="0" w:color="auto"/>
              <w:bottom w:val="single" w:sz="18" w:space="0" w:color="auto"/>
            </w:tcBorders>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proofErr w:type="spellStart"/>
            <w:r w:rsidRPr="005B4627">
              <w:rPr>
                <w:rFonts w:ascii="宋体" w:eastAsia="宋体" w:hAnsi="宋体" w:cs="宋体"/>
                <w:color w:val="000000" w:themeColor="text1"/>
                <w:kern w:val="0"/>
                <w:sz w:val="15"/>
                <w:szCs w:val="15"/>
              </w:rPr>
              <w:t>I</w:t>
            </w:r>
            <w:r w:rsidRPr="005B4627">
              <w:rPr>
                <w:rFonts w:ascii="宋体" w:eastAsia="宋体" w:hAnsi="宋体" w:cs="宋体" w:hint="eastAsia"/>
                <w:color w:val="000000" w:themeColor="text1"/>
                <w:kern w:val="0"/>
                <w:sz w:val="15"/>
                <w:szCs w:val="15"/>
              </w:rPr>
              <w:t>ntracavity</w:t>
            </w:r>
            <w:proofErr w:type="spellEnd"/>
            <w:r w:rsidRPr="005B4627">
              <w:rPr>
                <w:rFonts w:ascii="宋体" w:eastAsia="宋体" w:hAnsi="宋体" w:cs="宋体" w:hint="eastAsia"/>
                <w:color w:val="000000" w:themeColor="text1"/>
                <w:kern w:val="0"/>
                <w:sz w:val="15"/>
                <w:szCs w:val="15"/>
              </w:rPr>
              <w:t xml:space="preserve"> -3D</w:t>
            </w:r>
          </w:p>
        </w:tc>
        <w:tc>
          <w:tcPr>
            <w:tcW w:w="1605" w:type="dxa"/>
            <w:tcBorders>
              <w:top w:val="single" w:sz="8" w:space="0" w:color="auto"/>
              <w:bottom w:val="single" w:sz="18" w:space="0" w:color="auto"/>
            </w:tcBorders>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color w:val="000000" w:themeColor="text1"/>
                <w:kern w:val="0"/>
                <w:sz w:val="15"/>
                <w:szCs w:val="15"/>
              </w:rPr>
              <w:t>V</w:t>
            </w:r>
            <w:r w:rsidRPr="005B4627">
              <w:rPr>
                <w:rFonts w:ascii="宋体" w:eastAsia="宋体" w:hAnsi="宋体" w:cs="宋体" w:hint="eastAsia"/>
                <w:color w:val="000000" w:themeColor="text1"/>
                <w:kern w:val="0"/>
                <w:sz w:val="15"/>
                <w:szCs w:val="15"/>
              </w:rPr>
              <w:t>aginal stump for  EC -2D/3D</w:t>
            </w:r>
          </w:p>
        </w:tc>
        <w:tc>
          <w:tcPr>
            <w:tcW w:w="1287" w:type="dxa"/>
            <w:tcBorders>
              <w:top w:val="single" w:sz="8" w:space="0" w:color="auto"/>
              <w:bottom w:val="single" w:sz="18" w:space="0" w:color="auto"/>
            </w:tcBorders>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color w:val="000000" w:themeColor="text1"/>
                <w:kern w:val="0"/>
                <w:sz w:val="15"/>
                <w:szCs w:val="15"/>
              </w:rPr>
              <w:t>V</w:t>
            </w:r>
            <w:r w:rsidRPr="005B4627">
              <w:rPr>
                <w:rFonts w:ascii="宋体" w:eastAsia="宋体" w:hAnsi="宋体" w:cs="宋体" w:hint="eastAsia"/>
                <w:color w:val="000000" w:themeColor="text1"/>
                <w:kern w:val="0"/>
                <w:sz w:val="15"/>
                <w:szCs w:val="15"/>
              </w:rPr>
              <w:t>aginal stump for EC -2D</w:t>
            </w:r>
          </w:p>
        </w:tc>
        <w:tc>
          <w:tcPr>
            <w:tcW w:w="1161" w:type="dxa"/>
            <w:tcBorders>
              <w:top w:val="single" w:sz="8" w:space="0" w:color="auto"/>
              <w:bottom w:val="single" w:sz="18" w:space="0" w:color="auto"/>
            </w:tcBorders>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color w:val="000000" w:themeColor="text1"/>
                <w:kern w:val="0"/>
                <w:sz w:val="15"/>
                <w:szCs w:val="15"/>
              </w:rPr>
              <w:t>V</w:t>
            </w:r>
            <w:r w:rsidRPr="005B4627">
              <w:rPr>
                <w:rFonts w:ascii="宋体" w:eastAsia="宋体" w:hAnsi="宋体" w:cs="宋体" w:hint="eastAsia"/>
                <w:color w:val="000000" w:themeColor="text1"/>
                <w:kern w:val="0"/>
                <w:sz w:val="15"/>
                <w:szCs w:val="15"/>
              </w:rPr>
              <w:t>aginal stump for EC -3D</w:t>
            </w:r>
          </w:p>
        </w:tc>
        <w:tc>
          <w:tcPr>
            <w:tcW w:w="1404" w:type="dxa"/>
            <w:tcBorders>
              <w:top w:val="single" w:sz="8" w:space="0" w:color="auto"/>
              <w:bottom w:val="single" w:sz="18" w:space="0" w:color="auto"/>
            </w:tcBorders>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color w:val="000000" w:themeColor="text1"/>
                <w:kern w:val="0"/>
                <w:sz w:val="15"/>
                <w:szCs w:val="15"/>
              </w:rPr>
              <w:t>I</w:t>
            </w:r>
            <w:r w:rsidRPr="005B4627">
              <w:rPr>
                <w:rFonts w:ascii="宋体" w:eastAsia="宋体" w:hAnsi="宋体" w:cs="宋体" w:hint="eastAsia"/>
                <w:color w:val="000000" w:themeColor="text1"/>
                <w:kern w:val="0"/>
                <w:sz w:val="15"/>
                <w:szCs w:val="15"/>
              </w:rPr>
              <w:t>nterstitial 2D/3D</w:t>
            </w:r>
          </w:p>
        </w:tc>
        <w:tc>
          <w:tcPr>
            <w:tcW w:w="1366" w:type="dxa"/>
            <w:tcBorders>
              <w:top w:val="single" w:sz="8" w:space="0" w:color="auto"/>
              <w:bottom w:val="single" w:sz="18" w:space="0" w:color="auto"/>
            </w:tcBorders>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color w:val="000000" w:themeColor="text1"/>
                <w:kern w:val="0"/>
                <w:sz w:val="15"/>
                <w:szCs w:val="15"/>
              </w:rPr>
              <w:t>I</w:t>
            </w:r>
            <w:r w:rsidRPr="005B4627">
              <w:rPr>
                <w:rFonts w:ascii="宋体" w:eastAsia="宋体" w:hAnsi="宋体" w:cs="宋体" w:hint="eastAsia"/>
                <w:color w:val="000000" w:themeColor="text1"/>
                <w:kern w:val="0"/>
                <w:sz w:val="15"/>
                <w:szCs w:val="15"/>
              </w:rPr>
              <w:t>nterstitial 2D</w:t>
            </w:r>
          </w:p>
        </w:tc>
        <w:tc>
          <w:tcPr>
            <w:tcW w:w="1366" w:type="dxa"/>
            <w:tcBorders>
              <w:top w:val="single" w:sz="8" w:space="0" w:color="auto"/>
              <w:bottom w:val="single" w:sz="18" w:space="0" w:color="auto"/>
            </w:tcBorders>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color w:val="000000" w:themeColor="text1"/>
                <w:kern w:val="0"/>
                <w:sz w:val="15"/>
                <w:szCs w:val="15"/>
              </w:rPr>
              <w:t>I</w:t>
            </w:r>
            <w:r w:rsidRPr="005B4627">
              <w:rPr>
                <w:rFonts w:ascii="宋体" w:eastAsia="宋体" w:hAnsi="宋体" w:cs="宋体" w:hint="eastAsia"/>
                <w:color w:val="000000" w:themeColor="text1"/>
                <w:kern w:val="0"/>
                <w:sz w:val="15"/>
                <w:szCs w:val="15"/>
              </w:rPr>
              <w:t>nterstitial 3D</w:t>
            </w:r>
          </w:p>
        </w:tc>
      </w:tr>
      <w:tr w:rsidR="00874245" w:rsidRPr="005B4627" w:rsidTr="00917013">
        <w:trPr>
          <w:trHeight w:val="483"/>
        </w:trPr>
        <w:tc>
          <w:tcPr>
            <w:tcW w:w="1120" w:type="dxa"/>
            <w:tcBorders>
              <w:top w:val="single" w:sz="18" w:space="0" w:color="auto"/>
            </w:tcBorders>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＞50</w:t>
            </w:r>
          </w:p>
        </w:tc>
        <w:tc>
          <w:tcPr>
            <w:tcW w:w="1401" w:type="dxa"/>
            <w:tcBorders>
              <w:top w:val="single" w:sz="18" w:space="0" w:color="auto"/>
            </w:tcBorders>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100%(22/22)</w:t>
            </w:r>
          </w:p>
        </w:tc>
        <w:tc>
          <w:tcPr>
            <w:tcW w:w="1260" w:type="dxa"/>
            <w:tcBorders>
              <w:top w:val="single" w:sz="18" w:space="0" w:color="auto"/>
            </w:tcBorders>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100(10/10)</w:t>
            </w:r>
          </w:p>
        </w:tc>
        <w:tc>
          <w:tcPr>
            <w:tcW w:w="1260" w:type="dxa"/>
            <w:tcBorders>
              <w:top w:val="single" w:sz="18" w:space="0" w:color="auto"/>
            </w:tcBorders>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100%(12/12)</w:t>
            </w:r>
          </w:p>
        </w:tc>
        <w:tc>
          <w:tcPr>
            <w:tcW w:w="1605" w:type="dxa"/>
            <w:tcBorders>
              <w:top w:val="single" w:sz="18" w:space="0" w:color="auto"/>
            </w:tcBorders>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100%(15/15)</w:t>
            </w:r>
          </w:p>
        </w:tc>
        <w:tc>
          <w:tcPr>
            <w:tcW w:w="1287" w:type="dxa"/>
            <w:tcBorders>
              <w:top w:val="single" w:sz="18" w:space="0" w:color="auto"/>
            </w:tcBorders>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100%(5/5)</w:t>
            </w:r>
          </w:p>
        </w:tc>
        <w:tc>
          <w:tcPr>
            <w:tcW w:w="1161" w:type="dxa"/>
            <w:tcBorders>
              <w:top w:val="single" w:sz="18" w:space="0" w:color="auto"/>
            </w:tcBorders>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 (10/10)</w:t>
            </w:r>
          </w:p>
        </w:tc>
        <w:tc>
          <w:tcPr>
            <w:tcW w:w="1404" w:type="dxa"/>
            <w:tcBorders>
              <w:top w:val="single" w:sz="18" w:space="0" w:color="auto"/>
            </w:tcBorders>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100%(5/5)</w:t>
            </w:r>
          </w:p>
        </w:tc>
        <w:tc>
          <w:tcPr>
            <w:tcW w:w="1366" w:type="dxa"/>
            <w:tcBorders>
              <w:top w:val="single" w:sz="18" w:space="0" w:color="auto"/>
            </w:tcBorders>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100%(2/2)</w:t>
            </w:r>
          </w:p>
        </w:tc>
        <w:tc>
          <w:tcPr>
            <w:tcW w:w="1366" w:type="dxa"/>
            <w:tcBorders>
              <w:top w:val="single" w:sz="18" w:space="0" w:color="auto"/>
            </w:tcBorders>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100%(3/3)</w:t>
            </w:r>
          </w:p>
        </w:tc>
      </w:tr>
      <w:tr w:rsidR="00874245" w:rsidRPr="005B4627" w:rsidTr="00917013">
        <w:trPr>
          <w:trHeight w:val="483"/>
        </w:trPr>
        <w:tc>
          <w:tcPr>
            <w:tcW w:w="1120"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＞40</w:t>
            </w:r>
          </w:p>
        </w:tc>
        <w:tc>
          <w:tcPr>
            <w:tcW w:w="1401"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100%(27/27)</w:t>
            </w:r>
          </w:p>
        </w:tc>
        <w:tc>
          <w:tcPr>
            <w:tcW w:w="1260"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100%(13/13)</w:t>
            </w:r>
          </w:p>
        </w:tc>
        <w:tc>
          <w:tcPr>
            <w:tcW w:w="1260"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100%(14/14)</w:t>
            </w:r>
          </w:p>
        </w:tc>
        <w:tc>
          <w:tcPr>
            <w:tcW w:w="1605"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100%(19/19)</w:t>
            </w:r>
          </w:p>
        </w:tc>
        <w:tc>
          <w:tcPr>
            <w:tcW w:w="1287"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 (7/7)</w:t>
            </w:r>
          </w:p>
        </w:tc>
        <w:tc>
          <w:tcPr>
            <w:tcW w:w="1161"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 (12/12)</w:t>
            </w:r>
          </w:p>
        </w:tc>
        <w:tc>
          <w:tcPr>
            <w:tcW w:w="1404"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100%(5/5)</w:t>
            </w:r>
          </w:p>
        </w:tc>
        <w:tc>
          <w:tcPr>
            <w:tcW w:w="1366"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100%(2/2)</w:t>
            </w:r>
          </w:p>
        </w:tc>
        <w:tc>
          <w:tcPr>
            <w:tcW w:w="1366"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100%(3/3)</w:t>
            </w:r>
          </w:p>
        </w:tc>
      </w:tr>
      <w:tr w:rsidR="00874245" w:rsidRPr="005B4627" w:rsidTr="00917013">
        <w:trPr>
          <w:trHeight w:val="483"/>
        </w:trPr>
        <w:tc>
          <w:tcPr>
            <w:tcW w:w="1120"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＞30</w:t>
            </w:r>
          </w:p>
        </w:tc>
        <w:tc>
          <w:tcPr>
            <w:tcW w:w="1401"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100%(38/38)</w:t>
            </w:r>
          </w:p>
        </w:tc>
        <w:tc>
          <w:tcPr>
            <w:tcW w:w="1260"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100%(15/15)</w:t>
            </w:r>
          </w:p>
        </w:tc>
        <w:tc>
          <w:tcPr>
            <w:tcW w:w="1260"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100%(18/18)</w:t>
            </w:r>
          </w:p>
        </w:tc>
        <w:tc>
          <w:tcPr>
            <w:tcW w:w="1605"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100%(23/23)</w:t>
            </w:r>
          </w:p>
        </w:tc>
        <w:tc>
          <w:tcPr>
            <w:tcW w:w="1287"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 (9/9)</w:t>
            </w:r>
          </w:p>
        </w:tc>
        <w:tc>
          <w:tcPr>
            <w:tcW w:w="1161"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 (14/14)</w:t>
            </w:r>
          </w:p>
        </w:tc>
        <w:tc>
          <w:tcPr>
            <w:tcW w:w="1404"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100%(13/13)</w:t>
            </w:r>
          </w:p>
        </w:tc>
        <w:tc>
          <w:tcPr>
            <w:tcW w:w="1366"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100%(6/6)</w:t>
            </w:r>
          </w:p>
        </w:tc>
        <w:tc>
          <w:tcPr>
            <w:tcW w:w="1366"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100%(7/7)</w:t>
            </w:r>
          </w:p>
        </w:tc>
      </w:tr>
      <w:tr w:rsidR="00874245" w:rsidRPr="005B4627" w:rsidTr="00917013">
        <w:trPr>
          <w:trHeight w:val="483"/>
        </w:trPr>
        <w:tc>
          <w:tcPr>
            <w:tcW w:w="1120"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＞20</w:t>
            </w:r>
          </w:p>
        </w:tc>
        <w:tc>
          <w:tcPr>
            <w:tcW w:w="1401"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100%(51/51)</w:t>
            </w:r>
          </w:p>
        </w:tc>
        <w:tc>
          <w:tcPr>
            <w:tcW w:w="1260"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100%(20/20)</w:t>
            </w:r>
          </w:p>
        </w:tc>
        <w:tc>
          <w:tcPr>
            <w:tcW w:w="1260"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100%(20/20)</w:t>
            </w:r>
          </w:p>
        </w:tc>
        <w:tc>
          <w:tcPr>
            <w:tcW w:w="1605"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100%(37/37)</w:t>
            </w:r>
          </w:p>
        </w:tc>
        <w:tc>
          <w:tcPr>
            <w:tcW w:w="1287"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 (16/16)</w:t>
            </w:r>
          </w:p>
        </w:tc>
        <w:tc>
          <w:tcPr>
            <w:tcW w:w="1161"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 (21/21)</w:t>
            </w:r>
          </w:p>
        </w:tc>
        <w:tc>
          <w:tcPr>
            <w:tcW w:w="1404"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100%(20/20)</w:t>
            </w:r>
          </w:p>
        </w:tc>
        <w:tc>
          <w:tcPr>
            <w:tcW w:w="1366"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100%(9/9)</w:t>
            </w:r>
          </w:p>
        </w:tc>
        <w:tc>
          <w:tcPr>
            <w:tcW w:w="1366"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100%(11/11)</w:t>
            </w:r>
          </w:p>
        </w:tc>
      </w:tr>
      <w:tr w:rsidR="00874245" w:rsidRPr="005B4627" w:rsidTr="00917013">
        <w:trPr>
          <w:trHeight w:val="483"/>
        </w:trPr>
        <w:tc>
          <w:tcPr>
            <w:tcW w:w="1120"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w:t>
            </w:r>
          </w:p>
        </w:tc>
        <w:tc>
          <w:tcPr>
            <w:tcW w:w="1401"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100%(53/53)</w:t>
            </w:r>
          </w:p>
        </w:tc>
        <w:tc>
          <w:tcPr>
            <w:tcW w:w="1260"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100%(26/26)</w:t>
            </w:r>
          </w:p>
        </w:tc>
        <w:tc>
          <w:tcPr>
            <w:tcW w:w="1260"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100%(27/27)</w:t>
            </w:r>
          </w:p>
        </w:tc>
        <w:tc>
          <w:tcPr>
            <w:tcW w:w="1605"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100%(49/49)</w:t>
            </w:r>
          </w:p>
        </w:tc>
        <w:tc>
          <w:tcPr>
            <w:tcW w:w="1287"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 (21/21)</w:t>
            </w:r>
          </w:p>
        </w:tc>
        <w:tc>
          <w:tcPr>
            <w:tcW w:w="1161"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 (28/28)</w:t>
            </w:r>
          </w:p>
        </w:tc>
        <w:tc>
          <w:tcPr>
            <w:tcW w:w="1404" w:type="dxa"/>
            <w:shd w:val="clear" w:color="auto" w:fill="auto"/>
            <w:noWrap/>
            <w:vAlign w:val="center"/>
            <w:hideMark/>
          </w:tcPr>
          <w:p w:rsidR="00874245" w:rsidRPr="005B4627" w:rsidRDefault="00874245" w:rsidP="009451E8">
            <w:pPr>
              <w:widowControl/>
              <w:jc w:val="center"/>
              <w:rPr>
                <w:rFonts w:ascii="宋体" w:eastAsia="宋体" w:hAnsi="宋体" w:cs="宋体"/>
                <w:b/>
                <w:color w:val="000000" w:themeColor="text1"/>
                <w:kern w:val="0"/>
                <w:sz w:val="15"/>
                <w:szCs w:val="15"/>
              </w:rPr>
            </w:pPr>
            <w:r w:rsidRPr="005B4627">
              <w:rPr>
                <w:rFonts w:ascii="宋体" w:eastAsia="宋体" w:hAnsi="宋体" w:cs="宋体" w:hint="eastAsia"/>
                <w:b/>
                <w:color w:val="000000" w:themeColor="text1"/>
                <w:kern w:val="0"/>
                <w:sz w:val="15"/>
                <w:szCs w:val="15"/>
              </w:rPr>
              <w:t>94.12%(32/33)</w:t>
            </w:r>
          </w:p>
        </w:tc>
        <w:tc>
          <w:tcPr>
            <w:tcW w:w="1366" w:type="dxa"/>
            <w:shd w:val="clear" w:color="auto" w:fill="auto"/>
            <w:vAlign w:val="center"/>
          </w:tcPr>
          <w:p w:rsidR="00874245" w:rsidRPr="005B4627" w:rsidRDefault="00874245" w:rsidP="009451E8">
            <w:pPr>
              <w:widowControl/>
              <w:jc w:val="center"/>
              <w:rPr>
                <w:rFonts w:ascii="宋体" w:eastAsia="宋体" w:hAnsi="宋体" w:cs="宋体"/>
                <w:b/>
                <w:color w:val="000000" w:themeColor="text1"/>
                <w:kern w:val="0"/>
                <w:sz w:val="15"/>
                <w:szCs w:val="15"/>
              </w:rPr>
            </w:pPr>
            <w:r w:rsidRPr="005B4627">
              <w:rPr>
                <w:rFonts w:ascii="宋体" w:eastAsia="宋体" w:hAnsi="宋体" w:cs="宋体" w:hint="eastAsia"/>
                <w:b/>
                <w:color w:val="000000" w:themeColor="text1"/>
                <w:kern w:val="0"/>
                <w:sz w:val="15"/>
                <w:szCs w:val="15"/>
              </w:rPr>
              <w:t>93.33%(14/15)</w:t>
            </w:r>
          </w:p>
        </w:tc>
        <w:tc>
          <w:tcPr>
            <w:tcW w:w="1366" w:type="dxa"/>
            <w:shd w:val="clear" w:color="auto" w:fill="auto"/>
            <w:vAlign w:val="center"/>
          </w:tcPr>
          <w:p w:rsidR="00874245" w:rsidRPr="005B4627" w:rsidRDefault="00874245" w:rsidP="009451E8">
            <w:pPr>
              <w:widowControl/>
              <w:jc w:val="center"/>
              <w:rPr>
                <w:rFonts w:ascii="宋体" w:eastAsia="宋体" w:hAnsi="宋体" w:cs="宋体"/>
                <w:b/>
                <w:color w:val="000000" w:themeColor="text1"/>
                <w:kern w:val="0"/>
                <w:sz w:val="15"/>
                <w:szCs w:val="15"/>
              </w:rPr>
            </w:pPr>
            <w:r w:rsidRPr="005B4627">
              <w:rPr>
                <w:rFonts w:ascii="宋体" w:eastAsia="宋体" w:hAnsi="宋体" w:cs="宋体" w:hint="eastAsia"/>
                <w:b/>
                <w:color w:val="000000" w:themeColor="text1"/>
                <w:kern w:val="0"/>
                <w:sz w:val="15"/>
                <w:szCs w:val="15"/>
              </w:rPr>
              <w:t>100%(18/18)</w:t>
            </w:r>
          </w:p>
        </w:tc>
      </w:tr>
      <w:tr w:rsidR="00874245" w:rsidRPr="005B4627" w:rsidTr="00917013">
        <w:trPr>
          <w:trHeight w:val="483"/>
        </w:trPr>
        <w:tc>
          <w:tcPr>
            <w:tcW w:w="1120"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＞5</w:t>
            </w:r>
          </w:p>
        </w:tc>
        <w:tc>
          <w:tcPr>
            <w:tcW w:w="1401" w:type="dxa"/>
            <w:shd w:val="clear" w:color="auto" w:fill="auto"/>
            <w:noWrap/>
            <w:vAlign w:val="center"/>
            <w:hideMark/>
          </w:tcPr>
          <w:p w:rsidR="00874245" w:rsidRPr="005B4627" w:rsidRDefault="00874245" w:rsidP="009451E8">
            <w:pPr>
              <w:widowControl/>
              <w:jc w:val="center"/>
              <w:rPr>
                <w:rFonts w:ascii="宋体" w:eastAsia="宋体" w:hAnsi="宋体" w:cs="宋体"/>
                <w:b/>
                <w:color w:val="000000" w:themeColor="text1"/>
                <w:kern w:val="0"/>
                <w:sz w:val="15"/>
                <w:szCs w:val="15"/>
              </w:rPr>
            </w:pPr>
            <w:r w:rsidRPr="005B4627">
              <w:rPr>
                <w:rFonts w:ascii="宋体" w:eastAsia="宋体" w:hAnsi="宋体" w:cs="宋体" w:hint="eastAsia"/>
                <w:b/>
                <w:color w:val="000000" w:themeColor="text1"/>
                <w:kern w:val="0"/>
                <w:sz w:val="15"/>
                <w:szCs w:val="15"/>
              </w:rPr>
              <w:t>96%(74/70)</w:t>
            </w:r>
          </w:p>
        </w:tc>
        <w:tc>
          <w:tcPr>
            <w:tcW w:w="1260" w:type="dxa"/>
            <w:shd w:val="clear" w:color="auto" w:fill="auto"/>
            <w:vAlign w:val="center"/>
          </w:tcPr>
          <w:p w:rsidR="00874245" w:rsidRPr="005B4627" w:rsidRDefault="00874245" w:rsidP="009451E8">
            <w:pPr>
              <w:widowControl/>
              <w:jc w:val="center"/>
              <w:rPr>
                <w:rFonts w:ascii="宋体" w:eastAsia="宋体" w:hAnsi="宋体" w:cs="宋体"/>
                <w:b/>
                <w:color w:val="000000" w:themeColor="text1"/>
                <w:kern w:val="0"/>
                <w:sz w:val="15"/>
                <w:szCs w:val="15"/>
              </w:rPr>
            </w:pPr>
            <w:r w:rsidRPr="005B4627">
              <w:rPr>
                <w:rFonts w:ascii="宋体" w:eastAsia="宋体" w:hAnsi="宋体" w:cs="宋体" w:hint="eastAsia"/>
                <w:b/>
                <w:color w:val="000000" w:themeColor="text1"/>
                <w:kern w:val="0"/>
                <w:sz w:val="15"/>
                <w:szCs w:val="15"/>
              </w:rPr>
              <w:t>100%(35/35)</w:t>
            </w:r>
          </w:p>
        </w:tc>
        <w:tc>
          <w:tcPr>
            <w:tcW w:w="1260" w:type="dxa"/>
            <w:shd w:val="clear" w:color="auto" w:fill="auto"/>
            <w:vAlign w:val="center"/>
          </w:tcPr>
          <w:p w:rsidR="00874245" w:rsidRPr="005B4627" w:rsidRDefault="00874245" w:rsidP="009451E8">
            <w:pPr>
              <w:widowControl/>
              <w:jc w:val="center"/>
              <w:rPr>
                <w:rFonts w:ascii="宋体" w:eastAsia="宋体" w:hAnsi="宋体" w:cs="宋体"/>
                <w:b/>
                <w:color w:val="000000" w:themeColor="text1"/>
                <w:kern w:val="0"/>
                <w:sz w:val="15"/>
                <w:szCs w:val="15"/>
              </w:rPr>
            </w:pPr>
            <w:r w:rsidRPr="005B4627">
              <w:rPr>
                <w:rFonts w:ascii="宋体" w:eastAsia="宋体" w:hAnsi="宋体" w:cs="宋体" w:hint="eastAsia"/>
                <w:b/>
                <w:color w:val="000000" w:themeColor="text1"/>
                <w:kern w:val="0"/>
                <w:sz w:val="15"/>
                <w:szCs w:val="15"/>
              </w:rPr>
              <w:t>92.86%(39/42)</w:t>
            </w:r>
          </w:p>
        </w:tc>
        <w:tc>
          <w:tcPr>
            <w:tcW w:w="1605"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100%(65/65)</w:t>
            </w:r>
          </w:p>
        </w:tc>
        <w:tc>
          <w:tcPr>
            <w:tcW w:w="1287"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 (31/31)</w:t>
            </w:r>
          </w:p>
        </w:tc>
        <w:tc>
          <w:tcPr>
            <w:tcW w:w="1161"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100% (34/34)</w:t>
            </w:r>
          </w:p>
        </w:tc>
        <w:tc>
          <w:tcPr>
            <w:tcW w:w="1404"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85.11%(40/46)</w:t>
            </w:r>
          </w:p>
        </w:tc>
        <w:tc>
          <w:tcPr>
            <w:tcW w:w="1366"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89.47%(17/19)</w:t>
            </w:r>
          </w:p>
        </w:tc>
        <w:tc>
          <w:tcPr>
            <w:tcW w:w="1366"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85.19%(23/27)</w:t>
            </w:r>
          </w:p>
        </w:tc>
      </w:tr>
      <w:tr w:rsidR="00874245" w:rsidRPr="005B4627" w:rsidTr="00917013">
        <w:trPr>
          <w:trHeight w:val="483"/>
        </w:trPr>
        <w:tc>
          <w:tcPr>
            <w:tcW w:w="1120"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≥1</w:t>
            </w:r>
          </w:p>
        </w:tc>
        <w:tc>
          <w:tcPr>
            <w:tcW w:w="1401"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85.51%(118/138)</w:t>
            </w:r>
          </w:p>
        </w:tc>
        <w:tc>
          <w:tcPr>
            <w:tcW w:w="1260"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88.73%(63/71)</w:t>
            </w:r>
          </w:p>
        </w:tc>
        <w:tc>
          <w:tcPr>
            <w:tcW w:w="1260"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82.09%(55/67)</w:t>
            </w:r>
          </w:p>
        </w:tc>
        <w:tc>
          <w:tcPr>
            <w:tcW w:w="1605" w:type="dxa"/>
            <w:shd w:val="clear" w:color="auto" w:fill="auto"/>
            <w:noWrap/>
            <w:vAlign w:val="center"/>
            <w:hideMark/>
          </w:tcPr>
          <w:p w:rsidR="00874245" w:rsidRPr="005B4627" w:rsidRDefault="00874245" w:rsidP="009451E8">
            <w:pPr>
              <w:widowControl/>
              <w:jc w:val="center"/>
              <w:rPr>
                <w:rFonts w:ascii="宋体" w:eastAsia="宋体" w:hAnsi="宋体" w:cs="宋体"/>
                <w:b/>
                <w:color w:val="000000" w:themeColor="text1"/>
                <w:kern w:val="0"/>
                <w:sz w:val="15"/>
                <w:szCs w:val="15"/>
              </w:rPr>
            </w:pPr>
            <w:r w:rsidRPr="005B4627">
              <w:rPr>
                <w:rFonts w:ascii="宋体" w:eastAsia="宋体" w:hAnsi="宋体" w:cs="宋体" w:hint="eastAsia"/>
                <w:b/>
                <w:color w:val="000000" w:themeColor="text1"/>
                <w:kern w:val="0"/>
                <w:sz w:val="15"/>
                <w:szCs w:val="15"/>
              </w:rPr>
              <w:t>84.96%(113/133)</w:t>
            </w:r>
          </w:p>
        </w:tc>
        <w:tc>
          <w:tcPr>
            <w:tcW w:w="1287" w:type="dxa"/>
            <w:shd w:val="clear" w:color="auto" w:fill="auto"/>
            <w:vAlign w:val="center"/>
          </w:tcPr>
          <w:p w:rsidR="00874245" w:rsidRPr="005B4627" w:rsidRDefault="00874245" w:rsidP="009451E8">
            <w:pPr>
              <w:widowControl/>
              <w:jc w:val="center"/>
              <w:rPr>
                <w:rFonts w:ascii="宋体" w:eastAsia="宋体" w:hAnsi="宋体" w:cs="宋体"/>
                <w:b/>
                <w:color w:val="000000" w:themeColor="text1"/>
                <w:kern w:val="0"/>
                <w:sz w:val="15"/>
                <w:szCs w:val="15"/>
              </w:rPr>
            </w:pPr>
            <w:r w:rsidRPr="005B4627">
              <w:rPr>
                <w:rFonts w:ascii="宋体" w:eastAsia="宋体" w:hAnsi="宋体" w:cs="宋体" w:hint="eastAsia"/>
                <w:b/>
                <w:color w:val="000000" w:themeColor="text1"/>
                <w:kern w:val="0"/>
                <w:sz w:val="15"/>
                <w:szCs w:val="15"/>
              </w:rPr>
              <w:t>88.24% (60/68)</w:t>
            </w:r>
          </w:p>
        </w:tc>
        <w:tc>
          <w:tcPr>
            <w:tcW w:w="1161" w:type="dxa"/>
            <w:shd w:val="clear" w:color="auto" w:fill="auto"/>
            <w:vAlign w:val="center"/>
          </w:tcPr>
          <w:p w:rsidR="00874245" w:rsidRPr="005B4627" w:rsidRDefault="00874245" w:rsidP="009451E8">
            <w:pPr>
              <w:widowControl/>
              <w:jc w:val="center"/>
              <w:rPr>
                <w:rFonts w:ascii="宋体" w:eastAsia="宋体" w:hAnsi="宋体" w:cs="宋体"/>
                <w:b/>
                <w:color w:val="000000" w:themeColor="text1"/>
                <w:kern w:val="0"/>
                <w:sz w:val="15"/>
                <w:szCs w:val="15"/>
              </w:rPr>
            </w:pPr>
            <w:r w:rsidRPr="005B4627">
              <w:rPr>
                <w:rFonts w:ascii="宋体" w:eastAsia="宋体" w:hAnsi="宋体" w:cs="宋体" w:hint="eastAsia"/>
                <w:b/>
                <w:color w:val="000000" w:themeColor="text1"/>
                <w:kern w:val="0"/>
                <w:sz w:val="15"/>
                <w:szCs w:val="15"/>
              </w:rPr>
              <w:t>81.54% (53/65)</w:t>
            </w:r>
          </w:p>
        </w:tc>
        <w:tc>
          <w:tcPr>
            <w:tcW w:w="1404"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64.49%(69/106)</w:t>
            </w:r>
          </w:p>
        </w:tc>
        <w:tc>
          <w:tcPr>
            <w:tcW w:w="1366"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63.27%(31/49)</w:t>
            </w:r>
          </w:p>
        </w:tc>
        <w:tc>
          <w:tcPr>
            <w:tcW w:w="1366"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66.67%(38/57)</w:t>
            </w:r>
          </w:p>
        </w:tc>
      </w:tr>
      <w:tr w:rsidR="00874245" w:rsidRPr="005B4627" w:rsidTr="00917013">
        <w:trPr>
          <w:trHeight w:val="483"/>
        </w:trPr>
        <w:tc>
          <w:tcPr>
            <w:tcW w:w="1120"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lastRenderedPageBreak/>
              <w:t>0</w:t>
            </w:r>
          </w:p>
        </w:tc>
        <w:tc>
          <w:tcPr>
            <w:tcW w:w="1401"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69.84%(88/126)</w:t>
            </w:r>
          </w:p>
        </w:tc>
        <w:tc>
          <w:tcPr>
            <w:tcW w:w="1260"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65.57%(40/61)</w:t>
            </w:r>
          </w:p>
        </w:tc>
        <w:tc>
          <w:tcPr>
            <w:tcW w:w="1260"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73.85%(48/65)</w:t>
            </w:r>
          </w:p>
        </w:tc>
        <w:tc>
          <w:tcPr>
            <w:tcW w:w="1605"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64.89%(85/131)</w:t>
            </w:r>
          </w:p>
        </w:tc>
        <w:tc>
          <w:tcPr>
            <w:tcW w:w="1287"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60.94% (39/64)</w:t>
            </w:r>
          </w:p>
        </w:tc>
        <w:tc>
          <w:tcPr>
            <w:tcW w:w="1161"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68.66% (46/67)</w:t>
            </w:r>
          </w:p>
        </w:tc>
        <w:tc>
          <w:tcPr>
            <w:tcW w:w="1404"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45.22%(71/158)</w:t>
            </w:r>
          </w:p>
        </w:tc>
        <w:tc>
          <w:tcPr>
            <w:tcW w:w="1366"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46.99%(39/83)</w:t>
            </w:r>
          </w:p>
        </w:tc>
        <w:tc>
          <w:tcPr>
            <w:tcW w:w="1366"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42.67%(32/75)</w:t>
            </w:r>
          </w:p>
        </w:tc>
      </w:tr>
      <w:tr w:rsidR="00874245" w:rsidRPr="005B4627" w:rsidTr="00917013">
        <w:trPr>
          <w:trHeight w:val="483"/>
        </w:trPr>
        <w:tc>
          <w:tcPr>
            <w:tcW w:w="1120"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all</w:t>
            </w:r>
          </w:p>
        </w:tc>
        <w:tc>
          <w:tcPr>
            <w:tcW w:w="1401"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78.03%(206/264)</w:t>
            </w:r>
          </w:p>
        </w:tc>
        <w:tc>
          <w:tcPr>
            <w:tcW w:w="1260"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78.03%(103/132)</w:t>
            </w:r>
          </w:p>
        </w:tc>
        <w:tc>
          <w:tcPr>
            <w:tcW w:w="1260"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78.03%(103/132)</w:t>
            </w:r>
          </w:p>
        </w:tc>
        <w:tc>
          <w:tcPr>
            <w:tcW w:w="1605"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75%(198/264)</w:t>
            </w:r>
          </w:p>
        </w:tc>
        <w:tc>
          <w:tcPr>
            <w:tcW w:w="1287"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75%(99/132)</w:t>
            </w:r>
          </w:p>
        </w:tc>
        <w:tc>
          <w:tcPr>
            <w:tcW w:w="1161"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75%(99/132)</w:t>
            </w:r>
          </w:p>
        </w:tc>
        <w:tc>
          <w:tcPr>
            <w:tcW w:w="1404" w:type="dxa"/>
            <w:shd w:val="clear" w:color="auto" w:fill="auto"/>
            <w:noWrap/>
            <w:vAlign w:val="center"/>
            <w:hideMark/>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53.03%(140/264)</w:t>
            </w:r>
          </w:p>
        </w:tc>
        <w:tc>
          <w:tcPr>
            <w:tcW w:w="1366"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50.03%(70/132)</w:t>
            </w:r>
          </w:p>
        </w:tc>
        <w:tc>
          <w:tcPr>
            <w:tcW w:w="1366" w:type="dxa"/>
            <w:shd w:val="clear" w:color="auto" w:fill="auto"/>
            <w:vAlign w:val="center"/>
          </w:tcPr>
          <w:p w:rsidR="00874245" w:rsidRPr="005B4627" w:rsidRDefault="00874245" w:rsidP="009451E8">
            <w:pPr>
              <w:widowControl/>
              <w:jc w:val="center"/>
              <w:rPr>
                <w:rFonts w:ascii="宋体" w:eastAsia="宋体" w:hAnsi="宋体" w:cs="宋体"/>
                <w:color w:val="000000" w:themeColor="text1"/>
                <w:kern w:val="0"/>
                <w:sz w:val="15"/>
                <w:szCs w:val="15"/>
              </w:rPr>
            </w:pPr>
            <w:r w:rsidRPr="005B4627">
              <w:rPr>
                <w:rFonts w:ascii="宋体" w:eastAsia="宋体" w:hAnsi="宋体" w:cs="宋体" w:hint="eastAsia"/>
                <w:color w:val="000000" w:themeColor="text1"/>
                <w:kern w:val="0"/>
                <w:sz w:val="15"/>
                <w:szCs w:val="15"/>
              </w:rPr>
              <w:t>50.03%(70/132)</w:t>
            </w:r>
          </w:p>
        </w:tc>
      </w:tr>
    </w:tbl>
    <w:p w:rsidR="00874245" w:rsidRDefault="00874245" w:rsidP="00874245"/>
    <w:p w:rsidR="00874245" w:rsidRDefault="00874245" w:rsidP="00874245"/>
    <w:p w:rsidR="0048606B" w:rsidRPr="00E97F18" w:rsidRDefault="00A13EFC" w:rsidP="0048606B">
      <w:proofErr w:type="gramStart"/>
      <w:r>
        <w:rPr>
          <w:rFonts w:hint="eastAsia"/>
        </w:rPr>
        <w:t>T</w:t>
      </w:r>
      <w:r w:rsidR="0048606B" w:rsidRPr="001F61CE">
        <w:t>able</w:t>
      </w:r>
      <w:r w:rsidR="0048606B">
        <w:t xml:space="preserve"> </w:t>
      </w:r>
      <w:r w:rsidR="00A1615D">
        <w:rPr>
          <w:rFonts w:hint="eastAsia"/>
        </w:rPr>
        <w:t>6.</w:t>
      </w:r>
      <w:proofErr w:type="gramEnd"/>
      <w:r w:rsidR="0048606B">
        <w:t xml:space="preserve"> </w:t>
      </w:r>
      <w:r w:rsidR="00A1615D">
        <w:rPr>
          <w:rFonts w:hint="eastAsia"/>
        </w:rPr>
        <w:t xml:space="preserve"> </w:t>
      </w:r>
      <w:proofErr w:type="gramStart"/>
      <w:r w:rsidR="0048606B">
        <w:t xml:space="preserve">The percentage of residents </w:t>
      </w:r>
      <w:r w:rsidR="00874245">
        <w:rPr>
          <w:rFonts w:hint="eastAsia"/>
        </w:rPr>
        <w:t>having</w:t>
      </w:r>
      <w:r w:rsidR="0048606B">
        <w:t xml:space="preserve"> confident in managing patients</w:t>
      </w:r>
      <w:r w:rsidR="00874245">
        <w:rPr>
          <w:rFonts w:hint="eastAsia"/>
        </w:rPr>
        <w:t xml:space="preserve"> </w:t>
      </w:r>
      <w:r w:rsidR="0048606B">
        <w:t xml:space="preserve">with </w:t>
      </w:r>
      <w:r w:rsidR="00874245">
        <w:rPr>
          <w:rFonts w:hint="eastAsia"/>
        </w:rPr>
        <w:t xml:space="preserve">following </w:t>
      </w:r>
      <w:r w:rsidR="0048606B">
        <w:t xml:space="preserve">tumors </w:t>
      </w:r>
      <w:r w:rsidR="00874245">
        <w:rPr>
          <w:rFonts w:hint="eastAsia"/>
        </w:rPr>
        <w:t>independently</w:t>
      </w:r>
      <w:r w:rsidR="0048606B">
        <w:t>.</w:t>
      </w:r>
      <w:proofErr w:type="gramEnd"/>
    </w:p>
    <w:p w:rsidR="0048606B" w:rsidRPr="002B0428" w:rsidRDefault="0048606B" w:rsidP="0048606B"/>
    <w:tbl>
      <w:tblPr>
        <w:tblW w:w="6406" w:type="dxa"/>
        <w:jc w:val="center"/>
        <w:tblInd w:w="93" w:type="dxa"/>
        <w:tblBorders>
          <w:top w:val="single" w:sz="18" w:space="0" w:color="auto"/>
          <w:bottom w:val="single" w:sz="18" w:space="0" w:color="auto"/>
          <w:insideH w:val="single" w:sz="8" w:space="0" w:color="auto"/>
        </w:tblBorders>
        <w:tblLook w:val="04A0" w:firstRow="1" w:lastRow="0" w:firstColumn="1" w:lastColumn="0" w:noHBand="0" w:noVBand="1"/>
      </w:tblPr>
      <w:tblGrid>
        <w:gridCol w:w="2988"/>
        <w:gridCol w:w="3418"/>
      </w:tblGrid>
      <w:tr w:rsidR="00874245" w:rsidRPr="00874245" w:rsidTr="00494BAC">
        <w:trPr>
          <w:trHeight w:val="542"/>
          <w:jc w:val="center"/>
        </w:trPr>
        <w:tc>
          <w:tcPr>
            <w:tcW w:w="2988" w:type="dxa"/>
            <w:shd w:val="clear" w:color="auto" w:fill="auto"/>
            <w:vAlign w:val="center"/>
            <w:hideMark/>
          </w:tcPr>
          <w:p w:rsidR="00874245" w:rsidRPr="00874245" w:rsidRDefault="00874245" w:rsidP="00874245">
            <w:pPr>
              <w:widowControl/>
              <w:rPr>
                <w:rFonts w:ascii="Calibri" w:eastAsia="宋体" w:hAnsi="Calibri" w:cs="Calibri"/>
                <w:color w:val="000000"/>
                <w:kern w:val="0"/>
                <w:szCs w:val="21"/>
              </w:rPr>
            </w:pPr>
            <w:r w:rsidRPr="00874245">
              <w:rPr>
                <w:rFonts w:ascii="Calibri" w:eastAsia="宋体" w:hAnsi="Calibri" w:cs="Calibri"/>
                <w:color w:val="000000"/>
                <w:kern w:val="0"/>
                <w:szCs w:val="21"/>
              </w:rPr>
              <w:t xml:space="preserve">　</w:t>
            </w:r>
          </w:p>
        </w:tc>
        <w:tc>
          <w:tcPr>
            <w:tcW w:w="3418" w:type="dxa"/>
            <w:shd w:val="clear" w:color="auto" w:fill="auto"/>
            <w:vAlign w:val="center"/>
            <w:hideMark/>
          </w:tcPr>
          <w:p w:rsidR="00874245" w:rsidRPr="00874245" w:rsidRDefault="00874245" w:rsidP="00874245">
            <w:pPr>
              <w:widowControl/>
              <w:jc w:val="center"/>
              <w:rPr>
                <w:rFonts w:ascii="Calibri" w:eastAsia="宋体" w:hAnsi="Calibri" w:cs="Calibri"/>
                <w:color w:val="000000"/>
                <w:kern w:val="0"/>
                <w:szCs w:val="21"/>
              </w:rPr>
            </w:pPr>
            <w:r w:rsidRPr="00874245">
              <w:rPr>
                <w:rFonts w:ascii="Calibri" w:eastAsia="宋体" w:hAnsi="Calibri" w:cs="Calibri"/>
                <w:color w:val="000000"/>
                <w:kern w:val="0"/>
                <w:szCs w:val="21"/>
              </w:rPr>
              <w:t>Confidence in managing patients according to guidelines</w:t>
            </w:r>
            <w:r>
              <w:rPr>
                <w:rFonts w:ascii="Calibri" w:eastAsia="宋体" w:hAnsi="Calibri" w:cs="Calibri" w:hint="eastAsia"/>
                <w:color w:val="000000"/>
                <w:kern w:val="0"/>
                <w:szCs w:val="21"/>
              </w:rPr>
              <w:t>, % (n/N)</w:t>
            </w:r>
          </w:p>
        </w:tc>
      </w:tr>
      <w:tr w:rsidR="00494BAC" w:rsidRPr="00874245" w:rsidTr="00494BAC">
        <w:trPr>
          <w:trHeight w:val="542"/>
          <w:jc w:val="center"/>
        </w:trPr>
        <w:tc>
          <w:tcPr>
            <w:tcW w:w="2988" w:type="dxa"/>
            <w:shd w:val="clear" w:color="auto" w:fill="auto"/>
            <w:vAlign w:val="center"/>
          </w:tcPr>
          <w:p w:rsidR="00494BAC" w:rsidRPr="00874245" w:rsidRDefault="00494BAC" w:rsidP="009451E8">
            <w:pPr>
              <w:widowControl/>
              <w:rPr>
                <w:rFonts w:ascii="Calibri" w:eastAsia="宋体" w:hAnsi="Calibri" w:cs="Calibri"/>
                <w:color w:val="000000"/>
                <w:kern w:val="0"/>
                <w:szCs w:val="21"/>
              </w:rPr>
            </w:pPr>
            <w:r w:rsidRPr="00874245">
              <w:rPr>
                <w:rFonts w:ascii="Calibri" w:eastAsia="宋体" w:hAnsi="Calibri" w:cs="Calibri"/>
                <w:color w:val="000000"/>
                <w:kern w:val="0"/>
                <w:szCs w:val="21"/>
              </w:rPr>
              <w:t>Gynecologic tumor</w:t>
            </w:r>
          </w:p>
        </w:tc>
        <w:tc>
          <w:tcPr>
            <w:tcW w:w="3418" w:type="dxa"/>
            <w:shd w:val="clear" w:color="auto" w:fill="auto"/>
            <w:vAlign w:val="center"/>
          </w:tcPr>
          <w:p w:rsidR="00494BAC" w:rsidRPr="00874245" w:rsidRDefault="00494BAC" w:rsidP="009451E8">
            <w:pPr>
              <w:widowControl/>
              <w:jc w:val="center"/>
              <w:rPr>
                <w:rFonts w:ascii="Calibri" w:eastAsia="宋体" w:hAnsi="Calibri" w:cs="Calibri"/>
                <w:color w:val="000000"/>
                <w:kern w:val="0"/>
                <w:szCs w:val="21"/>
              </w:rPr>
            </w:pPr>
            <w:r w:rsidRPr="00874245">
              <w:rPr>
                <w:rFonts w:ascii="Calibri" w:eastAsia="宋体" w:hAnsi="Calibri" w:cs="Calibri"/>
                <w:color w:val="000000"/>
                <w:kern w:val="0"/>
                <w:szCs w:val="21"/>
              </w:rPr>
              <w:t>68.94</w:t>
            </w:r>
            <w:r>
              <w:rPr>
                <w:rFonts w:ascii="Calibri" w:eastAsia="宋体" w:hAnsi="Calibri" w:cs="Calibri" w:hint="eastAsia"/>
                <w:color w:val="000000"/>
                <w:kern w:val="0"/>
                <w:szCs w:val="21"/>
              </w:rPr>
              <w:t xml:space="preserve"> ( </w:t>
            </w:r>
            <w:r w:rsidRPr="00874245">
              <w:rPr>
                <w:rFonts w:ascii="Calibri" w:eastAsia="宋体" w:hAnsi="Calibri" w:cs="Calibri"/>
                <w:color w:val="000000"/>
                <w:kern w:val="0"/>
                <w:szCs w:val="21"/>
              </w:rPr>
              <w:t>91/132</w:t>
            </w:r>
            <w:r>
              <w:rPr>
                <w:rFonts w:ascii="Calibri" w:eastAsia="宋体" w:hAnsi="Calibri" w:cs="Calibri" w:hint="eastAsia"/>
                <w:color w:val="000000"/>
                <w:kern w:val="0"/>
                <w:szCs w:val="21"/>
              </w:rPr>
              <w:t xml:space="preserve"> )</w:t>
            </w:r>
          </w:p>
        </w:tc>
      </w:tr>
      <w:tr w:rsidR="00494BAC" w:rsidRPr="00874245" w:rsidTr="00494BAC">
        <w:trPr>
          <w:trHeight w:val="542"/>
          <w:jc w:val="center"/>
        </w:trPr>
        <w:tc>
          <w:tcPr>
            <w:tcW w:w="2988" w:type="dxa"/>
            <w:shd w:val="clear" w:color="auto" w:fill="auto"/>
            <w:vAlign w:val="center"/>
          </w:tcPr>
          <w:p w:rsidR="00494BAC" w:rsidRPr="00874245" w:rsidRDefault="00494BAC" w:rsidP="009451E8">
            <w:pPr>
              <w:widowControl/>
              <w:rPr>
                <w:rFonts w:ascii="Calibri" w:eastAsia="宋体" w:hAnsi="Calibri" w:cs="Calibri"/>
                <w:color w:val="000000"/>
                <w:kern w:val="0"/>
                <w:szCs w:val="21"/>
              </w:rPr>
            </w:pPr>
            <w:r w:rsidRPr="00874245">
              <w:rPr>
                <w:rFonts w:ascii="Calibri" w:eastAsia="宋体" w:hAnsi="Calibri" w:cs="Calibri"/>
                <w:color w:val="000000"/>
                <w:kern w:val="0"/>
                <w:szCs w:val="21"/>
              </w:rPr>
              <w:t>Breast cancer</w:t>
            </w:r>
          </w:p>
        </w:tc>
        <w:tc>
          <w:tcPr>
            <w:tcW w:w="3418" w:type="dxa"/>
            <w:shd w:val="clear" w:color="auto" w:fill="auto"/>
            <w:vAlign w:val="center"/>
          </w:tcPr>
          <w:p w:rsidR="00494BAC" w:rsidRPr="00874245" w:rsidRDefault="00494BAC" w:rsidP="009451E8">
            <w:pPr>
              <w:widowControl/>
              <w:jc w:val="center"/>
              <w:rPr>
                <w:rFonts w:ascii="Calibri" w:eastAsia="宋体" w:hAnsi="Calibri" w:cs="Calibri"/>
                <w:color w:val="000000"/>
                <w:kern w:val="0"/>
                <w:szCs w:val="21"/>
              </w:rPr>
            </w:pPr>
            <w:r w:rsidRPr="00874245">
              <w:rPr>
                <w:rFonts w:ascii="Calibri" w:eastAsia="宋体" w:hAnsi="Calibri" w:cs="Calibri"/>
                <w:color w:val="000000"/>
                <w:kern w:val="0"/>
                <w:szCs w:val="21"/>
              </w:rPr>
              <w:t>65.15</w:t>
            </w:r>
            <w:r>
              <w:rPr>
                <w:rFonts w:ascii="Calibri" w:eastAsia="宋体" w:hAnsi="Calibri" w:cs="Calibri" w:hint="eastAsia"/>
                <w:color w:val="000000"/>
                <w:kern w:val="0"/>
                <w:szCs w:val="21"/>
              </w:rPr>
              <w:t xml:space="preserve"> (</w:t>
            </w:r>
            <w:r w:rsidRPr="00874245">
              <w:rPr>
                <w:rFonts w:ascii="Calibri" w:eastAsia="宋体" w:hAnsi="Calibri" w:cs="Calibri"/>
                <w:color w:val="000000"/>
                <w:kern w:val="0"/>
                <w:szCs w:val="21"/>
              </w:rPr>
              <w:t>86/132</w:t>
            </w:r>
            <w:r>
              <w:rPr>
                <w:rFonts w:ascii="Calibri" w:eastAsia="宋体" w:hAnsi="Calibri" w:cs="Calibri" w:hint="eastAsia"/>
                <w:color w:val="000000"/>
                <w:kern w:val="0"/>
                <w:szCs w:val="21"/>
              </w:rPr>
              <w:t>)</w:t>
            </w:r>
          </w:p>
        </w:tc>
      </w:tr>
      <w:tr w:rsidR="00494BAC" w:rsidRPr="00874245" w:rsidTr="00494BAC">
        <w:trPr>
          <w:trHeight w:val="542"/>
          <w:jc w:val="center"/>
        </w:trPr>
        <w:tc>
          <w:tcPr>
            <w:tcW w:w="2988" w:type="dxa"/>
            <w:shd w:val="clear" w:color="auto" w:fill="auto"/>
            <w:vAlign w:val="center"/>
          </w:tcPr>
          <w:p w:rsidR="00494BAC" w:rsidRPr="00874245" w:rsidRDefault="00494BAC" w:rsidP="009451E8">
            <w:pPr>
              <w:widowControl/>
              <w:rPr>
                <w:rFonts w:ascii="Calibri" w:eastAsia="宋体" w:hAnsi="Calibri" w:cs="Calibri"/>
                <w:color w:val="000000"/>
                <w:kern w:val="0"/>
                <w:szCs w:val="21"/>
              </w:rPr>
            </w:pPr>
            <w:r w:rsidRPr="00874245">
              <w:rPr>
                <w:rFonts w:ascii="Calibri" w:eastAsia="宋体" w:hAnsi="Calibri" w:cs="Calibri"/>
                <w:color w:val="000000"/>
                <w:kern w:val="0"/>
                <w:szCs w:val="21"/>
              </w:rPr>
              <w:t>Tumor in lower digestive tract</w:t>
            </w:r>
          </w:p>
        </w:tc>
        <w:tc>
          <w:tcPr>
            <w:tcW w:w="3418" w:type="dxa"/>
            <w:shd w:val="clear" w:color="auto" w:fill="auto"/>
            <w:vAlign w:val="center"/>
          </w:tcPr>
          <w:p w:rsidR="00494BAC" w:rsidRPr="00874245" w:rsidRDefault="00494BAC" w:rsidP="009451E8">
            <w:pPr>
              <w:widowControl/>
              <w:jc w:val="center"/>
              <w:rPr>
                <w:rFonts w:ascii="Calibri" w:eastAsia="宋体" w:hAnsi="Calibri" w:cs="Calibri"/>
                <w:color w:val="000000"/>
                <w:kern w:val="0"/>
                <w:szCs w:val="21"/>
              </w:rPr>
            </w:pPr>
            <w:r w:rsidRPr="00874245">
              <w:rPr>
                <w:rFonts w:ascii="Calibri" w:eastAsia="宋体" w:hAnsi="Calibri" w:cs="Calibri"/>
                <w:color w:val="000000"/>
                <w:kern w:val="0"/>
                <w:szCs w:val="21"/>
              </w:rPr>
              <w:t>62.12</w:t>
            </w:r>
            <w:r>
              <w:rPr>
                <w:rFonts w:ascii="Calibri" w:eastAsia="宋体" w:hAnsi="Calibri" w:cs="Calibri" w:hint="eastAsia"/>
                <w:color w:val="000000"/>
                <w:kern w:val="0"/>
                <w:szCs w:val="21"/>
              </w:rPr>
              <w:t xml:space="preserve"> (</w:t>
            </w:r>
            <w:r w:rsidRPr="00874245">
              <w:rPr>
                <w:rFonts w:ascii="Calibri" w:eastAsia="宋体" w:hAnsi="Calibri" w:cs="Calibri"/>
                <w:color w:val="000000"/>
                <w:kern w:val="0"/>
                <w:szCs w:val="21"/>
              </w:rPr>
              <w:t>82/132</w:t>
            </w:r>
            <w:r>
              <w:rPr>
                <w:rFonts w:ascii="Calibri" w:eastAsia="宋体" w:hAnsi="Calibri" w:cs="Calibri" w:hint="eastAsia"/>
                <w:color w:val="000000"/>
                <w:kern w:val="0"/>
                <w:szCs w:val="21"/>
              </w:rPr>
              <w:t>)</w:t>
            </w:r>
          </w:p>
        </w:tc>
      </w:tr>
      <w:tr w:rsidR="00494BAC" w:rsidRPr="00874245" w:rsidTr="00494BAC">
        <w:trPr>
          <w:trHeight w:val="542"/>
          <w:jc w:val="center"/>
        </w:trPr>
        <w:tc>
          <w:tcPr>
            <w:tcW w:w="2988" w:type="dxa"/>
            <w:shd w:val="clear" w:color="auto" w:fill="auto"/>
            <w:vAlign w:val="center"/>
          </w:tcPr>
          <w:p w:rsidR="00494BAC" w:rsidRPr="00874245" w:rsidRDefault="00494BAC" w:rsidP="009451E8">
            <w:pPr>
              <w:widowControl/>
              <w:rPr>
                <w:rFonts w:ascii="Calibri" w:eastAsia="宋体" w:hAnsi="Calibri" w:cs="Calibri"/>
                <w:color w:val="000000"/>
                <w:kern w:val="0"/>
                <w:szCs w:val="21"/>
              </w:rPr>
            </w:pPr>
            <w:r w:rsidRPr="00874245">
              <w:rPr>
                <w:rFonts w:ascii="Calibri" w:eastAsia="宋体" w:hAnsi="Calibri" w:cs="Calibri"/>
                <w:color w:val="000000"/>
                <w:kern w:val="0"/>
                <w:szCs w:val="21"/>
              </w:rPr>
              <w:t>Thoracic Tumors</w:t>
            </w:r>
          </w:p>
        </w:tc>
        <w:tc>
          <w:tcPr>
            <w:tcW w:w="3418" w:type="dxa"/>
            <w:shd w:val="clear" w:color="auto" w:fill="auto"/>
            <w:vAlign w:val="center"/>
          </w:tcPr>
          <w:p w:rsidR="00494BAC" w:rsidRPr="00874245" w:rsidRDefault="00494BAC" w:rsidP="009451E8">
            <w:pPr>
              <w:widowControl/>
              <w:jc w:val="center"/>
              <w:rPr>
                <w:rFonts w:ascii="Calibri" w:eastAsia="宋体" w:hAnsi="Calibri" w:cs="Calibri"/>
                <w:color w:val="000000"/>
                <w:kern w:val="0"/>
                <w:szCs w:val="21"/>
              </w:rPr>
            </w:pPr>
            <w:r w:rsidRPr="00874245">
              <w:rPr>
                <w:rFonts w:ascii="Calibri" w:eastAsia="宋体" w:hAnsi="Calibri" w:cs="Calibri"/>
                <w:color w:val="000000"/>
                <w:kern w:val="0"/>
                <w:szCs w:val="21"/>
              </w:rPr>
              <w:t>56.06</w:t>
            </w:r>
            <w:r>
              <w:rPr>
                <w:rFonts w:ascii="Calibri" w:eastAsia="宋体" w:hAnsi="Calibri" w:cs="Calibri" w:hint="eastAsia"/>
                <w:color w:val="000000"/>
                <w:kern w:val="0"/>
                <w:szCs w:val="21"/>
              </w:rPr>
              <w:t xml:space="preserve"> (</w:t>
            </w:r>
            <w:r w:rsidRPr="00874245">
              <w:rPr>
                <w:rFonts w:ascii="Calibri" w:eastAsia="宋体" w:hAnsi="Calibri" w:cs="Calibri"/>
                <w:color w:val="000000"/>
                <w:kern w:val="0"/>
                <w:szCs w:val="21"/>
              </w:rPr>
              <w:t>74/132</w:t>
            </w:r>
            <w:r>
              <w:rPr>
                <w:rFonts w:ascii="Calibri" w:eastAsia="宋体" w:hAnsi="Calibri" w:cs="Calibri" w:hint="eastAsia"/>
                <w:color w:val="000000"/>
                <w:kern w:val="0"/>
                <w:szCs w:val="21"/>
              </w:rPr>
              <w:t>)</w:t>
            </w:r>
          </w:p>
        </w:tc>
      </w:tr>
      <w:tr w:rsidR="00494BAC" w:rsidRPr="00874245" w:rsidTr="00494BAC">
        <w:trPr>
          <w:trHeight w:val="542"/>
          <w:jc w:val="center"/>
        </w:trPr>
        <w:tc>
          <w:tcPr>
            <w:tcW w:w="2988" w:type="dxa"/>
            <w:shd w:val="clear" w:color="auto" w:fill="auto"/>
            <w:vAlign w:val="center"/>
            <w:hideMark/>
          </w:tcPr>
          <w:p w:rsidR="00494BAC" w:rsidRPr="00874245" w:rsidRDefault="00494BAC" w:rsidP="00874245">
            <w:pPr>
              <w:widowControl/>
              <w:rPr>
                <w:rFonts w:ascii="Calibri" w:eastAsia="宋体" w:hAnsi="Calibri" w:cs="Calibri"/>
                <w:color w:val="000000"/>
                <w:kern w:val="0"/>
                <w:szCs w:val="21"/>
              </w:rPr>
            </w:pPr>
            <w:r w:rsidRPr="00874245">
              <w:rPr>
                <w:rFonts w:ascii="Calibri" w:eastAsia="宋体" w:hAnsi="Calibri" w:cs="Calibri"/>
                <w:color w:val="000000"/>
                <w:kern w:val="0"/>
                <w:szCs w:val="21"/>
              </w:rPr>
              <w:t>Head and neck tumor</w:t>
            </w:r>
          </w:p>
        </w:tc>
        <w:tc>
          <w:tcPr>
            <w:tcW w:w="3418" w:type="dxa"/>
            <w:shd w:val="clear" w:color="auto" w:fill="auto"/>
            <w:vAlign w:val="center"/>
            <w:hideMark/>
          </w:tcPr>
          <w:p w:rsidR="00494BAC" w:rsidRPr="00874245" w:rsidRDefault="00494BAC" w:rsidP="00874245">
            <w:pPr>
              <w:widowControl/>
              <w:jc w:val="center"/>
              <w:rPr>
                <w:rFonts w:ascii="Calibri" w:eastAsia="宋体" w:hAnsi="Calibri" w:cs="Calibri"/>
                <w:color w:val="000000"/>
                <w:kern w:val="0"/>
                <w:szCs w:val="21"/>
              </w:rPr>
            </w:pPr>
            <w:r w:rsidRPr="00874245">
              <w:rPr>
                <w:rFonts w:ascii="Calibri" w:eastAsia="宋体" w:hAnsi="Calibri" w:cs="Calibri"/>
                <w:color w:val="000000"/>
                <w:kern w:val="0"/>
                <w:szCs w:val="21"/>
              </w:rPr>
              <w:t>38.64</w:t>
            </w:r>
            <w:r>
              <w:rPr>
                <w:rFonts w:ascii="Calibri" w:eastAsia="宋体" w:hAnsi="Calibri" w:cs="Calibri" w:hint="eastAsia"/>
                <w:color w:val="000000"/>
                <w:kern w:val="0"/>
                <w:szCs w:val="21"/>
              </w:rPr>
              <w:t xml:space="preserve"> (</w:t>
            </w:r>
            <w:r w:rsidRPr="00874245">
              <w:rPr>
                <w:rFonts w:ascii="Calibri" w:eastAsia="宋体" w:hAnsi="Calibri" w:cs="Calibri"/>
                <w:color w:val="000000"/>
                <w:kern w:val="0"/>
                <w:szCs w:val="21"/>
              </w:rPr>
              <w:t>51/132</w:t>
            </w:r>
            <w:r>
              <w:rPr>
                <w:rFonts w:ascii="Calibri" w:eastAsia="宋体" w:hAnsi="Calibri" w:cs="Calibri" w:hint="eastAsia"/>
                <w:color w:val="000000"/>
                <w:kern w:val="0"/>
                <w:szCs w:val="21"/>
              </w:rPr>
              <w:t>)</w:t>
            </w:r>
          </w:p>
        </w:tc>
      </w:tr>
      <w:tr w:rsidR="00494BAC" w:rsidRPr="00874245" w:rsidTr="00494BAC">
        <w:trPr>
          <w:trHeight w:val="542"/>
          <w:jc w:val="center"/>
        </w:trPr>
        <w:tc>
          <w:tcPr>
            <w:tcW w:w="2988" w:type="dxa"/>
            <w:shd w:val="clear" w:color="auto" w:fill="auto"/>
            <w:vAlign w:val="center"/>
          </w:tcPr>
          <w:p w:rsidR="00494BAC" w:rsidRPr="00874245" w:rsidRDefault="00494BAC" w:rsidP="009451E8">
            <w:pPr>
              <w:widowControl/>
              <w:rPr>
                <w:rFonts w:ascii="Calibri" w:eastAsia="宋体" w:hAnsi="Calibri" w:cs="Calibri"/>
                <w:color w:val="000000"/>
                <w:kern w:val="0"/>
                <w:szCs w:val="21"/>
              </w:rPr>
            </w:pPr>
            <w:r w:rsidRPr="00874245">
              <w:rPr>
                <w:rFonts w:ascii="Calibri" w:eastAsia="宋体" w:hAnsi="Calibri" w:cs="Calibri"/>
                <w:color w:val="000000"/>
                <w:kern w:val="0"/>
                <w:szCs w:val="21"/>
              </w:rPr>
              <w:t>Tumor in upper digestive tract</w:t>
            </w:r>
          </w:p>
        </w:tc>
        <w:tc>
          <w:tcPr>
            <w:tcW w:w="3418" w:type="dxa"/>
            <w:shd w:val="clear" w:color="auto" w:fill="auto"/>
            <w:vAlign w:val="center"/>
          </w:tcPr>
          <w:p w:rsidR="00494BAC" w:rsidRPr="00874245" w:rsidRDefault="00494BAC" w:rsidP="009451E8">
            <w:pPr>
              <w:widowControl/>
              <w:jc w:val="center"/>
              <w:rPr>
                <w:rFonts w:ascii="Calibri" w:eastAsia="宋体" w:hAnsi="Calibri" w:cs="Calibri"/>
                <w:color w:val="000000"/>
                <w:kern w:val="0"/>
                <w:szCs w:val="21"/>
              </w:rPr>
            </w:pPr>
            <w:r w:rsidRPr="00874245">
              <w:rPr>
                <w:rFonts w:ascii="Calibri" w:eastAsia="宋体" w:hAnsi="Calibri" w:cs="Calibri"/>
                <w:color w:val="000000"/>
                <w:kern w:val="0"/>
                <w:szCs w:val="21"/>
              </w:rPr>
              <w:t>37.88</w:t>
            </w:r>
            <w:r>
              <w:rPr>
                <w:rFonts w:ascii="Calibri" w:eastAsia="宋体" w:hAnsi="Calibri" w:cs="Calibri" w:hint="eastAsia"/>
                <w:color w:val="000000"/>
                <w:kern w:val="0"/>
                <w:szCs w:val="21"/>
              </w:rPr>
              <w:t xml:space="preserve"> (</w:t>
            </w:r>
            <w:r w:rsidRPr="00874245">
              <w:rPr>
                <w:rFonts w:ascii="Calibri" w:eastAsia="宋体" w:hAnsi="Calibri" w:cs="Calibri"/>
                <w:color w:val="000000"/>
                <w:kern w:val="0"/>
                <w:szCs w:val="21"/>
              </w:rPr>
              <w:t>50/132</w:t>
            </w:r>
            <w:r>
              <w:rPr>
                <w:rFonts w:ascii="Calibri" w:eastAsia="宋体" w:hAnsi="Calibri" w:cs="Calibri" w:hint="eastAsia"/>
                <w:color w:val="000000"/>
                <w:kern w:val="0"/>
                <w:szCs w:val="21"/>
              </w:rPr>
              <w:t>)</w:t>
            </w:r>
          </w:p>
        </w:tc>
      </w:tr>
      <w:tr w:rsidR="00494BAC" w:rsidRPr="00874245" w:rsidTr="00494BAC">
        <w:trPr>
          <w:trHeight w:val="542"/>
          <w:jc w:val="center"/>
        </w:trPr>
        <w:tc>
          <w:tcPr>
            <w:tcW w:w="2988" w:type="dxa"/>
            <w:shd w:val="clear" w:color="auto" w:fill="auto"/>
            <w:vAlign w:val="center"/>
          </w:tcPr>
          <w:p w:rsidR="00494BAC" w:rsidRPr="00874245" w:rsidRDefault="00494BAC" w:rsidP="009451E8">
            <w:pPr>
              <w:widowControl/>
              <w:rPr>
                <w:rFonts w:ascii="Calibri" w:eastAsia="宋体" w:hAnsi="Calibri" w:cs="Calibri"/>
                <w:color w:val="000000"/>
                <w:kern w:val="0"/>
                <w:szCs w:val="21"/>
              </w:rPr>
            </w:pPr>
            <w:r w:rsidRPr="00874245">
              <w:rPr>
                <w:rFonts w:ascii="Calibri" w:eastAsia="宋体" w:hAnsi="Calibri" w:cs="Calibri"/>
                <w:color w:val="000000"/>
                <w:kern w:val="0"/>
                <w:szCs w:val="21"/>
              </w:rPr>
              <w:t>lymphoma</w:t>
            </w:r>
          </w:p>
        </w:tc>
        <w:tc>
          <w:tcPr>
            <w:tcW w:w="3418" w:type="dxa"/>
            <w:shd w:val="clear" w:color="auto" w:fill="auto"/>
            <w:vAlign w:val="center"/>
          </w:tcPr>
          <w:p w:rsidR="00494BAC" w:rsidRPr="00874245" w:rsidRDefault="00494BAC" w:rsidP="009451E8">
            <w:pPr>
              <w:widowControl/>
              <w:jc w:val="center"/>
              <w:rPr>
                <w:rFonts w:ascii="Calibri" w:eastAsia="宋体" w:hAnsi="Calibri" w:cs="Calibri"/>
                <w:color w:val="000000"/>
                <w:kern w:val="0"/>
                <w:szCs w:val="21"/>
              </w:rPr>
            </w:pPr>
            <w:r w:rsidRPr="00874245">
              <w:rPr>
                <w:rFonts w:ascii="Calibri" w:eastAsia="宋体" w:hAnsi="Calibri" w:cs="Calibri"/>
                <w:color w:val="000000"/>
                <w:kern w:val="0"/>
                <w:szCs w:val="21"/>
              </w:rPr>
              <w:t>24.24</w:t>
            </w:r>
            <w:r>
              <w:rPr>
                <w:rFonts w:ascii="Calibri" w:eastAsia="宋体" w:hAnsi="Calibri" w:cs="Calibri" w:hint="eastAsia"/>
                <w:color w:val="000000"/>
                <w:kern w:val="0"/>
                <w:szCs w:val="21"/>
              </w:rPr>
              <w:t xml:space="preserve"> (</w:t>
            </w:r>
            <w:r w:rsidRPr="00874245">
              <w:rPr>
                <w:rFonts w:ascii="Calibri" w:eastAsia="宋体" w:hAnsi="Calibri" w:cs="Calibri"/>
                <w:color w:val="000000"/>
                <w:kern w:val="0"/>
                <w:szCs w:val="21"/>
              </w:rPr>
              <w:t>32/132</w:t>
            </w:r>
            <w:r>
              <w:rPr>
                <w:rFonts w:ascii="Calibri" w:eastAsia="宋体" w:hAnsi="Calibri" w:cs="Calibri" w:hint="eastAsia"/>
                <w:color w:val="000000"/>
                <w:kern w:val="0"/>
                <w:szCs w:val="21"/>
              </w:rPr>
              <w:t>)</w:t>
            </w:r>
          </w:p>
        </w:tc>
      </w:tr>
    </w:tbl>
    <w:p w:rsidR="0048606B" w:rsidRDefault="0048606B"/>
    <w:p w:rsidR="00D25F87" w:rsidRDefault="00D25F87"/>
    <w:p w:rsidR="00D25F87" w:rsidRDefault="00D25F87"/>
    <w:p w:rsidR="00CE518A" w:rsidRDefault="00CE518A"/>
    <w:p w:rsidR="007838AB" w:rsidRPr="00C53762" w:rsidRDefault="007838AB" w:rsidP="007838AB">
      <w:pPr>
        <w:spacing w:line="360" w:lineRule="auto"/>
        <w:rPr>
          <w:rFonts w:ascii="微软雅黑" w:eastAsia="微软雅黑" w:hAnsi="微软雅黑"/>
          <w:b/>
          <w:sz w:val="44"/>
          <w:szCs w:val="44"/>
        </w:rPr>
      </w:pPr>
      <w:proofErr w:type="gramStart"/>
      <w:r w:rsidRPr="00C53762">
        <w:rPr>
          <w:rFonts w:ascii="微软雅黑" w:eastAsia="微软雅黑" w:hAnsi="微软雅黑"/>
          <w:b/>
          <w:sz w:val="44"/>
          <w:szCs w:val="44"/>
        </w:rPr>
        <w:t>supplementary</w:t>
      </w:r>
      <w:proofErr w:type="gramEnd"/>
      <w:r w:rsidRPr="00C53762">
        <w:rPr>
          <w:rFonts w:ascii="微软雅黑" w:eastAsia="微软雅黑" w:hAnsi="微软雅黑"/>
          <w:b/>
          <w:sz w:val="44"/>
          <w:szCs w:val="44"/>
        </w:rPr>
        <w:t xml:space="preserve"> data: Appendix</w:t>
      </w:r>
      <w:r>
        <w:rPr>
          <w:rFonts w:ascii="微软雅黑" w:eastAsia="微软雅黑" w:hAnsi="微软雅黑" w:hint="eastAsia"/>
          <w:b/>
          <w:sz w:val="44"/>
          <w:szCs w:val="44"/>
        </w:rPr>
        <w:t>-1</w:t>
      </w:r>
    </w:p>
    <w:p w:rsidR="00915382" w:rsidRDefault="00915382"/>
    <w:p w:rsidR="00915382" w:rsidRPr="00C53762" w:rsidRDefault="00915382" w:rsidP="00915382">
      <w:pPr>
        <w:rPr>
          <w:rFonts w:ascii="微软雅黑" w:eastAsia="微软雅黑" w:hAnsi="微软雅黑"/>
          <w:b/>
          <w:sz w:val="24"/>
          <w:szCs w:val="24"/>
        </w:rPr>
      </w:pPr>
      <w:r w:rsidRPr="00C53762">
        <w:rPr>
          <w:rFonts w:ascii="微软雅黑" w:eastAsia="微软雅黑" w:hAnsi="微软雅黑"/>
          <w:b/>
          <w:sz w:val="24"/>
          <w:szCs w:val="24"/>
        </w:rPr>
        <w:t xml:space="preserve">A survey on brachytherapy training </w:t>
      </w:r>
      <w:r>
        <w:rPr>
          <w:rFonts w:ascii="微软雅黑" w:eastAsia="微软雅黑" w:hAnsi="微软雅黑"/>
          <w:b/>
          <w:sz w:val="24"/>
          <w:szCs w:val="24"/>
        </w:rPr>
        <w:t>of</w:t>
      </w:r>
      <w:r>
        <w:rPr>
          <w:rFonts w:ascii="微软雅黑" w:eastAsia="微软雅黑" w:hAnsi="微软雅黑" w:hint="eastAsia"/>
          <w:b/>
          <w:sz w:val="24"/>
          <w:szCs w:val="24"/>
        </w:rPr>
        <w:t xml:space="preserve"> </w:t>
      </w:r>
      <w:r w:rsidRPr="00C53762">
        <w:rPr>
          <w:rFonts w:ascii="微软雅黑" w:eastAsia="微软雅黑" w:hAnsi="微软雅黑"/>
          <w:b/>
          <w:sz w:val="24"/>
          <w:szCs w:val="24"/>
        </w:rPr>
        <w:t>gynecological cancer focusing on the self</w:t>
      </w:r>
      <w:r w:rsidRPr="00C53762">
        <w:rPr>
          <w:rFonts w:ascii="微软雅黑" w:eastAsia="微软雅黑" w:hAnsi="微软雅黑" w:hint="eastAsia"/>
          <w:b/>
          <w:sz w:val="24"/>
          <w:szCs w:val="24"/>
        </w:rPr>
        <w:t xml:space="preserve">-reported </w:t>
      </w:r>
      <w:r w:rsidRPr="00C53762">
        <w:rPr>
          <w:rFonts w:ascii="微软雅黑" w:eastAsia="微软雅黑" w:hAnsi="微软雅黑"/>
          <w:b/>
          <w:sz w:val="24"/>
          <w:szCs w:val="24"/>
        </w:rPr>
        <w:t>competence of residents specialized radiation oncology.</w:t>
      </w:r>
    </w:p>
    <w:p w:rsidR="00915382" w:rsidRPr="00C53762" w:rsidRDefault="00915382" w:rsidP="00915382">
      <w:r w:rsidRPr="00C53762">
        <w:t>M</w:t>
      </w:r>
      <w:r w:rsidRPr="00C53762">
        <w:rPr>
          <w:rFonts w:hint="eastAsia"/>
        </w:rPr>
        <w:t>ohan Dong</w:t>
      </w:r>
      <w:r w:rsidRPr="00C53762">
        <w:rPr>
          <w:rFonts w:eastAsia="Times New Roman"/>
          <w:sz w:val="20"/>
          <w:vertAlign w:val="superscript"/>
        </w:rPr>
        <w:t>#</w:t>
      </w:r>
      <w:r>
        <w:rPr>
          <w:rFonts w:hint="eastAsia"/>
        </w:rPr>
        <w:t xml:space="preserve">, </w:t>
      </w:r>
      <w:proofErr w:type="spellStart"/>
      <w:r>
        <w:rPr>
          <w:rFonts w:hint="eastAsia"/>
        </w:rPr>
        <w:t>Ph.D</w:t>
      </w:r>
      <w:proofErr w:type="spellEnd"/>
      <w:r>
        <w:rPr>
          <w:rFonts w:hint="eastAsia"/>
        </w:rPr>
        <w:t xml:space="preserve">; </w:t>
      </w:r>
      <w:proofErr w:type="spellStart"/>
      <w:r w:rsidRPr="00C53762">
        <w:rPr>
          <w:rFonts w:hint="eastAsia"/>
        </w:rPr>
        <w:t>Changhao</w:t>
      </w:r>
      <w:proofErr w:type="spellEnd"/>
      <w:r w:rsidRPr="00C53762">
        <w:rPr>
          <w:rFonts w:hint="eastAsia"/>
        </w:rPr>
        <w:t xml:space="preserve"> Liu</w:t>
      </w:r>
      <w:r w:rsidRPr="00C53762">
        <w:rPr>
          <w:rFonts w:eastAsia="Times New Roman"/>
          <w:sz w:val="20"/>
          <w:vertAlign w:val="superscript"/>
        </w:rPr>
        <w:t>#</w:t>
      </w:r>
      <w:r>
        <w:rPr>
          <w:rFonts w:hint="eastAsia"/>
        </w:rPr>
        <w:t>, MD;</w:t>
      </w:r>
      <w:r w:rsidRPr="00C53762">
        <w:rPr>
          <w:rFonts w:hint="eastAsia"/>
        </w:rPr>
        <w:t xml:space="preserve"> </w:t>
      </w:r>
      <w:proofErr w:type="spellStart"/>
      <w:r w:rsidRPr="00C53762">
        <w:rPr>
          <w:rFonts w:hint="eastAsia"/>
        </w:rPr>
        <w:t>Junfang</w:t>
      </w:r>
      <w:proofErr w:type="spellEnd"/>
      <w:r w:rsidRPr="00C53762">
        <w:rPr>
          <w:rFonts w:hint="eastAsia"/>
        </w:rPr>
        <w:t xml:space="preserve"> Yan, MD</w:t>
      </w:r>
      <w:r>
        <w:rPr>
          <w:rFonts w:hint="eastAsia"/>
        </w:rPr>
        <w:t>;</w:t>
      </w:r>
      <w:r w:rsidRPr="00C53762">
        <w:rPr>
          <w:rFonts w:hint="eastAsia"/>
        </w:rPr>
        <w:t xml:space="preserve"> Yong Zhu, MD</w:t>
      </w:r>
      <w:r>
        <w:rPr>
          <w:rFonts w:hint="eastAsia"/>
        </w:rPr>
        <w:t>;</w:t>
      </w:r>
      <w:r w:rsidRPr="00C53762">
        <w:rPr>
          <w:rFonts w:hint="eastAsia"/>
        </w:rPr>
        <w:t xml:space="preserve"> </w:t>
      </w:r>
      <w:proofErr w:type="spellStart"/>
      <w:r w:rsidRPr="00C53762">
        <w:rPr>
          <w:rFonts w:hint="eastAsia"/>
        </w:rPr>
        <w:t>Yutian</w:t>
      </w:r>
      <w:proofErr w:type="spellEnd"/>
      <w:r w:rsidRPr="00C53762">
        <w:rPr>
          <w:rFonts w:hint="eastAsia"/>
        </w:rPr>
        <w:t xml:space="preserve"> Yin, MD</w:t>
      </w:r>
      <w:r>
        <w:rPr>
          <w:rFonts w:hint="eastAsia"/>
        </w:rPr>
        <w:t>;</w:t>
      </w:r>
      <w:r w:rsidRPr="00C53762">
        <w:rPr>
          <w:rFonts w:hint="eastAsia"/>
        </w:rPr>
        <w:t xml:space="preserve"> </w:t>
      </w:r>
      <w:proofErr w:type="spellStart"/>
      <w:r>
        <w:rPr>
          <w:rFonts w:hint="eastAsia"/>
        </w:rPr>
        <w:t>Jia</w:t>
      </w:r>
      <w:proofErr w:type="spellEnd"/>
      <w:r>
        <w:rPr>
          <w:rFonts w:hint="eastAsia"/>
        </w:rPr>
        <w:t xml:space="preserve"> Wang, MD; </w:t>
      </w:r>
      <w:proofErr w:type="spellStart"/>
      <w:r w:rsidRPr="00C53762">
        <w:rPr>
          <w:rFonts w:hint="eastAsia"/>
        </w:rPr>
        <w:t>Lichun</w:t>
      </w:r>
      <w:proofErr w:type="spellEnd"/>
      <w:r w:rsidRPr="00C53762">
        <w:rPr>
          <w:rFonts w:hint="eastAsia"/>
        </w:rPr>
        <w:t xml:space="preserve"> Wei, MD</w:t>
      </w:r>
      <w:r>
        <w:rPr>
          <w:rFonts w:hint="eastAsia"/>
        </w:rPr>
        <w:t>;</w:t>
      </w:r>
      <w:r w:rsidRPr="00C53762">
        <w:rPr>
          <w:rFonts w:hint="eastAsia"/>
        </w:rPr>
        <w:t xml:space="preserve"> Ying Zhang</w:t>
      </w:r>
      <w:r w:rsidRPr="00C53762">
        <w:rPr>
          <w:rFonts w:eastAsia="Times New Roman"/>
          <w:sz w:val="20"/>
          <w:vertAlign w:val="superscript"/>
        </w:rPr>
        <w:sym w:font="Wingdings" w:char="F02A"/>
      </w:r>
      <w:r w:rsidRPr="00C53762">
        <w:rPr>
          <w:rFonts w:hint="eastAsia"/>
        </w:rPr>
        <w:t>, MD</w:t>
      </w:r>
      <w:r>
        <w:rPr>
          <w:rFonts w:hint="eastAsia"/>
        </w:rPr>
        <w:t>;</w:t>
      </w:r>
      <w:r w:rsidRPr="00C53762">
        <w:rPr>
          <w:rFonts w:hint="eastAsia"/>
        </w:rPr>
        <w:t xml:space="preserve"> </w:t>
      </w:r>
      <w:proofErr w:type="spellStart"/>
      <w:r w:rsidRPr="00C53762">
        <w:rPr>
          <w:rFonts w:hint="eastAsia"/>
        </w:rPr>
        <w:t>Lina</w:t>
      </w:r>
      <w:proofErr w:type="spellEnd"/>
      <w:r w:rsidRPr="00C53762">
        <w:rPr>
          <w:rFonts w:hint="eastAsia"/>
        </w:rPr>
        <w:t xml:space="preserve"> Zhao</w:t>
      </w:r>
      <w:r w:rsidRPr="00C53762">
        <w:rPr>
          <w:rFonts w:eastAsia="Times New Roman"/>
          <w:sz w:val="20"/>
          <w:vertAlign w:val="superscript"/>
        </w:rPr>
        <w:sym w:font="Wingdings" w:char="F02A"/>
      </w:r>
      <w:r w:rsidRPr="00C53762">
        <w:rPr>
          <w:rFonts w:hint="eastAsia"/>
        </w:rPr>
        <w:t>, MD</w:t>
      </w:r>
    </w:p>
    <w:p w:rsidR="00915382" w:rsidRPr="00C53762" w:rsidRDefault="00915382" w:rsidP="00915382">
      <w:pPr>
        <w:spacing w:line="360" w:lineRule="auto"/>
      </w:pPr>
    </w:p>
    <w:p w:rsidR="00915382" w:rsidRPr="00C53762" w:rsidRDefault="00915382" w:rsidP="00915382">
      <w:pPr>
        <w:spacing w:line="360" w:lineRule="auto"/>
      </w:pPr>
      <w:r w:rsidRPr="00C53762">
        <w:t>Dear residents</w:t>
      </w:r>
      <w:r w:rsidRPr="00C53762">
        <w:rPr>
          <w:rFonts w:hint="eastAsia"/>
        </w:rPr>
        <w:t xml:space="preserve"> and physicians</w:t>
      </w:r>
    </w:p>
    <w:p w:rsidR="00915382" w:rsidRPr="00C53762" w:rsidRDefault="00915382" w:rsidP="00915382">
      <w:pPr>
        <w:spacing w:line="360" w:lineRule="auto"/>
      </w:pPr>
      <w:r w:rsidRPr="00C53762">
        <w:t>The training necessary to become a doctor who provides radiotherapy for tumors is extremely valuable. In the future, your work will utilize brachytherapy and associated knowledge. The aim of this survey is to gain insight into the requirements for brachytherapy training and the potential methods for enhancing it. Currently, brachytherapy remains the most widely utilized treatment option for gynecological tumors. Hence, the scope of this research is restricted to the observation of training pertaining to the brachytherapy of gynecological tumors.</w:t>
      </w:r>
    </w:p>
    <w:p w:rsidR="00915382" w:rsidRPr="00C53762" w:rsidRDefault="00915382" w:rsidP="00915382">
      <w:pPr>
        <w:spacing w:line="360" w:lineRule="auto"/>
      </w:pPr>
      <w:r w:rsidRPr="00C53762">
        <w:rPr>
          <w:rFonts w:hint="eastAsia"/>
        </w:rPr>
        <w:t xml:space="preserve">The evaluation of certain question is categorized into grades by </w:t>
      </w:r>
      <w:r w:rsidRPr="00C53762">
        <w:t>using a 5-Likert-type scale</w:t>
      </w:r>
      <w:r w:rsidRPr="00C53762">
        <w:rPr>
          <w:rFonts w:hint="eastAsia"/>
        </w:rPr>
        <w:t xml:space="preserve">, For example, very important, important, average, unimportant, </w:t>
      </w:r>
      <w:proofErr w:type="gramStart"/>
      <w:r w:rsidRPr="00C53762">
        <w:rPr>
          <w:rFonts w:hint="eastAsia"/>
        </w:rPr>
        <w:t>unimportant</w:t>
      </w:r>
      <w:proofErr w:type="gramEnd"/>
      <w:r w:rsidRPr="00C53762">
        <w:rPr>
          <w:rFonts w:hint="eastAsia"/>
        </w:rPr>
        <w:t xml:space="preserve">.  </w:t>
      </w:r>
    </w:p>
    <w:p w:rsidR="00915382" w:rsidRPr="00C53762" w:rsidRDefault="00915382" w:rsidP="00915382">
      <w:pPr>
        <w:spacing w:line="360" w:lineRule="auto"/>
      </w:pPr>
      <w:r w:rsidRPr="00C53762">
        <w:t>T</w:t>
      </w:r>
      <w:r w:rsidRPr="00C53762">
        <w:rPr>
          <w:rFonts w:hint="eastAsia"/>
        </w:rPr>
        <w:t>he number of patients was actually observed, operated on, and managed: 0; 1-5</w:t>
      </w:r>
      <w:r w:rsidRPr="00C53762">
        <w:rPr>
          <w:rFonts w:hint="eastAsia"/>
        </w:rPr>
        <w:t>；</w:t>
      </w:r>
      <w:r w:rsidRPr="00C53762">
        <w:rPr>
          <w:rFonts w:hint="eastAsia"/>
        </w:rPr>
        <w:t xml:space="preserve"> 6-10</w:t>
      </w:r>
      <w:r w:rsidRPr="00C53762">
        <w:rPr>
          <w:rFonts w:hint="eastAsia"/>
        </w:rPr>
        <w:t>；</w:t>
      </w:r>
      <w:r w:rsidRPr="00C53762">
        <w:rPr>
          <w:rFonts w:hint="eastAsia"/>
        </w:rPr>
        <w:t xml:space="preserve"> 11-20</w:t>
      </w:r>
      <w:r w:rsidRPr="00C53762">
        <w:rPr>
          <w:rFonts w:hint="eastAsia"/>
        </w:rPr>
        <w:t>；</w:t>
      </w:r>
      <w:r w:rsidRPr="00C53762">
        <w:rPr>
          <w:rFonts w:hint="eastAsia"/>
        </w:rPr>
        <w:t xml:space="preserve"> 21-30</w:t>
      </w:r>
      <w:r w:rsidRPr="00C53762">
        <w:rPr>
          <w:rFonts w:hint="eastAsia"/>
        </w:rPr>
        <w:t>；</w:t>
      </w:r>
      <w:r w:rsidRPr="00C53762">
        <w:rPr>
          <w:rFonts w:hint="eastAsia"/>
        </w:rPr>
        <w:t xml:space="preserve"> 31-40</w:t>
      </w:r>
      <w:r w:rsidRPr="00C53762">
        <w:rPr>
          <w:rFonts w:hint="eastAsia"/>
        </w:rPr>
        <w:t>；</w:t>
      </w:r>
      <w:r w:rsidRPr="00C53762">
        <w:rPr>
          <w:rFonts w:hint="eastAsia"/>
        </w:rPr>
        <w:t xml:space="preserve"> 41-50</w:t>
      </w:r>
      <w:r w:rsidRPr="00C53762">
        <w:rPr>
          <w:rFonts w:hint="eastAsia"/>
        </w:rPr>
        <w:t>；＞</w:t>
      </w:r>
      <w:r w:rsidRPr="00C53762">
        <w:rPr>
          <w:rFonts w:hint="eastAsia"/>
        </w:rPr>
        <w:t>51.</w:t>
      </w:r>
    </w:p>
    <w:p w:rsidR="00915382" w:rsidRPr="00C53762" w:rsidRDefault="00915382" w:rsidP="00915382">
      <w:pPr>
        <w:spacing w:line="360" w:lineRule="auto"/>
      </w:pPr>
      <w:r w:rsidRPr="00C53762">
        <w:rPr>
          <w:rFonts w:hint="eastAsia"/>
        </w:rPr>
        <w:t>The num</w:t>
      </w:r>
      <w:r w:rsidRPr="00C53762">
        <w:t xml:space="preserve">ber of literature studies is categorized as zero, one to ten, eleven to twenty, twenty-one to thirty, and thirty-one or more. </w:t>
      </w:r>
    </w:p>
    <w:p w:rsidR="00915382" w:rsidRPr="00C53762" w:rsidRDefault="00915382" w:rsidP="00915382">
      <w:pPr>
        <w:spacing w:line="360" w:lineRule="auto"/>
      </w:pPr>
      <w:r w:rsidRPr="00C53762">
        <w:t xml:space="preserve">The self-reported competence was classified as follows: unable to perform BT, competence to perform BT with major assistance, indeterminacy, competence to </w:t>
      </w:r>
      <w:r w:rsidRPr="00C53762">
        <w:lastRenderedPageBreak/>
        <w:t>perform BT with minor assistance, and competence to perform BT whole independently.</w:t>
      </w:r>
    </w:p>
    <w:p w:rsidR="00915382" w:rsidRPr="00C53762" w:rsidRDefault="00915382" w:rsidP="00915382">
      <w:pPr>
        <w:spacing w:line="360" w:lineRule="auto"/>
      </w:pPr>
      <w:r w:rsidRPr="00C53762">
        <w:t>By engaging in thoughtful consideration and answering the questions provided in the questionnaire, it may exert a profound influence on your training</w:t>
      </w:r>
      <w:r w:rsidRPr="00C53762">
        <w:rPr>
          <w:rFonts w:hint="eastAsia"/>
        </w:rPr>
        <w:t xml:space="preserve">. </w:t>
      </w:r>
      <w:r w:rsidRPr="00C53762">
        <w:t xml:space="preserve">Please take a few minutes to make an accurate choice and return your choice to the department of radiation oncology </w:t>
      </w:r>
      <w:r w:rsidRPr="00C53762">
        <w:rPr>
          <w:rFonts w:hint="eastAsia"/>
        </w:rPr>
        <w:t>of</w:t>
      </w:r>
      <w:r w:rsidRPr="00C53762">
        <w:t xml:space="preserve"> </w:t>
      </w:r>
      <w:proofErr w:type="spellStart"/>
      <w:r w:rsidRPr="00C53762">
        <w:t>Xijing</w:t>
      </w:r>
      <w:proofErr w:type="spellEnd"/>
      <w:r w:rsidRPr="00C53762">
        <w:t xml:space="preserve"> hospital via email within one week.</w:t>
      </w:r>
    </w:p>
    <w:p w:rsidR="00915382" w:rsidRPr="00C53762" w:rsidRDefault="00915382" w:rsidP="00915382">
      <w:pPr>
        <w:spacing w:line="360" w:lineRule="auto"/>
      </w:pPr>
    </w:p>
    <w:p w:rsidR="00915382" w:rsidRPr="00C53762" w:rsidRDefault="00915382" w:rsidP="00915382">
      <w:pPr>
        <w:spacing w:line="360" w:lineRule="auto"/>
        <w:rPr>
          <w:b/>
        </w:rPr>
      </w:pPr>
      <w:r w:rsidRPr="00C53762">
        <w:rPr>
          <w:b/>
        </w:rPr>
        <w:t>Demographic information</w:t>
      </w:r>
    </w:p>
    <w:p w:rsidR="00915382" w:rsidRPr="00C53762" w:rsidRDefault="00915382" w:rsidP="00915382">
      <w:pPr>
        <w:spacing w:line="360" w:lineRule="auto"/>
      </w:pPr>
      <w:r w:rsidRPr="00C53762">
        <w:t>You</w:t>
      </w:r>
      <w:r w:rsidRPr="00C53762">
        <w:rPr>
          <w:rFonts w:hint="eastAsia"/>
        </w:rPr>
        <w:t xml:space="preserve"> are </w:t>
      </w:r>
      <w:r w:rsidRPr="00C53762">
        <w:t>postgraduate year (PGY)</w:t>
      </w:r>
      <w:r w:rsidRPr="00C53762">
        <w:rPr>
          <w:rFonts w:hint="eastAsia"/>
        </w:rPr>
        <w:t xml:space="preserve"> </w:t>
      </w:r>
      <w:r w:rsidRPr="00C53762">
        <w:rPr>
          <w:rFonts w:hint="eastAsia"/>
          <w:u w:val="single"/>
        </w:rPr>
        <w:t xml:space="preserve">      </w:t>
      </w:r>
      <w:r w:rsidRPr="00C53762">
        <w:rPr>
          <w:u w:val="single"/>
        </w:rPr>
        <w:t xml:space="preserve"> </w:t>
      </w:r>
      <w:r w:rsidRPr="00C53762">
        <w:rPr>
          <w:rFonts w:hint="eastAsia"/>
        </w:rPr>
        <w:t xml:space="preserve"> </w:t>
      </w:r>
      <w:r w:rsidRPr="00C53762">
        <w:t>resident</w:t>
      </w:r>
      <w:r w:rsidRPr="00C53762">
        <w:rPr>
          <w:rFonts w:hint="eastAsia"/>
        </w:rPr>
        <w:t xml:space="preserve">, or junior staff </w:t>
      </w:r>
      <w:r w:rsidRPr="00C53762">
        <w:rPr>
          <w:rFonts w:ascii="Arial" w:hAnsi="Arial" w:cs="Arial"/>
          <w:color w:val="333333"/>
          <w:szCs w:val="21"/>
        </w:rPr>
        <w:t>employ</w:t>
      </w:r>
      <w:r w:rsidRPr="00C53762">
        <w:rPr>
          <w:rFonts w:ascii="Arial" w:hAnsi="Arial" w:cs="Arial" w:hint="eastAsia"/>
          <w:color w:val="333333"/>
          <w:szCs w:val="21"/>
        </w:rPr>
        <w:t xml:space="preserve">ed for </w:t>
      </w:r>
      <w:r w:rsidRPr="00C53762">
        <w:rPr>
          <w:rFonts w:hint="eastAsia"/>
          <w:u w:val="single"/>
        </w:rPr>
        <w:t xml:space="preserve">     </w:t>
      </w:r>
      <w:r w:rsidRPr="00C53762">
        <w:rPr>
          <w:rFonts w:hint="eastAsia"/>
        </w:rPr>
        <w:t xml:space="preserve"> year</w:t>
      </w:r>
    </w:p>
    <w:p w:rsidR="00915382" w:rsidRPr="00C53762" w:rsidRDefault="00915382" w:rsidP="00915382">
      <w:pPr>
        <w:spacing w:line="360" w:lineRule="auto"/>
      </w:pPr>
      <w:r w:rsidRPr="00C53762">
        <w:t>Gender</w:t>
      </w:r>
      <w:r w:rsidRPr="00C53762">
        <w:rPr>
          <w:rFonts w:hint="eastAsia"/>
        </w:rPr>
        <w:t xml:space="preserve">:    </w:t>
      </w:r>
      <w:r w:rsidRPr="00C53762">
        <w:rPr>
          <w:rFonts w:hint="eastAsia"/>
          <w:u w:val="single"/>
        </w:rPr>
        <w:t xml:space="preserve">     </w:t>
      </w:r>
      <w:r w:rsidRPr="00C53762">
        <w:rPr>
          <w:rFonts w:hint="eastAsia"/>
        </w:rPr>
        <w:t xml:space="preserve"> </w:t>
      </w:r>
      <w:r w:rsidRPr="00C53762">
        <w:rPr>
          <w:rFonts w:hint="eastAsia"/>
        </w:rPr>
        <w:t>；</w:t>
      </w:r>
      <w:proofErr w:type="gramStart"/>
      <w:r w:rsidRPr="00C53762">
        <w:rPr>
          <w:rFonts w:hint="eastAsia"/>
        </w:rPr>
        <w:t>age :</w:t>
      </w:r>
      <w:proofErr w:type="gramEnd"/>
      <w:r w:rsidRPr="00C53762">
        <w:rPr>
          <w:rFonts w:hint="eastAsia"/>
        </w:rPr>
        <w:t xml:space="preserve"> </w:t>
      </w:r>
      <w:r w:rsidRPr="00C53762">
        <w:rPr>
          <w:rFonts w:hint="eastAsia"/>
          <w:u w:val="single"/>
        </w:rPr>
        <w:t xml:space="preserve">      </w:t>
      </w:r>
      <w:r w:rsidRPr="00C53762">
        <w:rPr>
          <w:rFonts w:hint="eastAsia"/>
        </w:rPr>
        <w:t xml:space="preserve"> years old</w:t>
      </w:r>
    </w:p>
    <w:p w:rsidR="00915382" w:rsidRPr="00C53762" w:rsidRDefault="00915382" w:rsidP="00915382">
      <w:pPr>
        <w:spacing w:line="360" w:lineRule="auto"/>
      </w:pPr>
      <w:r w:rsidRPr="00C53762">
        <w:rPr>
          <w:rFonts w:ascii="Arial" w:hAnsi="Arial" w:cs="Arial"/>
          <w:color w:val="333333"/>
          <w:szCs w:val="21"/>
        </w:rPr>
        <w:t>specialized subject </w:t>
      </w:r>
      <w:r w:rsidRPr="00C53762">
        <w:rPr>
          <w:rFonts w:hint="eastAsia"/>
        </w:rPr>
        <w:t xml:space="preserve"> </w:t>
      </w:r>
      <w:r w:rsidRPr="00C53762">
        <w:rPr>
          <w:rFonts w:hint="eastAsia"/>
        </w:rPr>
        <w:t>：</w:t>
      </w:r>
      <w:r w:rsidRPr="00C53762">
        <w:rPr>
          <w:rFonts w:hint="eastAsia"/>
        </w:rPr>
        <w:t xml:space="preserve"> radiation oncology</w:t>
      </w:r>
      <w:r w:rsidRPr="00C53762">
        <w:rPr>
          <w:rFonts w:hint="eastAsia"/>
        </w:rPr>
        <w:t>；</w:t>
      </w:r>
      <w:r w:rsidRPr="00C53762">
        <w:rPr>
          <w:rFonts w:hint="eastAsia"/>
        </w:rPr>
        <w:t xml:space="preserve">  gynecologic oncology</w:t>
      </w:r>
      <w:r w:rsidRPr="00C53762">
        <w:rPr>
          <w:rFonts w:hint="eastAsia"/>
        </w:rPr>
        <w:t>；</w:t>
      </w:r>
      <w:r w:rsidRPr="00C53762">
        <w:rPr>
          <w:rFonts w:hint="eastAsia"/>
        </w:rPr>
        <w:t xml:space="preserve">  oncology</w:t>
      </w:r>
      <w:r w:rsidRPr="00C53762">
        <w:rPr>
          <w:rFonts w:hint="eastAsia"/>
        </w:rPr>
        <w:t>；</w:t>
      </w:r>
      <w:r w:rsidRPr="00C53762">
        <w:rPr>
          <w:rFonts w:hint="eastAsia"/>
        </w:rPr>
        <w:t xml:space="preserve"> radiology</w:t>
      </w:r>
      <w:r w:rsidRPr="00C53762">
        <w:rPr>
          <w:rFonts w:hint="eastAsia"/>
        </w:rPr>
        <w:t>；</w:t>
      </w:r>
      <w:r w:rsidRPr="00C53762">
        <w:rPr>
          <w:rFonts w:hint="eastAsia"/>
        </w:rPr>
        <w:t xml:space="preserve"> </w:t>
      </w:r>
    </w:p>
    <w:p w:rsidR="00915382" w:rsidRPr="00C53762" w:rsidRDefault="00915382" w:rsidP="00915382">
      <w:pPr>
        <w:spacing w:line="360" w:lineRule="auto"/>
      </w:pPr>
      <w:r w:rsidRPr="00C53762">
        <w:t xml:space="preserve">Location of </w:t>
      </w:r>
      <w:r w:rsidRPr="00C53762">
        <w:rPr>
          <w:rFonts w:hint="eastAsia"/>
        </w:rPr>
        <w:t xml:space="preserve">standardized </w:t>
      </w:r>
      <w:r w:rsidRPr="00C53762">
        <w:t>training unit</w:t>
      </w:r>
      <w:r w:rsidRPr="00C53762">
        <w:rPr>
          <w:rFonts w:hint="eastAsia"/>
        </w:rPr>
        <w:t xml:space="preserve"> </w:t>
      </w:r>
      <w:r w:rsidRPr="00C53762">
        <w:rPr>
          <w:rFonts w:hint="eastAsia"/>
        </w:rPr>
        <w:t>：</w:t>
      </w:r>
      <w:r w:rsidRPr="00C53762">
        <w:rPr>
          <w:rFonts w:hint="eastAsia"/>
        </w:rPr>
        <w:t xml:space="preserve">  </w:t>
      </w:r>
      <w:proofErr w:type="gramStart"/>
      <w:r w:rsidRPr="00C53762">
        <w:t>province</w:t>
      </w:r>
      <w:proofErr w:type="gramEnd"/>
      <w:r w:rsidRPr="00C53762">
        <w:rPr>
          <w:rFonts w:hint="eastAsia"/>
        </w:rPr>
        <w:t xml:space="preserve">  </w:t>
      </w:r>
      <w:r w:rsidRPr="00C53762">
        <w:rPr>
          <w:rFonts w:hint="eastAsia"/>
          <w:u w:val="single"/>
        </w:rPr>
        <w:t xml:space="preserve">      </w:t>
      </w:r>
      <w:r w:rsidRPr="00C53762">
        <w:rPr>
          <w:rFonts w:hint="eastAsia"/>
        </w:rPr>
        <w:t xml:space="preserve">;   city </w:t>
      </w:r>
      <w:r w:rsidRPr="00C53762">
        <w:rPr>
          <w:rFonts w:hint="eastAsia"/>
          <w:u w:val="single"/>
        </w:rPr>
        <w:t xml:space="preserve">     </w:t>
      </w:r>
      <w:r w:rsidRPr="00C53762">
        <w:rPr>
          <w:rFonts w:hint="eastAsia"/>
        </w:rPr>
        <w:t xml:space="preserve"> </w:t>
      </w:r>
    </w:p>
    <w:p w:rsidR="00915382" w:rsidRPr="00C53762" w:rsidRDefault="00915382" w:rsidP="00915382">
      <w:pPr>
        <w:spacing w:line="360" w:lineRule="auto"/>
      </w:pPr>
      <w:r w:rsidRPr="00C53762">
        <w:t>Location of work unit</w:t>
      </w:r>
      <w:r w:rsidRPr="00C53762">
        <w:rPr>
          <w:rFonts w:hint="eastAsia"/>
        </w:rPr>
        <w:t xml:space="preserve"> </w:t>
      </w:r>
      <w:r w:rsidRPr="00C53762">
        <w:rPr>
          <w:rFonts w:hint="eastAsia"/>
        </w:rPr>
        <w:t>：</w:t>
      </w:r>
      <w:r w:rsidRPr="00C53762">
        <w:rPr>
          <w:rFonts w:hint="eastAsia"/>
        </w:rPr>
        <w:t xml:space="preserve"> </w:t>
      </w:r>
      <w:proofErr w:type="gramStart"/>
      <w:r w:rsidRPr="00C53762">
        <w:t>province</w:t>
      </w:r>
      <w:proofErr w:type="gramEnd"/>
      <w:r w:rsidRPr="00C53762">
        <w:rPr>
          <w:rFonts w:hint="eastAsia"/>
        </w:rPr>
        <w:t xml:space="preserve">  </w:t>
      </w:r>
      <w:r w:rsidRPr="00C53762">
        <w:rPr>
          <w:rFonts w:hint="eastAsia"/>
          <w:u w:val="single"/>
        </w:rPr>
        <w:t xml:space="preserve">      </w:t>
      </w:r>
      <w:r w:rsidRPr="00C53762">
        <w:rPr>
          <w:rFonts w:hint="eastAsia"/>
        </w:rPr>
        <w:t xml:space="preserve">;   city </w:t>
      </w:r>
      <w:r w:rsidRPr="00C53762">
        <w:rPr>
          <w:rFonts w:hint="eastAsia"/>
          <w:u w:val="single"/>
        </w:rPr>
        <w:t xml:space="preserve">     </w:t>
      </w:r>
      <w:r w:rsidRPr="00C53762">
        <w:rPr>
          <w:rFonts w:hint="eastAsia"/>
        </w:rPr>
        <w:t xml:space="preserve"> </w:t>
      </w:r>
    </w:p>
    <w:p w:rsidR="00915382" w:rsidRPr="00C53762" w:rsidRDefault="00915382" w:rsidP="00915382">
      <w:pPr>
        <w:spacing w:line="360" w:lineRule="auto"/>
      </w:pPr>
      <w:r w:rsidRPr="00C53762">
        <w:t>D</w:t>
      </w:r>
      <w:r w:rsidRPr="00C53762">
        <w:rPr>
          <w:rFonts w:hint="eastAsia"/>
        </w:rPr>
        <w:t xml:space="preserve">epartment  engaged </w:t>
      </w:r>
      <w:r w:rsidRPr="00C53762">
        <w:rPr>
          <w:rFonts w:hint="eastAsia"/>
        </w:rPr>
        <w:t>：</w:t>
      </w:r>
      <w:r w:rsidRPr="00C53762">
        <w:rPr>
          <w:rFonts w:hint="eastAsia"/>
        </w:rPr>
        <w:t xml:space="preserve"> radiation oncology without s</w:t>
      </w:r>
      <w:r w:rsidRPr="00C53762">
        <w:t>ubspecialty</w:t>
      </w:r>
      <w:r w:rsidRPr="00C53762">
        <w:rPr>
          <w:rFonts w:hint="eastAsia"/>
        </w:rPr>
        <w:t>；</w:t>
      </w:r>
      <w:r w:rsidRPr="00C53762">
        <w:rPr>
          <w:rFonts w:hint="eastAsia"/>
        </w:rPr>
        <w:t xml:space="preserve">    gynecologic oncology of radiation oncology</w:t>
      </w:r>
      <w:r w:rsidRPr="00C53762">
        <w:rPr>
          <w:rFonts w:hint="eastAsia"/>
        </w:rPr>
        <w:t>；</w:t>
      </w:r>
      <w:r w:rsidRPr="00C53762">
        <w:rPr>
          <w:rFonts w:hint="eastAsia"/>
        </w:rPr>
        <w:t xml:space="preserve">   </w:t>
      </w:r>
      <w:proofErr w:type="gramStart"/>
      <w:r w:rsidRPr="00C53762">
        <w:rPr>
          <w:rFonts w:hint="eastAsia"/>
        </w:rPr>
        <w:t>radiation</w:t>
      </w:r>
      <w:proofErr w:type="gramEnd"/>
      <w:r w:rsidRPr="00C53762">
        <w:rPr>
          <w:rFonts w:hint="eastAsia"/>
        </w:rPr>
        <w:t xml:space="preserve"> oncology of gynecologic oncology                 </w:t>
      </w:r>
    </w:p>
    <w:p w:rsidR="00915382" w:rsidRPr="00C53762" w:rsidRDefault="00915382" w:rsidP="00915382">
      <w:pPr>
        <w:spacing w:line="360" w:lineRule="auto"/>
      </w:pPr>
      <w:r w:rsidRPr="00C53762">
        <w:t xml:space="preserve">Workload of </w:t>
      </w:r>
      <w:r w:rsidRPr="00C53762">
        <w:rPr>
          <w:rFonts w:hint="eastAsia"/>
        </w:rPr>
        <w:t>gynecological tumor brachytherapy</w:t>
      </w:r>
      <w:r w:rsidRPr="00C53762">
        <w:t xml:space="preserve"> </w:t>
      </w:r>
      <w:r w:rsidRPr="00C53762">
        <w:rPr>
          <w:rFonts w:hint="eastAsia"/>
        </w:rPr>
        <w:t xml:space="preserve">(GBT) </w:t>
      </w:r>
      <w:r w:rsidRPr="00C53762">
        <w:t>in the</w:t>
      </w:r>
      <w:r w:rsidRPr="00C53762">
        <w:rPr>
          <w:rFonts w:hint="eastAsia"/>
        </w:rPr>
        <w:t xml:space="preserve"> </w:t>
      </w:r>
      <w:r w:rsidRPr="00C53762">
        <w:t>training base</w:t>
      </w:r>
      <w:r w:rsidRPr="00C53762">
        <w:rPr>
          <w:rFonts w:hint="eastAsia"/>
        </w:rPr>
        <w:t xml:space="preserve"> </w:t>
      </w:r>
      <w:r w:rsidRPr="00C53762">
        <w:t>where you are interning:</w:t>
      </w:r>
      <w:r w:rsidRPr="00C53762">
        <w:rPr>
          <w:rFonts w:hint="eastAsia"/>
        </w:rPr>
        <w:t xml:space="preserve">  </w:t>
      </w:r>
      <w:r w:rsidRPr="00C53762">
        <w:rPr>
          <w:rFonts w:hint="eastAsia"/>
          <w:u w:val="single"/>
        </w:rPr>
        <w:t xml:space="preserve">          </w:t>
      </w:r>
      <w:r w:rsidRPr="00C53762">
        <w:rPr>
          <w:rFonts w:hint="eastAsia"/>
        </w:rPr>
        <w:t xml:space="preserve"> cases / year</w:t>
      </w:r>
    </w:p>
    <w:p w:rsidR="00915382" w:rsidRPr="00C53762" w:rsidRDefault="00915382" w:rsidP="00915382">
      <w:pPr>
        <w:rPr>
          <w:b/>
        </w:rPr>
      </w:pPr>
    </w:p>
    <w:p w:rsidR="00915382" w:rsidRPr="00C53762" w:rsidRDefault="00915382" w:rsidP="00915382">
      <w:pPr>
        <w:rPr>
          <w:b/>
        </w:rPr>
      </w:pPr>
    </w:p>
    <w:p w:rsidR="00915382" w:rsidRPr="00C53762" w:rsidRDefault="00915382" w:rsidP="00915382">
      <w:pPr>
        <w:rPr>
          <w:b/>
        </w:rPr>
      </w:pPr>
    </w:p>
    <w:p w:rsidR="00915382" w:rsidRPr="00C53762" w:rsidRDefault="00915382" w:rsidP="00915382">
      <w:pPr>
        <w:rPr>
          <w:b/>
        </w:rPr>
      </w:pPr>
      <w:proofErr w:type="gramStart"/>
      <w:r w:rsidRPr="00C53762">
        <w:rPr>
          <w:b/>
        </w:rPr>
        <w:t>questions</w:t>
      </w:r>
      <w:proofErr w:type="gramEnd"/>
      <w:r w:rsidRPr="00C53762">
        <w:rPr>
          <w:b/>
        </w:rPr>
        <w:t xml:space="preserve"> </w:t>
      </w:r>
      <w:r w:rsidRPr="00C53762">
        <w:rPr>
          <w:rFonts w:hint="eastAsia"/>
          <w:b/>
        </w:rPr>
        <w:t>related to brachytherapy</w:t>
      </w:r>
    </w:p>
    <w:p w:rsidR="00915382" w:rsidRPr="00C53762" w:rsidRDefault="00915382" w:rsidP="00915382">
      <w:r w:rsidRPr="00C53762">
        <w:t>1. Do you think it is important to be able to independently complete brachytherapy treatment (</w:t>
      </w:r>
      <w:r w:rsidRPr="00C53762">
        <w:rPr>
          <w:rFonts w:ascii="微软雅黑" w:eastAsia="微软雅黑" w:hAnsi="微软雅黑" w:hint="eastAsia"/>
          <w:color w:val="303030"/>
          <w:sz w:val="20"/>
          <w:szCs w:val="20"/>
        </w:rPr>
        <w:t>applicator insertion</w:t>
      </w:r>
      <w:r w:rsidRPr="00C53762">
        <w:t xml:space="preserve">, target area delineation, primary review of treatment plan) at the end of resident training or rotation training in the radiotherapy </w:t>
      </w:r>
      <w:proofErr w:type="gramStart"/>
      <w:r w:rsidRPr="00C53762">
        <w:t>department</w:t>
      </w:r>
      <w:proofErr w:type="gramEnd"/>
    </w:p>
    <w:p w:rsidR="00915382" w:rsidRPr="00C53762" w:rsidRDefault="00915382" w:rsidP="00915382">
      <w:pPr>
        <w:pStyle w:val="a6"/>
        <w:ind w:left="360"/>
      </w:pPr>
    </w:p>
    <w:p w:rsidR="00915382" w:rsidRPr="00C53762" w:rsidRDefault="00915382" w:rsidP="00915382">
      <w:pPr>
        <w:pStyle w:val="a6"/>
        <w:ind w:left="360" w:firstLineChars="0" w:firstLine="0"/>
      </w:pPr>
      <w:r w:rsidRPr="00C53762">
        <w:t>Very important;</w:t>
      </w:r>
      <w:r w:rsidRPr="00C53762">
        <w:rPr>
          <w:rFonts w:hint="eastAsia"/>
        </w:rPr>
        <w:t xml:space="preserve">  </w:t>
      </w:r>
      <w:r w:rsidRPr="00C53762">
        <w:t xml:space="preserve"> Important</w:t>
      </w:r>
      <w:proofErr w:type="gramStart"/>
      <w:r w:rsidRPr="00C53762">
        <w:t xml:space="preserve">; </w:t>
      </w:r>
      <w:r w:rsidRPr="00C53762">
        <w:rPr>
          <w:rFonts w:hint="eastAsia"/>
        </w:rPr>
        <w:t xml:space="preserve"> </w:t>
      </w:r>
      <w:r w:rsidRPr="00C53762">
        <w:t>unclear</w:t>
      </w:r>
      <w:proofErr w:type="gramEnd"/>
      <w:r w:rsidRPr="00C53762">
        <w:t xml:space="preserve">; </w:t>
      </w:r>
      <w:r w:rsidRPr="00C53762">
        <w:rPr>
          <w:rFonts w:hint="eastAsia"/>
        </w:rPr>
        <w:t xml:space="preserve"> </w:t>
      </w:r>
      <w:r w:rsidRPr="00C53762">
        <w:t xml:space="preserve">unimportance; </w:t>
      </w:r>
      <w:r w:rsidRPr="00C53762">
        <w:rPr>
          <w:rFonts w:hint="eastAsia"/>
        </w:rPr>
        <w:t xml:space="preserve"> </w:t>
      </w:r>
      <w:r w:rsidRPr="00C53762">
        <w:t>Very unimportant</w:t>
      </w:r>
    </w:p>
    <w:p w:rsidR="00915382" w:rsidRPr="00C53762" w:rsidRDefault="00915382" w:rsidP="00915382">
      <w:pPr>
        <w:pStyle w:val="a6"/>
        <w:ind w:left="360" w:firstLineChars="0" w:firstLine="0"/>
      </w:pPr>
    </w:p>
    <w:p w:rsidR="00915382" w:rsidRPr="00C53762" w:rsidRDefault="00915382" w:rsidP="00915382">
      <w:r w:rsidRPr="00C53762">
        <w:rPr>
          <w:rFonts w:hint="eastAsia"/>
        </w:rPr>
        <w:t xml:space="preserve">2. </w:t>
      </w:r>
      <w:r w:rsidRPr="00C53762">
        <w:t>The leader or department director of the residential training program plays an important role in training your ability to carry out independent brachytherapy treatment</w:t>
      </w:r>
    </w:p>
    <w:p w:rsidR="00915382" w:rsidRPr="00C53762" w:rsidRDefault="00915382" w:rsidP="00915382">
      <w:pPr>
        <w:pStyle w:val="a6"/>
        <w:ind w:left="360" w:firstLineChars="0" w:firstLine="0"/>
      </w:pPr>
      <w:r w:rsidRPr="00C53762">
        <w:t>Very important;</w:t>
      </w:r>
      <w:r w:rsidRPr="00C53762">
        <w:rPr>
          <w:rFonts w:hint="eastAsia"/>
        </w:rPr>
        <w:t xml:space="preserve">  </w:t>
      </w:r>
      <w:r w:rsidRPr="00C53762">
        <w:t xml:space="preserve"> Important</w:t>
      </w:r>
      <w:proofErr w:type="gramStart"/>
      <w:r w:rsidRPr="00C53762">
        <w:t xml:space="preserve">; </w:t>
      </w:r>
      <w:r w:rsidRPr="00C53762">
        <w:rPr>
          <w:rFonts w:hint="eastAsia"/>
        </w:rPr>
        <w:t xml:space="preserve"> </w:t>
      </w:r>
      <w:r w:rsidRPr="00C53762">
        <w:t>unclear</w:t>
      </w:r>
      <w:proofErr w:type="gramEnd"/>
      <w:r w:rsidRPr="00C53762">
        <w:t xml:space="preserve">; </w:t>
      </w:r>
      <w:r w:rsidRPr="00C53762">
        <w:rPr>
          <w:rFonts w:hint="eastAsia"/>
        </w:rPr>
        <w:t xml:space="preserve"> </w:t>
      </w:r>
      <w:r w:rsidRPr="00C53762">
        <w:t xml:space="preserve">unimportance; </w:t>
      </w:r>
      <w:r w:rsidRPr="00C53762">
        <w:rPr>
          <w:rFonts w:hint="eastAsia"/>
        </w:rPr>
        <w:t xml:space="preserve"> </w:t>
      </w:r>
      <w:r w:rsidRPr="00C53762">
        <w:t>Very unimportant</w:t>
      </w:r>
    </w:p>
    <w:p w:rsidR="00915382" w:rsidRPr="00C53762" w:rsidRDefault="00915382" w:rsidP="00915382">
      <w:pPr>
        <w:pStyle w:val="a6"/>
        <w:ind w:left="360" w:firstLineChars="0" w:firstLine="0"/>
      </w:pPr>
    </w:p>
    <w:p w:rsidR="00915382" w:rsidRPr="00C53762" w:rsidRDefault="00915382" w:rsidP="00915382">
      <w:r w:rsidRPr="00C53762">
        <w:rPr>
          <w:rFonts w:hint="eastAsia"/>
        </w:rPr>
        <w:t>3</w:t>
      </w:r>
      <w:proofErr w:type="gramStart"/>
      <w:r w:rsidRPr="00C53762">
        <w:rPr>
          <w:rFonts w:hint="eastAsia"/>
        </w:rPr>
        <w:t xml:space="preserve">,  </w:t>
      </w:r>
      <w:r w:rsidRPr="00C53762">
        <w:t>At</w:t>
      </w:r>
      <w:proofErr w:type="gramEnd"/>
      <w:r w:rsidRPr="00C53762">
        <w:t xml:space="preserve"> the end of your regular training, how confident are you in undergoing </w:t>
      </w:r>
      <w:r w:rsidRPr="00C53762">
        <w:rPr>
          <w:rFonts w:hint="eastAsia"/>
        </w:rPr>
        <w:t>brachytherapy in following diseases</w:t>
      </w:r>
      <w:r w:rsidRPr="00C53762">
        <w:t>?</w:t>
      </w:r>
    </w:p>
    <w:p w:rsidR="00915382" w:rsidRPr="00C53762" w:rsidRDefault="00915382" w:rsidP="00915382"/>
    <w:p w:rsidR="00915382" w:rsidRPr="00C53762" w:rsidRDefault="00915382" w:rsidP="00915382">
      <w:r w:rsidRPr="00C53762">
        <w:t>The self-reported competence was classified as follows: unable to perform BT, competence to perform BT with major assistance, indeterminacy, competence to perform BT with minor assistance, and competence to perform BT whole independently.</w:t>
      </w:r>
    </w:p>
    <w:p w:rsidR="00915382" w:rsidRPr="00C53762" w:rsidRDefault="00915382" w:rsidP="00915382"/>
    <w:tbl>
      <w:tblPr>
        <w:tblStyle w:val="a7"/>
        <w:tblW w:w="0" w:type="auto"/>
        <w:tblInd w:w="720" w:type="dxa"/>
        <w:tblBorders>
          <w:left w:val="none" w:sz="0" w:space="0" w:color="auto"/>
          <w:right w:val="none" w:sz="0" w:space="0" w:color="auto"/>
          <w:insideV w:val="none" w:sz="0" w:space="0" w:color="auto"/>
        </w:tblBorders>
        <w:tblLook w:val="04A0" w:firstRow="1" w:lastRow="0" w:firstColumn="1" w:lastColumn="0" w:noHBand="0" w:noVBand="1"/>
      </w:tblPr>
      <w:tblGrid>
        <w:gridCol w:w="4635"/>
        <w:gridCol w:w="1610"/>
        <w:gridCol w:w="1462"/>
        <w:gridCol w:w="1483"/>
        <w:gridCol w:w="1383"/>
        <w:gridCol w:w="1878"/>
      </w:tblGrid>
      <w:tr w:rsidR="00915382" w:rsidRPr="00C53762" w:rsidTr="00DA023C">
        <w:trPr>
          <w:trHeight w:val="444"/>
        </w:trPr>
        <w:tc>
          <w:tcPr>
            <w:tcW w:w="4635" w:type="dxa"/>
            <w:vAlign w:val="center"/>
          </w:tcPr>
          <w:p w:rsidR="00915382" w:rsidRPr="00C53762" w:rsidRDefault="00915382" w:rsidP="00DA023C">
            <w:pPr>
              <w:jc w:val="center"/>
            </w:pPr>
            <w:r w:rsidRPr="00C53762">
              <w:t xml:space="preserve">2D, or </w:t>
            </w:r>
            <w:r w:rsidRPr="00C53762">
              <w:rPr>
                <w:rFonts w:hint="eastAsia"/>
              </w:rPr>
              <w:t xml:space="preserve">3D </w:t>
            </w:r>
            <w:r w:rsidRPr="00C53762">
              <w:t xml:space="preserve"> (both possible)</w:t>
            </w:r>
          </w:p>
        </w:tc>
        <w:tc>
          <w:tcPr>
            <w:tcW w:w="1610" w:type="dxa"/>
            <w:vAlign w:val="center"/>
          </w:tcPr>
          <w:p w:rsidR="00915382" w:rsidRPr="00C53762" w:rsidRDefault="00915382" w:rsidP="00DA023C">
            <w:pPr>
              <w:jc w:val="center"/>
            </w:pPr>
            <w:r w:rsidRPr="00C53762">
              <w:t>to perform BT whole independently</w:t>
            </w:r>
          </w:p>
        </w:tc>
        <w:tc>
          <w:tcPr>
            <w:tcW w:w="1462" w:type="dxa"/>
            <w:vAlign w:val="center"/>
          </w:tcPr>
          <w:p w:rsidR="00915382" w:rsidRPr="00C53762" w:rsidRDefault="00915382" w:rsidP="00DA023C">
            <w:pPr>
              <w:jc w:val="center"/>
            </w:pPr>
            <w:r w:rsidRPr="00C53762">
              <w:t>T</w:t>
            </w:r>
            <w:r w:rsidRPr="00C53762">
              <w:rPr>
                <w:rFonts w:hint="eastAsia"/>
              </w:rPr>
              <w:t xml:space="preserve">o </w:t>
            </w:r>
            <w:r w:rsidRPr="00C53762">
              <w:t>perform BT with minor assistance</w:t>
            </w:r>
          </w:p>
        </w:tc>
        <w:tc>
          <w:tcPr>
            <w:tcW w:w="1320" w:type="dxa"/>
            <w:vAlign w:val="center"/>
          </w:tcPr>
          <w:p w:rsidR="00915382" w:rsidRPr="00C53762" w:rsidRDefault="00915382" w:rsidP="00DA023C">
            <w:pPr>
              <w:jc w:val="center"/>
            </w:pPr>
            <w:r w:rsidRPr="00C53762">
              <w:t>indeterminacy,</w:t>
            </w:r>
          </w:p>
        </w:tc>
        <w:tc>
          <w:tcPr>
            <w:tcW w:w="1383" w:type="dxa"/>
            <w:vAlign w:val="center"/>
          </w:tcPr>
          <w:p w:rsidR="00915382" w:rsidRPr="00C53762" w:rsidRDefault="00915382" w:rsidP="00DA023C">
            <w:pPr>
              <w:jc w:val="center"/>
            </w:pPr>
            <w:r w:rsidRPr="00C53762">
              <w:t>to perform BT with major assistance</w:t>
            </w:r>
          </w:p>
        </w:tc>
        <w:tc>
          <w:tcPr>
            <w:tcW w:w="1878" w:type="dxa"/>
            <w:vAlign w:val="center"/>
          </w:tcPr>
          <w:p w:rsidR="00915382" w:rsidRPr="00C53762" w:rsidRDefault="00915382" w:rsidP="00DA023C">
            <w:pPr>
              <w:jc w:val="center"/>
            </w:pPr>
            <w:r w:rsidRPr="00C53762">
              <w:t>unable to perform BT</w:t>
            </w:r>
          </w:p>
        </w:tc>
      </w:tr>
      <w:tr w:rsidR="00915382" w:rsidRPr="00C53762" w:rsidTr="00DA023C">
        <w:trPr>
          <w:trHeight w:val="444"/>
        </w:trPr>
        <w:tc>
          <w:tcPr>
            <w:tcW w:w="4635" w:type="dxa"/>
            <w:vAlign w:val="center"/>
          </w:tcPr>
          <w:p w:rsidR="00915382" w:rsidRPr="00C53762" w:rsidRDefault="00915382" w:rsidP="00DA023C">
            <w:pPr>
              <w:jc w:val="left"/>
            </w:pPr>
            <w:proofErr w:type="spellStart"/>
            <w:r w:rsidRPr="00C53762">
              <w:t>Intracavitary</w:t>
            </w:r>
            <w:proofErr w:type="spellEnd"/>
            <w:r w:rsidRPr="00C53762">
              <w:t xml:space="preserve"> </w:t>
            </w:r>
            <w:proofErr w:type="spellStart"/>
            <w:r w:rsidRPr="00C53762">
              <w:rPr>
                <w:rFonts w:hint="eastAsia"/>
              </w:rPr>
              <w:t>bracherapy</w:t>
            </w:r>
            <w:proofErr w:type="spellEnd"/>
            <w:r w:rsidRPr="00C53762">
              <w:rPr>
                <w:rFonts w:hint="eastAsia"/>
              </w:rPr>
              <w:t xml:space="preserve"> </w:t>
            </w:r>
            <w:r w:rsidRPr="00C53762">
              <w:t>in radical radiotherapy for cervical cancer</w:t>
            </w:r>
          </w:p>
        </w:tc>
        <w:tc>
          <w:tcPr>
            <w:tcW w:w="1610" w:type="dxa"/>
            <w:vAlign w:val="center"/>
          </w:tcPr>
          <w:p w:rsidR="00915382" w:rsidRPr="00C53762" w:rsidRDefault="00915382" w:rsidP="00DA023C">
            <w:pPr>
              <w:jc w:val="center"/>
            </w:pPr>
          </w:p>
        </w:tc>
        <w:tc>
          <w:tcPr>
            <w:tcW w:w="1462" w:type="dxa"/>
            <w:vAlign w:val="center"/>
          </w:tcPr>
          <w:p w:rsidR="00915382" w:rsidRPr="00C53762" w:rsidRDefault="00915382" w:rsidP="00DA023C">
            <w:pPr>
              <w:jc w:val="center"/>
            </w:pPr>
          </w:p>
        </w:tc>
        <w:tc>
          <w:tcPr>
            <w:tcW w:w="1320" w:type="dxa"/>
            <w:vAlign w:val="center"/>
          </w:tcPr>
          <w:p w:rsidR="00915382" w:rsidRPr="00C53762" w:rsidRDefault="00915382" w:rsidP="00DA023C">
            <w:pPr>
              <w:jc w:val="center"/>
            </w:pPr>
          </w:p>
        </w:tc>
        <w:tc>
          <w:tcPr>
            <w:tcW w:w="1383" w:type="dxa"/>
            <w:vAlign w:val="center"/>
          </w:tcPr>
          <w:p w:rsidR="00915382" w:rsidRPr="00C53762" w:rsidRDefault="00915382" w:rsidP="00DA023C">
            <w:pPr>
              <w:jc w:val="center"/>
            </w:pPr>
          </w:p>
        </w:tc>
        <w:tc>
          <w:tcPr>
            <w:tcW w:w="1878" w:type="dxa"/>
            <w:vAlign w:val="center"/>
          </w:tcPr>
          <w:p w:rsidR="00915382" w:rsidRPr="00C53762" w:rsidRDefault="00915382" w:rsidP="00DA023C">
            <w:pPr>
              <w:jc w:val="center"/>
            </w:pPr>
          </w:p>
        </w:tc>
      </w:tr>
      <w:tr w:rsidR="00915382" w:rsidRPr="00C53762" w:rsidTr="00DA023C">
        <w:trPr>
          <w:trHeight w:val="469"/>
        </w:trPr>
        <w:tc>
          <w:tcPr>
            <w:tcW w:w="4635" w:type="dxa"/>
            <w:vAlign w:val="center"/>
          </w:tcPr>
          <w:p w:rsidR="00915382" w:rsidRPr="00C53762" w:rsidRDefault="00915382" w:rsidP="00DA023C">
            <w:pPr>
              <w:jc w:val="left"/>
            </w:pPr>
            <w:r w:rsidRPr="00C53762">
              <w:t xml:space="preserve">Combined </w:t>
            </w:r>
            <w:proofErr w:type="spellStart"/>
            <w:r w:rsidRPr="00C53762">
              <w:t>Intra</w:t>
            </w:r>
            <w:r w:rsidRPr="00C53762">
              <w:rPr>
                <w:rFonts w:hint="eastAsia"/>
              </w:rPr>
              <w:t>cavity</w:t>
            </w:r>
            <w:proofErr w:type="spellEnd"/>
            <w:r w:rsidRPr="00C53762">
              <w:rPr>
                <w:rFonts w:hint="eastAsia"/>
              </w:rPr>
              <w:t xml:space="preserve"> </w:t>
            </w:r>
            <w:r w:rsidRPr="00C53762">
              <w:t xml:space="preserve">and Interstitial </w:t>
            </w:r>
            <w:r w:rsidRPr="00C53762">
              <w:rPr>
                <w:rFonts w:hint="eastAsia"/>
              </w:rPr>
              <w:t>brachy</w:t>
            </w:r>
            <w:r w:rsidRPr="00C53762">
              <w:t>therapy in Radical Radiotherapy for Cervical Cancer</w:t>
            </w:r>
          </w:p>
        </w:tc>
        <w:tc>
          <w:tcPr>
            <w:tcW w:w="1610" w:type="dxa"/>
            <w:vAlign w:val="center"/>
          </w:tcPr>
          <w:p w:rsidR="00915382" w:rsidRPr="00C53762" w:rsidRDefault="00915382" w:rsidP="00DA023C">
            <w:pPr>
              <w:jc w:val="center"/>
            </w:pPr>
          </w:p>
        </w:tc>
        <w:tc>
          <w:tcPr>
            <w:tcW w:w="1462" w:type="dxa"/>
            <w:vAlign w:val="center"/>
          </w:tcPr>
          <w:p w:rsidR="00915382" w:rsidRPr="00C53762" w:rsidRDefault="00915382" w:rsidP="00DA023C">
            <w:pPr>
              <w:jc w:val="center"/>
            </w:pPr>
          </w:p>
        </w:tc>
        <w:tc>
          <w:tcPr>
            <w:tcW w:w="1320" w:type="dxa"/>
            <w:vAlign w:val="center"/>
          </w:tcPr>
          <w:p w:rsidR="00915382" w:rsidRPr="00C53762" w:rsidRDefault="00915382" w:rsidP="00DA023C">
            <w:pPr>
              <w:jc w:val="center"/>
            </w:pPr>
          </w:p>
        </w:tc>
        <w:tc>
          <w:tcPr>
            <w:tcW w:w="1383" w:type="dxa"/>
            <w:vAlign w:val="center"/>
          </w:tcPr>
          <w:p w:rsidR="00915382" w:rsidRPr="00C53762" w:rsidRDefault="00915382" w:rsidP="00DA023C">
            <w:pPr>
              <w:jc w:val="center"/>
            </w:pPr>
          </w:p>
        </w:tc>
        <w:tc>
          <w:tcPr>
            <w:tcW w:w="1878" w:type="dxa"/>
            <w:vAlign w:val="center"/>
          </w:tcPr>
          <w:p w:rsidR="00915382" w:rsidRPr="00C53762" w:rsidRDefault="00915382" w:rsidP="00DA023C">
            <w:pPr>
              <w:jc w:val="center"/>
            </w:pPr>
          </w:p>
        </w:tc>
      </w:tr>
      <w:tr w:rsidR="00915382" w:rsidRPr="00C53762" w:rsidTr="00DA023C">
        <w:trPr>
          <w:trHeight w:val="444"/>
        </w:trPr>
        <w:tc>
          <w:tcPr>
            <w:tcW w:w="4635" w:type="dxa"/>
            <w:vAlign w:val="center"/>
          </w:tcPr>
          <w:p w:rsidR="00915382" w:rsidRPr="00C53762" w:rsidRDefault="00915382" w:rsidP="00DA023C">
            <w:pPr>
              <w:jc w:val="left"/>
            </w:pPr>
            <w:r w:rsidRPr="00C53762">
              <w:t>P</w:t>
            </w:r>
            <w:r w:rsidRPr="00C53762">
              <w:rPr>
                <w:rFonts w:hint="eastAsia"/>
              </w:rPr>
              <w:t xml:space="preserve">ostoperative </w:t>
            </w:r>
            <w:proofErr w:type="spellStart"/>
            <w:r w:rsidRPr="00C53762">
              <w:t>Intravaginal</w:t>
            </w:r>
            <w:proofErr w:type="spellEnd"/>
            <w:r w:rsidRPr="00C53762">
              <w:t xml:space="preserve"> </w:t>
            </w:r>
            <w:r w:rsidRPr="00C53762">
              <w:rPr>
                <w:rFonts w:hint="eastAsia"/>
              </w:rPr>
              <w:t>cylinder</w:t>
            </w:r>
            <w:r w:rsidRPr="00C53762">
              <w:t xml:space="preserve"> for endometrial carcinoma </w:t>
            </w:r>
          </w:p>
        </w:tc>
        <w:tc>
          <w:tcPr>
            <w:tcW w:w="1610" w:type="dxa"/>
            <w:vAlign w:val="center"/>
          </w:tcPr>
          <w:p w:rsidR="00915382" w:rsidRPr="00C53762" w:rsidRDefault="00915382" w:rsidP="00DA023C">
            <w:pPr>
              <w:jc w:val="center"/>
            </w:pPr>
          </w:p>
        </w:tc>
        <w:tc>
          <w:tcPr>
            <w:tcW w:w="1462" w:type="dxa"/>
            <w:vAlign w:val="center"/>
          </w:tcPr>
          <w:p w:rsidR="00915382" w:rsidRPr="00C53762" w:rsidRDefault="00915382" w:rsidP="00DA023C">
            <w:pPr>
              <w:jc w:val="center"/>
            </w:pPr>
          </w:p>
        </w:tc>
        <w:tc>
          <w:tcPr>
            <w:tcW w:w="1320" w:type="dxa"/>
            <w:vAlign w:val="center"/>
          </w:tcPr>
          <w:p w:rsidR="00915382" w:rsidRPr="00C53762" w:rsidRDefault="00915382" w:rsidP="00DA023C">
            <w:pPr>
              <w:jc w:val="center"/>
            </w:pPr>
          </w:p>
        </w:tc>
        <w:tc>
          <w:tcPr>
            <w:tcW w:w="1383" w:type="dxa"/>
            <w:vAlign w:val="center"/>
          </w:tcPr>
          <w:p w:rsidR="00915382" w:rsidRPr="00C53762" w:rsidRDefault="00915382" w:rsidP="00DA023C">
            <w:pPr>
              <w:jc w:val="center"/>
            </w:pPr>
          </w:p>
        </w:tc>
        <w:tc>
          <w:tcPr>
            <w:tcW w:w="1878" w:type="dxa"/>
            <w:vAlign w:val="center"/>
          </w:tcPr>
          <w:p w:rsidR="00915382" w:rsidRPr="00C53762" w:rsidRDefault="00915382" w:rsidP="00DA023C">
            <w:pPr>
              <w:jc w:val="center"/>
            </w:pPr>
          </w:p>
        </w:tc>
      </w:tr>
    </w:tbl>
    <w:p w:rsidR="00915382" w:rsidRPr="00C53762" w:rsidRDefault="00915382" w:rsidP="00915382">
      <w:pPr>
        <w:ind w:left="720"/>
      </w:pPr>
    </w:p>
    <w:p w:rsidR="00915382" w:rsidRPr="00C53762" w:rsidRDefault="00915382" w:rsidP="00915382">
      <w:r w:rsidRPr="00C53762">
        <w:rPr>
          <w:rFonts w:hint="eastAsia"/>
        </w:rPr>
        <w:t xml:space="preserve">4-1, </w:t>
      </w:r>
      <w:r w:rsidRPr="00C53762">
        <w:t xml:space="preserve">During your training, the number of cases of the following diseases operated by </w:t>
      </w:r>
      <w:proofErr w:type="gramStart"/>
      <w:r w:rsidRPr="00C53762">
        <w:t xml:space="preserve">yourself </w:t>
      </w:r>
      <w:r w:rsidRPr="00C53762">
        <w:rPr>
          <w:rFonts w:hint="eastAsia"/>
        </w:rPr>
        <w:t xml:space="preserve"> </w:t>
      </w:r>
      <w:r w:rsidRPr="00C53762">
        <w:t>(</w:t>
      </w:r>
      <w:proofErr w:type="gramEnd"/>
      <w:r w:rsidRPr="00C53762">
        <w:t xml:space="preserve"> applicator</w:t>
      </w:r>
      <w:r w:rsidRPr="00C53762">
        <w:rPr>
          <w:rFonts w:hint="eastAsia"/>
        </w:rPr>
        <w:t xml:space="preserve"> insertion</w:t>
      </w:r>
      <w:r w:rsidRPr="00C53762">
        <w:t>)</w:t>
      </w:r>
      <w:r w:rsidRPr="00C53762">
        <w:rPr>
          <w:rFonts w:hint="eastAsia"/>
        </w:rPr>
        <w:t xml:space="preserve">                                                         </w:t>
      </w:r>
    </w:p>
    <w:tbl>
      <w:tblPr>
        <w:tblStyle w:val="a7"/>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4329"/>
        <w:gridCol w:w="992"/>
        <w:gridCol w:w="1176"/>
        <w:gridCol w:w="1144"/>
        <w:gridCol w:w="980"/>
        <w:gridCol w:w="981"/>
        <w:gridCol w:w="981"/>
        <w:gridCol w:w="981"/>
        <w:gridCol w:w="981"/>
      </w:tblGrid>
      <w:tr w:rsidR="00915382" w:rsidRPr="00C53762" w:rsidTr="00DA023C">
        <w:trPr>
          <w:trHeight w:val="715"/>
          <w:jc w:val="center"/>
        </w:trPr>
        <w:tc>
          <w:tcPr>
            <w:tcW w:w="4329" w:type="dxa"/>
            <w:shd w:val="clear" w:color="auto" w:fill="auto"/>
            <w:vAlign w:val="center"/>
          </w:tcPr>
          <w:p w:rsidR="00915382" w:rsidRPr="00C53762" w:rsidRDefault="00915382" w:rsidP="00915382">
            <w:pPr>
              <w:numPr>
                <w:ilvl w:val="0"/>
                <w:numId w:val="4"/>
              </w:numPr>
              <w:jc w:val="center"/>
            </w:pPr>
          </w:p>
        </w:tc>
        <w:tc>
          <w:tcPr>
            <w:tcW w:w="992" w:type="dxa"/>
            <w:shd w:val="clear" w:color="auto" w:fill="auto"/>
            <w:vAlign w:val="center"/>
          </w:tcPr>
          <w:p w:rsidR="00915382" w:rsidRPr="00C53762" w:rsidRDefault="00915382" w:rsidP="00DA023C">
            <w:pPr>
              <w:jc w:val="center"/>
            </w:pPr>
            <w:r w:rsidRPr="00C53762">
              <w:rPr>
                <w:rFonts w:hint="eastAsia"/>
              </w:rPr>
              <w:t>0</w:t>
            </w:r>
          </w:p>
        </w:tc>
        <w:tc>
          <w:tcPr>
            <w:tcW w:w="1176" w:type="dxa"/>
            <w:shd w:val="clear" w:color="auto" w:fill="auto"/>
            <w:vAlign w:val="center"/>
          </w:tcPr>
          <w:p w:rsidR="00915382" w:rsidRPr="00C53762" w:rsidRDefault="00915382" w:rsidP="00DA023C">
            <w:pPr>
              <w:jc w:val="center"/>
            </w:pPr>
            <w:r w:rsidRPr="00C53762">
              <w:rPr>
                <w:rFonts w:hint="eastAsia"/>
              </w:rPr>
              <w:t>1-5</w:t>
            </w:r>
          </w:p>
        </w:tc>
        <w:tc>
          <w:tcPr>
            <w:tcW w:w="1144" w:type="dxa"/>
            <w:shd w:val="clear" w:color="auto" w:fill="auto"/>
            <w:vAlign w:val="center"/>
          </w:tcPr>
          <w:p w:rsidR="00915382" w:rsidRPr="00C53762" w:rsidRDefault="00915382" w:rsidP="00DA023C">
            <w:pPr>
              <w:jc w:val="center"/>
            </w:pPr>
            <w:r w:rsidRPr="00C53762">
              <w:rPr>
                <w:rFonts w:hint="eastAsia"/>
              </w:rPr>
              <w:t>6-10</w:t>
            </w:r>
          </w:p>
        </w:tc>
        <w:tc>
          <w:tcPr>
            <w:tcW w:w="980" w:type="dxa"/>
            <w:shd w:val="clear" w:color="auto" w:fill="auto"/>
            <w:vAlign w:val="center"/>
          </w:tcPr>
          <w:p w:rsidR="00915382" w:rsidRPr="00C53762" w:rsidRDefault="00915382" w:rsidP="00DA023C">
            <w:pPr>
              <w:jc w:val="center"/>
            </w:pPr>
            <w:r w:rsidRPr="00C53762">
              <w:rPr>
                <w:rFonts w:hint="eastAsia"/>
              </w:rPr>
              <w:t>11-20</w:t>
            </w:r>
          </w:p>
        </w:tc>
        <w:tc>
          <w:tcPr>
            <w:tcW w:w="981" w:type="dxa"/>
            <w:shd w:val="clear" w:color="auto" w:fill="auto"/>
            <w:vAlign w:val="center"/>
          </w:tcPr>
          <w:p w:rsidR="00915382" w:rsidRPr="00C53762" w:rsidRDefault="00915382" w:rsidP="00DA023C">
            <w:pPr>
              <w:jc w:val="center"/>
            </w:pPr>
            <w:r w:rsidRPr="00C53762">
              <w:rPr>
                <w:rFonts w:hint="eastAsia"/>
              </w:rPr>
              <w:t>21-30</w:t>
            </w:r>
          </w:p>
        </w:tc>
        <w:tc>
          <w:tcPr>
            <w:tcW w:w="981" w:type="dxa"/>
            <w:shd w:val="clear" w:color="auto" w:fill="auto"/>
            <w:vAlign w:val="center"/>
          </w:tcPr>
          <w:p w:rsidR="00915382" w:rsidRPr="00C53762" w:rsidRDefault="00915382" w:rsidP="00DA023C">
            <w:pPr>
              <w:jc w:val="center"/>
            </w:pPr>
            <w:r w:rsidRPr="00C53762">
              <w:rPr>
                <w:rFonts w:hint="eastAsia"/>
              </w:rPr>
              <w:t>31-40</w:t>
            </w:r>
          </w:p>
        </w:tc>
        <w:tc>
          <w:tcPr>
            <w:tcW w:w="981" w:type="dxa"/>
            <w:shd w:val="clear" w:color="auto" w:fill="auto"/>
            <w:vAlign w:val="center"/>
          </w:tcPr>
          <w:p w:rsidR="00915382" w:rsidRPr="00C53762" w:rsidRDefault="00915382" w:rsidP="00DA023C">
            <w:pPr>
              <w:jc w:val="center"/>
            </w:pPr>
            <w:r w:rsidRPr="00C53762">
              <w:rPr>
                <w:rFonts w:hint="eastAsia"/>
              </w:rPr>
              <w:t>41-50</w:t>
            </w:r>
          </w:p>
        </w:tc>
        <w:tc>
          <w:tcPr>
            <w:tcW w:w="981" w:type="dxa"/>
            <w:shd w:val="clear" w:color="auto" w:fill="auto"/>
            <w:vAlign w:val="center"/>
          </w:tcPr>
          <w:p w:rsidR="00915382" w:rsidRPr="00C53762" w:rsidRDefault="00915382" w:rsidP="00DA023C">
            <w:pPr>
              <w:jc w:val="center"/>
            </w:pPr>
            <w:r w:rsidRPr="00C53762">
              <w:rPr>
                <w:rFonts w:ascii="宋体" w:eastAsia="宋体" w:hAnsi="宋体" w:hint="eastAsia"/>
              </w:rPr>
              <w:t>＞</w:t>
            </w:r>
            <w:r w:rsidRPr="00C53762">
              <w:rPr>
                <w:rFonts w:hint="eastAsia"/>
              </w:rPr>
              <w:t>51</w:t>
            </w:r>
          </w:p>
        </w:tc>
      </w:tr>
      <w:tr w:rsidR="00915382" w:rsidRPr="00C53762" w:rsidTr="00DA023C">
        <w:trPr>
          <w:trHeight w:val="630"/>
          <w:jc w:val="center"/>
        </w:trPr>
        <w:tc>
          <w:tcPr>
            <w:tcW w:w="4329" w:type="dxa"/>
            <w:shd w:val="clear" w:color="auto" w:fill="auto"/>
            <w:vAlign w:val="center"/>
          </w:tcPr>
          <w:p w:rsidR="00915382" w:rsidRPr="00C53762" w:rsidRDefault="00915382" w:rsidP="00DA023C">
            <w:pPr>
              <w:jc w:val="left"/>
            </w:pPr>
            <w:proofErr w:type="spellStart"/>
            <w:r w:rsidRPr="00C53762">
              <w:lastRenderedPageBreak/>
              <w:t>intracavitary</w:t>
            </w:r>
            <w:proofErr w:type="spellEnd"/>
            <w:r w:rsidRPr="00C53762">
              <w:t xml:space="preserve"> </w:t>
            </w:r>
            <w:r w:rsidRPr="00C53762">
              <w:rPr>
                <w:rFonts w:hint="eastAsia"/>
              </w:rPr>
              <w:t>brachy</w:t>
            </w:r>
            <w:r w:rsidRPr="00C53762">
              <w:t>therapy</w:t>
            </w:r>
            <w:r w:rsidRPr="00C53762">
              <w:rPr>
                <w:rFonts w:hint="eastAsia"/>
              </w:rPr>
              <w:t xml:space="preserve"> for cervix</w:t>
            </w:r>
            <w:r w:rsidRPr="00C53762">
              <w:t xml:space="preserve"> (2D)</w:t>
            </w:r>
          </w:p>
        </w:tc>
        <w:tc>
          <w:tcPr>
            <w:tcW w:w="992" w:type="dxa"/>
            <w:shd w:val="clear" w:color="auto" w:fill="auto"/>
            <w:vAlign w:val="center"/>
          </w:tcPr>
          <w:p w:rsidR="00915382" w:rsidRPr="00C53762" w:rsidRDefault="00915382" w:rsidP="00DA023C">
            <w:pPr>
              <w:jc w:val="center"/>
            </w:pPr>
          </w:p>
        </w:tc>
        <w:tc>
          <w:tcPr>
            <w:tcW w:w="1176" w:type="dxa"/>
            <w:shd w:val="clear" w:color="auto" w:fill="auto"/>
            <w:vAlign w:val="center"/>
          </w:tcPr>
          <w:p w:rsidR="00915382" w:rsidRPr="00C53762" w:rsidRDefault="00915382" w:rsidP="00DA023C">
            <w:pPr>
              <w:jc w:val="center"/>
            </w:pPr>
          </w:p>
        </w:tc>
        <w:tc>
          <w:tcPr>
            <w:tcW w:w="1144" w:type="dxa"/>
            <w:shd w:val="clear" w:color="auto" w:fill="auto"/>
            <w:vAlign w:val="center"/>
          </w:tcPr>
          <w:p w:rsidR="00915382" w:rsidRPr="00C53762" w:rsidRDefault="00915382" w:rsidP="00DA023C">
            <w:pPr>
              <w:jc w:val="center"/>
            </w:pPr>
          </w:p>
        </w:tc>
        <w:tc>
          <w:tcPr>
            <w:tcW w:w="980"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r>
      <w:tr w:rsidR="00915382" w:rsidRPr="00C53762" w:rsidTr="00DA023C">
        <w:trPr>
          <w:trHeight w:val="630"/>
          <w:jc w:val="center"/>
        </w:trPr>
        <w:tc>
          <w:tcPr>
            <w:tcW w:w="4329" w:type="dxa"/>
            <w:shd w:val="clear" w:color="auto" w:fill="auto"/>
            <w:vAlign w:val="center"/>
          </w:tcPr>
          <w:p w:rsidR="00915382" w:rsidRPr="00C53762" w:rsidRDefault="00915382" w:rsidP="00DA023C">
            <w:pPr>
              <w:ind w:left="210" w:hangingChars="100" w:hanging="210"/>
              <w:jc w:val="left"/>
            </w:pPr>
            <w:proofErr w:type="spellStart"/>
            <w:r w:rsidRPr="00C53762">
              <w:t>intracavitary</w:t>
            </w:r>
            <w:proofErr w:type="spellEnd"/>
            <w:r w:rsidRPr="00C53762">
              <w:t xml:space="preserve"> </w:t>
            </w:r>
            <w:r w:rsidRPr="00C53762">
              <w:rPr>
                <w:rFonts w:hint="eastAsia"/>
              </w:rPr>
              <w:t>brachy</w:t>
            </w:r>
            <w:r w:rsidRPr="00C53762">
              <w:t>therapy</w:t>
            </w:r>
            <w:r w:rsidRPr="00C53762">
              <w:rPr>
                <w:rFonts w:hint="eastAsia"/>
              </w:rPr>
              <w:t xml:space="preserve"> for cervix</w:t>
            </w:r>
            <w:r w:rsidRPr="00C53762">
              <w:t xml:space="preserve"> (</w:t>
            </w:r>
            <w:r w:rsidRPr="00C53762">
              <w:rPr>
                <w:rFonts w:hint="eastAsia"/>
              </w:rPr>
              <w:t xml:space="preserve"> image guided)</w:t>
            </w:r>
          </w:p>
        </w:tc>
        <w:tc>
          <w:tcPr>
            <w:tcW w:w="992" w:type="dxa"/>
            <w:shd w:val="clear" w:color="auto" w:fill="auto"/>
            <w:vAlign w:val="center"/>
          </w:tcPr>
          <w:p w:rsidR="00915382" w:rsidRPr="00C53762" w:rsidRDefault="00915382" w:rsidP="00DA023C">
            <w:pPr>
              <w:jc w:val="center"/>
            </w:pPr>
          </w:p>
        </w:tc>
        <w:tc>
          <w:tcPr>
            <w:tcW w:w="1176" w:type="dxa"/>
            <w:shd w:val="clear" w:color="auto" w:fill="auto"/>
            <w:vAlign w:val="center"/>
          </w:tcPr>
          <w:p w:rsidR="00915382" w:rsidRPr="00C53762" w:rsidRDefault="00915382" w:rsidP="00DA023C">
            <w:pPr>
              <w:jc w:val="center"/>
            </w:pPr>
          </w:p>
        </w:tc>
        <w:tc>
          <w:tcPr>
            <w:tcW w:w="1144" w:type="dxa"/>
            <w:shd w:val="clear" w:color="auto" w:fill="auto"/>
            <w:vAlign w:val="center"/>
          </w:tcPr>
          <w:p w:rsidR="00915382" w:rsidRPr="00C53762" w:rsidRDefault="00915382" w:rsidP="00DA023C">
            <w:pPr>
              <w:jc w:val="center"/>
            </w:pPr>
          </w:p>
        </w:tc>
        <w:tc>
          <w:tcPr>
            <w:tcW w:w="980"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r>
      <w:tr w:rsidR="00915382" w:rsidRPr="00C53762" w:rsidTr="00DA023C">
        <w:trPr>
          <w:trHeight w:val="612"/>
          <w:jc w:val="center"/>
        </w:trPr>
        <w:tc>
          <w:tcPr>
            <w:tcW w:w="4329" w:type="dxa"/>
            <w:shd w:val="clear" w:color="auto" w:fill="auto"/>
            <w:vAlign w:val="center"/>
          </w:tcPr>
          <w:p w:rsidR="00915382" w:rsidRPr="00C53762" w:rsidRDefault="00915382" w:rsidP="00DA023C">
            <w:pPr>
              <w:jc w:val="left"/>
            </w:pPr>
            <w:r w:rsidRPr="00C53762">
              <w:t xml:space="preserve">Combined </w:t>
            </w:r>
            <w:proofErr w:type="spellStart"/>
            <w:r w:rsidRPr="00C53762">
              <w:t>Intra</w:t>
            </w:r>
            <w:r w:rsidRPr="00C53762">
              <w:rPr>
                <w:rFonts w:hint="eastAsia"/>
              </w:rPr>
              <w:t>cavity</w:t>
            </w:r>
            <w:proofErr w:type="spellEnd"/>
            <w:r w:rsidRPr="00C53762">
              <w:rPr>
                <w:rFonts w:hint="eastAsia"/>
              </w:rPr>
              <w:t xml:space="preserve"> </w:t>
            </w:r>
            <w:r w:rsidRPr="00C53762">
              <w:t xml:space="preserve">and Interstitial </w:t>
            </w:r>
            <w:r w:rsidRPr="00C53762">
              <w:rPr>
                <w:rFonts w:hint="eastAsia"/>
              </w:rPr>
              <w:t>brachy</w:t>
            </w:r>
            <w:r w:rsidRPr="00C53762">
              <w:t xml:space="preserve">therapy </w:t>
            </w:r>
            <w:r w:rsidRPr="00C53762">
              <w:rPr>
                <w:rFonts w:hint="eastAsia"/>
              </w:rPr>
              <w:t>for cervix</w:t>
            </w:r>
            <w:r w:rsidRPr="00C53762">
              <w:rPr>
                <w:rFonts w:hint="eastAsia"/>
              </w:rPr>
              <w:t>（</w:t>
            </w:r>
            <w:r w:rsidRPr="00C53762">
              <w:rPr>
                <w:rFonts w:hint="eastAsia"/>
              </w:rPr>
              <w:t>2D</w:t>
            </w:r>
            <w:r w:rsidRPr="00C53762">
              <w:rPr>
                <w:rFonts w:hint="eastAsia"/>
              </w:rPr>
              <w:t>）</w:t>
            </w:r>
          </w:p>
        </w:tc>
        <w:tc>
          <w:tcPr>
            <w:tcW w:w="992" w:type="dxa"/>
            <w:shd w:val="clear" w:color="auto" w:fill="auto"/>
            <w:vAlign w:val="center"/>
          </w:tcPr>
          <w:p w:rsidR="00915382" w:rsidRPr="00C53762" w:rsidRDefault="00915382" w:rsidP="00DA023C">
            <w:pPr>
              <w:jc w:val="center"/>
            </w:pPr>
          </w:p>
        </w:tc>
        <w:tc>
          <w:tcPr>
            <w:tcW w:w="1176" w:type="dxa"/>
            <w:shd w:val="clear" w:color="auto" w:fill="auto"/>
            <w:vAlign w:val="center"/>
          </w:tcPr>
          <w:p w:rsidR="00915382" w:rsidRPr="00C53762" w:rsidRDefault="00915382" w:rsidP="00DA023C">
            <w:pPr>
              <w:jc w:val="center"/>
            </w:pPr>
          </w:p>
        </w:tc>
        <w:tc>
          <w:tcPr>
            <w:tcW w:w="1144" w:type="dxa"/>
            <w:shd w:val="clear" w:color="auto" w:fill="auto"/>
            <w:vAlign w:val="center"/>
          </w:tcPr>
          <w:p w:rsidR="00915382" w:rsidRPr="00C53762" w:rsidRDefault="00915382" w:rsidP="00DA023C">
            <w:pPr>
              <w:jc w:val="center"/>
            </w:pPr>
          </w:p>
        </w:tc>
        <w:tc>
          <w:tcPr>
            <w:tcW w:w="980"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r>
      <w:tr w:rsidR="00915382" w:rsidRPr="00C53762" w:rsidTr="00DA023C">
        <w:trPr>
          <w:trHeight w:val="612"/>
          <w:jc w:val="center"/>
        </w:trPr>
        <w:tc>
          <w:tcPr>
            <w:tcW w:w="4329" w:type="dxa"/>
            <w:shd w:val="clear" w:color="auto" w:fill="auto"/>
            <w:vAlign w:val="center"/>
          </w:tcPr>
          <w:p w:rsidR="00915382" w:rsidRPr="00C53762" w:rsidRDefault="00915382" w:rsidP="00DA023C">
            <w:pPr>
              <w:jc w:val="left"/>
            </w:pPr>
            <w:r w:rsidRPr="00C53762">
              <w:t xml:space="preserve">Combined </w:t>
            </w:r>
            <w:proofErr w:type="spellStart"/>
            <w:r w:rsidRPr="00C53762">
              <w:t>Intra</w:t>
            </w:r>
            <w:r w:rsidRPr="00C53762">
              <w:rPr>
                <w:rFonts w:hint="eastAsia"/>
              </w:rPr>
              <w:t>cavity</w:t>
            </w:r>
            <w:proofErr w:type="spellEnd"/>
            <w:r w:rsidRPr="00C53762">
              <w:rPr>
                <w:rFonts w:hint="eastAsia"/>
              </w:rPr>
              <w:t xml:space="preserve"> </w:t>
            </w:r>
            <w:r w:rsidRPr="00C53762">
              <w:t xml:space="preserve">and Interstitial </w:t>
            </w:r>
            <w:r w:rsidRPr="00C53762">
              <w:rPr>
                <w:rFonts w:hint="eastAsia"/>
              </w:rPr>
              <w:t>brachy</w:t>
            </w:r>
            <w:r w:rsidRPr="00C53762">
              <w:t xml:space="preserve">therapy </w:t>
            </w:r>
            <w:r w:rsidRPr="00C53762">
              <w:rPr>
                <w:rFonts w:hint="eastAsia"/>
              </w:rPr>
              <w:t>for cervix</w:t>
            </w:r>
            <w:r w:rsidRPr="00C53762">
              <w:rPr>
                <w:rFonts w:hint="eastAsia"/>
              </w:rPr>
              <w:t>（</w:t>
            </w:r>
            <w:r w:rsidRPr="00C53762">
              <w:rPr>
                <w:rFonts w:hint="eastAsia"/>
              </w:rPr>
              <w:t>image guided</w:t>
            </w:r>
            <w:r w:rsidRPr="00C53762">
              <w:rPr>
                <w:rFonts w:hint="eastAsia"/>
              </w:rPr>
              <w:t>）</w:t>
            </w:r>
          </w:p>
        </w:tc>
        <w:tc>
          <w:tcPr>
            <w:tcW w:w="992" w:type="dxa"/>
            <w:shd w:val="clear" w:color="auto" w:fill="auto"/>
            <w:vAlign w:val="center"/>
          </w:tcPr>
          <w:p w:rsidR="00915382" w:rsidRPr="00C53762" w:rsidRDefault="00915382" w:rsidP="00DA023C">
            <w:pPr>
              <w:jc w:val="center"/>
            </w:pPr>
          </w:p>
        </w:tc>
        <w:tc>
          <w:tcPr>
            <w:tcW w:w="1176" w:type="dxa"/>
            <w:shd w:val="clear" w:color="auto" w:fill="auto"/>
            <w:vAlign w:val="center"/>
          </w:tcPr>
          <w:p w:rsidR="00915382" w:rsidRPr="00C53762" w:rsidRDefault="00915382" w:rsidP="00DA023C">
            <w:pPr>
              <w:jc w:val="center"/>
            </w:pPr>
          </w:p>
        </w:tc>
        <w:tc>
          <w:tcPr>
            <w:tcW w:w="1144" w:type="dxa"/>
            <w:shd w:val="clear" w:color="auto" w:fill="auto"/>
            <w:vAlign w:val="center"/>
          </w:tcPr>
          <w:p w:rsidR="00915382" w:rsidRPr="00C53762" w:rsidRDefault="00915382" w:rsidP="00DA023C">
            <w:pPr>
              <w:jc w:val="center"/>
            </w:pPr>
          </w:p>
        </w:tc>
        <w:tc>
          <w:tcPr>
            <w:tcW w:w="980"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r>
      <w:tr w:rsidR="00915382" w:rsidRPr="00C53762" w:rsidTr="00DA023C">
        <w:trPr>
          <w:trHeight w:val="647"/>
          <w:jc w:val="center"/>
        </w:trPr>
        <w:tc>
          <w:tcPr>
            <w:tcW w:w="4329" w:type="dxa"/>
            <w:shd w:val="clear" w:color="auto" w:fill="auto"/>
            <w:vAlign w:val="center"/>
          </w:tcPr>
          <w:p w:rsidR="00915382" w:rsidRPr="00C53762" w:rsidRDefault="00915382" w:rsidP="00DA023C">
            <w:pPr>
              <w:jc w:val="left"/>
            </w:pPr>
            <w:r w:rsidRPr="00C53762">
              <w:t>P</w:t>
            </w:r>
            <w:r w:rsidRPr="00C53762">
              <w:rPr>
                <w:rFonts w:hint="eastAsia"/>
              </w:rPr>
              <w:t xml:space="preserve">ostoperative </w:t>
            </w:r>
            <w:proofErr w:type="spellStart"/>
            <w:r w:rsidRPr="00C53762">
              <w:t>Intravaginal</w:t>
            </w:r>
            <w:proofErr w:type="spellEnd"/>
            <w:r w:rsidRPr="00C53762">
              <w:t xml:space="preserve"> </w:t>
            </w:r>
            <w:r w:rsidRPr="00C53762">
              <w:rPr>
                <w:rFonts w:hint="eastAsia"/>
              </w:rPr>
              <w:t>cylinder</w:t>
            </w:r>
            <w:r w:rsidRPr="00C53762">
              <w:t xml:space="preserve"> for endometrial carcinoma</w:t>
            </w:r>
            <w:r w:rsidRPr="00C53762">
              <w:rPr>
                <w:rFonts w:hint="eastAsia"/>
              </w:rPr>
              <w:t>（</w:t>
            </w:r>
            <w:r w:rsidRPr="00C53762">
              <w:rPr>
                <w:rFonts w:hint="eastAsia"/>
              </w:rPr>
              <w:t>2D</w:t>
            </w:r>
            <w:r w:rsidRPr="00C53762">
              <w:rPr>
                <w:rFonts w:hint="eastAsia"/>
              </w:rPr>
              <w:t>）</w:t>
            </w:r>
          </w:p>
        </w:tc>
        <w:tc>
          <w:tcPr>
            <w:tcW w:w="992" w:type="dxa"/>
            <w:shd w:val="clear" w:color="auto" w:fill="auto"/>
            <w:vAlign w:val="center"/>
          </w:tcPr>
          <w:p w:rsidR="00915382" w:rsidRPr="00C53762" w:rsidRDefault="00915382" w:rsidP="00DA023C">
            <w:pPr>
              <w:jc w:val="center"/>
            </w:pPr>
          </w:p>
        </w:tc>
        <w:tc>
          <w:tcPr>
            <w:tcW w:w="1176" w:type="dxa"/>
            <w:shd w:val="clear" w:color="auto" w:fill="auto"/>
            <w:vAlign w:val="center"/>
          </w:tcPr>
          <w:p w:rsidR="00915382" w:rsidRPr="00C53762" w:rsidRDefault="00915382" w:rsidP="00DA023C">
            <w:pPr>
              <w:jc w:val="center"/>
            </w:pPr>
          </w:p>
        </w:tc>
        <w:tc>
          <w:tcPr>
            <w:tcW w:w="1144" w:type="dxa"/>
            <w:shd w:val="clear" w:color="auto" w:fill="auto"/>
            <w:vAlign w:val="center"/>
          </w:tcPr>
          <w:p w:rsidR="00915382" w:rsidRPr="00C53762" w:rsidRDefault="00915382" w:rsidP="00DA023C">
            <w:pPr>
              <w:jc w:val="center"/>
            </w:pPr>
          </w:p>
        </w:tc>
        <w:tc>
          <w:tcPr>
            <w:tcW w:w="980"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r>
      <w:tr w:rsidR="00915382" w:rsidRPr="00C53762" w:rsidTr="00DA023C">
        <w:trPr>
          <w:trHeight w:val="647"/>
          <w:jc w:val="center"/>
        </w:trPr>
        <w:tc>
          <w:tcPr>
            <w:tcW w:w="4329" w:type="dxa"/>
            <w:shd w:val="clear" w:color="auto" w:fill="auto"/>
            <w:vAlign w:val="center"/>
          </w:tcPr>
          <w:p w:rsidR="00915382" w:rsidRPr="00C53762" w:rsidRDefault="00915382" w:rsidP="00DA023C">
            <w:pPr>
              <w:jc w:val="left"/>
            </w:pPr>
            <w:r w:rsidRPr="00C53762">
              <w:t>P</w:t>
            </w:r>
            <w:r w:rsidRPr="00C53762">
              <w:rPr>
                <w:rFonts w:hint="eastAsia"/>
              </w:rPr>
              <w:t xml:space="preserve">ostoperative </w:t>
            </w:r>
            <w:proofErr w:type="spellStart"/>
            <w:r w:rsidRPr="00C53762">
              <w:t>Intravaginal</w:t>
            </w:r>
            <w:proofErr w:type="spellEnd"/>
            <w:r w:rsidRPr="00C53762">
              <w:t xml:space="preserve"> </w:t>
            </w:r>
            <w:r w:rsidRPr="00C53762">
              <w:rPr>
                <w:rFonts w:hint="eastAsia"/>
              </w:rPr>
              <w:t>cylinder</w:t>
            </w:r>
            <w:r w:rsidRPr="00C53762">
              <w:t xml:space="preserve"> for endometrial carcinoma</w:t>
            </w:r>
            <w:r w:rsidRPr="00C53762">
              <w:rPr>
                <w:rFonts w:hint="eastAsia"/>
              </w:rPr>
              <w:t xml:space="preserve"> (image guided)</w:t>
            </w:r>
          </w:p>
        </w:tc>
        <w:tc>
          <w:tcPr>
            <w:tcW w:w="992" w:type="dxa"/>
            <w:shd w:val="clear" w:color="auto" w:fill="auto"/>
            <w:vAlign w:val="center"/>
          </w:tcPr>
          <w:p w:rsidR="00915382" w:rsidRPr="00C53762" w:rsidRDefault="00915382" w:rsidP="00DA023C">
            <w:pPr>
              <w:jc w:val="center"/>
            </w:pPr>
          </w:p>
        </w:tc>
        <w:tc>
          <w:tcPr>
            <w:tcW w:w="1176" w:type="dxa"/>
            <w:shd w:val="clear" w:color="auto" w:fill="auto"/>
            <w:vAlign w:val="center"/>
          </w:tcPr>
          <w:p w:rsidR="00915382" w:rsidRPr="00C53762" w:rsidRDefault="00915382" w:rsidP="00DA023C">
            <w:pPr>
              <w:jc w:val="center"/>
            </w:pPr>
          </w:p>
        </w:tc>
        <w:tc>
          <w:tcPr>
            <w:tcW w:w="1144" w:type="dxa"/>
            <w:shd w:val="clear" w:color="auto" w:fill="auto"/>
            <w:vAlign w:val="center"/>
          </w:tcPr>
          <w:p w:rsidR="00915382" w:rsidRPr="00C53762" w:rsidRDefault="00915382" w:rsidP="00DA023C">
            <w:pPr>
              <w:jc w:val="center"/>
            </w:pPr>
          </w:p>
        </w:tc>
        <w:tc>
          <w:tcPr>
            <w:tcW w:w="980"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r>
    </w:tbl>
    <w:p w:rsidR="00915382" w:rsidRPr="00C53762" w:rsidRDefault="00915382" w:rsidP="00915382"/>
    <w:p w:rsidR="00915382" w:rsidRPr="00C53762" w:rsidRDefault="00915382" w:rsidP="00915382">
      <w:pPr>
        <w:numPr>
          <w:ilvl w:val="0"/>
          <w:numId w:val="4"/>
        </w:numPr>
      </w:pPr>
    </w:p>
    <w:p w:rsidR="00915382" w:rsidRPr="00C53762" w:rsidRDefault="00915382" w:rsidP="00915382">
      <w:r w:rsidRPr="00C53762">
        <w:rPr>
          <w:rFonts w:hint="eastAsia"/>
        </w:rPr>
        <w:t xml:space="preserve">4-2, </w:t>
      </w:r>
      <w:r w:rsidRPr="00C53762">
        <w:t xml:space="preserve">During your training, observe the number of cases of the following </w:t>
      </w:r>
      <w:r w:rsidRPr="00C53762">
        <w:rPr>
          <w:rFonts w:hint="eastAsia"/>
        </w:rPr>
        <w:t>brachytherapy</w:t>
      </w:r>
      <w:r w:rsidRPr="00C53762">
        <w:t xml:space="preserve"> </w:t>
      </w:r>
      <w:proofErr w:type="gramStart"/>
      <w:r w:rsidRPr="00C53762">
        <w:t>( applicator</w:t>
      </w:r>
      <w:proofErr w:type="gramEnd"/>
      <w:r w:rsidRPr="00C53762">
        <w:rPr>
          <w:rFonts w:hint="eastAsia"/>
        </w:rPr>
        <w:t xml:space="preserve"> insertion</w:t>
      </w:r>
      <w:r w:rsidRPr="00C53762">
        <w:t>)</w:t>
      </w:r>
      <w:r w:rsidRPr="00C53762">
        <w:rPr>
          <w:rFonts w:hint="eastAsia"/>
        </w:rPr>
        <w:t xml:space="preserve">                                                   </w:t>
      </w:r>
    </w:p>
    <w:tbl>
      <w:tblPr>
        <w:tblStyle w:val="a7"/>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4329"/>
        <w:gridCol w:w="992"/>
        <w:gridCol w:w="1176"/>
        <w:gridCol w:w="1144"/>
        <w:gridCol w:w="980"/>
        <w:gridCol w:w="981"/>
        <w:gridCol w:w="981"/>
        <w:gridCol w:w="981"/>
        <w:gridCol w:w="981"/>
      </w:tblGrid>
      <w:tr w:rsidR="00915382" w:rsidRPr="00C53762" w:rsidTr="00DA023C">
        <w:trPr>
          <w:trHeight w:val="715"/>
          <w:jc w:val="center"/>
        </w:trPr>
        <w:tc>
          <w:tcPr>
            <w:tcW w:w="4329" w:type="dxa"/>
            <w:shd w:val="clear" w:color="auto" w:fill="auto"/>
            <w:vAlign w:val="center"/>
          </w:tcPr>
          <w:p w:rsidR="00915382" w:rsidRPr="00C53762" w:rsidRDefault="00915382" w:rsidP="00915382">
            <w:pPr>
              <w:numPr>
                <w:ilvl w:val="0"/>
                <w:numId w:val="4"/>
              </w:numPr>
              <w:jc w:val="center"/>
            </w:pPr>
          </w:p>
        </w:tc>
        <w:tc>
          <w:tcPr>
            <w:tcW w:w="992" w:type="dxa"/>
            <w:shd w:val="clear" w:color="auto" w:fill="auto"/>
            <w:vAlign w:val="center"/>
          </w:tcPr>
          <w:p w:rsidR="00915382" w:rsidRPr="00C53762" w:rsidRDefault="00915382" w:rsidP="00DA023C">
            <w:pPr>
              <w:jc w:val="center"/>
            </w:pPr>
            <w:r w:rsidRPr="00C53762">
              <w:rPr>
                <w:rFonts w:hint="eastAsia"/>
              </w:rPr>
              <w:t>0</w:t>
            </w:r>
          </w:p>
        </w:tc>
        <w:tc>
          <w:tcPr>
            <w:tcW w:w="1176" w:type="dxa"/>
            <w:shd w:val="clear" w:color="auto" w:fill="auto"/>
            <w:vAlign w:val="center"/>
          </w:tcPr>
          <w:p w:rsidR="00915382" w:rsidRPr="00C53762" w:rsidRDefault="00915382" w:rsidP="00DA023C">
            <w:pPr>
              <w:jc w:val="center"/>
            </w:pPr>
            <w:r w:rsidRPr="00C53762">
              <w:rPr>
                <w:rFonts w:hint="eastAsia"/>
              </w:rPr>
              <w:t>1-5</w:t>
            </w:r>
          </w:p>
        </w:tc>
        <w:tc>
          <w:tcPr>
            <w:tcW w:w="1144" w:type="dxa"/>
            <w:shd w:val="clear" w:color="auto" w:fill="auto"/>
            <w:vAlign w:val="center"/>
          </w:tcPr>
          <w:p w:rsidR="00915382" w:rsidRPr="00C53762" w:rsidRDefault="00915382" w:rsidP="00DA023C">
            <w:pPr>
              <w:jc w:val="center"/>
            </w:pPr>
            <w:r w:rsidRPr="00C53762">
              <w:rPr>
                <w:rFonts w:hint="eastAsia"/>
              </w:rPr>
              <w:t>6-10</w:t>
            </w:r>
          </w:p>
        </w:tc>
        <w:tc>
          <w:tcPr>
            <w:tcW w:w="980" w:type="dxa"/>
            <w:shd w:val="clear" w:color="auto" w:fill="auto"/>
            <w:vAlign w:val="center"/>
          </w:tcPr>
          <w:p w:rsidR="00915382" w:rsidRPr="00C53762" w:rsidRDefault="00915382" w:rsidP="00DA023C">
            <w:pPr>
              <w:jc w:val="center"/>
            </w:pPr>
            <w:r w:rsidRPr="00C53762">
              <w:rPr>
                <w:rFonts w:hint="eastAsia"/>
              </w:rPr>
              <w:t>11-20</w:t>
            </w:r>
          </w:p>
        </w:tc>
        <w:tc>
          <w:tcPr>
            <w:tcW w:w="981" w:type="dxa"/>
            <w:shd w:val="clear" w:color="auto" w:fill="auto"/>
            <w:vAlign w:val="center"/>
          </w:tcPr>
          <w:p w:rsidR="00915382" w:rsidRPr="00C53762" w:rsidRDefault="00915382" w:rsidP="00DA023C">
            <w:pPr>
              <w:jc w:val="center"/>
            </w:pPr>
            <w:r w:rsidRPr="00C53762">
              <w:rPr>
                <w:rFonts w:hint="eastAsia"/>
              </w:rPr>
              <w:t>21-30</w:t>
            </w:r>
          </w:p>
        </w:tc>
        <w:tc>
          <w:tcPr>
            <w:tcW w:w="981" w:type="dxa"/>
            <w:shd w:val="clear" w:color="auto" w:fill="auto"/>
            <w:vAlign w:val="center"/>
          </w:tcPr>
          <w:p w:rsidR="00915382" w:rsidRPr="00C53762" w:rsidRDefault="00915382" w:rsidP="00DA023C">
            <w:pPr>
              <w:jc w:val="center"/>
            </w:pPr>
            <w:r w:rsidRPr="00C53762">
              <w:rPr>
                <w:rFonts w:hint="eastAsia"/>
              </w:rPr>
              <w:t>31-40</w:t>
            </w:r>
          </w:p>
        </w:tc>
        <w:tc>
          <w:tcPr>
            <w:tcW w:w="981" w:type="dxa"/>
            <w:shd w:val="clear" w:color="auto" w:fill="auto"/>
            <w:vAlign w:val="center"/>
          </w:tcPr>
          <w:p w:rsidR="00915382" w:rsidRPr="00C53762" w:rsidRDefault="00915382" w:rsidP="00DA023C">
            <w:pPr>
              <w:jc w:val="center"/>
            </w:pPr>
            <w:r w:rsidRPr="00C53762">
              <w:rPr>
                <w:rFonts w:hint="eastAsia"/>
              </w:rPr>
              <w:t>41-50</w:t>
            </w:r>
          </w:p>
        </w:tc>
        <w:tc>
          <w:tcPr>
            <w:tcW w:w="981" w:type="dxa"/>
            <w:shd w:val="clear" w:color="auto" w:fill="auto"/>
            <w:vAlign w:val="center"/>
          </w:tcPr>
          <w:p w:rsidR="00915382" w:rsidRPr="00C53762" w:rsidRDefault="00915382" w:rsidP="00DA023C">
            <w:pPr>
              <w:jc w:val="center"/>
            </w:pPr>
            <w:r w:rsidRPr="00C53762">
              <w:rPr>
                <w:rFonts w:ascii="宋体" w:eastAsia="宋体" w:hAnsi="宋体" w:hint="eastAsia"/>
              </w:rPr>
              <w:t>＞</w:t>
            </w:r>
            <w:r w:rsidRPr="00C53762">
              <w:rPr>
                <w:rFonts w:hint="eastAsia"/>
              </w:rPr>
              <w:t>51</w:t>
            </w:r>
          </w:p>
        </w:tc>
      </w:tr>
      <w:tr w:rsidR="00915382" w:rsidRPr="00C53762" w:rsidTr="00DA023C">
        <w:trPr>
          <w:trHeight w:val="630"/>
          <w:jc w:val="center"/>
        </w:trPr>
        <w:tc>
          <w:tcPr>
            <w:tcW w:w="4329" w:type="dxa"/>
            <w:shd w:val="clear" w:color="auto" w:fill="auto"/>
            <w:vAlign w:val="center"/>
          </w:tcPr>
          <w:p w:rsidR="00915382" w:rsidRPr="00C53762" w:rsidRDefault="00915382" w:rsidP="00DA023C">
            <w:pPr>
              <w:jc w:val="left"/>
            </w:pPr>
            <w:proofErr w:type="spellStart"/>
            <w:r w:rsidRPr="00C53762">
              <w:t>intracavitary</w:t>
            </w:r>
            <w:proofErr w:type="spellEnd"/>
            <w:r w:rsidRPr="00C53762">
              <w:t xml:space="preserve"> </w:t>
            </w:r>
            <w:r w:rsidRPr="00C53762">
              <w:rPr>
                <w:rFonts w:hint="eastAsia"/>
              </w:rPr>
              <w:t>brachy</w:t>
            </w:r>
            <w:r w:rsidRPr="00C53762">
              <w:t>therapy</w:t>
            </w:r>
            <w:r w:rsidRPr="00C53762">
              <w:rPr>
                <w:rFonts w:hint="eastAsia"/>
              </w:rPr>
              <w:t xml:space="preserve"> for cervix</w:t>
            </w:r>
            <w:r w:rsidRPr="00C53762">
              <w:t xml:space="preserve"> (2D)</w:t>
            </w:r>
          </w:p>
        </w:tc>
        <w:tc>
          <w:tcPr>
            <w:tcW w:w="992" w:type="dxa"/>
            <w:shd w:val="clear" w:color="auto" w:fill="auto"/>
            <w:vAlign w:val="center"/>
          </w:tcPr>
          <w:p w:rsidR="00915382" w:rsidRPr="00C53762" w:rsidRDefault="00915382" w:rsidP="00DA023C">
            <w:pPr>
              <w:jc w:val="center"/>
            </w:pPr>
          </w:p>
        </w:tc>
        <w:tc>
          <w:tcPr>
            <w:tcW w:w="1176" w:type="dxa"/>
            <w:shd w:val="clear" w:color="auto" w:fill="auto"/>
            <w:vAlign w:val="center"/>
          </w:tcPr>
          <w:p w:rsidR="00915382" w:rsidRPr="00C53762" w:rsidRDefault="00915382" w:rsidP="00DA023C">
            <w:pPr>
              <w:jc w:val="center"/>
            </w:pPr>
          </w:p>
        </w:tc>
        <w:tc>
          <w:tcPr>
            <w:tcW w:w="1144" w:type="dxa"/>
            <w:shd w:val="clear" w:color="auto" w:fill="auto"/>
            <w:vAlign w:val="center"/>
          </w:tcPr>
          <w:p w:rsidR="00915382" w:rsidRPr="00C53762" w:rsidRDefault="00915382" w:rsidP="00DA023C">
            <w:pPr>
              <w:jc w:val="center"/>
            </w:pPr>
          </w:p>
        </w:tc>
        <w:tc>
          <w:tcPr>
            <w:tcW w:w="980"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r>
      <w:tr w:rsidR="00915382" w:rsidRPr="00C53762" w:rsidTr="00DA023C">
        <w:trPr>
          <w:trHeight w:val="630"/>
          <w:jc w:val="center"/>
        </w:trPr>
        <w:tc>
          <w:tcPr>
            <w:tcW w:w="4329" w:type="dxa"/>
            <w:shd w:val="clear" w:color="auto" w:fill="auto"/>
            <w:vAlign w:val="center"/>
          </w:tcPr>
          <w:p w:rsidR="00915382" w:rsidRPr="00C53762" w:rsidRDefault="00915382" w:rsidP="00DA023C">
            <w:pPr>
              <w:jc w:val="left"/>
            </w:pPr>
            <w:proofErr w:type="spellStart"/>
            <w:r w:rsidRPr="00C53762">
              <w:t>intracavitary</w:t>
            </w:r>
            <w:proofErr w:type="spellEnd"/>
            <w:r w:rsidRPr="00C53762">
              <w:t xml:space="preserve"> </w:t>
            </w:r>
            <w:r w:rsidRPr="00C53762">
              <w:rPr>
                <w:rFonts w:hint="eastAsia"/>
              </w:rPr>
              <w:t>brachy</w:t>
            </w:r>
            <w:r w:rsidRPr="00C53762">
              <w:t>therapy</w:t>
            </w:r>
            <w:r w:rsidRPr="00C53762">
              <w:rPr>
                <w:rFonts w:hint="eastAsia"/>
              </w:rPr>
              <w:t xml:space="preserve"> for cervix</w:t>
            </w:r>
            <w:r w:rsidRPr="00C53762">
              <w:t xml:space="preserve"> (</w:t>
            </w:r>
            <w:r w:rsidRPr="00C53762">
              <w:rPr>
                <w:rFonts w:hint="eastAsia"/>
              </w:rPr>
              <w:t xml:space="preserve"> image guided)</w:t>
            </w:r>
          </w:p>
        </w:tc>
        <w:tc>
          <w:tcPr>
            <w:tcW w:w="992" w:type="dxa"/>
            <w:shd w:val="clear" w:color="auto" w:fill="auto"/>
            <w:vAlign w:val="center"/>
          </w:tcPr>
          <w:p w:rsidR="00915382" w:rsidRPr="00C53762" w:rsidRDefault="00915382" w:rsidP="00DA023C">
            <w:pPr>
              <w:jc w:val="center"/>
            </w:pPr>
          </w:p>
        </w:tc>
        <w:tc>
          <w:tcPr>
            <w:tcW w:w="1176" w:type="dxa"/>
            <w:shd w:val="clear" w:color="auto" w:fill="auto"/>
            <w:vAlign w:val="center"/>
          </w:tcPr>
          <w:p w:rsidR="00915382" w:rsidRPr="00C53762" w:rsidRDefault="00915382" w:rsidP="00DA023C">
            <w:pPr>
              <w:jc w:val="center"/>
            </w:pPr>
          </w:p>
        </w:tc>
        <w:tc>
          <w:tcPr>
            <w:tcW w:w="1144" w:type="dxa"/>
            <w:shd w:val="clear" w:color="auto" w:fill="auto"/>
            <w:vAlign w:val="center"/>
          </w:tcPr>
          <w:p w:rsidR="00915382" w:rsidRPr="00C53762" w:rsidRDefault="00915382" w:rsidP="00DA023C">
            <w:pPr>
              <w:jc w:val="center"/>
            </w:pPr>
          </w:p>
        </w:tc>
        <w:tc>
          <w:tcPr>
            <w:tcW w:w="980"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r>
      <w:tr w:rsidR="00915382" w:rsidRPr="00C53762" w:rsidTr="00DA023C">
        <w:trPr>
          <w:trHeight w:val="612"/>
          <w:jc w:val="center"/>
        </w:trPr>
        <w:tc>
          <w:tcPr>
            <w:tcW w:w="4329" w:type="dxa"/>
            <w:shd w:val="clear" w:color="auto" w:fill="auto"/>
            <w:vAlign w:val="center"/>
          </w:tcPr>
          <w:p w:rsidR="00915382" w:rsidRPr="00C53762" w:rsidRDefault="00915382" w:rsidP="00DA023C">
            <w:pPr>
              <w:jc w:val="left"/>
            </w:pPr>
            <w:r w:rsidRPr="00C53762">
              <w:t xml:space="preserve">Combined </w:t>
            </w:r>
            <w:proofErr w:type="spellStart"/>
            <w:r w:rsidRPr="00C53762">
              <w:t>Intra</w:t>
            </w:r>
            <w:r w:rsidRPr="00C53762">
              <w:rPr>
                <w:rFonts w:hint="eastAsia"/>
              </w:rPr>
              <w:t>cavity</w:t>
            </w:r>
            <w:proofErr w:type="spellEnd"/>
            <w:r w:rsidRPr="00C53762">
              <w:rPr>
                <w:rFonts w:hint="eastAsia"/>
              </w:rPr>
              <w:t xml:space="preserve"> </w:t>
            </w:r>
            <w:r w:rsidRPr="00C53762">
              <w:t xml:space="preserve">and Interstitial </w:t>
            </w:r>
            <w:r w:rsidRPr="00C53762">
              <w:rPr>
                <w:rFonts w:hint="eastAsia"/>
              </w:rPr>
              <w:t>brachy</w:t>
            </w:r>
            <w:r w:rsidRPr="00C53762">
              <w:t xml:space="preserve">therapy </w:t>
            </w:r>
            <w:r w:rsidRPr="00C53762">
              <w:rPr>
                <w:rFonts w:hint="eastAsia"/>
              </w:rPr>
              <w:t>for cervix</w:t>
            </w:r>
            <w:r w:rsidRPr="00C53762">
              <w:rPr>
                <w:rFonts w:hint="eastAsia"/>
              </w:rPr>
              <w:t>（</w:t>
            </w:r>
            <w:r w:rsidRPr="00C53762">
              <w:rPr>
                <w:rFonts w:hint="eastAsia"/>
              </w:rPr>
              <w:t>2D</w:t>
            </w:r>
            <w:r w:rsidRPr="00C53762">
              <w:rPr>
                <w:rFonts w:hint="eastAsia"/>
              </w:rPr>
              <w:t>）</w:t>
            </w:r>
          </w:p>
        </w:tc>
        <w:tc>
          <w:tcPr>
            <w:tcW w:w="992" w:type="dxa"/>
            <w:shd w:val="clear" w:color="auto" w:fill="auto"/>
            <w:vAlign w:val="center"/>
          </w:tcPr>
          <w:p w:rsidR="00915382" w:rsidRPr="00C53762" w:rsidRDefault="00915382" w:rsidP="00DA023C">
            <w:pPr>
              <w:jc w:val="center"/>
            </w:pPr>
          </w:p>
        </w:tc>
        <w:tc>
          <w:tcPr>
            <w:tcW w:w="1176" w:type="dxa"/>
            <w:shd w:val="clear" w:color="auto" w:fill="auto"/>
            <w:vAlign w:val="center"/>
          </w:tcPr>
          <w:p w:rsidR="00915382" w:rsidRPr="00C53762" w:rsidRDefault="00915382" w:rsidP="00DA023C">
            <w:pPr>
              <w:jc w:val="center"/>
            </w:pPr>
          </w:p>
        </w:tc>
        <w:tc>
          <w:tcPr>
            <w:tcW w:w="1144" w:type="dxa"/>
            <w:shd w:val="clear" w:color="auto" w:fill="auto"/>
            <w:vAlign w:val="center"/>
          </w:tcPr>
          <w:p w:rsidR="00915382" w:rsidRPr="00C53762" w:rsidRDefault="00915382" w:rsidP="00DA023C">
            <w:pPr>
              <w:jc w:val="center"/>
            </w:pPr>
          </w:p>
        </w:tc>
        <w:tc>
          <w:tcPr>
            <w:tcW w:w="980"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r>
      <w:tr w:rsidR="00915382" w:rsidRPr="00C53762" w:rsidTr="00DA023C">
        <w:trPr>
          <w:trHeight w:val="612"/>
          <w:jc w:val="center"/>
        </w:trPr>
        <w:tc>
          <w:tcPr>
            <w:tcW w:w="4329" w:type="dxa"/>
            <w:shd w:val="clear" w:color="auto" w:fill="auto"/>
            <w:vAlign w:val="center"/>
          </w:tcPr>
          <w:p w:rsidR="00915382" w:rsidRPr="00C53762" w:rsidRDefault="00915382" w:rsidP="00DA023C">
            <w:pPr>
              <w:jc w:val="left"/>
            </w:pPr>
            <w:r w:rsidRPr="00C53762">
              <w:t xml:space="preserve">Combined </w:t>
            </w:r>
            <w:proofErr w:type="spellStart"/>
            <w:r w:rsidRPr="00C53762">
              <w:t>Intra</w:t>
            </w:r>
            <w:r w:rsidRPr="00C53762">
              <w:rPr>
                <w:rFonts w:hint="eastAsia"/>
              </w:rPr>
              <w:t>cavity</w:t>
            </w:r>
            <w:proofErr w:type="spellEnd"/>
            <w:r w:rsidRPr="00C53762">
              <w:rPr>
                <w:rFonts w:hint="eastAsia"/>
              </w:rPr>
              <w:t xml:space="preserve"> </w:t>
            </w:r>
            <w:r w:rsidRPr="00C53762">
              <w:t xml:space="preserve">and Interstitial </w:t>
            </w:r>
            <w:r w:rsidRPr="00C53762">
              <w:rPr>
                <w:rFonts w:hint="eastAsia"/>
              </w:rPr>
              <w:t>brachy</w:t>
            </w:r>
            <w:r w:rsidRPr="00C53762">
              <w:t xml:space="preserve">therapy </w:t>
            </w:r>
            <w:r w:rsidRPr="00C53762">
              <w:rPr>
                <w:rFonts w:hint="eastAsia"/>
              </w:rPr>
              <w:t>for cervix</w:t>
            </w:r>
            <w:r w:rsidRPr="00C53762">
              <w:rPr>
                <w:rFonts w:hint="eastAsia"/>
              </w:rPr>
              <w:t>（</w:t>
            </w:r>
            <w:r w:rsidRPr="00C53762">
              <w:rPr>
                <w:rFonts w:hint="eastAsia"/>
              </w:rPr>
              <w:t>image guided</w:t>
            </w:r>
            <w:r w:rsidRPr="00C53762">
              <w:rPr>
                <w:rFonts w:hint="eastAsia"/>
              </w:rPr>
              <w:t>）</w:t>
            </w:r>
          </w:p>
        </w:tc>
        <w:tc>
          <w:tcPr>
            <w:tcW w:w="992" w:type="dxa"/>
            <w:shd w:val="clear" w:color="auto" w:fill="auto"/>
            <w:vAlign w:val="center"/>
          </w:tcPr>
          <w:p w:rsidR="00915382" w:rsidRPr="00C53762" w:rsidRDefault="00915382" w:rsidP="00DA023C">
            <w:pPr>
              <w:jc w:val="center"/>
            </w:pPr>
          </w:p>
        </w:tc>
        <w:tc>
          <w:tcPr>
            <w:tcW w:w="1176" w:type="dxa"/>
            <w:shd w:val="clear" w:color="auto" w:fill="auto"/>
            <w:vAlign w:val="center"/>
          </w:tcPr>
          <w:p w:rsidR="00915382" w:rsidRPr="00C53762" w:rsidRDefault="00915382" w:rsidP="00DA023C">
            <w:pPr>
              <w:jc w:val="center"/>
            </w:pPr>
          </w:p>
        </w:tc>
        <w:tc>
          <w:tcPr>
            <w:tcW w:w="1144" w:type="dxa"/>
            <w:shd w:val="clear" w:color="auto" w:fill="auto"/>
            <w:vAlign w:val="center"/>
          </w:tcPr>
          <w:p w:rsidR="00915382" w:rsidRPr="00C53762" w:rsidRDefault="00915382" w:rsidP="00DA023C">
            <w:pPr>
              <w:jc w:val="center"/>
            </w:pPr>
          </w:p>
        </w:tc>
        <w:tc>
          <w:tcPr>
            <w:tcW w:w="980"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r>
      <w:tr w:rsidR="00915382" w:rsidRPr="00C53762" w:rsidTr="00DA023C">
        <w:trPr>
          <w:trHeight w:val="647"/>
          <w:jc w:val="center"/>
        </w:trPr>
        <w:tc>
          <w:tcPr>
            <w:tcW w:w="4329" w:type="dxa"/>
            <w:shd w:val="clear" w:color="auto" w:fill="auto"/>
            <w:vAlign w:val="center"/>
          </w:tcPr>
          <w:p w:rsidR="00915382" w:rsidRPr="00C53762" w:rsidRDefault="00915382" w:rsidP="00DA023C">
            <w:pPr>
              <w:jc w:val="left"/>
            </w:pPr>
            <w:r w:rsidRPr="00C53762">
              <w:lastRenderedPageBreak/>
              <w:t>P</w:t>
            </w:r>
            <w:r w:rsidRPr="00C53762">
              <w:rPr>
                <w:rFonts w:hint="eastAsia"/>
              </w:rPr>
              <w:t xml:space="preserve">ostoperative </w:t>
            </w:r>
            <w:proofErr w:type="spellStart"/>
            <w:r w:rsidRPr="00C53762">
              <w:t>Intravaginal</w:t>
            </w:r>
            <w:proofErr w:type="spellEnd"/>
            <w:r w:rsidRPr="00C53762">
              <w:t xml:space="preserve"> </w:t>
            </w:r>
            <w:r w:rsidRPr="00C53762">
              <w:rPr>
                <w:rFonts w:hint="eastAsia"/>
              </w:rPr>
              <w:t>cylinder</w:t>
            </w:r>
            <w:r w:rsidRPr="00C53762">
              <w:t xml:space="preserve"> for endometrial carcinoma</w:t>
            </w:r>
            <w:r w:rsidRPr="00C53762">
              <w:rPr>
                <w:rFonts w:hint="eastAsia"/>
              </w:rPr>
              <w:t>（</w:t>
            </w:r>
            <w:r w:rsidRPr="00C53762">
              <w:rPr>
                <w:rFonts w:hint="eastAsia"/>
              </w:rPr>
              <w:t>2D</w:t>
            </w:r>
            <w:r w:rsidRPr="00C53762">
              <w:rPr>
                <w:rFonts w:hint="eastAsia"/>
              </w:rPr>
              <w:t>）</w:t>
            </w:r>
          </w:p>
        </w:tc>
        <w:tc>
          <w:tcPr>
            <w:tcW w:w="992" w:type="dxa"/>
            <w:shd w:val="clear" w:color="auto" w:fill="auto"/>
            <w:vAlign w:val="center"/>
          </w:tcPr>
          <w:p w:rsidR="00915382" w:rsidRPr="00C53762" w:rsidRDefault="00915382" w:rsidP="00DA023C">
            <w:pPr>
              <w:jc w:val="center"/>
            </w:pPr>
          </w:p>
        </w:tc>
        <w:tc>
          <w:tcPr>
            <w:tcW w:w="1176" w:type="dxa"/>
            <w:shd w:val="clear" w:color="auto" w:fill="auto"/>
            <w:vAlign w:val="center"/>
          </w:tcPr>
          <w:p w:rsidR="00915382" w:rsidRPr="00C53762" w:rsidRDefault="00915382" w:rsidP="00DA023C">
            <w:pPr>
              <w:jc w:val="center"/>
            </w:pPr>
          </w:p>
        </w:tc>
        <w:tc>
          <w:tcPr>
            <w:tcW w:w="1144" w:type="dxa"/>
            <w:shd w:val="clear" w:color="auto" w:fill="auto"/>
            <w:vAlign w:val="center"/>
          </w:tcPr>
          <w:p w:rsidR="00915382" w:rsidRPr="00C53762" w:rsidRDefault="00915382" w:rsidP="00DA023C">
            <w:pPr>
              <w:jc w:val="center"/>
            </w:pPr>
          </w:p>
        </w:tc>
        <w:tc>
          <w:tcPr>
            <w:tcW w:w="980"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r>
      <w:tr w:rsidR="00915382" w:rsidRPr="00C53762" w:rsidTr="00DA023C">
        <w:trPr>
          <w:trHeight w:val="647"/>
          <w:jc w:val="center"/>
        </w:trPr>
        <w:tc>
          <w:tcPr>
            <w:tcW w:w="4329" w:type="dxa"/>
            <w:shd w:val="clear" w:color="auto" w:fill="auto"/>
            <w:vAlign w:val="center"/>
          </w:tcPr>
          <w:p w:rsidR="00915382" w:rsidRPr="00C53762" w:rsidRDefault="00915382" w:rsidP="00DA023C">
            <w:pPr>
              <w:jc w:val="left"/>
            </w:pPr>
            <w:r w:rsidRPr="00C53762">
              <w:t>P</w:t>
            </w:r>
            <w:r w:rsidRPr="00C53762">
              <w:rPr>
                <w:rFonts w:hint="eastAsia"/>
              </w:rPr>
              <w:t xml:space="preserve">ostoperative </w:t>
            </w:r>
            <w:proofErr w:type="spellStart"/>
            <w:r w:rsidRPr="00C53762">
              <w:t>Intravaginal</w:t>
            </w:r>
            <w:proofErr w:type="spellEnd"/>
            <w:r w:rsidRPr="00C53762">
              <w:t xml:space="preserve"> </w:t>
            </w:r>
            <w:r w:rsidRPr="00C53762">
              <w:rPr>
                <w:rFonts w:hint="eastAsia"/>
              </w:rPr>
              <w:t>cylinder</w:t>
            </w:r>
            <w:r w:rsidRPr="00C53762">
              <w:t xml:space="preserve"> for endometrial carcinoma</w:t>
            </w:r>
            <w:r w:rsidRPr="00C53762">
              <w:rPr>
                <w:rFonts w:hint="eastAsia"/>
              </w:rPr>
              <w:t xml:space="preserve"> (image guided)</w:t>
            </w:r>
          </w:p>
        </w:tc>
        <w:tc>
          <w:tcPr>
            <w:tcW w:w="992" w:type="dxa"/>
            <w:shd w:val="clear" w:color="auto" w:fill="auto"/>
            <w:vAlign w:val="center"/>
          </w:tcPr>
          <w:p w:rsidR="00915382" w:rsidRPr="00C53762" w:rsidRDefault="00915382" w:rsidP="00DA023C">
            <w:pPr>
              <w:jc w:val="center"/>
            </w:pPr>
          </w:p>
        </w:tc>
        <w:tc>
          <w:tcPr>
            <w:tcW w:w="1176" w:type="dxa"/>
            <w:shd w:val="clear" w:color="auto" w:fill="auto"/>
            <w:vAlign w:val="center"/>
          </w:tcPr>
          <w:p w:rsidR="00915382" w:rsidRPr="00C53762" w:rsidRDefault="00915382" w:rsidP="00DA023C">
            <w:pPr>
              <w:jc w:val="center"/>
            </w:pPr>
          </w:p>
        </w:tc>
        <w:tc>
          <w:tcPr>
            <w:tcW w:w="1144" w:type="dxa"/>
            <w:shd w:val="clear" w:color="auto" w:fill="auto"/>
            <w:vAlign w:val="center"/>
          </w:tcPr>
          <w:p w:rsidR="00915382" w:rsidRPr="00C53762" w:rsidRDefault="00915382" w:rsidP="00DA023C">
            <w:pPr>
              <w:jc w:val="center"/>
            </w:pPr>
          </w:p>
        </w:tc>
        <w:tc>
          <w:tcPr>
            <w:tcW w:w="980"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r>
    </w:tbl>
    <w:p w:rsidR="00915382" w:rsidRPr="00C53762" w:rsidRDefault="00915382" w:rsidP="00915382"/>
    <w:p w:rsidR="00915382" w:rsidRPr="00C53762" w:rsidRDefault="00915382" w:rsidP="00915382"/>
    <w:p w:rsidR="00915382" w:rsidRPr="00C53762" w:rsidRDefault="00915382" w:rsidP="00915382">
      <w:r w:rsidRPr="00C53762">
        <w:rPr>
          <w:rFonts w:hint="eastAsia"/>
        </w:rPr>
        <w:t>4-</w:t>
      </w:r>
      <w:proofErr w:type="gramStart"/>
      <w:r w:rsidRPr="00C53762">
        <w:rPr>
          <w:rFonts w:hint="eastAsia"/>
        </w:rPr>
        <w:t xml:space="preserve">3  </w:t>
      </w:r>
      <w:r w:rsidRPr="00C53762">
        <w:t>In</w:t>
      </w:r>
      <w:proofErr w:type="gramEnd"/>
      <w:r w:rsidRPr="00C53762">
        <w:t xml:space="preserve"> the </w:t>
      </w:r>
      <w:r w:rsidRPr="00C53762">
        <w:rPr>
          <w:rFonts w:hint="eastAsia"/>
        </w:rPr>
        <w:t>standardized</w:t>
      </w:r>
      <w:r w:rsidRPr="00C53762">
        <w:t xml:space="preserve"> training stage, the number of patients with gynecological tumors (cervical cancer, endometrial cancer, etc.) under your care</w:t>
      </w:r>
    </w:p>
    <w:p w:rsidR="00915382" w:rsidRPr="00C53762" w:rsidRDefault="00915382" w:rsidP="00915382">
      <w:r w:rsidRPr="00C53762">
        <w:rPr>
          <w:rFonts w:hint="eastAsia"/>
        </w:rPr>
        <w:t xml:space="preserve">             </w:t>
      </w:r>
    </w:p>
    <w:tbl>
      <w:tblPr>
        <w:tblStyle w:val="a7"/>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4114"/>
        <w:gridCol w:w="912"/>
        <w:gridCol w:w="1471"/>
        <w:gridCol w:w="1144"/>
        <w:gridCol w:w="980"/>
        <w:gridCol w:w="981"/>
        <w:gridCol w:w="981"/>
        <w:gridCol w:w="981"/>
        <w:gridCol w:w="981"/>
      </w:tblGrid>
      <w:tr w:rsidR="00915382" w:rsidRPr="00C53762" w:rsidTr="00DA023C">
        <w:trPr>
          <w:trHeight w:val="715"/>
          <w:jc w:val="center"/>
        </w:trPr>
        <w:tc>
          <w:tcPr>
            <w:tcW w:w="4114" w:type="dxa"/>
            <w:vAlign w:val="center"/>
          </w:tcPr>
          <w:p w:rsidR="00915382" w:rsidRPr="00C53762" w:rsidRDefault="00915382" w:rsidP="00915382">
            <w:pPr>
              <w:numPr>
                <w:ilvl w:val="0"/>
                <w:numId w:val="4"/>
              </w:numPr>
              <w:jc w:val="center"/>
            </w:pPr>
          </w:p>
        </w:tc>
        <w:tc>
          <w:tcPr>
            <w:tcW w:w="912" w:type="dxa"/>
            <w:vAlign w:val="center"/>
          </w:tcPr>
          <w:p w:rsidR="00915382" w:rsidRPr="00C53762" w:rsidRDefault="00915382" w:rsidP="00DA023C">
            <w:pPr>
              <w:jc w:val="center"/>
            </w:pPr>
            <w:r w:rsidRPr="00C53762">
              <w:rPr>
                <w:rFonts w:hint="eastAsia"/>
              </w:rPr>
              <w:t>0</w:t>
            </w:r>
          </w:p>
        </w:tc>
        <w:tc>
          <w:tcPr>
            <w:tcW w:w="1471" w:type="dxa"/>
            <w:vAlign w:val="center"/>
          </w:tcPr>
          <w:p w:rsidR="00915382" w:rsidRPr="00C53762" w:rsidRDefault="00915382" w:rsidP="00DA023C">
            <w:pPr>
              <w:jc w:val="center"/>
            </w:pPr>
            <w:r w:rsidRPr="00C53762">
              <w:rPr>
                <w:rFonts w:hint="eastAsia"/>
              </w:rPr>
              <w:t>1-5</w:t>
            </w:r>
          </w:p>
        </w:tc>
        <w:tc>
          <w:tcPr>
            <w:tcW w:w="1144" w:type="dxa"/>
            <w:vAlign w:val="center"/>
          </w:tcPr>
          <w:p w:rsidR="00915382" w:rsidRPr="00C53762" w:rsidRDefault="00915382" w:rsidP="00DA023C">
            <w:pPr>
              <w:jc w:val="center"/>
            </w:pPr>
            <w:r w:rsidRPr="00C53762">
              <w:rPr>
                <w:rFonts w:hint="eastAsia"/>
              </w:rPr>
              <w:t>6-10</w:t>
            </w:r>
          </w:p>
        </w:tc>
        <w:tc>
          <w:tcPr>
            <w:tcW w:w="980" w:type="dxa"/>
            <w:vAlign w:val="center"/>
          </w:tcPr>
          <w:p w:rsidR="00915382" w:rsidRPr="00C53762" w:rsidRDefault="00915382" w:rsidP="00DA023C">
            <w:pPr>
              <w:jc w:val="center"/>
            </w:pPr>
            <w:r w:rsidRPr="00C53762">
              <w:rPr>
                <w:rFonts w:hint="eastAsia"/>
              </w:rPr>
              <w:t>11-20</w:t>
            </w:r>
          </w:p>
        </w:tc>
        <w:tc>
          <w:tcPr>
            <w:tcW w:w="981" w:type="dxa"/>
            <w:vAlign w:val="center"/>
          </w:tcPr>
          <w:p w:rsidR="00915382" w:rsidRPr="00C53762" w:rsidRDefault="00915382" w:rsidP="00DA023C">
            <w:pPr>
              <w:jc w:val="center"/>
            </w:pPr>
            <w:r w:rsidRPr="00C53762">
              <w:rPr>
                <w:rFonts w:hint="eastAsia"/>
              </w:rPr>
              <w:t>21-30</w:t>
            </w:r>
          </w:p>
        </w:tc>
        <w:tc>
          <w:tcPr>
            <w:tcW w:w="981" w:type="dxa"/>
            <w:vAlign w:val="center"/>
          </w:tcPr>
          <w:p w:rsidR="00915382" w:rsidRPr="00C53762" w:rsidRDefault="00915382" w:rsidP="00DA023C">
            <w:pPr>
              <w:jc w:val="center"/>
            </w:pPr>
            <w:r w:rsidRPr="00C53762">
              <w:rPr>
                <w:rFonts w:hint="eastAsia"/>
              </w:rPr>
              <w:t>31-40</w:t>
            </w:r>
          </w:p>
        </w:tc>
        <w:tc>
          <w:tcPr>
            <w:tcW w:w="981" w:type="dxa"/>
            <w:vAlign w:val="center"/>
          </w:tcPr>
          <w:p w:rsidR="00915382" w:rsidRPr="00C53762" w:rsidRDefault="00915382" w:rsidP="00DA023C">
            <w:pPr>
              <w:jc w:val="center"/>
            </w:pPr>
            <w:r w:rsidRPr="00C53762">
              <w:rPr>
                <w:rFonts w:hint="eastAsia"/>
              </w:rPr>
              <w:t>41-50</w:t>
            </w:r>
          </w:p>
        </w:tc>
        <w:tc>
          <w:tcPr>
            <w:tcW w:w="981" w:type="dxa"/>
            <w:vAlign w:val="center"/>
          </w:tcPr>
          <w:p w:rsidR="00915382" w:rsidRPr="00C53762" w:rsidRDefault="00915382" w:rsidP="00DA023C">
            <w:pPr>
              <w:jc w:val="center"/>
            </w:pPr>
            <w:r w:rsidRPr="00C53762">
              <w:rPr>
                <w:rFonts w:ascii="宋体" w:eastAsia="宋体" w:hAnsi="宋体" w:hint="eastAsia"/>
              </w:rPr>
              <w:t>＞</w:t>
            </w:r>
            <w:r w:rsidRPr="00C53762">
              <w:rPr>
                <w:rFonts w:hint="eastAsia"/>
              </w:rPr>
              <w:t>51</w:t>
            </w:r>
          </w:p>
        </w:tc>
      </w:tr>
      <w:tr w:rsidR="00915382" w:rsidRPr="00C53762" w:rsidTr="00DA023C">
        <w:trPr>
          <w:trHeight w:val="630"/>
          <w:jc w:val="center"/>
        </w:trPr>
        <w:tc>
          <w:tcPr>
            <w:tcW w:w="4114" w:type="dxa"/>
            <w:vAlign w:val="center"/>
          </w:tcPr>
          <w:p w:rsidR="00915382" w:rsidRPr="00C53762" w:rsidRDefault="00915382" w:rsidP="00DA023C">
            <w:pPr>
              <w:jc w:val="left"/>
            </w:pPr>
            <w:r w:rsidRPr="00C53762">
              <w:t>Manage patients</w:t>
            </w:r>
            <w:r w:rsidRPr="00C53762">
              <w:rPr>
                <w:rFonts w:hint="eastAsia"/>
              </w:rPr>
              <w:t>（</w:t>
            </w:r>
            <w:r w:rsidRPr="00C53762">
              <w:t>Historical data gathering</w:t>
            </w:r>
            <w:r w:rsidRPr="00C53762">
              <w:rPr>
                <w:rFonts w:hint="eastAsia"/>
              </w:rPr>
              <w:t>、</w:t>
            </w:r>
          </w:p>
          <w:p w:rsidR="00915382" w:rsidRPr="00C53762" w:rsidRDefault="00915382" w:rsidP="00DA023C">
            <w:pPr>
              <w:jc w:val="left"/>
            </w:pPr>
            <w:r w:rsidRPr="00C53762">
              <w:t>physical</w:t>
            </w:r>
            <w:r w:rsidRPr="00C53762">
              <w:rPr>
                <w:rFonts w:hint="eastAsia"/>
              </w:rPr>
              <w:t xml:space="preserve"> </w:t>
            </w:r>
            <w:r w:rsidRPr="00C53762">
              <w:t>examination</w:t>
            </w:r>
            <w:r w:rsidRPr="00C53762">
              <w:rPr>
                <w:rFonts w:hint="eastAsia"/>
              </w:rPr>
              <w:t xml:space="preserve"> and c</w:t>
            </w:r>
            <w:r w:rsidRPr="00C53762">
              <w:t>onsultative care</w:t>
            </w:r>
            <w:r w:rsidRPr="00C53762">
              <w:rPr>
                <w:rFonts w:hint="eastAsia"/>
              </w:rPr>
              <w:t>)</w:t>
            </w:r>
          </w:p>
        </w:tc>
        <w:tc>
          <w:tcPr>
            <w:tcW w:w="912" w:type="dxa"/>
            <w:vAlign w:val="center"/>
          </w:tcPr>
          <w:p w:rsidR="00915382" w:rsidRPr="00C53762" w:rsidRDefault="00915382" w:rsidP="00DA023C">
            <w:pPr>
              <w:jc w:val="center"/>
            </w:pPr>
          </w:p>
        </w:tc>
        <w:tc>
          <w:tcPr>
            <w:tcW w:w="1471" w:type="dxa"/>
            <w:vAlign w:val="center"/>
          </w:tcPr>
          <w:p w:rsidR="00915382" w:rsidRPr="00C53762" w:rsidRDefault="00915382" w:rsidP="00DA023C">
            <w:pPr>
              <w:jc w:val="center"/>
            </w:pPr>
          </w:p>
        </w:tc>
        <w:tc>
          <w:tcPr>
            <w:tcW w:w="1144" w:type="dxa"/>
            <w:vAlign w:val="center"/>
          </w:tcPr>
          <w:p w:rsidR="00915382" w:rsidRPr="00C53762" w:rsidRDefault="00915382" w:rsidP="00DA023C">
            <w:pPr>
              <w:jc w:val="center"/>
            </w:pPr>
          </w:p>
        </w:tc>
        <w:tc>
          <w:tcPr>
            <w:tcW w:w="980"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r>
      <w:tr w:rsidR="00915382" w:rsidRPr="00C53762" w:rsidTr="00DA023C">
        <w:trPr>
          <w:trHeight w:val="612"/>
          <w:jc w:val="center"/>
        </w:trPr>
        <w:tc>
          <w:tcPr>
            <w:tcW w:w="4114" w:type="dxa"/>
            <w:vAlign w:val="center"/>
          </w:tcPr>
          <w:p w:rsidR="00915382" w:rsidRPr="00C53762" w:rsidRDefault="00915382" w:rsidP="00DA023C">
            <w:pPr>
              <w:jc w:val="left"/>
            </w:pPr>
            <w:r w:rsidRPr="00C53762">
              <w:t>interpretation of MRI image</w:t>
            </w:r>
          </w:p>
        </w:tc>
        <w:tc>
          <w:tcPr>
            <w:tcW w:w="912" w:type="dxa"/>
            <w:vAlign w:val="center"/>
          </w:tcPr>
          <w:p w:rsidR="00915382" w:rsidRPr="00C53762" w:rsidRDefault="00915382" w:rsidP="00DA023C">
            <w:pPr>
              <w:jc w:val="center"/>
            </w:pPr>
          </w:p>
        </w:tc>
        <w:tc>
          <w:tcPr>
            <w:tcW w:w="1471" w:type="dxa"/>
            <w:vAlign w:val="center"/>
          </w:tcPr>
          <w:p w:rsidR="00915382" w:rsidRPr="00C53762" w:rsidRDefault="00915382" w:rsidP="00DA023C">
            <w:pPr>
              <w:jc w:val="center"/>
            </w:pPr>
          </w:p>
        </w:tc>
        <w:tc>
          <w:tcPr>
            <w:tcW w:w="1144" w:type="dxa"/>
            <w:vAlign w:val="center"/>
          </w:tcPr>
          <w:p w:rsidR="00915382" w:rsidRPr="00C53762" w:rsidRDefault="00915382" w:rsidP="00DA023C">
            <w:pPr>
              <w:jc w:val="center"/>
            </w:pPr>
          </w:p>
        </w:tc>
        <w:tc>
          <w:tcPr>
            <w:tcW w:w="980"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r>
    </w:tbl>
    <w:p w:rsidR="00915382" w:rsidRPr="00C53762" w:rsidRDefault="00915382" w:rsidP="00915382"/>
    <w:p w:rsidR="00915382" w:rsidRPr="00C53762" w:rsidRDefault="00915382" w:rsidP="00915382">
      <w:r w:rsidRPr="00C53762">
        <w:rPr>
          <w:rFonts w:hint="eastAsia"/>
        </w:rPr>
        <w:t xml:space="preserve">5, </w:t>
      </w:r>
      <w:proofErr w:type="gramStart"/>
      <w:r w:rsidRPr="00C53762">
        <w:t>With</w:t>
      </w:r>
      <w:proofErr w:type="gramEnd"/>
      <w:r w:rsidRPr="00C53762">
        <w:t xml:space="preserve"> </w:t>
      </w:r>
      <w:r w:rsidRPr="00C53762">
        <w:rPr>
          <w:rFonts w:hint="eastAsia"/>
        </w:rPr>
        <w:t xml:space="preserve">experience of </w:t>
      </w:r>
      <w:r w:rsidRPr="00C53762">
        <w:t xml:space="preserve">more than 5 cases of </w:t>
      </w:r>
      <w:proofErr w:type="spellStart"/>
      <w:r w:rsidRPr="00C53762">
        <w:t>intertissue</w:t>
      </w:r>
      <w:proofErr w:type="spellEnd"/>
      <w:r w:rsidRPr="00C53762">
        <w:t xml:space="preserve"> implantation, we can independently perform </w:t>
      </w:r>
      <w:proofErr w:type="spellStart"/>
      <w:r w:rsidRPr="00C53762">
        <w:t>intertissue</w:t>
      </w:r>
      <w:proofErr w:type="spellEnd"/>
      <w:r w:rsidRPr="00C53762">
        <w:t xml:space="preserve"> implantation</w:t>
      </w:r>
    </w:p>
    <w:p w:rsidR="00915382" w:rsidRPr="00C53762" w:rsidRDefault="00915382" w:rsidP="00915382"/>
    <w:p w:rsidR="00915382" w:rsidRPr="00C53762" w:rsidRDefault="00915382" w:rsidP="00915382">
      <w:pPr>
        <w:ind w:firstLineChars="900" w:firstLine="1890"/>
      </w:pPr>
      <w:r w:rsidRPr="00C53762">
        <w:t>Strongly agree</w:t>
      </w:r>
      <w:proofErr w:type="gramStart"/>
      <w:r w:rsidRPr="00C53762">
        <w:t xml:space="preserve">; </w:t>
      </w:r>
      <w:r w:rsidRPr="00C53762">
        <w:rPr>
          <w:rFonts w:hint="eastAsia"/>
        </w:rPr>
        <w:t xml:space="preserve"> </w:t>
      </w:r>
      <w:r w:rsidRPr="00C53762">
        <w:t>agree</w:t>
      </w:r>
      <w:proofErr w:type="gramEnd"/>
      <w:r w:rsidRPr="00C53762">
        <w:rPr>
          <w:rFonts w:hint="eastAsia"/>
        </w:rPr>
        <w:t xml:space="preserve">; </w:t>
      </w:r>
      <w:r w:rsidRPr="00C53762">
        <w:t xml:space="preserve"> </w:t>
      </w:r>
      <w:r w:rsidRPr="00C53762">
        <w:rPr>
          <w:rFonts w:hint="eastAsia"/>
        </w:rPr>
        <w:t xml:space="preserve"> </w:t>
      </w:r>
      <w:r w:rsidRPr="00C53762">
        <w:t xml:space="preserve">unclear; </w:t>
      </w:r>
      <w:r w:rsidRPr="00C53762">
        <w:rPr>
          <w:rFonts w:hint="eastAsia"/>
        </w:rPr>
        <w:t xml:space="preserve"> </w:t>
      </w:r>
      <w:r w:rsidRPr="00C53762">
        <w:t xml:space="preserve">disagree; </w:t>
      </w:r>
      <w:r w:rsidRPr="00C53762">
        <w:rPr>
          <w:rFonts w:hint="eastAsia"/>
        </w:rPr>
        <w:t xml:space="preserve"> </w:t>
      </w:r>
      <w:r w:rsidRPr="00C53762">
        <w:t>Strongly disagree</w:t>
      </w:r>
    </w:p>
    <w:p w:rsidR="00915382" w:rsidRPr="00C53762" w:rsidRDefault="00915382" w:rsidP="00915382">
      <w:pPr>
        <w:ind w:firstLineChars="900" w:firstLine="1890"/>
        <w:rPr>
          <w:u w:val="single"/>
        </w:rPr>
      </w:pPr>
      <w:r w:rsidRPr="00C53762">
        <w:t xml:space="preserve">If not, how many </w:t>
      </w:r>
      <w:r w:rsidRPr="00C53762">
        <w:rPr>
          <w:rFonts w:hint="eastAsia"/>
        </w:rPr>
        <w:t>cases</w:t>
      </w:r>
      <w:r w:rsidRPr="00C53762">
        <w:t xml:space="preserve"> do you think it should be</w:t>
      </w:r>
      <w:r w:rsidRPr="00C53762">
        <w:rPr>
          <w:rFonts w:hint="eastAsia"/>
        </w:rPr>
        <w:t xml:space="preserve">?  </w:t>
      </w:r>
      <w:r w:rsidRPr="00C53762">
        <w:rPr>
          <w:rFonts w:hint="eastAsia"/>
          <w:u w:val="single"/>
        </w:rPr>
        <w:t xml:space="preserve">        </w:t>
      </w:r>
      <w:r w:rsidRPr="00C53762">
        <w:rPr>
          <w:u w:val="single"/>
        </w:rPr>
        <w:t>C</w:t>
      </w:r>
      <w:r w:rsidRPr="00C53762">
        <w:rPr>
          <w:rFonts w:hint="eastAsia"/>
          <w:u w:val="single"/>
        </w:rPr>
        <w:t xml:space="preserve">ases </w:t>
      </w:r>
    </w:p>
    <w:p w:rsidR="00915382" w:rsidRPr="00C53762" w:rsidRDefault="00915382" w:rsidP="00915382">
      <w:pPr>
        <w:ind w:firstLineChars="900" w:firstLine="1890"/>
      </w:pPr>
    </w:p>
    <w:p w:rsidR="00915382" w:rsidRPr="00C53762" w:rsidRDefault="00915382" w:rsidP="00915382">
      <w:r w:rsidRPr="00C53762">
        <w:rPr>
          <w:rFonts w:hint="eastAsia"/>
        </w:rPr>
        <w:t>6</w:t>
      </w:r>
      <w:proofErr w:type="gramStart"/>
      <w:r w:rsidRPr="00C53762">
        <w:rPr>
          <w:rFonts w:hint="eastAsia"/>
        </w:rPr>
        <w:t xml:space="preserve">,  </w:t>
      </w:r>
      <w:r w:rsidRPr="00C53762">
        <w:t>With</w:t>
      </w:r>
      <w:proofErr w:type="gramEnd"/>
      <w:r w:rsidRPr="00C53762">
        <w:t xml:space="preserve"> </w:t>
      </w:r>
      <w:r w:rsidRPr="00C53762">
        <w:rPr>
          <w:rFonts w:hint="eastAsia"/>
        </w:rPr>
        <w:t xml:space="preserve">experience of </w:t>
      </w:r>
      <w:r w:rsidRPr="00C53762">
        <w:t xml:space="preserve">more than </w:t>
      </w:r>
      <w:r w:rsidRPr="00C53762">
        <w:rPr>
          <w:rFonts w:hint="eastAsia"/>
        </w:rPr>
        <w:t>15</w:t>
      </w:r>
      <w:r w:rsidRPr="00C53762">
        <w:t xml:space="preserve"> cases of </w:t>
      </w:r>
      <w:proofErr w:type="spellStart"/>
      <w:r w:rsidRPr="00C53762">
        <w:t>i</w:t>
      </w:r>
      <w:r w:rsidRPr="00C53762">
        <w:rPr>
          <w:rFonts w:hint="eastAsia"/>
        </w:rPr>
        <w:t>ntracavity</w:t>
      </w:r>
      <w:proofErr w:type="spellEnd"/>
      <w:r w:rsidRPr="00C53762">
        <w:rPr>
          <w:rFonts w:hint="eastAsia"/>
        </w:rPr>
        <w:t xml:space="preserve"> brachytherapy</w:t>
      </w:r>
      <w:r w:rsidRPr="00C53762">
        <w:t xml:space="preserve">, we can independently perform </w:t>
      </w:r>
    </w:p>
    <w:p w:rsidR="00915382" w:rsidRPr="00C53762" w:rsidRDefault="00915382" w:rsidP="00915382">
      <w:pPr>
        <w:ind w:firstLineChars="900" w:firstLine="1890"/>
      </w:pPr>
    </w:p>
    <w:p w:rsidR="00915382" w:rsidRPr="00C53762" w:rsidRDefault="00915382" w:rsidP="00915382">
      <w:pPr>
        <w:ind w:firstLineChars="900" w:firstLine="1890"/>
      </w:pPr>
      <w:proofErr w:type="gramStart"/>
      <w:r w:rsidRPr="00C53762">
        <w:rPr>
          <w:rFonts w:hint="eastAsia"/>
        </w:rPr>
        <w:t>s</w:t>
      </w:r>
      <w:r w:rsidRPr="00C53762">
        <w:t>trongly</w:t>
      </w:r>
      <w:proofErr w:type="gramEnd"/>
      <w:r w:rsidRPr="00C53762">
        <w:t xml:space="preserve"> agree; </w:t>
      </w:r>
      <w:r w:rsidRPr="00C53762">
        <w:rPr>
          <w:rFonts w:hint="eastAsia"/>
        </w:rPr>
        <w:t xml:space="preserve"> </w:t>
      </w:r>
      <w:r w:rsidRPr="00C53762">
        <w:t>agree</w:t>
      </w:r>
      <w:r w:rsidRPr="00C53762">
        <w:rPr>
          <w:rFonts w:hint="eastAsia"/>
        </w:rPr>
        <w:t xml:space="preserve">; </w:t>
      </w:r>
      <w:r w:rsidRPr="00C53762">
        <w:t xml:space="preserve"> </w:t>
      </w:r>
      <w:r w:rsidRPr="00C53762">
        <w:rPr>
          <w:rFonts w:hint="eastAsia"/>
        </w:rPr>
        <w:t xml:space="preserve"> </w:t>
      </w:r>
      <w:r w:rsidRPr="00C53762">
        <w:t xml:space="preserve">unclear; </w:t>
      </w:r>
      <w:r w:rsidRPr="00C53762">
        <w:rPr>
          <w:rFonts w:hint="eastAsia"/>
        </w:rPr>
        <w:t xml:space="preserve"> </w:t>
      </w:r>
      <w:r w:rsidRPr="00C53762">
        <w:t xml:space="preserve">disagree; </w:t>
      </w:r>
      <w:r w:rsidRPr="00C53762">
        <w:rPr>
          <w:rFonts w:hint="eastAsia"/>
        </w:rPr>
        <w:t xml:space="preserve"> </w:t>
      </w:r>
      <w:r w:rsidRPr="00C53762">
        <w:t>Strongly disagree</w:t>
      </w:r>
    </w:p>
    <w:p w:rsidR="00915382" w:rsidRPr="00C53762" w:rsidRDefault="00915382" w:rsidP="00915382">
      <w:pPr>
        <w:ind w:firstLineChars="900" w:firstLine="1890"/>
        <w:rPr>
          <w:u w:val="single"/>
        </w:rPr>
      </w:pPr>
      <w:r w:rsidRPr="00C53762">
        <w:t xml:space="preserve">If not, how many </w:t>
      </w:r>
      <w:r w:rsidRPr="00C53762">
        <w:rPr>
          <w:rFonts w:hint="eastAsia"/>
        </w:rPr>
        <w:t>cases</w:t>
      </w:r>
      <w:r w:rsidRPr="00C53762">
        <w:t xml:space="preserve"> do you think it should be</w:t>
      </w:r>
      <w:r w:rsidRPr="00C53762">
        <w:rPr>
          <w:rFonts w:hint="eastAsia"/>
        </w:rPr>
        <w:t xml:space="preserve">?  </w:t>
      </w:r>
      <w:r w:rsidRPr="00C53762">
        <w:rPr>
          <w:rFonts w:hint="eastAsia"/>
          <w:u w:val="single"/>
        </w:rPr>
        <w:t xml:space="preserve">        </w:t>
      </w:r>
      <w:r w:rsidRPr="00C53762">
        <w:rPr>
          <w:u w:val="single"/>
        </w:rPr>
        <w:t>C</w:t>
      </w:r>
      <w:r w:rsidRPr="00C53762">
        <w:rPr>
          <w:rFonts w:hint="eastAsia"/>
          <w:u w:val="single"/>
        </w:rPr>
        <w:t xml:space="preserve">ases </w:t>
      </w:r>
    </w:p>
    <w:p w:rsidR="00915382" w:rsidRPr="00C53762" w:rsidRDefault="00915382" w:rsidP="00915382"/>
    <w:p w:rsidR="00915382" w:rsidRPr="00C53762" w:rsidRDefault="00915382" w:rsidP="00915382">
      <w:r w:rsidRPr="00C53762">
        <w:rPr>
          <w:rFonts w:hint="eastAsia"/>
        </w:rPr>
        <w:t xml:space="preserve">7, </w:t>
      </w:r>
      <w:proofErr w:type="gramStart"/>
      <w:r w:rsidRPr="00C53762">
        <w:t>In</w:t>
      </w:r>
      <w:proofErr w:type="gramEnd"/>
      <w:r w:rsidRPr="00C53762">
        <w:t xml:space="preserve"> the training of residents, the biggest obstacle hindering your ability to work independently with brachytherapy for gynecological tumors is</w:t>
      </w:r>
    </w:p>
    <w:p w:rsidR="00915382" w:rsidRPr="00C53762" w:rsidRDefault="00915382" w:rsidP="00915382">
      <w:pPr>
        <w:ind w:firstLineChars="400" w:firstLine="840"/>
      </w:pPr>
      <w:r w:rsidRPr="00C53762">
        <w:lastRenderedPageBreak/>
        <w:t>In the training process, the number of cases related to the department is insufficient</w:t>
      </w:r>
    </w:p>
    <w:p w:rsidR="00915382" w:rsidRPr="00C53762" w:rsidRDefault="00915382" w:rsidP="00915382">
      <w:pPr>
        <w:ind w:firstLineChars="400" w:firstLine="840"/>
      </w:pPr>
      <w:r w:rsidRPr="00C53762">
        <w:t>In the training process, the instructor did not give practical operation opportunities</w:t>
      </w:r>
    </w:p>
    <w:p w:rsidR="00915382" w:rsidRPr="00C53762" w:rsidRDefault="00915382" w:rsidP="00915382">
      <w:pPr>
        <w:ind w:firstLineChars="400" w:firstLine="840"/>
      </w:pPr>
      <w:r w:rsidRPr="00C53762">
        <w:t>Lack of appropriate teaching/process training</w:t>
      </w:r>
    </w:p>
    <w:p w:rsidR="00915382" w:rsidRPr="00C53762" w:rsidRDefault="00915382" w:rsidP="00915382">
      <w:pPr>
        <w:ind w:firstLineChars="400" w:firstLine="840"/>
      </w:pPr>
      <w:r w:rsidRPr="00C53762">
        <w:t xml:space="preserve">Individuals lack interest in </w:t>
      </w:r>
      <w:proofErr w:type="spellStart"/>
      <w:r w:rsidRPr="00C53762">
        <w:rPr>
          <w:rFonts w:hint="eastAsia"/>
        </w:rPr>
        <w:t>brachy</w:t>
      </w:r>
      <w:proofErr w:type="spellEnd"/>
      <w:r w:rsidRPr="00C53762">
        <w:t xml:space="preserve"> therapy</w:t>
      </w:r>
    </w:p>
    <w:p w:rsidR="00915382" w:rsidRPr="00C53762" w:rsidRDefault="00915382" w:rsidP="00915382">
      <w:pPr>
        <w:ind w:firstLineChars="400" w:firstLine="840"/>
      </w:pPr>
    </w:p>
    <w:p w:rsidR="00915382" w:rsidRPr="00C53762" w:rsidRDefault="00915382" w:rsidP="00915382">
      <w:r w:rsidRPr="00C53762">
        <w:rPr>
          <w:rFonts w:hint="eastAsia"/>
        </w:rPr>
        <w:t xml:space="preserve">8, </w:t>
      </w:r>
      <w:proofErr w:type="gramStart"/>
      <w:r w:rsidRPr="00C53762">
        <w:t>At</w:t>
      </w:r>
      <w:proofErr w:type="gramEnd"/>
      <w:r w:rsidRPr="00C53762">
        <w:t xml:space="preserve"> the end of the regular training or at the end of the rotation of the radiotherapy department, your Competenc</w:t>
      </w:r>
      <w:r w:rsidRPr="00C53762">
        <w:rPr>
          <w:rFonts w:hint="eastAsia"/>
        </w:rPr>
        <w:t>y</w:t>
      </w:r>
      <w:r w:rsidRPr="00C53762">
        <w:t xml:space="preserve"> to carry out </w:t>
      </w:r>
      <w:proofErr w:type="spellStart"/>
      <w:r w:rsidRPr="00C53762">
        <w:rPr>
          <w:rFonts w:hint="eastAsia"/>
        </w:rPr>
        <w:t>brachy</w:t>
      </w:r>
      <w:r w:rsidRPr="00C53762">
        <w:t>treatment</w:t>
      </w:r>
      <w:proofErr w:type="spellEnd"/>
      <w:r w:rsidRPr="00C53762">
        <w:t xml:space="preserve"> independently passed the evaluation of the resident training teachers</w:t>
      </w:r>
    </w:p>
    <w:p w:rsidR="00915382" w:rsidRPr="00C53762" w:rsidRDefault="00915382" w:rsidP="00915382">
      <w:pPr>
        <w:ind w:firstLineChars="300" w:firstLine="630"/>
      </w:pPr>
      <w:r w:rsidRPr="00C53762">
        <w:t xml:space="preserve">Adoption; </w:t>
      </w:r>
      <w:r w:rsidRPr="00C53762">
        <w:rPr>
          <w:rFonts w:hint="eastAsia"/>
        </w:rPr>
        <w:t xml:space="preserve">  </w:t>
      </w:r>
      <w:r w:rsidRPr="00C53762">
        <w:t xml:space="preserve">Fail to pass; </w:t>
      </w:r>
      <w:r w:rsidRPr="00C53762">
        <w:rPr>
          <w:rFonts w:hint="eastAsia"/>
        </w:rPr>
        <w:t xml:space="preserve">   </w:t>
      </w:r>
      <w:r w:rsidRPr="00C53762">
        <w:t>No comments</w:t>
      </w:r>
      <w:r w:rsidRPr="00C53762">
        <w:rPr>
          <w:rFonts w:hint="eastAsia"/>
        </w:rPr>
        <w:t xml:space="preserve">  </w:t>
      </w:r>
    </w:p>
    <w:p w:rsidR="00915382" w:rsidRPr="00C53762" w:rsidRDefault="00915382" w:rsidP="00915382">
      <w:pPr>
        <w:ind w:firstLineChars="300" w:firstLine="630"/>
      </w:pPr>
      <w:r w:rsidRPr="00C53762">
        <w:rPr>
          <w:rFonts w:hint="eastAsia"/>
        </w:rPr>
        <w:t xml:space="preserve">              </w:t>
      </w:r>
    </w:p>
    <w:p w:rsidR="00915382" w:rsidRPr="00C53762" w:rsidRDefault="00915382" w:rsidP="00915382">
      <w:pPr>
        <w:jc w:val="left"/>
      </w:pPr>
      <w:r w:rsidRPr="00C53762">
        <w:rPr>
          <w:rFonts w:hint="eastAsia"/>
        </w:rPr>
        <w:t>9</w:t>
      </w:r>
      <w:proofErr w:type="gramStart"/>
      <w:r w:rsidRPr="00C53762">
        <w:rPr>
          <w:rFonts w:hint="eastAsia"/>
        </w:rPr>
        <w:t xml:space="preserve">,  </w:t>
      </w:r>
      <w:r w:rsidRPr="00C53762">
        <w:t>In</w:t>
      </w:r>
      <w:proofErr w:type="gramEnd"/>
      <w:r w:rsidRPr="00C53762">
        <w:t xml:space="preserve"> my residential training program,</w:t>
      </w:r>
      <w:r w:rsidRPr="00C53762">
        <w:rPr>
          <w:rFonts w:hint="eastAsia"/>
        </w:rPr>
        <w:t xml:space="preserve"> is </w:t>
      </w:r>
      <w:r w:rsidRPr="00C53762">
        <w:t>there</w:t>
      </w:r>
      <w:r w:rsidRPr="00C53762">
        <w:rPr>
          <w:rFonts w:hint="eastAsia"/>
        </w:rPr>
        <w:t xml:space="preserve"> </w:t>
      </w:r>
      <w:r w:rsidRPr="00C53762">
        <w:t xml:space="preserve">formal </w:t>
      </w:r>
      <w:r w:rsidRPr="00C53762">
        <w:rPr>
          <w:rFonts w:hint="eastAsia"/>
        </w:rPr>
        <w:t xml:space="preserve">brachytherapy </w:t>
      </w:r>
      <w:r w:rsidRPr="00C53762">
        <w:t>teaching course</w:t>
      </w:r>
      <w:r w:rsidRPr="00C53762">
        <w:rPr>
          <w:rFonts w:hint="eastAsia"/>
        </w:rPr>
        <w:t xml:space="preserve"> ?</w:t>
      </w:r>
      <w:r w:rsidRPr="00C53762">
        <w:t xml:space="preserve"> </w:t>
      </w:r>
    </w:p>
    <w:p w:rsidR="00915382" w:rsidRPr="00C53762" w:rsidRDefault="00915382" w:rsidP="00915382">
      <w:pPr>
        <w:ind w:firstLineChars="700" w:firstLine="1470"/>
        <w:jc w:val="left"/>
      </w:pPr>
      <w:r w:rsidRPr="00C53762">
        <w:t xml:space="preserve">Yes; </w:t>
      </w:r>
      <w:r w:rsidRPr="00C53762">
        <w:rPr>
          <w:rFonts w:hint="eastAsia"/>
        </w:rPr>
        <w:t xml:space="preserve">  </w:t>
      </w:r>
      <w:r w:rsidRPr="00C53762">
        <w:t>No</w:t>
      </w:r>
    </w:p>
    <w:p w:rsidR="00915382" w:rsidRPr="00C53762" w:rsidRDefault="00915382" w:rsidP="00915382">
      <w:pPr>
        <w:ind w:firstLineChars="700" w:firstLine="1470"/>
        <w:jc w:val="left"/>
      </w:pPr>
    </w:p>
    <w:p w:rsidR="00915382" w:rsidRPr="00C53762" w:rsidRDefault="00915382" w:rsidP="00915382">
      <w:pPr>
        <w:jc w:val="left"/>
      </w:pPr>
      <w:r w:rsidRPr="00C53762">
        <w:rPr>
          <w:rFonts w:hint="eastAsia"/>
        </w:rPr>
        <w:t>10</w:t>
      </w:r>
      <w:proofErr w:type="gramStart"/>
      <w:r w:rsidRPr="00C53762">
        <w:rPr>
          <w:rFonts w:hint="eastAsia"/>
        </w:rPr>
        <w:t xml:space="preserve">,  </w:t>
      </w:r>
      <w:r w:rsidRPr="00C53762">
        <w:t>Do</w:t>
      </w:r>
      <w:proofErr w:type="gramEnd"/>
      <w:r w:rsidRPr="00C53762">
        <w:t xml:space="preserve"> you think brachytherapy should have its own formal training courses?</w:t>
      </w:r>
    </w:p>
    <w:p w:rsidR="00915382" w:rsidRPr="00C53762" w:rsidRDefault="00915382" w:rsidP="00915382">
      <w:pPr>
        <w:ind w:firstLineChars="700" w:firstLine="1470"/>
        <w:jc w:val="left"/>
      </w:pPr>
      <w:r w:rsidRPr="00C53762">
        <w:t>Very unnecessary</w:t>
      </w:r>
      <w:proofErr w:type="gramStart"/>
      <w:r w:rsidRPr="00C53762">
        <w:t>,</w:t>
      </w:r>
      <w:r w:rsidRPr="00C53762">
        <w:rPr>
          <w:rFonts w:hint="eastAsia"/>
        </w:rPr>
        <w:t xml:space="preserve"> </w:t>
      </w:r>
      <w:r w:rsidRPr="00C53762">
        <w:t xml:space="preserve"> unnecessary</w:t>
      </w:r>
      <w:proofErr w:type="gramEnd"/>
      <w:r w:rsidRPr="00C53762">
        <w:t>,</w:t>
      </w:r>
      <w:r w:rsidRPr="00C53762">
        <w:rPr>
          <w:rFonts w:hint="eastAsia"/>
        </w:rPr>
        <w:t xml:space="preserve"> </w:t>
      </w:r>
      <w:r w:rsidRPr="00C53762">
        <w:t xml:space="preserve"> unclear, </w:t>
      </w:r>
      <w:r w:rsidRPr="00C53762">
        <w:rPr>
          <w:rFonts w:hint="eastAsia"/>
        </w:rPr>
        <w:t xml:space="preserve"> </w:t>
      </w:r>
      <w:r w:rsidRPr="00C53762">
        <w:t xml:space="preserve">should have, </w:t>
      </w:r>
      <w:r w:rsidRPr="00C53762">
        <w:rPr>
          <w:rFonts w:hint="eastAsia"/>
        </w:rPr>
        <w:t xml:space="preserve"> </w:t>
      </w:r>
      <w:r w:rsidRPr="00C53762">
        <w:t>very necessary</w:t>
      </w:r>
    </w:p>
    <w:p w:rsidR="00915382" w:rsidRPr="00C53762" w:rsidRDefault="00915382" w:rsidP="00915382">
      <w:pPr>
        <w:ind w:firstLineChars="700" w:firstLine="1470"/>
        <w:jc w:val="left"/>
      </w:pPr>
    </w:p>
    <w:p w:rsidR="00915382" w:rsidRPr="00C53762" w:rsidRDefault="00915382" w:rsidP="00915382">
      <w:r w:rsidRPr="00C53762">
        <w:rPr>
          <w:rFonts w:hint="eastAsia"/>
        </w:rPr>
        <w:t xml:space="preserve">11-1, </w:t>
      </w:r>
      <w:proofErr w:type="gramStart"/>
      <w:r w:rsidRPr="00C53762">
        <w:t>After</w:t>
      </w:r>
      <w:proofErr w:type="gramEnd"/>
      <w:r w:rsidRPr="00C53762">
        <w:t xml:space="preserve"> you have completed the residential training program</w:t>
      </w:r>
      <w:r w:rsidRPr="00C53762">
        <w:rPr>
          <w:rFonts w:hint="eastAsia"/>
        </w:rPr>
        <w:t xml:space="preserve">, </w:t>
      </w:r>
      <w:r w:rsidRPr="00C53762">
        <w:t>how confident are you</w:t>
      </w:r>
      <w:r w:rsidRPr="00C53762">
        <w:rPr>
          <w:rFonts w:hint="eastAsia"/>
        </w:rPr>
        <w:t xml:space="preserve"> in finishing following works? </w:t>
      </w:r>
    </w:p>
    <w:tbl>
      <w:tblPr>
        <w:tblStyle w:val="a7"/>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4219"/>
        <w:gridCol w:w="1452"/>
        <w:gridCol w:w="1701"/>
        <w:gridCol w:w="1559"/>
        <w:gridCol w:w="1984"/>
        <w:gridCol w:w="1291"/>
      </w:tblGrid>
      <w:tr w:rsidR="00915382" w:rsidRPr="00C53762" w:rsidTr="00DA023C">
        <w:trPr>
          <w:trHeight w:val="603"/>
          <w:jc w:val="center"/>
        </w:trPr>
        <w:tc>
          <w:tcPr>
            <w:tcW w:w="4219" w:type="dxa"/>
            <w:vAlign w:val="center"/>
          </w:tcPr>
          <w:p w:rsidR="00915382" w:rsidRPr="00C53762" w:rsidRDefault="00915382" w:rsidP="00DA023C">
            <w:pPr>
              <w:jc w:val="center"/>
            </w:pPr>
          </w:p>
        </w:tc>
        <w:tc>
          <w:tcPr>
            <w:tcW w:w="1418" w:type="dxa"/>
            <w:vAlign w:val="center"/>
          </w:tcPr>
          <w:p w:rsidR="00915382" w:rsidRPr="00C53762" w:rsidRDefault="00915382" w:rsidP="00DA023C">
            <w:pPr>
              <w:jc w:val="center"/>
            </w:pPr>
            <w:r w:rsidRPr="00C53762">
              <w:t xml:space="preserve">to </w:t>
            </w:r>
            <w:r w:rsidRPr="00C53762">
              <w:rPr>
                <w:rFonts w:hint="eastAsia"/>
              </w:rPr>
              <w:t>finish</w:t>
            </w:r>
            <w:r w:rsidRPr="00C53762">
              <w:t xml:space="preserve"> whole independently</w:t>
            </w:r>
          </w:p>
        </w:tc>
        <w:tc>
          <w:tcPr>
            <w:tcW w:w="1701" w:type="dxa"/>
            <w:vAlign w:val="center"/>
          </w:tcPr>
          <w:p w:rsidR="00915382" w:rsidRPr="00C53762" w:rsidRDefault="00915382" w:rsidP="00DA023C">
            <w:pPr>
              <w:jc w:val="center"/>
            </w:pPr>
            <w:r w:rsidRPr="00C53762">
              <w:t>T</w:t>
            </w:r>
            <w:r w:rsidRPr="00C53762">
              <w:rPr>
                <w:rFonts w:hint="eastAsia"/>
              </w:rPr>
              <w:t>o finish</w:t>
            </w:r>
            <w:r w:rsidRPr="00C53762">
              <w:t xml:space="preserve"> with minor assistance</w:t>
            </w:r>
          </w:p>
        </w:tc>
        <w:tc>
          <w:tcPr>
            <w:tcW w:w="1559" w:type="dxa"/>
            <w:vAlign w:val="center"/>
          </w:tcPr>
          <w:p w:rsidR="00915382" w:rsidRPr="00C53762" w:rsidRDefault="00915382" w:rsidP="00DA023C">
            <w:pPr>
              <w:jc w:val="center"/>
            </w:pPr>
            <w:r w:rsidRPr="00C53762">
              <w:t>indeterminacy,</w:t>
            </w:r>
          </w:p>
        </w:tc>
        <w:tc>
          <w:tcPr>
            <w:tcW w:w="1984" w:type="dxa"/>
            <w:vAlign w:val="center"/>
          </w:tcPr>
          <w:p w:rsidR="00915382" w:rsidRPr="00C53762" w:rsidRDefault="00915382" w:rsidP="00DA023C">
            <w:pPr>
              <w:jc w:val="center"/>
            </w:pPr>
            <w:r w:rsidRPr="00C53762">
              <w:t>To</w:t>
            </w:r>
            <w:r w:rsidRPr="00C53762">
              <w:rPr>
                <w:rFonts w:hint="eastAsia"/>
              </w:rPr>
              <w:t xml:space="preserve"> finish</w:t>
            </w:r>
            <w:r w:rsidRPr="00C53762">
              <w:t xml:space="preserve"> with major assistance</w:t>
            </w:r>
          </w:p>
        </w:tc>
        <w:tc>
          <w:tcPr>
            <w:tcW w:w="1291" w:type="dxa"/>
            <w:vAlign w:val="center"/>
          </w:tcPr>
          <w:p w:rsidR="00915382" w:rsidRPr="00C53762" w:rsidRDefault="00915382" w:rsidP="00DA023C">
            <w:pPr>
              <w:jc w:val="center"/>
            </w:pPr>
            <w:r w:rsidRPr="00C53762">
              <w:t xml:space="preserve">unable to </w:t>
            </w:r>
            <w:r w:rsidRPr="00C53762">
              <w:rPr>
                <w:rFonts w:hint="eastAsia"/>
              </w:rPr>
              <w:t>finish</w:t>
            </w:r>
          </w:p>
        </w:tc>
      </w:tr>
      <w:tr w:rsidR="00915382" w:rsidRPr="00C53762" w:rsidTr="00DA023C">
        <w:trPr>
          <w:trHeight w:val="682"/>
          <w:jc w:val="center"/>
        </w:trPr>
        <w:tc>
          <w:tcPr>
            <w:tcW w:w="4219" w:type="dxa"/>
            <w:vAlign w:val="center"/>
          </w:tcPr>
          <w:p w:rsidR="00915382" w:rsidRPr="00C53762" w:rsidRDefault="00915382" w:rsidP="00DA023C">
            <w:pPr>
              <w:ind w:left="630" w:hangingChars="300" w:hanging="630"/>
              <w:jc w:val="left"/>
            </w:pPr>
            <w:r w:rsidRPr="00C53762">
              <w:t>B</w:t>
            </w:r>
            <w:r w:rsidRPr="00C53762">
              <w:rPr>
                <w:rFonts w:hint="eastAsia"/>
              </w:rPr>
              <w:t>rachytherapy for gynecologic cancer</w:t>
            </w:r>
          </w:p>
          <w:p w:rsidR="00915382" w:rsidRPr="00C53762" w:rsidRDefault="00915382" w:rsidP="00DA023C">
            <w:pPr>
              <w:ind w:left="630" w:hangingChars="300" w:hanging="630"/>
              <w:jc w:val="left"/>
            </w:pPr>
            <w:r w:rsidRPr="00C53762">
              <w:rPr>
                <w:rFonts w:hint="eastAsia"/>
              </w:rPr>
              <w:t>( 2D or image guided</w:t>
            </w:r>
            <w:r w:rsidRPr="00C53762">
              <w:rPr>
                <w:rFonts w:hint="eastAsia"/>
              </w:rPr>
              <w:t>）</w:t>
            </w:r>
          </w:p>
        </w:tc>
        <w:tc>
          <w:tcPr>
            <w:tcW w:w="1418" w:type="dxa"/>
            <w:vAlign w:val="center"/>
          </w:tcPr>
          <w:p w:rsidR="00915382" w:rsidRPr="00C53762" w:rsidRDefault="00915382" w:rsidP="00DA023C">
            <w:pPr>
              <w:jc w:val="center"/>
            </w:pPr>
          </w:p>
        </w:tc>
        <w:tc>
          <w:tcPr>
            <w:tcW w:w="1701" w:type="dxa"/>
            <w:vAlign w:val="center"/>
          </w:tcPr>
          <w:p w:rsidR="00915382" w:rsidRPr="00C53762" w:rsidRDefault="00915382" w:rsidP="00DA023C">
            <w:pPr>
              <w:jc w:val="center"/>
            </w:pPr>
          </w:p>
        </w:tc>
        <w:tc>
          <w:tcPr>
            <w:tcW w:w="1559" w:type="dxa"/>
            <w:vAlign w:val="center"/>
          </w:tcPr>
          <w:p w:rsidR="00915382" w:rsidRPr="00C53762" w:rsidRDefault="00915382" w:rsidP="00DA023C">
            <w:pPr>
              <w:jc w:val="center"/>
            </w:pPr>
          </w:p>
        </w:tc>
        <w:tc>
          <w:tcPr>
            <w:tcW w:w="1984" w:type="dxa"/>
            <w:vAlign w:val="center"/>
          </w:tcPr>
          <w:p w:rsidR="00915382" w:rsidRPr="00C53762" w:rsidRDefault="00915382" w:rsidP="00DA023C">
            <w:pPr>
              <w:jc w:val="center"/>
            </w:pPr>
          </w:p>
        </w:tc>
        <w:tc>
          <w:tcPr>
            <w:tcW w:w="1291" w:type="dxa"/>
            <w:vAlign w:val="center"/>
          </w:tcPr>
          <w:p w:rsidR="00915382" w:rsidRPr="00C53762" w:rsidRDefault="00915382" w:rsidP="00DA023C">
            <w:pPr>
              <w:jc w:val="center"/>
            </w:pPr>
          </w:p>
        </w:tc>
      </w:tr>
      <w:tr w:rsidR="00915382" w:rsidRPr="00C53762" w:rsidTr="00DA023C">
        <w:trPr>
          <w:trHeight w:val="682"/>
          <w:jc w:val="center"/>
        </w:trPr>
        <w:tc>
          <w:tcPr>
            <w:tcW w:w="4219" w:type="dxa"/>
            <w:vAlign w:val="center"/>
          </w:tcPr>
          <w:p w:rsidR="00915382" w:rsidRPr="00C53762" w:rsidRDefault="00915382" w:rsidP="00DA023C">
            <w:pPr>
              <w:jc w:val="left"/>
            </w:pPr>
            <w:r w:rsidRPr="00C53762">
              <w:rPr>
                <w:rFonts w:hint="eastAsia"/>
              </w:rPr>
              <w:t>SBRT/SRS (tumor with any location)</w:t>
            </w:r>
          </w:p>
        </w:tc>
        <w:tc>
          <w:tcPr>
            <w:tcW w:w="1418" w:type="dxa"/>
            <w:vAlign w:val="center"/>
          </w:tcPr>
          <w:p w:rsidR="00915382" w:rsidRPr="00C53762" w:rsidRDefault="00915382" w:rsidP="00DA023C">
            <w:pPr>
              <w:jc w:val="center"/>
            </w:pPr>
          </w:p>
        </w:tc>
        <w:tc>
          <w:tcPr>
            <w:tcW w:w="1701" w:type="dxa"/>
            <w:vAlign w:val="center"/>
          </w:tcPr>
          <w:p w:rsidR="00915382" w:rsidRPr="00C53762" w:rsidRDefault="00915382" w:rsidP="00DA023C">
            <w:pPr>
              <w:jc w:val="center"/>
            </w:pPr>
          </w:p>
        </w:tc>
        <w:tc>
          <w:tcPr>
            <w:tcW w:w="1559" w:type="dxa"/>
            <w:vAlign w:val="center"/>
          </w:tcPr>
          <w:p w:rsidR="00915382" w:rsidRPr="00C53762" w:rsidRDefault="00915382" w:rsidP="00DA023C">
            <w:pPr>
              <w:jc w:val="center"/>
            </w:pPr>
          </w:p>
        </w:tc>
        <w:tc>
          <w:tcPr>
            <w:tcW w:w="1984" w:type="dxa"/>
            <w:vAlign w:val="center"/>
          </w:tcPr>
          <w:p w:rsidR="00915382" w:rsidRPr="00C53762" w:rsidRDefault="00915382" w:rsidP="00DA023C">
            <w:pPr>
              <w:jc w:val="center"/>
            </w:pPr>
          </w:p>
        </w:tc>
        <w:tc>
          <w:tcPr>
            <w:tcW w:w="1291" w:type="dxa"/>
            <w:vAlign w:val="center"/>
          </w:tcPr>
          <w:p w:rsidR="00915382" w:rsidRPr="00C53762" w:rsidRDefault="00915382" w:rsidP="00DA023C">
            <w:pPr>
              <w:jc w:val="center"/>
            </w:pPr>
          </w:p>
        </w:tc>
      </w:tr>
      <w:tr w:rsidR="00915382" w:rsidRPr="00C53762" w:rsidTr="00DA023C">
        <w:trPr>
          <w:trHeight w:val="664"/>
          <w:jc w:val="center"/>
        </w:trPr>
        <w:tc>
          <w:tcPr>
            <w:tcW w:w="4219" w:type="dxa"/>
            <w:vAlign w:val="center"/>
          </w:tcPr>
          <w:p w:rsidR="00915382" w:rsidRPr="00C53762" w:rsidRDefault="00915382" w:rsidP="00DA023C">
            <w:pPr>
              <w:jc w:val="left"/>
            </w:pPr>
            <w:r w:rsidRPr="00C53762">
              <w:t>interpretation of MRI image</w:t>
            </w:r>
          </w:p>
        </w:tc>
        <w:tc>
          <w:tcPr>
            <w:tcW w:w="1418" w:type="dxa"/>
            <w:vAlign w:val="center"/>
          </w:tcPr>
          <w:p w:rsidR="00915382" w:rsidRPr="00C53762" w:rsidRDefault="00915382" w:rsidP="00DA023C">
            <w:pPr>
              <w:jc w:val="center"/>
            </w:pPr>
          </w:p>
        </w:tc>
        <w:tc>
          <w:tcPr>
            <w:tcW w:w="1701" w:type="dxa"/>
            <w:vAlign w:val="center"/>
          </w:tcPr>
          <w:p w:rsidR="00915382" w:rsidRPr="00C53762" w:rsidRDefault="00915382" w:rsidP="00DA023C">
            <w:pPr>
              <w:jc w:val="center"/>
            </w:pPr>
          </w:p>
        </w:tc>
        <w:tc>
          <w:tcPr>
            <w:tcW w:w="1559" w:type="dxa"/>
            <w:vAlign w:val="center"/>
          </w:tcPr>
          <w:p w:rsidR="00915382" w:rsidRPr="00C53762" w:rsidRDefault="00915382" w:rsidP="00DA023C">
            <w:pPr>
              <w:jc w:val="center"/>
            </w:pPr>
          </w:p>
        </w:tc>
        <w:tc>
          <w:tcPr>
            <w:tcW w:w="1984" w:type="dxa"/>
            <w:vAlign w:val="center"/>
          </w:tcPr>
          <w:p w:rsidR="00915382" w:rsidRPr="00C53762" w:rsidRDefault="00915382" w:rsidP="00DA023C">
            <w:pPr>
              <w:jc w:val="center"/>
            </w:pPr>
          </w:p>
        </w:tc>
        <w:tc>
          <w:tcPr>
            <w:tcW w:w="1291" w:type="dxa"/>
            <w:vAlign w:val="center"/>
          </w:tcPr>
          <w:p w:rsidR="00915382" w:rsidRPr="00C53762" w:rsidRDefault="00915382" w:rsidP="00DA023C">
            <w:pPr>
              <w:jc w:val="center"/>
            </w:pPr>
          </w:p>
        </w:tc>
      </w:tr>
      <w:tr w:rsidR="00915382" w:rsidRPr="00C53762" w:rsidTr="00DA023C">
        <w:trPr>
          <w:trHeight w:val="703"/>
          <w:jc w:val="center"/>
        </w:trPr>
        <w:tc>
          <w:tcPr>
            <w:tcW w:w="4219" w:type="dxa"/>
            <w:vAlign w:val="center"/>
          </w:tcPr>
          <w:p w:rsidR="00915382" w:rsidRPr="00C53762" w:rsidRDefault="00915382" w:rsidP="00DA023C">
            <w:pPr>
              <w:jc w:val="left"/>
            </w:pPr>
            <w:r w:rsidRPr="00C53762">
              <w:lastRenderedPageBreak/>
              <w:t>Historical data gathering</w:t>
            </w:r>
            <w:r w:rsidRPr="00C53762">
              <w:rPr>
                <w:rFonts w:hint="eastAsia"/>
              </w:rPr>
              <w:t>、</w:t>
            </w:r>
            <w:r w:rsidRPr="00C53762">
              <w:t>physical</w:t>
            </w:r>
            <w:r w:rsidRPr="00C53762">
              <w:rPr>
                <w:rFonts w:hint="eastAsia"/>
              </w:rPr>
              <w:t xml:space="preserve"> </w:t>
            </w:r>
            <w:r w:rsidRPr="00C53762">
              <w:t>examination</w:t>
            </w:r>
            <w:r w:rsidRPr="00C53762">
              <w:rPr>
                <w:rFonts w:hint="eastAsia"/>
              </w:rPr>
              <w:t xml:space="preserve"> and c</w:t>
            </w:r>
            <w:r w:rsidRPr="00C53762">
              <w:t>onsultative care</w:t>
            </w:r>
          </w:p>
        </w:tc>
        <w:tc>
          <w:tcPr>
            <w:tcW w:w="1418" w:type="dxa"/>
            <w:vAlign w:val="center"/>
          </w:tcPr>
          <w:p w:rsidR="00915382" w:rsidRPr="00C53762" w:rsidRDefault="00915382" w:rsidP="00DA023C">
            <w:pPr>
              <w:jc w:val="center"/>
            </w:pPr>
          </w:p>
        </w:tc>
        <w:tc>
          <w:tcPr>
            <w:tcW w:w="1701" w:type="dxa"/>
            <w:vAlign w:val="center"/>
          </w:tcPr>
          <w:p w:rsidR="00915382" w:rsidRPr="00C53762" w:rsidRDefault="00915382" w:rsidP="00DA023C">
            <w:pPr>
              <w:jc w:val="center"/>
            </w:pPr>
          </w:p>
        </w:tc>
        <w:tc>
          <w:tcPr>
            <w:tcW w:w="1559" w:type="dxa"/>
            <w:vAlign w:val="center"/>
          </w:tcPr>
          <w:p w:rsidR="00915382" w:rsidRPr="00C53762" w:rsidRDefault="00915382" w:rsidP="00DA023C">
            <w:pPr>
              <w:jc w:val="center"/>
            </w:pPr>
          </w:p>
        </w:tc>
        <w:tc>
          <w:tcPr>
            <w:tcW w:w="1984" w:type="dxa"/>
            <w:vAlign w:val="center"/>
          </w:tcPr>
          <w:p w:rsidR="00915382" w:rsidRPr="00C53762" w:rsidRDefault="00915382" w:rsidP="00DA023C">
            <w:pPr>
              <w:jc w:val="center"/>
            </w:pPr>
          </w:p>
        </w:tc>
        <w:tc>
          <w:tcPr>
            <w:tcW w:w="1291" w:type="dxa"/>
            <w:vAlign w:val="center"/>
          </w:tcPr>
          <w:p w:rsidR="00915382" w:rsidRPr="00C53762" w:rsidRDefault="00915382" w:rsidP="00DA023C">
            <w:pPr>
              <w:jc w:val="center"/>
            </w:pPr>
          </w:p>
        </w:tc>
      </w:tr>
    </w:tbl>
    <w:p w:rsidR="00915382" w:rsidRPr="00C53762" w:rsidRDefault="00915382" w:rsidP="00915382"/>
    <w:p w:rsidR="00915382" w:rsidRPr="00C53762" w:rsidRDefault="00915382" w:rsidP="00915382">
      <w:r w:rsidRPr="00C53762">
        <w:rPr>
          <w:rFonts w:hint="eastAsia"/>
        </w:rPr>
        <w:t>11-2</w:t>
      </w:r>
      <w:r w:rsidRPr="00C53762">
        <w:t xml:space="preserve"> When you complete the residential training project, how confident are you</w:t>
      </w:r>
      <w:r w:rsidRPr="00C53762">
        <w:rPr>
          <w:rFonts w:hint="eastAsia"/>
        </w:rPr>
        <w:t xml:space="preserve"> in finishing the treatment of following disease? </w:t>
      </w:r>
      <w:r w:rsidRPr="00C53762">
        <w:t xml:space="preserve"> (</w:t>
      </w:r>
      <w:proofErr w:type="gramStart"/>
      <w:r w:rsidRPr="00C53762">
        <w:rPr>
          <w:rFonts w:hint="eastAsia"/>
        </w:rPr>
        <w:t>including</w:t>
      </w:r>
      <w:proofErr w:type="gramEnd"/>
      <w:r w:rsidRPr="00C53762">
        <w:rPr>
          <w:rFonts w:hint="eastAsia"/>
        </w:rPr>
        <w:t xml:space="preserve"> </w:t>
      </w:r>
      <w:r w:rsidRPr="00C53762">
        <w:t xml:space="preserve">patient </w:t>
      </w:r>
      <w:r w:rsidRPr="00C53762">
        <w:rPr>
          <w:rFonts w:hint="eastAsia"/>
        </w:rPr>
        <w:t>care</w:t>
      </w:r>
      <w:r w:rsidRPr="00C53762">
        <w:t xml:space="preserve">, target </w:t>
      </w:r>
      <w:r w:rsidRPr="00C53762">
        <w:rPr>
          <w:rFonts w:hint="eastAsia"/>
        </w:rPr>
        <w:t>delineation</w:t>
      </w:r>
      <w:r w:rsidRPr="00C53762">
        <w:t>, plan evaluation).</w:t>
      </w:r>
      <w:r w:rsidRPr="00C53762">
        <w:rPr>
          <w:rFonts w:hint="eastAsia"/>
        </w:rPr>
        <w:t xml:space="preserve">                                       </w:t>
      </w:r>
    </w:p>
    <w:tbl>
      <w:tblPr>
        <w:tblStyle w:val="a7"/>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4150"/>
        <w:gridCol w:w="1591"/>
        <w:gridCol w:w="1736"/>
        <w:gridCol w:w="1736"/>
        <w:gridCol w:w="1396"/>
        <w:gridCol w:w="1808"/>
      </w:tblGrid>
      <w:tr w:rsidR="00915382" w:rsidRPr="00C53762" w:rsidTr="00DA023C">
        <w:trPr>
          <w:trHeight w:val="983"/>
          <w:jc w:val="center"/>
        </w:trPr>
        <w:tc>
          <w:tcPr>
            <w:tcW w:w="4150" w:type="dxa"/>
            <w:vAlign w:val="center"/>
          </w:tcPr>
          <w:p w:rsidR="00915382" w:rsidRPr="00C53762" w:rsidRDefault="00915382" w:rsidP="00DA023C">
            <w:pPr>
              <w:jc w:val="center"/>
            </w:pPr>
          </w:p>
        </w:tc>
        <w:tc>
          <w:tcPr>
            <w:tcW w:w="1591" w:type="dxa"/>
            <w:vAlign w:val="center"/>
          </w:tcPr>
          <w:p w:rsidR="00915382" w:rsidRPr="00C53762" w:rsidRDefault="00915382" w:rsidP="00DA023C">
            <w:pPr>
              <w:jc w:val="center"/>
            </w:pPr>
            <w:r w:rsidRPr="00C53762">
              <w:t xml:space="preserve">to </w:t>
            </w:r>
            <w:r w:rsidRPr="00C53762">
              <w:rPr>
                <w:rFonts w:hint="eastAsia"/>
              </w:rPr>
              <w:t>finish</w:t>
            </w:r>
            <w:r w:rsidRPr="00C53762">
              <w:t xml:space="preserve"> whole independently</w:t>
            </w:r>
          </w:p>
        </w:tc>
        <w:tc>
          <w:tcPr>
            <w:tcW w:w="1736" w:type="dxa"/>
            <w:vAlign w:val="center"/>
          </w:tcPr>
          <w:p w:rsidR="00915382" w:rsidRPr="00C53762" w:rsidRDefault="00915382" w:rsidP="00DA023C">
            <w:pPr>
              <w:jc w:val="center"/>
            </w:pPr>
            <w:r w:rsidRPr="00C53762">
              <w:t>T</w:t>
            </w:r>
            <w:r w:rsidRPr="00C53762">
              <w:rPr>
                <w:rFonts w:hint="eastAsia"/>
              </w:rPr>
              <w:t>o finish</w:t>
            </w:r>
            <w:r w:rsidRPr="00C53762">
              <w:t xml:space="preserve"> with minor assistance</w:t>
            </w:r>
          </w:p>
        </w:tc>
        <w:tc>
          <w:tcPr>
            <w:tcW w:w="1736" w:type="dxa"/>
            <w:vAlign w:val="center"/>
          </w:tcPr>
          <w:p w:rsidR="00915382" w:rsidRPr="00C53762" w:rsidRDefault="00915382" w:rsidP="00DA023C">
            <w:pPr>
              <w:jc w:val="center"/>
            </w:pPr>
            <w:r w:rsidRPr="00C53762">
              <w:t>indeterminacy,</w:t>
            </w:r>
          </w:p>
        </w:tc>
        <w:tc>
          <w:tcPr>
            <w:tcW w:w="1396" w:type="dxa"/>
            <w:vAlign w:val="center"/>
          </w:tcPr>
          <w:p w:rsidR="00915382" w:rsidRPr="00C53762" w:rsidRDefault="00915382" w:rsidP="00DA023C">
            <w:pPr>
              <w:jc w:val="center"/>
            </w:pPr>
            <w:r w:rsidRPr="00C53762">
              <w:t>To</w:t>
            </w:r>
            <w:r w:rsidRPr="00C53762">
              <w:rPr>
                <w:rFonts w:hint="eastAsia"/>
              </w:rPr>
              <w:t xml:space="preserve"> finish</w:t>
            </w:r>
            <w:r w:rsidRPr="00C53762">
              <w:t xml:space="preserve"> with major assistance</w:t>
            </w:r>
          </w:p>
        </w:tc>
        <w:tc>
          <w:tcPr>
            <w:tcW w:w="1808" w:type="dxa"/>
            <w:vAlign w:val="center"/>
          </w:tcPr>
          <w:p w:rsidR="00915382" w:rsidRPr="00C53762" w:rsidRDefault="00915382" w:rsidP="00DA023C">
            <w:pPr>
              <w:jc w:val="center"/>
            </w:pPr>
            <w:r w:rsidRPr="00C53762">
              <w:t xml:space="preserve">unable to </w:t>
            </w:r>
            <w:r w:rsidRPr="00C53762">
              <w:rPr>
                <w:rFonts w:hint="eastAsia"/>
              </w:rPr>
              <w:t>finish</w:t>
            </w:r>
          </w:p>
        </w:tc>
      </w:tr>
      <w:tr w:rsidR="00915382" w:rsidRPr="00C53762" w:rsidTr="00DA023C">
        <w:trPr>
          <w:trHeight w:val="516"/>
          <w:jc w:val="center"/>
        </w:trPr>
        <w:tc>
          <w:tcPr>
            <w:tcW w:w="4150" w:type="dxa"/>
            <w:vAlign w:val="center"/>
          </w:tcPr>
          <w:p w:rsidR="00915382" w:rsidRPr="00C53762" w:rsidRDefault="00915382" w:rsidP="00DA023C">
            <w:pPr>
              <w:jc w:val="left"/>
            </w:pPr>
            <w:r w:rsidRPr="00C53762">
              <w:t>H</w:t>
            </w:r>
            <w:r w:rsidRPr="00C53762">
              <w:rPr>
                <w:rFonts w:hint="eastAsia"/>
              </w:rPr>
              <w:t xml:space="preserve">ead and neck tumor(such as </w:t>
            </w:r>
            <w:r w:rsidRPr="00C53762">
              <w:t xml:space="preserve">Nasopharyngeal cancer, </w:t>
            </w:r>
            <w:proofErr w:type="spellStart"/>
            <w:r w:rsidRPr="00C53762">
              <w:t>oropharyngeal</w:t>
            </w:r>
            <w:proofErr w:type="spellEnd"/>
            <w:r w:rsidRPr="00C53762">
              <w:t xml:space="preserve"> cancer</w:t>
            </w:r>
            <w:r w:rsidRPr="00C53762">
              <w:rPr>
                <w:rFonts w:hint="eastAsia"/>
              </w:rPr>
              <w:t>)</w:t>
            </w:r>
          </w:p>
        </w:tc>
        <w:tc>
          <w:tcPr>
            <w:tcW w:w="1591" w:type="dxa"/>
            <w:vAlign w:val="center"/>
          </w:tcPr>
          <w:p w:rsidR="00915382" w:rsidRPr="00C53762" w:rsidRDefault="00915382" w:rsidP="00DA023C">
            <w:pPr>
              <w:jc w:val="center"/>
            </w:pPr>
          </w:p>
        </w:tc>
        <w:tc>
          <w:tcPr>
            <w:tcW w:w="1736" w:type="dxa"/>
            <w:vAlign w:val="center"/>
          </w:tcPr>
          <w:p w:rsidR="00915382" w:rsidRPr="00C53762" w:rsidRDefault="00915382" w:rsidP="00DA023C">
            <w:pPr>
              <w:jc w:val="center"/>
            </w:pPr>
          </w:p>
        </w:tc>
        <w:tc>
          <w:tcPr>
            <w:tcW w:w="1736" w:type="dxa"/>
            <w:vAlign w:val="center"/>
          </w:tcPr>
          <w:p w:rsidR="00915382" w:rsidRPr="00C53762" w:rsidRDefault="00915382" w:rsidP="00DA023C">
            <w:pPr>
              <w:jc w:val="center"/>
            </w:pPr>
          </w:p>
        </w:tc>
        <w:tc>
          <w:tcPr>
            <w:tcW w:w="1396" w:type="dxa"/>
            <w:vAlign w:val="center"/>
          </w:tcPr>
          <w:p w:rsidR="00915382" w:rsidRPr="00C53762" w:rsidRDefault="00915382" w:rsidP="00DA023C">
            <w:pPr>
              <w:jc w:val="center"/>
            </w:pPr>
          </w:p>
        </w:tc>
        <w:tc>
          <w:tcPr>
            <w:tcW w:w="1808" w:type="dxa"/>
            <w:vAlign w:val="center"/>
          </w:tcPr>
          <w:p w:rsidR="00915382" w:rsidRPr="00C53762" w:rsidRDefault="00915382" w:rsidP="00DA023C">
            <w:pPr>
              <w:jc w:val="center"/>
            </w:pPr>
          </w:p>
        </w:tc>
      </w:tr>
      <w:tr w:rsidR="00915382" w:rsidRPr="00C53762" w:rsidTr="00DA023C">
        <w:trPr>
          <w:trHeight w:val="488"/>
          <w:jc w:val="center"/>
        </w:trPr>
        <w:tc>
          <w:tcPr>
            <w:tcW w:w="4150" w:type="dxa"/>
            <w:vAlign w:val="center"/>
          </w:tcPr>
          <w:p w:rsidR="00915382" w:rsidRPr="00C53762" w:rsidRDefault="00915382" w:rsidP="00DA023C">
            <w:pPr>
              <w:jc w:val="left"/>
            </w:pPr>
            <w:r w:rsidRPr="00C53762">
              <w:t>Thoracic tumors (such as lung cancer and esophageal cancer)</w:t>
            </w:r>
          </w:p>
        </w:tc>
        <w:tc>
          <w:tcPr>
            <w:tcW w:w="1591" w:type="dxa"/>
            <w:vAlign w:val="center"/>
          </w:tcPr>
          <w:p w:rsidR="00915382" w:rsidRPr="00C53762" w:rsidRDefault="00915382" w:rsidP="00DA023C">
            <w:pPr>
              <w:jc w:val="center"/>
            </w:pPr>
          </w:p>
        </w:tc>
        <w:tc>
          <w:tcPr>
            <w:tcW w:w="1736" w:type="dxa"/>
            <w:vAlign w:val="center"/>
          </w:tcPr>
          <w:p w:rsidR="00915382" w:rsidRPr="00C53762" w:rsidRDefault="00915382" w:rsidP="00DA023C">
            <w:pPr>
              <w:jc w:val="center"/>
            </w:pPr>
          </w:p>
        </w:tc>
        <w:tc>
          <w:tcPr>
            <w:tcW w:w="1736" w:type="dxa"/>
            <w:vAlign w:val="center"/>
          </w:tcPr>
          <w:p w:rsidR="00915382" w:rsidRPr="00C53762" w:rsidRDefault="00915382" w:rsidP="00DA023C">
            <w:pPr>
              <w:jc w:val="center"/>
            </w:pPr>
          </w:p>
        </w:tc>
        <w:tc>
          <w:tcPr>
            <w:tcW w:w="1396" w:type="dxa"/>
            <w:vAlign w:val="center"/>
          </w:tcPr>
          <w:p w:rsidR="00915382" w:rsidRPr="00C53762" w:rsidRDefault="00915382" w:rsidP="00DA023C">
            <w:pPr>
              <w:jc w:val="center"/>
            </w:pPr>
          </w:p>
        </w:tc>
        <w:tc>
          <w:tcPr>
            <w:tcW w:w="1808" w:type="dxa"/>
            <w:vAlign w:val="center"/>
          </w:tcPr>
          <w:p w:rsidR="00915382" w:rsidRPr="00C53762" w:rsidRDefault="00915382" w:rsidP="00DA023C">
            <w:pPr>
              <w:jc w:val="center"/>
            </w:pPr>
          </w:p>
        </w:tc>
      </w:tr>
      <w:tr w:rsidR="00915382" w:rsidRPr="00C53762" w:rsidTr="00DA023C">
        <w:trPr>
          <w:trHeight w:val="488"/>
          <w:jc w:val="center"/>
        </w:trPr>
        <w:tc>
          <w:tcPr>
            <w:tcW w:w="4150" w:type="dxa"/>
            <w:vAlign w:val="center"/>
          </w:tcPr>
          <w:p w:rsidR="00915382" w:rsidRPr="00C53762" w:rsidRDefault="00915382" w:rsidP="00DA023C">
            <w:pPr>
              <w:jc w:val="left"/>
            </w:pPr>
            <w:r w:rsidRPr="00C53762">
              <w:t>Upper digestive tract tumors (such as pancreatic cancer and liver cancer)</w:t>
            </w:r>
          </w:p>
        </w:tc>
        <w:tc>
          <w:tcPr>
            <w:tcW w:w="1591" w:type="dxa"/>
            <w:vAlign w:val="center"/>
          </w:tcPr>
          <w:p w:rsidR="00915382" w:rsidRPr="00C53762" w:rsidRDefault="00915382" w:rsidP="00DA023C">
            <w:pPr>
              <w:jc w:val="center"/>
            </w:pPr>
          </w:p>
        </w:tc>
        <w:tc>
          <w:tcPr>
            <w:tcW w:w="1736" w:type="dxa"/>
            <w:vAlign w:val="center"/>
          </w:tcPr>
          <w:p w:rsidR="00915382" w:rsidRPr="00C53762" w:rsidRDefault="00915382" w:rsidP="00DA023C">
            <w:pPr>
              <w:jc w:val="center"/>
            </w:pPr>
          </w:p>
        </w:tc>
        <w:tc>
          <w:tcPr>
            <w:tcW w:w="1736" w:type="dxa"/>
            <w:vAlign w:val="center"/>
          </w:tcPr>
          <w:p w:rsidR="00915382" w:rsidRPr="00C53762" w:rsidRDefault="00915382" w:rsidP="00DA023C">
            <w:pPr>
              <w:jc w:val="center"/>
            </w:pPr>
          </w:p>
        </w:tc>
        <w:tc>
          <w:tcPr>
            <w:tcW w:w="1396" w:type="dxa"/>
            <w:vAlign w:val="center"/>
          </w:tcPr>
          <w:p w:rsidR="00915382" w:rsidRPr="00C53762" w:rsidRDefault="00915382" w:rsidP="00DA023C">
            <w:pPr>
              <w:jc w:val="center"/>
            </w:pPr>
          </w:p>
        </w:tc>
        <w:tc>
          <w:tcPr>
            <w:tcW w:w="1808" w:type="dxa"/>
            <w:vAlign w:val="center"/>
          </w:tcPr>
          <w:p w:rsidR="00915382" w:rsidRPr="00C53762" w:rsidRDefault="00915382" w:rsidP="00DA023C">
            <w:pPr>
              <w:jc w:val="center"/>
            </w:pPr>
          </w:p>
        </w:tc>
      </w:tr>
      <w:tr w:rsidR="00915382" w:rsidRPr="00C53762" w:rsidTr="00DA023C">
        <w:trPr>
          <w:trHeight w:val="488"/>
          <w:jc w:val="center"/>
        </w:trPr>
        <w:tc>
          <w:tcPr>
            <w:tcW w:w="4150" w:type="dxa"/>
            <w:vAlign w:val="center"/>
          </w:tcPr>
          <w:p w:rsidR="00915382" w:rsidRPr="00C53762" w:rsidRDefault="00915382" w:rsidP="00DA023C">
            <w:pPr>
              <w:jc w:val="left"/>
            </w:pPr>
            <w:r w:rsidRPr="00C53762">
              <w:t>Tumors of lower digestive tract (such as rectal cancer, anal cancer)</w:t>
            </w:r>
          </w:p>
        </w:tc>
        <w:tc>
          <w:tcPr>
            <w:tcW w:w="1591" w:type="dxa"/>
            <w:vAlign w:val="center"/>
          </w:tcPr>
          <w:p w:rsidR="00915382" w:rsidRPr="00C53762" w:rsidRDefault="00915382" w:rsidP="00DA023C">
            <w:pPr>
              <w:jc w:val="center"/>
            </w:pPr>
          </w:p>
        </w:tc>
        <w:tc>
          <w:tcPr>
            <w:tcW w:w="1736" w:type="dxa"/>
            <w:vAlign w:val="center"/>
          </w:tcPr>
          <w:p w:rsidR="00915382" w:rsidRPr="00C53762" w:rsidRDefault="00915382" w:rsidP="00DA023C">
            <w:pPr>
              <w:jc w:val="center"/>
            </w:pPr>
          </w:p>
        </w:tc>
        <w:tc>
          <w:tcPr>
            <w:tcW w:w="1736" w:type="dxa"/>
            <w:vAlign w:val="center"/>
          </w:tcPr>
          <w:p w:rsidR="00915382" w:rsidRPr="00C53762" w:rsidRDefault="00915382" w:rsidP="00DA023C">
            <w:pPr>
              <w:jc w:val="center"/>
            </w:pPr>
          </w:p>
        </w:tc>
        <w:tc>
          <w:tcPr>
            <w:tcW w:w="1396" w:type="dxa"/>
            <w:vAlign w:val="center"/>
          </w:tcPr>
          <w:p w:rsidR="00915382" w:rsidRPr="00C53762" w:rsidRDefault="00915382" w:rsidP="00DA023C">
            <w:pPr>
              <w:jc w:val="center"/>
            </w:pPr>
          </w:p>
        </w:tc>
        <w:tc>
          <w:tcPr>
            <w:tcW w:w="1808" w:type="dxa"/>
            <w:vAlign w:val="center"/>
          </w:tcPr>
          <w:p w:rsidR="00915382" w:rsidRPr="00C53762" w:rsidRDefault="00915382" w:rsidP="00DA023C">
            <w:pPr>
              <w:jc w:val="center"/>
            </w:pPr>
          </w:p>
        </w:tc>
      </w:tr>
      <w:tr w:rsidR="00915382" w:rsidRPr="00C53762" w:rsidTr="00DA023C">
        <w:trPr>
          <w:trHeight w:val="488"/>
          <w:jc w:val="center"/>
        </w:trPr>
        <w:tc>
          <w:tcPr>
            <w:tcW w:w="4150" w:type="dxa"/>
            <w:vAlign w:val="center"/>
          </w:tcPr>
          <w:p w:rsidR="00915382" w:rsidRPr="00C53762" w:rsidRDefault="00915382" w:rsidP="00DA023C">
            <w:pPr>
              <w:jc w:val="left"/>
            </w:pPr>
            <w:r w:rsidRPr="00C53762">
              <w:t>Gynecological tumors (such as cervical cancer and endometrial cancer)</w:t>
            </w:r>
          </w:p>
        </w:tc>
        <w:tc>
          <w:tcPr>
            <w:tcW w:w="1591" w:type="dxa"/>
            <w:vAlign w:val="center"/>
          </w:tcPr>
          <w:p w:rsidR="00915382" w:rsidRPr="00C53762" w:rsidRDefault="00915382" w:rsidP="00DA023C">
            <w:pPr>
              <w:jc w:val="center"/>
            </w:pPr>
          </w:p>
        </w:tc>
        <w:tc>
          <w:tcPr>
            <w:tcW w:w="1736" w:type="dxa"/>
            <w:vAlign w:val="center"/>
          </w:tcPr>
          <w:p w:rsidR="00915382" w:rsidRPr="00C53762" w:rsidRDefault="00915382" w:rsidP="00DA023C">
            <w:pPr>
              <w:jc w:val="center"/>
            </w:pPr>
          </w:p>
        </w:tc>
        <w:tc>
          <w:tcPr>
            <w:tcW w:w="1736" w:type="dxa"/>
            <w:vAlign w:val="center"/>
          </w:tcPr>
          <w:p w:rsidR="00915382" w:rsidRPr="00C53762" w:rsidRDefault="00915382" w:rsidP="00DA023C">
            <w:pPr>
              <w:jc w:val="center"/>
            </w:pPr>
          </w:p>
        </w:tc>
        <w:tc>
          <w:tcPr>
            <w:tcW w:w="1396" w:type="dxa"/>
            <w:vAlign w:val="center"/>
          </w:tcPr>
          <w:p w:rsidR="00915382" w:rsidRPr="00C53762" w:rsidRDefault="00915382" w:rsidP="00DA023C">
            <w:pPr>
              <w:jc w:val="center"/>
            </w:pPr>
          </w:p>
        </w:tc>
        <w:tc>
          <w:tcPr>
            <w:tcW w:w="1808" w:type="dxa"/>
            <w:vAlign w:val="center"/>
          </w:tcPr>
          <w:p w:rsidR="00915382" w:rsidRPr="00C53762" w:rsidRDefault="00915382" w:rsidP="00DA023C">
            <w:pPr>
              <w:jc w:val="center"/>
            </w:pPr>
          </w:p>
        </w:tc>
      </w:tr>
      <w:tr w:rsidR="00915382" w:rsidRPr="00C53762" w:rsidTr="00DA023C">
        <w:trPr>
          <w:trHeight w:val="516"/>
          <w:jc w:val="center"/>
        </w:trPr>
        <w:tc>
          <w:tcPr>
            <w:tcW w:w="4150" w:type="dxa"/>
            <w:vAlign w:val="center"/>
          </w:tcPr>
          <w:p w:rsidR="00915382" w:rsidRPr="00C53762" w:rsidRDefault="00915382" w:rsidP="00DA023C">
            <w:pPr>
              <w:jc w:val="left"/>
            </w:pPr>
            <w:r w:rsidRPr="00C53762">
              <w:t>lymphoma</w:t>
            </w:r>
          </w:p>
        </w:tc>
        <w:tc>
          <w:tcPr>
            <w:tcW w:w="1591" w:type="dxa"/>
            <w:vAlign w:val="center"/>
          </w:tcPr>
          <w:p w:rsidR="00915382" w:rsidRPr="00C53762" w:rsidRDefault="00915382" w:rsidP="00DA023C">
            <w:pPr>
              <w:jc w:val="center"/>
            </w:pPr>
          </w:p>
        </w:tc>
        <w:tc>
          <w:tcPr>
            <w:tcW w:w="1736" w:type="dxa"/>
            <w:vAlign w:val="center"/>
          </w:tcPr>
          <w:p w:rsidR="00915382" w:rsidRPr="00C53762" w:rsidRDefault="00915382" w:rsidP="00DA023C">
            <w:pPr>
              <w:jc w:val="center"/>
            </w:pPr>
          </w:p>
        </w:tc>
        <w:tc>
          <w:tcPr>
            <w:tcW w:w="1736" w:type="dxa"/>
            <w:vAlign w:val="center"/>
          </w:tcPr>
          <w:p w:rsidR="00915382" w:rsidRPr="00C53762" w:rsidRDefault="00915382" w:rsidP="00DA023C">
            <w:pPr>
              <w:jc w:val="center"/>
            </w:pPr>
          </w:p>
        </w:tc>
        <w:tc>
          <w:tcPr>
            <w:tcW w:w="1396" w:type="dxa"/>
            <w:vAlign w:val="center"/>
          </w:tcPr>
          <w:p w:rsidR="00915382" w:rsidRPr="00C53762" w:rsidRDefault="00915382" w:rsidP="00DA023C">
            <w:pPr>
              <w:jc w:val="center"/>
            </w:pPr>
          </w:p>
        </w:tc>
        <w:tc>
          <w:tcPr>
            <w:tcW w:w="1808" w:type="dxa"/>
            <w:vAlign w:val="center"/>
          </w:tcPr>
          <w:p w:rsidR="00915382" w:rsidRPr="00C53762" w:rsidRDefault="00915382" w:rsidP="00DA023C">
            <w:pPr>
              <w:jc w:val="center"/>
            </w:pPr>
          </w:p>
        </w:tc>
      </w:tr>
      <w:tr w:rsidR="00915382" w:rsidRPr="00C53762" w:rsidTr="00DA023C">
        <w:trPr>
          <w:trHeight w:val="488"/>
          <w:jc w:val="center"/>
        </w:trPr>
        <w:tc>
          <w:tcPr>
            <w:tcW w:w="4150" w:type="dxa"/>
            <w:vAlign w:val="center"/>
          </w:tcPr>
          <w:p w:rsidR="00915382" w:rsidRPr="00C53762" w:rsidRDefault="00915382" w:rsidP="00DA023C">
            <w:pPr>
              <w:jc w:val="left"/>
            </w:pPr>
            <w:r w:rsidRPr="00C53762">
              <w:t>B</w:t>
            </w:r>
            <w:r w:rsidRPr="00C53762">
              <w:rPr>
                <w:rFonts w:hint="eastAsia"/>
              </w:rPr>
              <w:t>reast cancer</w:t>
            </w:r>
          </w:p>
        </w:tc>
        <w:tc>
          <w:tcPr>
            <w:tcW w:w="1591" w:type="dxa"/>
            <w:vAlign w:val="center"/>
          </w:tcPr>
          <w:p w:rsidR="00915382" w:rsidRPr="00C53762" w:rsidRDefault="00915382" w:rsidP="00DA023C">
            <w:pPr>
              <w:jc w:val="center"/>
            </w:pPr>
          </w:p>
        </w:tc>
        <w:tc>
          <w:tcPr>
            <w:tcW w:w="1736" w:type="dxa"/>
            <w:vAlign w:val="center"/>
          </w:tcPr>
          <w:p w:rsidR="00915382" w:rsidRPr="00C53762" w:rsidRDefault="00915382" w:rsidP="00DA023C">
            <w:pPr>
              <w:jc w:val="center"/>
            </w:pPr>
          </w:p>
        </w:tc>
        <w:tc>
          <w:tcPr>
            <w:tcW w:w="1736" w:type="dxa"/>
            <w:vAlign w:val="center"/>
          </w:tcPr>
          <w:p w:rsidR="00915382" w:rsidRPr="00C53762" w:rsidRDefault="00915382" w:rsidP="00DA023C">
            <w:pPr>
              <w:jc w:val="center"/>
            </w:pPr>
          </w:p>
        </w:tc>
        <w:tc>
          <w:tcPr>
            <w:tcW w:w="1396" w:type="dxa"/>
            <w:vAlign w:val="center"/>
          </w:tcPr>
          <w:p w:rsidR="00915382" w:rsidRPr="00C53762" w:rsidRDefault="00915382" w:rsidP="00DA023C">
            <w:pPr>
              <w:jc w:val="center"/>
            </w:pPr>
          </w:p>
        </w:tc>
        <w:tc>
          <w:tcPr>
            <w:tcW w:w="1808" w:type="dxa"/>
            <w:vAlign w:val="center"/>
          </w:tcPr>
          <w:p w:rsidR="00915382" w:rsidRPr="00C53762" w:rsidRDefault="00915382" w:rsidP="00DA023C">
            <w:pPr>
              <w:jc w:val="center"/>
            </w:pPr>
          </w:p>
        </w:tc>
      </w:tr>
    </w:tbl>
    <w:p w:rsidR="00915382" w:rsidRPr="00C53762" w:rsidRDefault="00915382" w:rsidP="00915382"/>
    <w:p w:rsidR="00915382" w:rsidRPr="00C53762" w:rsidRDefault="00915382" w:rsidP="00915382">
      <w:pPr>
        <w:jc w:val="left"/>
      </w:pPr>
      <w:r w:rsidRPr="00C53762">
        <w:rPr>
          <w:rFonts w:hint="eastAsia"/>
        </w:rPr>
        <w:t xml:space="preserve">                </w:t>
      </w:r>
    </w:p>
    <w:p w:rsidR="00915382" w:rsidRPr="00C53762" w:rsidRDefault="00915382" w:rsidP="00915382">
      <w:pPr>
        <w:jc w:val="left"/>
      </w:pPr>
      <w:r w:rsidRPr="00C53762">
        <w:rPr>
          <w:rFonts w:hint="eastAsia"/>
        </w:rPr>
        <w:t>11-</w:t>
      </w:r>
      <w:proofErr w:type="gramStart"/>
      <w:r w:rsidRPr="00C53762">
        <w:rPr>
          <w:rFonts w:hint="eastAsia"/>
        </w:rPr>
        <w:t>3  How</w:t>
      </w:r>
      <w:proofErr w:type="gramEnd"/>
      <w:r w:rsidRPr="00C53762">
        <w:rPr>
          <w:rFonts w:hint="eastAsia"/>
        </w:rPr>
        <w:t xml:space="preserve"> many articles re</w:t>
      </w:r>
      <w:r w:rsidRPr="00C53762">
        <w:t>lated to brachytherapy</w:t>
      </w:r>
      <w:r w:rsidRPr="00C53762">
        <w:rPr>
          <w:rFonts w:hint="eastAsia"/>
        </w:rPr>
        <w:t xml:space="preserve"> have you r</w:t>
      </w:r>
      <w:r w:rsidRPr="00C53762">
        <w:t>ead during your resident training or rotation in the radiotherapy department</w:t>
      </w:r>
      <w:r w:rsidRPr="00C53762">
        <w:rPr>
          <w:rFonts w:hint="eastAsia"/>
        </w:rPr>
        <w:t xml:space="preserve">            </w:t>
      </w:r>
    </w:p>
    <w:p w:rsidR="00915382" w:rsidRPr="00C53762" w:rsidRDefault="00915382" w:rsidP="00915382">
      <w:pPr>
        <w:ind w:firstLineChars="400" w:firstLine="840"/>
      </w:pPr>
      <w:r w:rsidRPr="00C53762">
        <w:rPr>
          <w:rFonts w:hint="eastAsia"/>
        </w:rPr>
        <w:lastRenderedPageBreak/>
        <w:t xml:space="preserve">   0</w:t>
      </w:r>
      <w:r w:rsidRPr="00C53762">
        <w:rPr>
          <w:rFonts w:hint="eastAsia"/>
        </w:rPr>
        <w:t>；</w:t>
      </w:r>
      <w:r w:rsidRPr="00C53762">
        <w:rPr>
          <w:rFonts w:hint="eastAsia"/>
        </w:rPr>
        <w:t xml:space="preserve">  1-10</w:t>
      </w:r>
      <w:r w:rsidRPr="00C53762">
        <w:rPr>
          <w:rFonts w:hint="eastAsia"/>
        </w:rPr>
        <w:t>；</w:t>
      </w:r>
      <w:r w:rsidRPr="00C53762">
        <w:rPr>
          <w:rFonts w:hint="eastAsia"/>
        </w:rPr>
        <w:t xml:space="preserve"> 11-20</w:t>
      </w:r>
      <w:r w:rsidRPr="00C53762">
        <w:rPr>
          <w:rFonts w:hint="eastAsia"/>
        </w:rPr>
        <w:t>；</w:t>
      </w:r>
      <w:r w:rsidRPr="00C53762">
        <w:rPr>
          <w:rFonts w:hint="eastAsia"/>
        </w:rPr>
        <w:t xml:space="preserve"> 21-30</w:t>
      </w:r>
      <w:r w:rsidRPr="00C53762">
        <w:rPr>
          <w:rFonts w:hint="eastAsia"/>
        </w:rPr>
        <w:t>；</w:t>
      </w:r>
      <w:r w:rsidRPr="00C53762">
        <w:rPr>
          <w:rFonts w:hint="eastAsia"/>
        </w:rPr>
        <w:t xml:space="preserve"> </w:t>
      </w:r>
      <w:r w:rsidRPr="00C53762">
        <w:rPr>
          <w:rFonts w:ascii="宋体" w:eastAsia="宋体" w:hAnsi="宋体" w:hint="eastAsia"/>
        </w:rPr>
        <w:t>＞</w:t>
      </w:r>
      <w:r w:rsidRPr="00C53762">
        <w:rPr>
          <w:rFonts w:hint="eastAsia"/>
        </w:rPr>
        <w:t>30</w:t>
      </w:r>
    </w:p>
    <w:p w:rsidR="00915382" w:rsidRPr="00C53762" w:rsidRDefault="00915382" w:rsidP="00915382">
      <w:pPr>
        <w:jc w:val="left"/>
      </w:pPr>
    </w:p>
    <w:p w:rsidR="00915382" w:rsidRPr="00C53762" w:rsidRDefault="00915382" w:rsidP="00915382">
      <w:r w:rsidRPr="00C53762">
        <w:rPr>
          <w:rFonts w:hint="eastAsia"/>
        </w:rPr>
        <w:t>12-1, y</w:t>
      </w:r>
      <w:r w:rsidRPr="00C53762">
        <w:t>ou have participated in the work</w:t>
      </w:r>
      <w:r w:rsidRPr="00C53762">
        <w:rPr>
          <w:rFonts w:hint="eastAsia"/>
        </w:rPr>
        <w:t xml:space="preserve"> for</w:t>
      </w:r>
      <w:r w:rsidRPr="00C53762">
        <w:rPr>
          <w:rFonts w:hint="eastAsia"/>
          <w:u w:val="single"/>
        </w:rPr>
        <w:t xml:space="preserve">     </w:t>
      </w:r>
      <w:r w:rsidRPr="00C53762">
        <w:rPr>
          <w:u w:val="single"/>
        </w:rPr>
        <w:t xml:space="preserve"> </w:t>
      </w:r>
      <w:r w:rsidRPr="00C53762">
        <w:t xml:space="preserve">year, and now you have the opportunity to independently complete the following tasks. Your confidence in completing this task is </w:t>
      </w:r>
      <w:proofErr w:type="gramStart"/>
      <w:r w:rsidRPr="00C53762">
        <w:t>(</w:t>
      </w:r>
      <w:r w:rsidRPr="00C53762">
        <w:rPr>
          <w:rFonts w:hint="eastAsia"/>
        </w:rPr>
        <w:t xml:space="preserve"> </w:t>
      </w:r>
      <w:r w:rsidRPr="00C53762">
        <w:t>for</w:t>
      </w:r>
      <w:proofErr w:type="gramEnd"/>
      <w:r w:rsidRPr="00C53762">
        <w:t xml:space="preserve"> junior doctors participating in gynecological tumor radiotherapy)</w:t>
      </w:r>
    </w:p>
    <w:tbl>
      <w:tblPr>
        <w:tblStyle w:val="a7"/>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4219"/>
        <w:gridCol w:w="1418"/>
        <w:gridCol w:w="1701"/>
        <w:gridCol w:w="1559"/>
        <w:gridCol w:w="1984"/>
        <w:gridCol w:w="1291"/>
      </w:tblGrid>
      <w:tr w:rsidR="00915382" w:rsidRPr="00C53762" w:rsidTr="00DA023C">
        <w:trPr>
          <w:trHeight w:val="603"/>
          <w:jc w:val="center"/>
        </w:trPr>
        <w:tc>
          <w:tcPr>
            <w:tcW w:w="4219" w:type="dxa"/>
            <w:vAlign w:val="center"/>
          </w:tcPr>
          <w:p w:rsidR="00915382" w:rsidRPr="00C53762" w:rsidRDefault="00915382" w:rsidP="00DA023C">
            <w:pPr>
              <w:jc w:val="center"/>
            </w:pPr>
          </w:p>
        </w:tc>
        <w:tc>
          <w:tcPr>
            <w:tcW w:w="1418" w:type="dxa"/>
            <w:vAlign w:val="center"/>
          </w:tcPr>
          <w:p w:rsidR="00915382" w:rsidRPr="00C53762" w:rsidRDefault="00915382" w:rsidP="00DA023C">
            <w:pPr>
              <w:jc w:val="center"/>
            </w:pPr>
            <w:r w:rsidRPr="00C53762">
              <w:t>V</w:t>
            </w:r>
            <w:r w:rsidRPr="00C53762">
              <w:rPr>
                <w:rFonts w:hint="eastAsia"/>
              </w:rPr>
              <w:t>ery low</w:t>
            </w:r>
          </w:p>
        </w:tc>
        <w:tc>
          <w:tcPr>
            <w:tcW w:w="1701" w:type="dxa"/>
            <w:vAlign w:val="center"/>
          </w:tcPr>
          <w:p w:rsidR="00915382" w:rsidRPr="00C53762" w:rsidRDefault="00915382" w:rsidP="00DA023C">
            <w:pPr>
              <w:jc w:val="center"/>
            </w:pPr>
            <w:r w:rsidRPr="00C53762">
              <w:rPr>
                <w:rFonts w:hint="eastAsia"/>
              </w:rPr>
              <w:t>low</w:t>
            </w:r>
          </w:p>
        </w:tc>
        <w:tc>
          <w:tcPr>
            <w:tcW w:w="1559" w:type="dxa"/>
            <w:vAlign w:val="center"/>
          </w:tcPr>
          <w:p w:rsidR="00915382" w:rsidRPr="00C53762" w:rsidRDefault="00915382" w:rsidP="00DA023C">
            <w:pPr>
              <w:jc w:val="center"/>
            </w:pPr>
            <w:r w:rsidRPr="00C53762">
              <w:rPr>
                <w:rFonts w:hint="eastAsia"/>
              </w:rPr>
              <w:t>neutral</w:t>
            </w:r>
          </w:p>
        </w:tc>
        <w:tc>
          <w:tcPr>
            <w:tcW w:w="1984" w:type="dxa"/>
            <w:vAlign w:val="center"/>
          </w:tcPr>
          <w:p w:rsidR="00915382" w:rsidRPr="00C53762" w:rsidRDefault="00915382" w:rsidP="00DA023C">
            <w:pPr>
              <w:jc w:val="center"/>
            </w:pPr>
            <w:r w:rsidRPr="00C53762">
              <w:rPr>
                <w:rFonts w:hint="eastAsia"/>
              </w:rPr>
              <w:t>high</w:t>
            </w:r>
          </w:p>
        </w:tc>
        <w:tc>
          <w:tcPr>
            <w:tcW w:w="1291" w:type="dxa"/>
            <w:vAlign w:val="center"/>
          </w:tcPr>
          <w:p w:rsidR="00915382" w:rsidRPr="00C53762" w:rsidRDefault="00915382" w:rsidP="00DA023C">
            <w:pPr>
              <w:jc w:val="center"/>
            </w:pPr>
            <w:r w:rsidRPr="00C53762">
              <w:t>V</w:t>
            </w:r>
            <w:r w:rsidRPr="00C53762">
              <w:rPr>
                <w:rFonts w:hint="eastAsia"/>
              </w:rPr>
              <w:t>ery high</w:t>
            </w:r>
          </w:p>
        </w:tc>
      </w:tr>
      <w:tr w:rsidR="00915382" w:rsidRPr="00C53762" w:rsidTr="00DA023C">
        <w:trPr>
          <w:trHeight w:val="682"/>
          <w:jc w:val="center"/>
        </w:trPr>
        <w:tc>
          <w:tcPr>
            <w:tcW w:w="4219" w:type="dxa"/>
            <w:vAlign w:val="center"/>
          </w:tcPr>
          <w:p w:rsidR="00915382" w:rsidRPr="00C53762" w:rsidRDefault="00915382" w:rsidP="00DA023C">
            <w:pPr>
              <w:jc w:val="left"/>
            </w:pPr>
            <w:r w:rsidRPr="00C53762">
              <w:t>B</w:t>
            </w:r>
            <w:r w:rsidRPr="00C53762">
              <w:rPr>
                <w:rFonts w:hint="eastAsia"/>
              </w:rPr>
              <w:t>rachytherapy for gynecologic cancer</w:t>
            </w:r>
          </w:p>
          <w:p w:rsidR="00915382" w:rsidRPr="00C53762" w:rsidRDefault="00915382" w:rsidP="00DA023C">
            <w:pPr>
              <w:jc w:val="left"/>
            </w:pPr>
            <w:r w:rsidRPr="00C53762">
              <w:rPr>
                <w:rFonts w:hint="eastAsia"/>
              </w:rPr>
              <w:t>（</w:t>
            </w:r>
            <w:r w:rsidRPr="00C53762">
              <w:rPr>
                <w:rFonts w:hint="eastAsia"/>
              </w:rPr>
              <w:t>2D or image guided</w:t>
            </w:r>
            <w:r w:rsidRPr="00C53762">
              <w:rPr>
                <w:rFonts w:hint="eastAsia"/>
              </w:rPr>
              <w:t>）</w:t>
            </w:r>
          </w:p>
        </w:tc>
        <w:tc>
          <w:tcPr>
            <w:tcW w:w="1418" w:type="dxa"/>
            <w:vAlign w:val="center"/>
          </w:tcPr>
          <w:p w:rsidR="00915382" w:rsidRPr="00C53762" w:rsidRDefault="00915382" w:rsidP="00DA023C">
            <w:pPr>
              <w:jc w:val="center"/>
            </w:pPr>
          </w:p>
        </w:tc>
        <w:tc>
          <w:tcPr>
            <w:tcW w:w="1701" w:type="dxa"/>
            <w:vAlign w:val="center"/>
          </w:tcPr>
          <w:p w:rsidR="00915382" w:rsidRPr="00C53762" w:rsidRDefault="00915382" w:rsidP="00DA023C">
            <w:pPr>
              <w:jc w:val="center"/>
            </w:pPr>
          </w:p>
        </w:tc>
        <w:tc>
          <w:tcPr>
            <w:tcW w:w="1559" w:type="dxa"/>
            <w:vAlign w:val="center"/>
          </w:tcPr>
          <w:p w:rsidR="00915382" w:rsidRPr="00C53762" w:rsidRDefault="00915382" w:rsidP="00DA023C">
            <w:pPr>
              <w:jc w:val="center"/>
            </w:pPr>
          </w:p>
        </w:tc>
        <w:tc>
          <w:tcPr>
            <w:tcW w:w="1984" w:type="dxa"/>
            <w:vAlign w:val="center"/>
          </w:tcPr>
          <w:p w:rsidR="00915382" w:rsidRPr="00C53762" w:rsidRDefault="00915382" w:rsidP="00DA023C">
            <w:pPr>
              <w:jc w:val="center"/>
            </w:pPr>
          </w:p>
        </w:tc>
        <w:tc>
          <w:tcPr>
            <w:tcW w:w="1291" w:type="dxa"/>
            <w:vAlign w:val="center"/>
          </w:tcPr>
          <w:p w:rsidR="00915382" w:rsidRPr="00C53762" w:rsidRDefault="00915382" w:rsidP="00DA023C">
            <w:pPr>
              <w:jc w:val="center"/>
            </w:pPr>
          </w:p>
        </w:tc>
      </w:tr>
      <w:tr w:rsidR="00915382" w:rsidRPr="00C53762" w:rsidTr="00DA023C">
        <w:trPr>
          <w:trHeight w:val="664"/>
          <w:jc w:val="center"/>
        </w:trPr>
        <w:tc>
          <w:tcPr>
            <w:tcW w:w="4219" w:type="dxa"/>
            <w:vAlign w:val="center"/>
          </w:tcPr>
          <w:p w:rsidR="00915382" w:rsidRPr="00C53762" w:rsidRDefault="00915382" w:rsidP="00DA023C">
            <w:pPr>
              <w:jc w:val="left"/>
            </w:pPr>
            <w:r w:rsidRPr="00C53762">
              <w:t>interpretation of MRI image</w:t>
            </w:r>
            <w:r w:rsidRPr="00C53762">
              <w:rPr>
                <w:rFonts w:hint="eastAsia"/>
              </w:rPr>
              <w:t xml:space="preserve"> about gynecologic cancer</w:t>
            </w:r>
          </w:p>
        </w:tc>
        <w:tc>
          <w:tcPr>
            <w:tcW w:w="1418" w:type="dxa"/>
            <w:vAlign w:val="center"/>
          </w:tcPr>
          <w:p w:rsidR="00915382" w:rsidRPr="00C53762" w:rsidRDefault="00915382" w:rsidP="00DA023C">
            <w:pPr>
              <w:jc w:val="center"/>
            </w:pPr>
          </w:p>
        </w:tc>
        <w:tc>
          <w:tcPr>
            <w:tcW w:w="1701" w:type="dxa"/>
            <w:vAlign w:val="center"/>
          </w:tcPr>
          <w:p w:rsidR="00915382" w:rsidRPr="00C53762" w:rsidRDefault="00915382" w:rsidP="00DA023C">
            <w:pPr>
              <w:jc w:val="center"/>
            </w:pPr>
          </w:p>
        </w:tc>
        <w:tc>
          <w:tcPr>
            <w:tcW w:w="1559" w:type="dxa"/>
            <w:vAlign w:val="center"/>
          </w:tcPr>
          <w:p w:rsidR="00915382" w:rsidRPr="00C53762" w:rsidRDefault="00915382" w:rsidP="00DA023C">
            <w:pPr>
              <w:jc w:val="center"/>
            </w:pPr>
          </w:p>
        </w:tc>
        <w:tc>
          <w:tcPr>
            <w:tcW w:w="1984" w:type="dxa"/>
            <w:vAlign w:val="center"/>
          </w:tcPr>
          <w:p w:rsidR="00915382" w:rsidRPr="00C53762" w:rsidRDefault="00915382" w:rsidP="00DA023C">
            <w:pPr>
              <w:jc w:val="center"/>
            </w:pPr>
          </w:p>
        </w:tc>
        <w:tc>
          <w:tcPr>
            <w:tcW w:w="1291" w:type="dxa"/>
            <w:vAlign w:val="center"/>
          </w:tcPr>
          <w:p w:rsidR="00915382" w:rsidRPr="00C53762" w:rsidRDefault="00915382" w:rsidP="00DA023C">
            <w:pPr>
              <w:jc w:val="center"/>
            </w:pPr>
          </w:p>
        </w:tc>
      </w:tr>
      <w:tr w:rsidR="00915382" w:rsidRPr="00C53762" w:rsidTr="00DA023C">
        <w:trPr>
          <w:trHeight w:val="703"/>
          <w:jc w:val="center"/>
        </w:trPr>
        <w:tc>
          <w:tcPr>
            <w:tcW w:w="4219" w:type="dxa"/>
            <w:vAlign w:val="center"/>
          </w:tcPr>
          <w:p w:rsidR="00915382" w:rsidRPr="00C53762" w:rsidRDefault="00915382" w:rsidP="00DA023C">
            <w:pPr>
              <w:jc w:val="left"/>
            </w:pPr>
            <w:r w:rsidRPr="00C53762">
              <w:t>Historical data gathering</w:t>
            </w:r>
            <w:r w:rsidRPr="00C53762">
              <w:rPr>
                <w:rFonts w:hint="eastAsia"/>
              </w:rPr>
              <w:t>、</w:t>
            </w:r>
            <w:r w:rsidRPr="00C53762">
              <w:t>physical</w:t>
            </w:r>
            <w:r w:rsidRPr="00C53762">
              <w:rPr>
                <w:rFonts w:hint="eastAsia"/>
              </w:rPr>
              <w:t xml:space="preserve"> </w:t>
            </w:r>
            <w:r w:rsidRPr="00C53762">
              <w:t>examination</w:t>
            </w:r>
            <w:r w:rsidRPr="00C53762">
              <w:rPr>
                <w:rFonts w:hint="eastAsia"/>
              </w:rPr>
              <w:t xml:space="preserve"> and c</w:t>
            </w:r>
            <w:r w:rsidRPr="00C53762">
              <w:t>onsultative care</w:t>
            </w:r>
          </w:p>
        </w:tc>
        <w:tc>
          <w:tcPr>
            <w:tcW w:w="1418" w:type="dxa"/>
            <w:vAlign w:val="center"/>
          </w:tcPr>
          <w:p w:rsidR="00915382" w:rsidRPr="00C53762" w:rsidRDefault="00915382" w:rsidP="00DA023C">
            <w:pPr>
              <w:jc w:val="center"/>
            </w:pPr>
          </w:p>
        </w:tc>
        <w:tc>
          <w:tcPr>
            <w:tcW w:w="1701" w:type="dxa"/>
            <w:vAlign w:val="center"/>
          </w:tcPr>
          <w:p w:rsidR="00915382" w:rsidRPr="00C53762" w:rsidRDefault="00915382" w:rsidP="00DA023C">
            <w:pPr>
              <w:jc w:val="center"/>
            </w:pPr>
          </w:p>
        </w:tc>
        <w:tc>
          <w:tcPr>
            <w:tcW w:w="1559" w:type="dxa"/>
            <w:vAlign w:val="center"/>
          </w:tcPr>
          <w:p w:rsidR="00915382" w:rsidRPr="00C53762" w:rsidRDefault="00915382" w:rsidP="00DA023C">
            <w:pPr>
              <w:jc w:val="center"/>
            </w:pPr>
          </w:p>
        </w:tc>
        <w:tc>
          <w:tcPr>
            <w:tcW w:w="1984" w:type="dxa"/>
            <w:vAlign w:val="center"/>
          </w:tcPr>
          <w:p w:rsidR="00915382" w:rsidRPr="00C53762" w:rsidRDefault="00915382" w:rsidP="00DA023C">
            <w:pPr>
              <w:jc w:val="center"/>
            </w:pPr>
          </w:p>
        </w:tc>
        <w:tc>
          <w:tcPr>
            <w:tcW w:w="1291" w:type="dxa"/>
            <w:vAlign w:val="center"/>
          </w:tcPr>
          <w:p w:rsidR="00915382" w:rsidRPr="00C53762" w:rsidRDefault="00915382" w:rsidP="00DA023C">
            <w:pPr>
              <w:jc w:val="center"/>
            </w:pPr>
          </w:p>
        </w:tc>
      </w:tr>
    </w:tbl>
    <w:p w:rsidR="00915382" w:rsidRPr="00C53762" w:rsidRDefault="00915382" w:rsidP="00915382"/>
    <w:p w:rsidR="00915382" w:rsidRPr="00C53762" w:rsidRDefault="00915382" w:rsidP="00915382"/>
    <w:p w:rsidR="00915382" w:rsidRPr="00C53762" w:rsidRDefault="00915382" w:rsidP="00915382">
      <w:r w:rsidRPr="00C53762">
        <w:rPr>
          <w:rFonts w:hint="eastAsia"/>
        </w:rPr>
        <w:t>12-</w:t>
      </w:r>
      <w:proofErr w:type="gramStart"/>
      <w:r w:rsidRPr="00C53762">
        <w:rPr>
          <w:rFonts w:hint="eastAsia"/>
        </w:rPr>
        <w:t>2</w:t>
      </w:r>
      <w:r w:rsidRPr="00C53762">
        <w:t xml:space="preserve"> </w:t>
      </w:r>
      <w:r w:rsidRPr="00C53762">
        <w:rPr>
          <w:rFonts w:hint="eastAsia"/>
        </w:rPr>
        <w:t xml:space="preserve"> </w:t>
      </w:r>
      <w:r w:rsidRPr="00C53762">
        <w:t>You</w:t>
      </w:r>
      <w:proofErr w:type="gramEnd"/>
      <w:r w:rsidRPr="00C53762">
        <w:t xml:space="preserve"> have participated in the work</w:t>
      </w:r>
      <w:r w:rsidRPr="00C53762">
        <w:rPr>
          <w:rFonts w:hint="eastAsia"/>
        </w:rPr>
        <w:t xml:space="preserve"> for</w:t>
      </w:r>
      <w:r w:rsidRPr="00C53762">
        <w:rPr>
          <w:rFonts w:hint="eastAsia"/>
          <w:u w:val="single"/>
        </w:rPr>
        <w:t xml:space="preserve">    </w:t>
      </w:r>
      <w:r w:rsidRPr="00C53762">
        <w:rPr>
          <w:u w:val="single"/>
        </w:rPr>
        <w:t xml:space="preserve"> </w:t>
      </w:r>
      <w:r w:rsidRPr="00C53762">
        <w:t>year, and have completed the following cases independently or under the guidance of the instructor (</w:t>
      </w:r>
      <w:r w:rsidRPr="00C53762">
        <w:rPr>
          <w:rFonts w:hint="eastAsia"/>
        </w:rPr>
        <w:t xml:space="preserve"> </w:t>
      </w:r>
      <w:r w:rsidRPr="00C53762">
        <w:t>for junior doctors participating in gynecological tumor radiotherapy)</w:t>
      </w:r>
    </w:p>
    <w:p w:rsidR="00915382" w:rsidRPr="00C53762" w:rsidRDefault="00915382" w:rsidP="00915382"/>
    <w:tbl>
      <w:tblPr>
        <w:tblStyle w:val="a7"/>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4329"/>
        <w:gridCol w:w="992"/>
        <w:gridCol w:w="1176"/>
        <w:gridCol w:w="1144"/>
        <w:gridCol w:w="980"/>
        <w:gridCol w:w="981"/>
        <w:gridCol w:w="981"/>
        <w:gridCol w:w="981"/>
        <w:gridCol w:w="981"/>
      </w:tblGrid>
      <w:tr w:rsidR="00915382" w:rsidRPr="00C53762" w:rsidTr="00DA023C">
        <w:trPr>
          <w:trHeight w:val="715"/>
          <w:jc w:val="center"/>
        </w:trPr>
        <w:tc>
          <w:tcPr>
            <w:tcW w:w="4329" w:type="dxa"/>
            <w:vAlign w:val="center"/>
          </w:tcPr>
          <w:p w:rsidR="00915382" w:rsidRPr="00C53762" w:rsidRDefault="00915382" w:rsidP="00915382">
            <w:pPr>
              <w:numPr>
                <w:ilvl w:val="0"/>
                <w:numId w:val="4"/>
              </w:numPr>
              <w:jc w:val="center"/>
            </w:pPr>
          </w:p>
        </w:tc>
        <w:tc>
          <w:tcPr>
            <w:tcW w:w="992" w:type="dxa"/>
            <w:vAlign w:val="center"/>
          </w:tcPr>
          <w:p w:rsidR="00915382" w:rsidRPr="00C53762" w:rsidRDefault="00915382" w:rsidP="00DA023C">
            <w:pPr>
              <w:jc w:val="center"/>
            </w:pPr>
            <w:r w:rsidRPr="00C53762">
              <w:rPr>
                <w:rFonts w:hint="eastAsia"/>
              </w:rPr>
              <w:t>0</w:t>
            </w:r>
          </w:p>
        </w:tc>
        <w:tc>
          <w:tcPr>
            <w:tcW w:w="1176" w:type="dxa"/>
            <w:vAlign w:val="center"/>
          </w:tcPr>
          <w:p w:rsidR="00915382" w:rsidRPr="00C53762" w:rsidRDefault="00915382" w:rsidP="00DA023C">
            <w:pPr>
              <w:jc w:val="center"/>
            </w:pPr>
            <w:r w:rsidRPr="00C53762">
              <w:rPr>
                <w:rFonts w:hint="eastAsia"/>
              </w:rPr>
              <w:t>1-5</w:t>
            </w:r>
          </w:p>
        </w:tc>
        <w:tc>
          <w:tcPr>
            <w:tcW w:w="1144" w:type="dxa"/>
            <w:vAlign w:val="center"/>
          </w:tcPr>
          <w:p w:rsidR="00915382" w:rsidRPr="00C53762" w:rsidRDefault="00915382" w:rsidP="00DA023C">
            <w:pPr>
              <w:jc w:val="center"/>
            </w:pPr>
            <w:r w:rsidRPr="00C53762">
              <w:rPr>
                <w:rFonts w:hint="eastAsia"/>
              </w:rPr>
              <w:t>6-10</w:t>
            </w:r>
          </w:p>
        </w:tc>
        <w:tc>
          <w:tcPr>
            <w:tcW w:w="980" w:type="dxa"/>
            <w:vAlign w:val="center"/>
          </w:tcPr>
          <w:p w:rsidR="00915382" w:rsidRPr="00C53762" w:rsidRDefault="00915382" w:rsidP="00DA023C">
            <w:pPr>
              <w:jc w:val="center"/>
            </w:pPr>
            <w:r w:rsidRPr="00C53762">
              <w:rPr>
                <w:rFonts w:hint="eastAsia"/>
              </w:rPr>
              <w:t>11-20</w:t>
            </w:r>
          </w:p>
        </w:tc>
        <w:tc>
          <w:tcPr>
            <w:tcW w:w="981" w:type="dxa"/>
            <w:vAlign w:val="center"/>
          </w:tcPr>
          <w:p w:rsidR="00915382" w:rsidRPr="00C53762" w:rsidRDefault="00915382" w:rsidP="00DA023C">
            <w:pPr>
              <w:jc w:val="center"/>
            </w:pPr>
            <w:r w:rsidRPr="00C53762">
              <w:rPr>
                <w:rFonts w:hint="eastAsia"/>
              </w:rPr>
              <w:t>21-30</w:t>
            </w:r>
          </w:p>
        </w:tc>
        <w:tc>
          <w:tcPr>
            <w:tcW w:w="981" w:type="dxa"/>
            <w:vAlign w:val="center"/>
          </w:tcPr>
          <w:p w:rsidR="00915382" w:rsidRPr="00C53762" w:rsidRDefault="00915382" w:rsidP="00DA023C">
            <w:pPr>
              <w:jc w:val="center"/>
            </w:pPr>
            <w:r w:rsidRPr="00C53762">
              <w:rPr>
                <w:rFonts w:hint="eastAsia"/>
              </w:rPr>
              <w:t>31-40</w:t>
            </w:r>
          </w:p>
        </w:tc>
        <w:tc>
          <w:tcPr>
            <w:tcW w:w="981" w:type="dxa"/>
            <w:vAlign w:val="center"/>
          </w:tcPr>
          <w:p w:rsidR="00915382" w:rsidRPr="00C53762" w:rsidRDefault="00915382" w:rsidP="00DA023C">
            <w:pPr>
              <w:jc w:val="center"/>
            </w:pPr>
            <w:r w:rsidRPr="00C53762">
              <w:rPr>
                <w:rFonts w:hint="eastAsia"/>
              </w:rPr>
              <w:t>41-50</w:t>
            </w:r>
          </w:p>
        </w:tc>
        <w:tc>
          <w:tcPr>
            <w:tcW w:w="981" w:type="dxa"/>
            <w:vAlign w:val="center"/>
          </w:tcPr>
          <w:p w:rsidR="00915382" w:rsidRPr="00C53762" w:rsidRDefault="00915382" w:rsidP="00DA023C">
            <w:pPr>
              <w:jc w:val="center"/>
            </w:pPr>
            <w:r w:rsidRPr="00C53762">
              <w:rPr>
                <w:rFonts w:ascii="宋体" w:eastAsia="宋体" w:hAnsi="宋体" w:hint="eastAsia"/>
              </w:rPr>
              <w:t>＞</w:t>
            </w:r>
            <w:r w:rsidRPr="00C53762">
              <w:rPr>
                <w:rFonts w:hint="eastAsia"/>
              </w:rPr>
              <w:t>51</w:t>
            </w:r>
          </w:p>
        </w:tc>
      </w:tr>
      <w:tr w:rsidR="00915382" w:rsidRPr="00C53762" w:rsidTr="00DA023C">
        <w:trPr>
          <w:trHeight w:val="630"/>
          <w:jc w:val="center"/>
        </w:trPr>
        <w:tc>
          <w:tcPr>
            <w:tcW w:w="4329" w:type="dxa"/>
            <w:vAlign w:val="center"/>
          </w:tcPr>
          <w:p w:rsidR="00915382" w:rsidRPr="00C53762" w:rsidRDefault="00915382" w:rsidP="00DA023C">
            <w:pPr>
              <w:jc w:val="left"/>
            </w:pPr>
            <w:proofErr w:type="spellStart"/>
            <w:r w:rsidRPr="00C53762">
              <w:t>intracavitary</w:t>
            </w:r>
            <w:proofErr w:type="spellEnd"/>
            <w:r w:rsidRPr="00C53762">
              <w:t xml:space="preserve"> </w:t>
            </w:r>
            <w:r w:rsidRPr="00C53762">
              <w:rPr>
                <w:rFonts w:hint="eastAsia"/>
              </w:rPr>
              <w:t>brachy</w:t>
            </w:r>
            <w:r w:rsidRPr="00C53762">
              <w:t>therapy</w:t>
            </w:r>
            <w:r w:rsidRPr="00C53762">
              <w:rPr>
                <w:rFonts w:hint="eastAsia"/>
              </w:rPr>
              <w:t xml:space="preserve"> for cervix</w:t>
            </w:r>
            <w:r w:rsidRPr="00C53762">
              <w:t xml:space="preserve"> (2D)</w:t>
            </w:r>
          </w:p>
        </w:tc>
        <w:tc>
          <w:tcPr>
            <w:tcW w:w="992" w:type="dxa"/>
            <w:vAlign w:val="center"/>
          </w:tcPr>
          <w:p w:rsidR="00915382" w:rsidRPr="00C53762" w:rsidRDefault="00915382" w:rsidP="00DA023C">
            <w:pPr>
              <w:jc w:val="center"/>
            </w:pPr>
          </w:p>
        </w:tc>
        <w:tc>
          <w:tcPr>
            <w:tcW w:w="1176" w:type="dxa"/>
            <w:vAlign w:val="center"/>
          </w:tcPr>
          <w:p w:rsidR="00915382" w:rsidRPr="00C53762" w:rsidRDefault="00915382" w:rsidP="00DA023C">
            <w:pPr>
              <w:jc w:val="center"/>
            </w:pPr>
          </w:p>
        </w:tc>
        <w:tc>
          <w:tcPr>
            <w:tcW w:w="1144" w:type="dxa"/>
            <w:vAlign w:val="center"/>
          </w:tcPr>
          <w:p w:rsidR="00915382" w:rsidRPr="00C53762" w:rsidRDefault="00915382" w:rsidP="00DA023C">
            <w:pPr>
              <w:jc w:val="center"/>
            </w:pPr>
          </w:p>
        </w:tc>
        <w:tc>
          <w:tcPr>
            <w:tcW w:w="980"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r>
      <w:tr w:rsidR="00915382" w:rsidRPr="00C53762" w:rsidTr="00DA023C">
        <w:trPr>
          <w:trHeight w:val="630"/>
          <w:jc w:val="center"/>
        </w:trPr>
        <w:tc>
          <w:tcPr>
            <w:tcW w:w="4329" w:type="dxa"/>
            <w:vAlign w:val="center"/>
          </w:tcPr>
          <w:p w:rsidR="00915382" w:rsidRPr="00C53762" w:rsidRDefault="00915382" w:rsidP="00DA023C">
            <w:pPr>
              <w:jc w:val="left"/>
            </w:pPr>
            <w:proofErr w:type="spellStart"/>
            <w:r w:rsidRPr="00C53762">
              <w:t>intracavitary</w:t>
            </w:r>
            <w:proofErr w:type="spellEnd"/>
            <w:r w:rsidRPr="00C53762">
              <w:t xml:space="preserve"> </w:t>
            </w:r>
            <w:r w:rsidRPr="00C53762">
              <w:rPr>
                <w:rFonts w:hint="eastAsia"/>
              </w:rPr>
              <w:t>brachy</w:t>
            </w:r>
            <w:r w:rsidRPr="00C53762">
              <w:t>therapy</w:t>
            </w:r>
            <w:r w:rsidRPr="00C53762">
              <w:rPr>
                <w:rFonts w:hint="eastAsia"/>
              </w:rPr>
              <w:t xml:space="preserve"> for cervix</w:t>
            </w:r>
            <w:r w:rsidRPr="00C53762">
              <w:t xml:space="preserve"> (</w:t>
            </w:r>
            <w:r w:rsidRPr="00C53762">
              <w:rPr>
                <w:rFonts w:hint="eastAsia"/>
              </w:rPr>
              <w:t xml:space="preserve"> image guided)</w:t>
            </w:r>
          </w:p>
        </w:tc>
        <w:tc>
          <w:tcPr>
            <w:tcW w:w="992" w:type="dxa"/>
            <w:vAlign w:val="center"/>
          </w:tcPr>
          <w:p w:rsidR="00915382" w:rsidRPr="00C53762" w:rsidRDefault="00915382" w:rsidP="00DA023C">
            <w:pPr>
              <w:jc w:val="center"/>
            </w:pPr>
          </w:p>
        </w:tc>
        <w:tc>
          <w:tcPr>
            <w:tcW w:w="1176" w:type="dxa"/>
            <w:vAlign w:val="center"/>
          </w:tcPr>
          <w:p w:rsidR="00915382" w:rsidRPr="00C53762" w:rsidRDefault="00915382" w:rsidP="00DA023C">
            <w:pPr>
              <w:jc w:val="center"/>
            </w:pPr>
          </w:p>
        </w:tc>
        <w:tc>
          <w:tcPr>
            <w:tcW w:w="1144" w:type="dxa"/>
            <w:vAlign w:val="center"/>
          </w:tcPr>
          <w:p w:rsidR="00915382" w:rsidRPr="00C53762" w:rsidRDefault="00915382" w:rsidP="00DA023C">
            <w:pPr>
              <w:jc w:val="center"/>
            </w:pPr>
          </w:p>
        </w:tc>
        <w:tc>
          <w:tcPr>
            <w:tcW w:w="980"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r>
      <w:tr w:rsidR="00915382" w:rsidRPr="00C53762" w:rsidTr="00DA023C">
        <w:trPr>
          <w:trHeight w:val="612"/>
          <w:jc w:val="center"/>
        </w:trPr>
        <w:tc>
          <w:tcPr>
            <w:tcW w:w="4329" w:type="dxa"/>
            <w:shd w:val="clear" w:color="auto" w:fill="auto"/>
            <w:vAlign w:val="center"/>
          </w:tcPr>
          <w:p w:rsidR="00915382" w:rsidRPr="00C53762" w:rsidRDefault="00915382" w:rsidP="00DA023C">
            <w:pPr>
              <w:jc w:val="left"/>
            </w:pPr>
            <w:r w:rsidRPr="00C53762">
              <w:t xml:space="preserve">Combined </w:t>
            </w:r>
            <w:proofErr w:type="spellStart"/>
            <w:r w:rsidRPr="00C53762">
              <w:t>Intra</w:t>
            </w:r>
            <w:r w:rsidRPr="00C53762">
              <w:rPr>
                <w:rFonts w:hint="eastAsia"/>
              </w:rPr>
              <w:t>cavity</w:t>
            </w:r>
            <w:proofErr w:type="spellEnd"/>
            <w:r w:rsidRPr="00C53762">
              <w:rPr>
                <w:rFonts w:hint="eastAsia"/>
              </w:rPr>
              <w:t xml:space="preserve"> </w:t>
            </w:r>
            <w:r w:rsidRPr="00C53762">
              <w:t xml:space="preserve">and Interstitial </w:t>
            </w:r>
            <w:r w:rsidRPr="00C53762">
              <w:rPr>
                <w:rFonts w:hint="eastAsia"/>
              </w:rPr>
              <w:t>brachy</w:t>
            </w:r>
            <w:r w:rsidRPr="00C53762">
              <w:t xml:space="preserve">therapy </w:t>
            </w:r>
            <w:r w:rsidRPr="00C53762">
              <w:rPr>
                <w:rFonts w:hint="eastAsia"/>
              </w:rPr>
              <w:t>for cervix</w:t>
            </w:r>
            <w:r w:rsidRPr="00C53762">
              <w:rPr>
                <w:rFonts w:hint="eastAsia"/>
              </w:rPr>
              <w:t>（</w:t>
            </w:r>
            <w:r w:rsidRPr="00C53762">
              <w:rPr>
                <w:rFonts w:hint="eastAsia"/>
              </w:rPr>
              <w:t>2D</w:t>
            </w:r>
            <w:r w:rsidRPr="00C53762">
              <w:rPr>
                <w:rFonts w:hint="eastAsia"/>
              </w:rPr>
              <w:t>）</w:t>
            </w:r>
          </w:p>
        </w:tc>
        <w:tc>
          <w:tcPr>
            <w:tcW w:w="992" w:type="dxa"/>
            <w:shd w:val="clear" w:color="auto" w:fill="auto"/>
            <w:vAlign w:val="center"/>
          </w:tcPr>
          <w:p w:rsidR="00915382" w:rsidRPr="00C53762" w:rsidRDefault="00915382" w:rsidP="00DA023C">
            <w:pPr>
              <w:jc w:val="center"/>
            </w:pPr>
          </w:p>
        </w:tc>
        <w:tc>
          <w:tcPr>
            <w:tcW w:w="1176" w:type="dxa"/>
            <w:shd w:val="clear" w:color="auto" w:fill="auto"/>
            <w:vAlign w:val="center"/>
          </w:tcPr>
          <w:p w:rsidR="00915382" w:rsidRPr="00C53762" w:rsidRDefault="00915382" w:rsidP="00DA023C">
            <w:pPr>
              <w:jc w:val="center"/>
            </w:pPr>
          </w:p>
        </w:tc>
        <w:tc>
          <w:tcPr>
            <w:tcW w:w="1144" w:type="dxa"/>
            <w:shd w:val="clear" w:color="auto" w:fill="auto"/>
            <w:vAlign w:val="center"/>
          </w:tcPr>
          <w:p w:rsidR="00915382" w:rsidRPr="00C53762" w:rsidRDefault="00915382" w:rsidP="00DA023C">
            <w:pPr>
              <w:jc w:val="center"/>
            </w:pPr>
          </w:p>
        </w:tc>
        <w:tc>
          <w:tcPr>
            <w:tcW w:w="980"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r>
      <w:tr w:rsidR="00915382" w:rsidRPr="00C53762" w:rsidTr="00DA023C">
        <w:trPr>
          <w:trHeight w:val="612"/>
          <w:jc w:val="center"/>
        </w:trPr>
        <w:tc>
          <w:tcPr>
            <w:tcW w:w="4329" w:type="dxa"/>
            <w:shd w:val="clear" w:color="auto" w:fill="auto"/>
            <w:vAlign w:val="center"/>
          </w:tcPr>
          <w:p w:rsidR="00915382" w:rsidRPr="00C53762" w:rsidRDefault="00915382" w:rsidP="00DA023C">
            <w:pPr>
              <w:jc w:val="left"/>
            </w:pPr>
            <w:r w:rsidRPr="00C53762">
              <w:lastRenderedPageBreak/>
              <w:t xml:space="preserve">Combined </w:t>
            </w:r>
            <w:proofErr w:type="spellStart"/>
            <w:r w:rsidRPr="00C53762">
              <w:t>Intra</w:t>
            </w:r>
            <w:r w:rsidRPr="00C53762">
              <w:rPr>
                <w:rFonts w:hint="eastAsia"/>
              </w:rPr>
              <w:t>cavity</w:t>
            </w:r>
            <w:proofErr w:type="spellEnd"/>
            <w:r w:rsidRPr="00C53762">
              <w:rPr>
                <w:rFonts w:hint="eastAsia"/>
              </w:rPr>
              <w:t xml:space="preserve"> </w:t>
            </w:r>
            <w:r w:rsidRPr="00C53762">
              <w:t xml:space="preserve">and Interstitial </w:t>
            </w:r>
            <w:r w:rsidRPr="00C53762">
              <w:rPr>
                <w:rFonts w:hint="eastAsia"/>
              </w:rPr>
              <w:t>brachy</w:t>
            </w:r>
            <w:r w:rsidRPr="00C53762">
              <w:t xml:space="preserve">therapy </w:t>
            </w:r>
            <w:r w:rsidRPr="00C53762">
              <w:rPr>
                <w:rFonts w:hint="eastAsia"/>
              </w:rPr>
              <w:t>for cervix</w:t>
            </w:r>
            <w:r w:rsidRPr="00C53762">
              <w:rPr>
                <w:rFonts w:hint="eastAsia"/>
              </w:rPr>
              <w:t>（</w:t>
            </w:r>
            <w:r w:rsidRPr="00C53762">
              <w:rPr>
                <w:rFonts w:hint="eastAsia"/>
              </w:rPr>
              <w:t>image guided</w:t>
            </w:r>
            <w:r w:rsidRPr="00C53762">
              <w:rPr>
                <w:rFonts w:hint="eastAsia"/>
              </w:rPr>
              <w:t>）</w:t>
            </w:r>
          </w:p>
        </w:tc>
        <w:tc>
          <w:tcPr>
            <w:tcW w:w="992" w:type="dxa"/>
            <w:shd w:val="clear" w:color="auto" w:fill="auto"/>
            <w:vAlign w:val="center"/>
          </w:tcPr>
          <w:p w:rsidR="00915382" w:rsidRPr="00C53762" w:rsidRDefault="00915382" w:rsidP="00DA023C">
            <w:pPr>
              <w:jc w:val="center"/>
            </w:pPr>
          </w:p>
        </w:tc>
        <w:tc>
          <w:tcPr>
            <w:tcW w:w="1176" w:type="dxa"/>
            <w:shd w:val="clear" w:color="auto" w:fill="auto"/>
            <w:vAlign w:val="center"/>
          </w:tcPr>
          <w:p w:rsidR="00915382" w:rsidRPr="00C53762" w:rsidRDefault="00915382" w:rsidP="00DA023C">
            <w:pPr>
              <w:jc w:val="center"/>
            </w:pPr>
          </w:p>
        </w:tc>
        <w:tc>
          <w:tcPr>
            <w:tcW w:w="1144" w:type="dxa"/>
            <w:shd w:val="clear" w:color="auto" w:fill="auto"/>
            <w:vAlign w:val="center"/>
          </w:tcPr>
          <w:p w:rsidR="00915382" w:rsidRPr="00C53762" w:rsidRDefault="00915382" w:rsidP="00DA023C">
            <w:pPr>
              <w:jc w:val="center"/>
            </w:pPr>
          </w:p>
        </w:tc>
        <w:tc>
          <w:tcPr>
            <w:tcW w:w="980"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c>
          <w:tcPr>
            <w:tcW w:w="981" w:type="dxa"/>
            <w:shd w:val="clear" w:color="auto" w:fill="auto"/>
            <w:vAlign w:val="center"/>
          </w:tcPr>
          <w:p w:rsidR="00915382" w:rsidRPr="00C53762" w:rsidRDefault="00915382" w:rsidP="00DA023C">
            <w:pPr>
              <w:jc w:val="center"/>
            </w:pPr>
          </w:p>
        </w:tc>
      </w:tr>
      <w:tr w:rsidR="00915382" w:rsidRPr="00C53762" w:rsidTr="00DA023C">
        <w:trPr>
          <w:trHeight w:val="647"/>
          <w:jc w:val="center"/>
        </w:trPr>
        <w:tc>
          <w:tcPr>
            <w:tcW w:w="4329" w:type="dxa"/>
            <w:vAlign w:val="center"/>
          </w:tcPr>
          <w:p w:rsidR="00915382" w:rsidRPr="00C53762" w:rsidRDefault="00915382" w:rsidP="00DA023C">
            <w:pPr>
              <w:jc w:val="left"/>
            </w:pPr>
            <w:r w:rsidRPr="00C53762">
              <w:t>P</w:t>
            </w:r>
            <w:r w:rsidRPr="00C53762">
              <w:rPr>
                <w:rFonts w:hint="eastAsia"/>
              </w:rPr>
              <w:t xml:space="preserve">ostoperative </w:t>
            </w:r>
            <w:proofErr w:type="spellStart"/>
            <w:r w:rsidRPr="00C53762">
              <w:t>Intravaginal</w:t>
            </w:r>
            <w:proofErr w:type="spellEnd"/>
            <w:r w:rsidRPr="00C53762">
              <w:t xml:space="preserve"> </w:t>
            </w:r>
            <w:r w:rsidRPr="00C53762">
              <w:rPr>
                <w:rFonts w:hint="eastAsia"/>
              </w:rPr>
              <w:t>cylinder</w:t>
            </w:r>
            <w:r w:rsidRPr="00C53762">
              <w:t xml:space="preserve"> for endometrial carcinoma</w:t>
            </w:r>
            <w:r w:rsidRPr="00C53762">
              <w:rPr>
                <w:rFonts w:hint="eastAsia"/>
              </w:rPr>
              <w:t>（</w:t>
            </w:r>
            <w:r w:rsidRPr="00C53762">
              <w:rPr>
                <w:rFonts w:hint="eastAsia"/>
              </w:rPr>
              <w:t>2D</w:t>
            </w:r>
            <w:r w:rsidRPr="00C53762">
              <w:rPr>
                <w:rFonts w:hint="eastAsia"/>
              </w:rPr>
              <w:t>）</w:t>
            </w:r>
          </w:p>
        </w:tc>
        <w:tc>
          <w:tcPr>
            <w:tcW w:w="992" w:type="dxa"/>
            <w:vAlign w:val="center"/>
          </w:tcPr>
          <w:p w:rsidR="00915382" w:rsidRPr="00C53762" w:rsidRDefault="00915382" w:rsidP="00DA023C">
            <w:pPr>
              <w:jc w:val="center"/>
            </w:pPr>
          </w:p>
        </w:tc>
        <w:tc>
          <w:tcPr>
            <w:tcW w:w="1176" w:type="dxa"/>
            <w:vAlign w:val="center"/>
          </w:tcPr>
          <w:p w:rsidR="00915382" w:rsidRPr="00C53762" w:rsidRDefault="00915382" w:rsidP="00DA023C">
            <w:pPr>
              <w:jc w:val="center"/>
            </w:pPr>
          </w:p>
        </w:tc>
        <w:tc>
          <w:tcPr>
            <w:tcW w:w="1144" w:type="dxa"/>
            <w:vAlign w:val="center"/>
          </w:tcPr>
          <w:p w:rsidR="00915382" w:rsidRPr="00C53762" w:rsidRDefault="00915382" w:rsidP="00DA023C">
            <w:pPr>
              <w:jc w:val="center"/>
            </w:pPr>
          </w:p>
        </w:tc>
        <w:tc>
          <w:tcPr>
            <w:tcW w:w="980"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r>
      <w:tr w:rsidR="00915382" w:rsidRPr="00C53762" w:rsidTr="00DA023C">
        <w:trPr>
          <w:trHeight w:val="647"/>
          <w:jc w:val="center"/>
        </w:trPr>
        <w:tc>
          <w:tcPr>
            <w:tcW w:w="4329" w:type="dxa"/>
            <w:vAlign w:val="center"/>
          </w:tcPr>
          <w:p w:rsidR="00915382" w:rsidRPr="00C53762" w:rsidRDefault="00915382" w:rsidP="00DA023C">
            <w:pPr>
              <w:jc w:val="left"/>
            </w:pPr>
            <w:r w:rsidRPr="00C53762">
              <w:t>P</w:t>
            </w:r>
            <w:r w:rsidRPr="00C53762">
              <w:rPr>
                <w:rFonts w:hint="eastAsia"/>
              </w:rPr>
              <w:t xml:space="preserve">ostoperative </w:t>
            </w:r>
            <w:proofErr w:type="spellStart"/>
            <w:r w:rsidRPr="00C53762">
              <w:t>Intravaginal</w:t>
            </w:r>
            <w:proofErr w:type="spellEnd"/>
            <w:r w:rsidRPr="00C53762">
              <w:t xml:space="preserve"> </w:t>
            </w:r>
            <w:r w:rsidRPr="00C53762">
              <w:rPr>
                <w:rFonts w:hint="eastAsia"/>
              </w:rPr>
              <w:t>cylinder</w:t>
            </w:r>
            <w:r w:rsidRPr="00C53762">
              <w:t xml:space="preserve"> for endometrial carcinoma</w:t>
            </w:r>
            <w:r w:rsidRPr="00C53762">
              <w:rPr>
                <w:rFonts w:hint="eastAsia"/>
              </w:rPr>
              <w:t xml:space="preserve"> (image guided)</w:t>
            </w:r>
          </w:p>
        </w:tc>
        <w:tc>
          <w:tcPr>
            <w:tcW w:w="992" w:type="dxa"/>
            <w:vAlign w:val="center"/>
          </w:tcPr>
          <w:p w:rsidR="00915382" w:rsidRPr="00C53762" w:rsidRDefault="00915382" w:rsidP="00DA023C">
            <w:pPr>
              <w:jc w:val="center"/>
            </w:pPr>
          </w:p>
        </w:tc>
        <w:tc>
          <w:tcPr>
            <w:tcW w:w="1176" w:type="dxa"/>
            <w:vAlign w:val="center"/>
          </w:tcPr>
          <w:p w:rsidR="00915382" w:rsidRPr="00C53762" w:rsidRDefault="00915382" w:rsidP="00DA023C">
            <w:pPr>
              <w:jc w:val="center"/>
            </w:pPr>
          </w:p>
        </w:tc>
        <w:tc>
          <w:tcPr>
            <w:tcW w:w="1144" w:type="dxa"/>
            <w:vAlign w:val="center"/>
          </w:tcPr>
          <w:p w:rsidR="00915382" w:rsidRPr="00C53762" w:rsidRDefault="00915382" w:rsidP="00DA023C">
            <w:pPr>
              <w:jc w:val="center"/>
            </w:pPr>
          </w:p>
        </w:tc>
        <w:tc>
          <w:tcPr>
            <w:tcW w:w="980"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c>
          <w:tcPr>
            <w:tcW w:w="981" w:type="dxa"/>
            <w:vAlign w:val="center"/>
          </w:tcPr>
          <w:p w:rsidR="00915382" w:rsidRPr="00C53762" w:rsidRDefault="00915382" w:rsidP="00DA023C">
            <w:pPr>
              <w:jc w:val="center"/>
            </w:pPr>
          </w:p>
        </w:tc>
      </w:tr>
    </w:tbl>
    <w:p w:rsidR="00915382" w:rsidRPr="00C53762" w:rsidRDefault="00915382" w:rsidP="00915382"/>
    <w:p w:rsidR="00915382" w:rsidRPr="00C53762" w:rsidRDefault="00915382" w:rsidP="00915382">
      <w:r w:rsidRPr="00C53762">
        <w:rPr>
          <w:rFonts w:hint="eastAsia"/>
        </w:rPr>
        <w:t>12-3</w:t>
      </w:r>
      <w:r w:rsidRPr="00C53762">
        <w:t xml:space="preserve"> You have been working for </w:t>
      </w:r>
      <w:r w:rsidRPr="00C53762">
        <w:rPr>
          <w:rFonts w:hint="eastAsia"/>
          <w:u w:val="single"/>
        </w:rPr>
        <w:t xml:space="preserve">    </w:t>
      </w:r>
      <w:r w:rsidRPr="00C53762">
        <w:rPr>
          <w:rFonts w:hint="eastAsia"/>
        </w:rPr>
        <w:t xml:space="preserve"> </w:t>
      </w:r>
      <w:r w:rsidRPr="00C53762">
        <w:t xml:space="preserve">years, and </w:t>
      </w:r>
      <w:r w:rsidRPr="00C53762">
        <w:rPr>
          <w:rFonts w:hint="eastAsia"/>
        </w:rPr>
        <w:t xml:space="preserve">how many </w:t>
      </w:r>
      <w:r w:rsidRPr="00C53762">
        <w:t>articles related to brachytherapy</w:t>
      </w:r>
      <w:r w:rsidRPr="00C53762">
        <w:rPr>
          <w:rFonts w:hint="eastAsia"/>
        </w:rPr>
        <w:t xml:space="preserve"> have </w:t>
      </w:r>
      <w:r w:rsidRPr="00C53762">
        <w:t>you read y during your work</w:t>
      </w:r>
      <w:r w:rsidRPr="00C53762">
        <w:rPr>
          <w:rFonts w:hint="eastAsia"/>
        </w:rPr>
        <w:t xml:space="preserve">?   </w:t>
      </w:r>
    </w:p>
    <w:p w:rsidR="00915382" w:rsidRPr="00C53762" w:rsidRDefault="00915382" w:rsidP="00915382">
      <w:pPr>
        <w:ind w:firstLineChars="300" w:firstLine="630"/>
      </w:pPr>
      <w:r w:rsidRPr="00C53762">
        <w:rPr>
          <w:rFonts w:hint="eastAsia"/>
        </w:rPr>
        <w:t xml:space="preserve">  0</w:t>
      </w:r>
      <w:r w:rsidRPr="00C53762">
        <w:rPr>
          <w:rFonts w:hint="eastAsia"/>
        </w:rPr>
        <w:t>；</w:t>
      </w:r>
      <w:r w:rsidRPr="00C53762">
        <w:rPr>
          <w:rFonts w:hint="eastAsia"/>
        </w:rPr>
        <w:t xml:space="preserve">  1-10</w:t>
      </w:r>
      <w:r w:rsidRPr="00C53762">
        <w:rPr>
          <w:rFonts w:hint="eastAsia"/>
        </w:rPr>
        <w:t>；</w:t>
      </w:r>
      <w:r w:rsidRPr="00C53762">
        <w:rPr>
          <w:rFonts w:hint="eastAsia"/>
        </w:rPr>
        <w:t xml:space="preserve"> 11-20</w:t>
      </w:r>
      <w:r w:rsidRPr="00C53762">
        <w:rPr>
          <w:rFonts w:hint="eastAsia"/>
        </w:rPr>
        <w:t>；</w:t>
      </w:r>
      <w:r w:rsidRPr="00C53762">
        <w:rPr>
          <w:rFonts w:hint="eastAsia"/>
        </w:rPr>
        <w:t xml:space="preserve"> 21-30</w:t>
      </w:r>
      <w:r w:rsidRPr="00C53762">
        <w:rPr>
          <w:rFonts w:hint="eastAsia"/>
        </w:rPr>
        <w:t>；</w:t>
      </w:r>
      <w:r w:rsidRPr="00C53762">
        <w:rPr>
          <w:rFonts w:hint="eastAsia"/>
        </w:rPr>
        <w:t xml:space="preserve"> </w:t>
      </w:r>
      <w:r w:rsidRPr="00C53762">
        <w:rPr>
          <w:rFonts w:ascii="宋体" w:eastAsia="宋体" w:hAnsi="宋体" w:hint="eastAsia"/>
        </w:rPr>
        <w:t>＞</w:t>
      </w:r>
      <w:r w:rsidRPr="00C53762">
        <w:rPr>
          <w:rFonts w:hint="eastAsia"/>
        </w:rPr>
        <w:t>30</w:t>
      </w:r>
    </w:p>
    <w:p w:rsidR="00915382" w:rsidRPr="00C53762" w:rsidRDefault="00915382" w:rsidP="00915382"/>
    <w:p w:rsidR="00915382" w:rsidRPr="00C53762" w:rsidRDefault="00915382" w:rsidP="00915382">
      <w:r w:rsidRPr="00C53762">
        <w:rPr>
          <w:rFonts w:hint="eastAsia"/>
        </w:rPr>
        <w:t>13</w:t>
      </w:r>
      <w:proofErr w:type="gramStart"/>
      <w:r w:rsidRPr="00C53762">
        <w:rPr>
          <w:rFonts w:hint="eastAsia"/>
        </w:rPr>
        <w:t xml:space="preserve">,  </w:t>
      </w:r>
      <w:r w:rsidRPr="00C53762">
        <w:t>Please</w:t>
      </w:r>
      <w:proofErr w:type="gramEnd"/>
      <w:r w:rsidRPr="00C53762">
        <w:t xml:space="preserve"> evaluate the role of </w:t>
      </w:r>
      <w:r w:rsidRPr="00C53762">
        <w:rPr>
          <w:rFonts w:hint="eastAsia"/>
        </w:rPr>
        <w:t>brachytherapy</w:t>
      </w:r>
      <w:r w:rsidRPr="00C53762">
        <w:t xml:space="preserve"> in the following diseases in the next 10 years</w:t>
      </w:r>
      <w:r w:rsidRPr="00C53762">
        <w:rPr>
          <w:rFonts w:hint="eastAsia"/>
        </w:rPr>
        <w:t xml:space="preserve">                             </w:t>
      </w:r>
    </w:p>
    <w:p w:rsidR="00915382" w:rsidRPr="00C53762" w:rsidRDefault="00915382" w:rsidP="00915382">
      <w:pPr>
        <w:jc w:val="left"/>
      </w:pPr>
    </w:p>
    <w:tbl>
      <w:tblPr>
        <w:tblStyle w:val="a7"/>
        <w:tblW w:w="0" w:type="auto"/>
        <w:jc w:val="center"/>
        <w:tblInd w:w="-905" w:type="dxa"/>
        <w:tblBorders>
          <w:left w:val="none" w:sz="0" w:space="0" w:color="auto"/>
          <w:right w:val="none" w:sz="0" w:space="0" w:color="auto"/>
          <w:insideV w:val="none" w:sz="0" w:space="0" w:color="auto"/>
        </w:tblBorders>
        <w:tblLook w:val="04A0" w:firstRow="1" w:lastRow="0" w:firstColumn="1" w:lastColumn="0" w:noHBand="0" w:noVBand="1"/>
      </w:tblPr>
      <w:tblGrid>
        <w:gridCol w:w="3338"/>
        <w:gridCol w:w="2433"/>
        <w:gridCol w:w="2433"/>
        <w:gridCol w:w="2433"/>
      </w:tblGrid>
      <w:tr w:rsidR="00915382" w:rsidRPr="00C53762" w:rsidTr="00DA023C">
        <w:trPr>
          <w:trHeight w:val="504"/>
          <w:jc w:val="center"/>
        </w:trPr>
        <w:tc>
          <w:tcPr>
            <w:tcW w:w="3338" w:type="dxa"/>
            <w:vAlign w:val="center"/>
          </w:tcPr>
          <w:p w:rsidR="00915382" w:rsidRPr="00C53762" w:rsidRDefault="00915382" w:rsidP="00DA023C">
            <w:pPr>
              <w:jc w:val="center"/>
            </w:pPr>
          </w:p>
        </w:tc>
        <w:tc>
          <w:tcPr>
            <w:tcW w:w="2433" w:type="dxa"/>
            <w:vAlign w:val="center"/>
          </w:tcPr>
          <w:p w:rsidR="00915382" w:rsidRPr="00C53762" w:rsidRDefault="00915382" w:rsidP="00DA023C">
            <w:pPr>
              <w:jc w:val="center"/>
            </w:pPr>
            <w:r w:rsidRPr="00C53762">
              <w:t>Likely to decline</w:t>
            </w:r>
          </w:p>
        </w:tc>
        <w:tc>
          <w:tcPr>
            <w:tcW w:w="2433" w:type="dxa"/>
            <w:vAlign w:val="center"/>
          </w:tcPr>
          <w:p w:rsidR="00915382" w:rsidRPr="00C53762" w:rsidRDefault="00915382" w:rsidP="00DA023C">
            <w:pPr>
              <w:jc w:val="center"/>
            </w:pPr>
            <w:r w:rsidRPr="00C53762">
              <w:t>remain unchanged</w:t>
            </w:r>
          </w:p>
        </w:tc>
        <w:tc>
          <w:tcPr>
            <w:tcW w:w="2433" w:type="dxa"/>
            <w:vAlign w:val="center"/>
          </w:tcPr>
          <w:p w:rsidR="00915382" w:rsidRPr="00C53762" w:rsidRDefault="00915382" w:rsidP="00DA023C">
            <w:pPr>
              <w:jc w:val="center"/>
            </w:pPr>
            <w:r w:rsidRPr="00C53762">
              <w:t>Likely to increase</w:t>
            </w:r>
          </w:p>
        </w:tc>
      </w:tr>
      <w:tr w:rsidR="00915382" w:rsidRPr="00C53762" w:rsidTr="00DA023C">
        <w:trPr>
          <w:trHeight w:val="478"/>
          <w:jc w:val="center"/>
        </w:trPr>
        <w:tc>
          <w:tcPr>
            <w:tcW w:w="3338" w:type="dxa"/>
            <w:vAlign w:val="center"/>
          </w:tcPr>
          <w:p w:rsidR="00915382" w:rsidRPr="00C53762" w:rsidRDefault="00915382" w:rsidP="00DA023C">
            <w:pPr>
              <w:jc w:val="left"/>
            </w:pPr>
            <w:r w:rsidRPr="00C53762">
              <w:t>Radical radiotherapy for cervical cancer</w:t>
            </w:r>
          </w:p>
        </w:tc>
        <w:tc>
          <w:tcPr>
            <w:tcW w:w="2433" w:type="dxa"/>
            <w:vAlign w:val="center"/>
          </w:tcPr>
          <w:p w:rsidR="00915382" w:rsidRPr="00C53762" w:rsidRDefault="00915382" w:rsidP="00DA023C">
            <w:pPr>
              <w:jc w:val="center"/>
            </w:pPr>
          </w:p>
        </w:tc>
        <w:tc>
          <w:tcPr>
            <w:tcW w:w="2433" w:type="dxa"/>
            <w:vAlign w:val="center"/>
          </w:tcPr>
          <w:p w:rsidR="00915382" w:rsidRPr="00C53762" w:rsidRDefault="00915382" w:rsidP="00DA023C">
            <w:pPr>
              <w:jc w:val="center"/>
            </w:pPr>
          </w:p>
        </w:tc>
        <w:tc>
          <w:tcPr>
            <w:tcW w:w="2433" w:type="dxa"/>
            <w:vAlign w:val="center"/>
          </w:tcPr>
          <w:p w:rsidR="00915382" w:rsidRPr="00C53762" w:rsidRDefault="00915382" w:rsidP="00DA023C">
            <w:pPr>
              <w:jc w:val="center"/>
            </w:pPr>
          </w:p>
        </w:tc>
      </w:tr>
      <w:tr w:rsidR="00915382" w:rsidRPr="00C53762" w:rsidTr="00DA023C">
        <w:trPr>
          <w:trHeight w:val="504"/>
          <w:jc w:val="center"/>
        </w:trPr>
        <w:tc>
          <w:tcPr>
            <w:tcW w:w="3338" w:type="dxa"/>
            <w:vAlign w:val="center"/>
          </w:tcPr>
          <w:p w:rsidR="00915382" w:rsidRPr="00C53762" w:rsidRDefault="00915382" w:rsidP="00DA023C">
            <w:pPr>
              <w:jc w:val="left"/>
            </w:pPr>
            <w:r w:rsidRPr="00C53762">
              <w:t>Postoperative radiotherapy for endometrial carcinoma</w:t>
            </w:r>
          </w:p>
        </w:tc>
        <w:tc>
          <w:tcPr>
            <w:tcW w:w="2433" w:type="dxa"/>
            <w:vAlign w:val="center"/>
          </w:tcPr>
          <w:p w:rsidR="00915382" w:rsidRPr="00C53762" w:rsidRDefault="00915382" w:rsidP="00DA023C">
            <w:pPr>
              <w:jc w:val="center"/>
            </w:pPr>
          </w:p>
        </w:tc>
        <w:tc>
          <w:tcPr>
            <w:tcW w:w="2433" w:type="dxa"/>
            <w:vAlign w:val="center"/>
          </w:tcPr>
          <w:p w:rsidR="00915382" w:rsidRPr="00C53762" w:rsidRDefault="00915382" w:rsidP="00DA023C">
            <w:pPr>
              <w:jc w:val="center"/>
            </w:pPr>
          </w:p>
        </w:tc>
        <w:tc>
          <w:tcPr>
            <w:tcW w:w="2433" w:type="dxa"/>
            <w:vAlign w:val="center"/>
          </w:tcPr>
          <w:p w:rsidR="00915382" w:rsidRPr="00C53762" w:rsidRDefault="00915382" w:rsidP="00DA023C">
            <w:pPr>
              <w:jc w:val="center"/>
            </w:pPr>
          </w:p>
        </w:tc>
      </w:tr>
    </w:tbl>
    <w:p w:rsidR="00915382" w:rsidRPr="00C53762" w:rsidRDefault="00915382" w:rsidP="00915382">
      <w:pPr>
        <w:jc w:val="left"/>
      </w:pPr>
    </w:p>
    <w:p w:rsidR="00915382" w:rsidRPr="00C53762" w:rsidRDefault="00915382" w:rsidP="00915382">
      <w:r w:rsidRPr="00C53762">
        <w:rPr>
          <w:rFonts w:hint="eastAsia"/>
        </w:rPr>
        <w:t xml:space="preserve">14, </w:t>
      </w:r>
      <w:proofErr w:type="gramStart"/>
      <w:r w:rsidRPr="00C53762">
        <w:t>The</w:t>
      </w:r>
      <w:proofErr w:type="gramEnd"/>
      <w:r w:rsidRPr="00C53762">
        <w:t xml:space="preserve"> use of brachytherapy has declined in many diseases. Do you think</w:t>
      </w:r>
      <w:r w:rsidRPr="00C53762">
        <w:rPr>
          <w:rFonts w:hint="eastAsia"/>
        </w:rPr>
        <w:t xml:space="preserve"> the problem is </w:t>
      </w:r>
      <w:r w:rsidRPr="00C53762">
        <w:rPr>
          <w:rFonts w:hint="eastAsia"/>
        </w:rPr>
        <w:t>？</w:t>
      </w:r>
    </w:p>
    <w:p w:rsidR="00915382" w:rsidRPr="00C53762" w:rsidRDefault="00915382" w:rsidP="00915382">
      <w:r w:rsidRPr="00C53762">
        <w:rPr>
          <w:rFonts w:hint="eastAsia"/>
        </w:rPr>
        <w:t xml:space="preserve">          </w:t>
      </w:r>
      <w:r w:rsidRPr="00C53762">
        <w:t>Not serious</w:t>
      </w:r>
      <w:r w:rsidRPr="00C53762">
        <w:rPr>
          <w:rFonts w:hint="eastAsia"/>
        </w:rPr>
        <w:t xml:space="preserve"> at all;    </w:t>
      </w:r>
      <w:r w:rsidRPr="00C53762">
        <w:t>not serious</w:t>
      </w:r>
      <w:proofErr w:type="gramStart"/>
      <w:r w:rsidRPr="00C53762">
        <w:rPr>
          <w:rFonts w:hint="eastAsia"/>
        </w:rPr>
        <w:t xml:space="preserve">;  </w:t>
      </w:r>
      <w:r w:rsidRPr="00C53762">
        <w:t>not</w:t>
      </w:r>
      <w:proofErr w:type="gramEnd"/>
      <w:r w:rsidRPr="00C53762">
        <w:t xml:space="preserve"> clear</w:t>
      </w:r>
      <w:r w:rsidRPr="00C53762">
        <w:rPr>
          <w:rFonts w:hint="eastAsia"/>
        </w:rPr>
        <w:t xml:space="preserve">;  </w:t>
      </w:r>
      <w:r w:rsidRPr="00C53762">
        <w:t>some serious</w:t>
      </w:r>
      <w:r w:rsidRPr="00C53762">
        <w:rPr>
          <w:rFonts w:hint="eastAsia"/>
        </w:rPr>
        <w:t xml:space="preserve">; </w:t>
      </w:r>
      <w:r w:rsidRPr="00C53762">
        <w:t xml:space="preserve"> very serious</w:t>
      </w:r>
    </w:p>
    <w:p w:rsidR="00915382" w:rsidRPr="00C53762" w:rsidRDefault="00915382" w:rsidP="00915382">
      <w:pPr>
        <w:rPr>
          <w:color w:val="FF0000"/>
        </w:rPr>
      </w:pPr>
    </w:p>
    <w:p w:rsidR="00915382" w:rsidRPr="00C53762" w:rsidRDefault="00915382" w:rsidP="00915382"/>
    <w:p w:rsidR="00915382" w:rsidRPr="00C53762" w:rsidRDefault="00915382" w:rsidP="00915382">
      <w:pPr>
        <w:jc w:val="left"/>
      </w:pPr>
      <w:r w:rsidRPr="00C53762">
        <w:rPr>
          <w:rFonts w:hint="eastAsia"/>
        </w:rPr>
        <w:t xml:space="preserve">15, </w:t>
      </w:r>
      <w:proofErr w:type="gramStart"/>
      <w:r w:rsidRPr="00C53762">
        <w:t>What</w:t>
      </w:r>
      <w:proofErr w:type="gramEnd"/>
      <w:r w:rsidRPr="00C53762">
        <w:t xml:space="preserve"> aspects should the national cancer radiotherapy professional committee support brachytherapy training and education? (Multiple choices are allowed) </w:t>
      </w:r>
      <w:r w:rsidRPr="00C53762">
        <w:rPr>
          <w:rFonts w:hint="eastAsia"/>
        </w:rPr>
        <w:t>？</w:t>
      </w:r>
    </w:p>
    <w:p w:rsidR="00915382" w:rsidRPr="00C53762" w:rsidRDefault="00915382" w:rsidP="00915382">
      <w:pPr>
        <w:ind w:leftChars="343" w:left="720" w:firstLineChars="100" w:firstLine="210"/>
        <w:jc w:val="left"/>
      </w:pPr>
      <w:r w:rsidRPr="00C53762">
        <w:t>Technical training</w:t>
      </w:r>
      <w:r w:rsidRPr="00C53762">
        <w:rPr>
          <w:rFonts w:hint="eastAsia"/>
        </w:rPr>
        <w:t xml:space="preserve"> </w:t>
      </w:r>
    </w:p>
    <w:p w:rsidR="00915382" w:rsidRPr="00C53762" w:rsidRDefault="00915382" w:rsidP="00915382">
      <w:pPr>
        <w:ind w:leftChars="343" w:left="720" w:firstLineChars="100" w:firstLine="210"/>
        <w:jc w:val="left"/>
      </w:pPr>
      <w:r w:rsidRPr="00C53762">
        <w:lastRenderedPageBreak/>
        <w:t>More brachytherapy education projects at the annual meeting</w:t>
      </w:r>
    </w:p>
    <w:p w:rsidR="00915382" w:rsidRPr="00C53762" w:rsidRDefault="00915382" w:rsidP="00915382">
      <w:pPr>
        <w:ind w:leftChars="343" w:left="720" w:firstLineChars="100" w:firstLine="210"/>
        <w:jc w:val="left"/>
      </w:pPr>
      <w:r w:rsidRPr="00C53762">
        <w:t>Design and promote comprehensive education curriculum related to brachytherapy</w:t>
      </w:r>
    </w:p>
    <w:p w:rsidR="00915382" w:rsidRPr="00C53762" w:rsidRDefault="00915382" w:rsidP="00915382">
      <w:pPr>
        <w:ind w:leftChars="343" w:left="720" w:firstLineChars="100" w:firstLine="210"/>
        <w:jc w:val="left"/>
      </w:pPr>
      <w:r w:rsidRPr="00C53762">
        <w:t>Online teaching mode</w:t>
      </w:r>
    </w:p>
    <w:p w:rsidR="00915382" w:rsidRPr="00C53762" w:rsidRDefault="00915382" w:rsidP="00915382">
      <w:pPr>
        <w:ind w:leftChars="343" w:left="720" w:firstLineChars="100" w:firstLine="210"/>
        <w:jc w:val="left"/>
      </w:pPr>
      <w:r w:rsidRPr="00C53762">
        <w:t>Other</w:t>
      </w:r>
    </w:p>
    <w:p w:rsidR="00915382" w:rsidRPr="00C53762" w:rsidRDefault="00915382" w:rsidP="00915382">
      <w:pPr>
        <w:jc w:val="left"/>
      </w:pPr>
    </w:p>
    <w:p w:rsidR="00915382" w:rsidRPr="00C53762" w:rsidRDefault="00915382" w:rsidP="00915382">
      <w:pPr>
        <w:jc w:val="left"/>
      </w:pPr>
      <w:r w:rsidRPr="00C53762">
        <w:rPr>
          <w:rFonts w:hint="eastAsia"/>
        </w:rPr>
        <w:t xml:space="preserve">16,  </w:t>
      </w:r>
      <w:r w:rsidRPr="00C53762">
        <w:t>Which of the following questions do you think is the most important in the education training of brachytherapy</w:t>
      </w:r>
      <w:r w:rsidRPr="00C53762">
        <w:rPr>
          <w:rFonts w:hint="eastAsia"/>
        </w:rPr>
        <w:t xml:space="preserve"> </w:t>
      </w:r>
      <w:r w:rsidRPr="00C53762">
        <w:t>training</w:t>
      </w:r>
      <w:r w:rsidRPr="00C53762">
        <w:rPr>
          <w:rFonts w:hint="eastAsia"/>
        </w:rPr>
        <w:t xml:space="preserve"> </w:t>
      </w:r>
      <w:r w:rsidRPr="00C53762">
        <w:rPr>
          <w:rFonts w:hint="eastAsia"/>
        </w:rPr>
        <w:t>？</w:t>
      </w:r>
    </w:p>
    <w:p w:rsidR="00915382" w:rsidRPr="00C53762" w:rsidRDefault="00915382" w:rsidP="00915382">
      <w:pPr>
        <w:ind w:firstLineChars="400" w:firstLine="840"/>
        <w:jc w:val="left"/>
      </w:pPr>
      <w:proofErr w:type="gramStart"/>
      <w:r w:rsidRPr="00C53762">
        <w:t>brachytherapy</w:t>
      </w:r>
      <w:proofErr w:type="gramEnd"/>
      <w:r w:rsidRPr="00C53762">
        <w:t xml:space="preserve"> education projects at the annual academic conference</w:t>
      </w:r>
    </w:p>
    <w:p w:rsidR="00915382" w:rsidRPr="00C53762" w:rsidRDefault="00915382" w:rsidP="00915382">
      <w:pPr>
        <w:ind w:firstLineChars="400" w:firstLine="840"/>
        <w:jc w:val="left"/>
      </w:pPr>
      <w:proofErr w:type="gramStart"/>
      <w:r w:rsidRPr="00C53762">
        <w:t>comprehensive</w:t>
      </w:r>
      <w:proofErr w:type="gramEnd"/>
      <w:r w:rsidRPr="00C53762">
        <w:t xml:space="preserve"> education curriculum related to brachytherapy</w:t>
      </w:r>
    </w:p>
    <w:p w:rsidR="00915382" w:rsidRPr="00C53762" w:rsidRDefault="00915382" w:rsidP="00915382">
      <w:pPr>
        <w:ind w:firstLineChars="400" w:firstLine="840"/>
        <w:jc w:val="left"/>
      </w:pPr>
      <w:r w:rsidRPr="00C53762">
        <w:t>Online teaching mode</w:t>
      </w:r>
    </w:p>
    <w:p w:rsidR="00915382" w:rsidRPr="00C53762" w:rsidRDefault="00915382" w:rsidP="00915382">
      <w:pPr>
        <w:ind w:firstLineChars="400" w:firstLine="840"/>
        <w:jc w:val="left"/>
      </w:pPr>
      <w:r w:rsidRPr="00C53762">
        <w:t>Other</w:t>
      </w:r>
    </w:p>
    <w:p w:rsidR="00915382" w:rsidRPr="00C53762" w:rsidRDefault="00915382" w:rsidP="00915382">
      <w:pPr>
        <w:jc w:val="left"/>
      </w:pPr>
    </w:p>
    <w:p w:rsidR="00915382" w:rsidRPr="00C53762" w:rsidRDefault="00915382" w:rsidP="00915382">
      <w:pPr>
        <w:jc w:val="left"/>
      </w:pPr>
      <w:r w:rsidRPr="00C53762">
        <w:rPr>
          <w:rFonts w:hint="eastAsia"/>
        </w:rPr>
        <w:t>17</w:t>
      </w:r>
      <w:r w:rsidRPr="00C53762">
        <w:rPr>
          <w:rFonts w:hint="eastAsia"/>
        </w:rPr>
        <w:t>，</w:t>
      </w:r>
      <w:r w:rsidRPr="00C53762">
        <w:rPr>
          <w:rFonts w:hint="eastAsia"/>
        </w:rPr>
        <w:t xml:space="preserve"> </w:t>
      </w:r>
      <w:r w:rsidRPr="00C53762">
        <w:t xml:space="preserve">During your residency training, </w:t>
      </w:r>
      <w:r w:rsidRPr="00C53762">
        <w:rPr>
          <w:rFonts w:hint="eastAsia"/>
        </w:rPr>
        <w:t xml:space="preserve">which </w:t>
      </w:r>
      <w:r w:rsidRPr="00C53762">
        <w:t>activities</w:t>
      </w:r>
      <w:r w:rsidRPr="00C53762">
        <w:rPr>
          <w:rFonts w:hint="eastAsia"/>
        </w:rPr>
        <w:t xml:space="preserve"> related with brachytherapy  </w:t>
      </w:r>
      <w:r w:rsidRPr="00C53762">
        <w:t>did you participate in? (Multiple choices are allowed)</w:t>
      </w:r>
    </w:p>
    <w:p w:rsidR="00915382" w:rsidRPr="00C53762" w:rsidRDefault="00915382" w:rsidP="00915382">
      <w:pPr>
        <w:jc w:val="left"/>
      </w:pPr>
      <w:r w:rsidRPr="00C53762">
        <w:rPr>
          <w:rFonts w:hint="eastAsia"/>
        </w:rPr>
        <w:t xml:space="preserve">      </w:t>
      </w:r>
      <w:r w:rsidRPr="00C53762">
        <w:t>International conference related brachytherapy content</w:t>
      </w:r>
    </w:p>
    <w:p w:rsidR="00915382" w:rsidRPr="00C53762" w:rsidRDefault="00915382" w:rsidP="00915382">
      <w:pPr>
        <w:ind w:firstLineChars="300" w:firstLine="630"/>
        <w:jc w:val="left"/>
      </w:pPr>
      <w:r w:rsidRPr="00C53762">
        <w:t>National academic annual meeting on brachytherapy</w:t>
      </w:r>
    </w:p>
    <w:p w:rsidR="00915382" w:rsidRPr="00C53762" w:rsidRDefault="00915382" w:rsidP="00915382">
      <w:pPr>
        <w:ind w:firstLineChars="300" w:firstLine="630"/>
        <w:jc w:val="left"/>
      </w:pPr>
      <w:r w:rsidRPr="00C53762">
        <w:t>Teaching courses organized by national associations (comprehensive brachytherapy, gynecology, prostate, physics)</w:t>
      </w:r>
    </w:p>
    <w:p w:rsidR="00915382" w:rsidRPr="00C53762" w:rsidRDefault="00915382" w:rsidP="00915382">
      <w:pPr>
        <w:ind w:firstLineChars="300" w:firstLine="630"/>
        <w:jc w:val="left"/>
      </w:pPr>
      <w:r w:rsidRPr="00C53762">
        <w:t>Provincial training program</w:t>
      </w:r>
    </w:p>
    <w:p w:rsidR="00915382" w:rsidRPr="00C53762" w:rsidRDefault="00915382" w:rsidP="00915382">
      <w:pPr>
        <w:ind w:firstLineChars="300" w:firstLine="630"/>
        <w:jc w:val="left"/>
      </w:pPr>
    </w:p>
    <w:p w:rsidR="00915382" w:rsidRPr="00C53762" w:rsidRDefault="00915382" w:rsidP="00915382">
      <w:pPr>
        <w:jc w:val="left"/>
      </w:pPr>
      <w:r w:rsidRPr="00C53762">
        <w:rPr>
          <w:rFonts w:hint="eastAsia"/>
        </w:rPr>
        <w:t xml:space="preserve">18. </w:t>
      </w:r>
      <w:r w:rsidRPr="00C53762">
        <w:t xml:space="preserve">In the process of resident training, if you do not have the ability to work independently in </w:t>
      </w:r>
      <w:r w:rsidRPr="00C53762">
        <w:rPr>
          <w:rFonts w:hint="eastAsia"/>
        </w:rPr>
        <w:t>brachy</w:t>
      </w:r>
      <w:r w:rsidRPr="00C53762">
        <w:t>therapy, what activities will you participate in in the future to rapidly improve your ability to perform</w:t>
      </w:r>
      <w:r w:rsidRPr="00C53762">
        <w:rPr>
          <w:rFonts w:hint="eastAsia"/>
        </w:rPr>
        <w:t xml:space="preserve"> </w:t>
      </w:r>
      <w:proofErr w:type="gramStart"/>
      <w:r w:rsidRPr="00C53762">
        <w:rPr>
          <w:rFonts w:hint="eastAsia"/>
        </w:rPr>
        <w:t xml:space="preserve">brachytherapy </w:t>
      </w:r>
      <w:r w:rsidRPr="00C53762">
        <w:t xml:space="preserve"> (</w:t>
      </w:r>
      <w:proofErr w:type="gramEnd"/>
      <w:r w:rsidRPr="00C53762">
        <w:t>single choice)</w:t>
      </w:r>
    </w:p>
    <w:p w:rsidR="00915382" w:rsidRPr="00C53762" w:rsidRDefault="00915382" w:rsidP="00915382">
      <w:pPr>
        <w:jc w:val="left"/>
      </w:pPr>
    </w:p>
    <w:p w:rsidR="00915382" w:rsidRPr="00C53762" w:rsidRDefault="00915382" w:rsidP="00915382">
      <w:pPr>
        <w:ind w:firstLineChars="300" w:firstLine="630"/>
        <w:jc w:val="left"/>
      </w:pPr>
      <w:r w:rsidRPr="00C53762">
        <w:t>Large number of practical operation opportunities</w:t>
      </w:r>
    </w:p>
    <w:p w:rsidR="00915382" w:rsidRPr="00C53762" w:rsidRDefault="00915382" w:rsidP="00915382">
      <w:pPr>
        <w:ind w:firstLineChars="300" w:firstLine="630"/>
        <w:jc w:val="left"/>
      </w:pPr>
      <w:r w:rsidRPr="00C53762">
        <w:t>H</w:t>
      </w:r>
      <w:r w:rsidRPr="00C53762">
        <w:rPr>
          <w:rFonts w:hint="eastAsia"/>
        </w:rPr>
        <w:t>ave g</w:t>
      </w:r>
      <w:r w:rsidRPr="00C53762">
        <w:t>ood teacher</w:t>
      </w:r>
    </w:p>
    <w:p w:rsidR="00915382" w:rsidRPr="00C53762" w:rsidRDefault="00915382" w:rsidP="00915382">
      <w:pPr>
        <w:ind w:firstLineChars="300" w:firstLine="630"/>
        <w:jc w:val="left"/>
      </w:pPr>
      <w:r w:rsidRPr="00C53762">
        <w:t>Formal training courses and technical training</w:t>
      </w:r>
      <w:r w:rsidRPr="00C53762">
        <w:rPr>
          <w:rFonts w:hint="eastAsia"/>
        </w:rPr>
        <w:t xml:space="preserve"> </w:t>
      </w:r>
      <w:r w:rsidRPr="00C53762">
        <w:t xml:space="preserve">(theory, phantom </w:t>
      </w:r>
      <w:r w:rsidRPr="00C53762">
        <w:rPr>
          <w:rFonts w:hint="eastAsia"/>
        </w:rPr>
        <w:t>simulation</w:t>
      </w:r>
      <w:r w:rsidRPr="00C53762">
        <w:t>)</w:t>
      </w:r>
    </w:p>
    <w:p w:rsidR="00915382" w:rsidRPr="00C53762" w:rsidRDefault="00915382" w:rsidP="00915382">
      <w:pPr>
        <w:ind w:firstLineChars="300" w:firstLine="630"/>
        <w:jc w:val="left"/>
      </w:pPr>
      <w:r w:rsidRPr="00C53762">
        <w:t>International conference: relevant content of brachytherapy</w:t>
      </w:r>
    </w:p>
    <w:p w:rsidR="00915382" w:rsidRPr="00C53762" w:rsidRDefault="00915382" w:rsidP="00915382">
      <w:pPr>
        <w:ind w:firstLineChars="300" w:firstLine="630"/>
        <w:jc w:val="left"/>
      </w:pPr>
      <w:r w:rsidRPr="00C53762">
        <w:t>National academic annual meeting: content of brachytherapy</w:t>
      </w:r>
      <w:r w:rsidRPr="00C53762">
        <w:rPr>
          <w:rFonts w:hint="eastAsia"/>
        </w:rPr>
        <w:t xml:space="preserve"> </w:t>
      </w:r>
    </w:p>
    <w:p w:rsidR="00915382" w:rsidRPr="00C53762" w:rsidRDefault="00915382" w:rsidP="00915382">
      <w:pPr>
        <w:ind w:firstLineChars="300" w:firstLine="630"/>
        <w:jc w:val="left"/>
      </w:pPr>
      <w:r w:rsidRPr="00C53762">
        <w:t>Provincial training program</w:t>
      </w:r>
    </w:p>
    <w:p w:rsidR="00915382" w:rsidRPr="00C53762" w:rsidRDefault="00915382" w:rsidP="00915382">
      <w:pPr>
        <w:ind w:firstLineChars="300" w:firstLine="630"/>
        <w:jc w:val="left"/>
      </w:pPr>
    </w:p>
    <w:p w:rsidR="00915382" w:rsidRPr="00C53762" w:rsidRDefault="00915382" w:rsidP="00915382">
      <w:pPr>
        <w:jc w:val="left"/>
      </w:pPr>
      <w:proofErr w:type="gramStart"/>
      <w:r w:rsidRPr="00C53762">
        <w:rPr>
          <w:rFonts w:hint="eastAsia"/>
        </w:rPr>
        <w:t xml:space="preserve">19  </w:t>
      </w:r>
      <w:r w:rsidRPr="00C53762">
        <w:t>In</w:t>
      </w:r>
      <w:proofErr w:type="gramEnd"/>
      <w:r w:rsidRPr="00C53762">
        <w:t xml:space="preserve"> order to improve the accuracy </w:t>
      </w:r>
      <w:r w:rsidRPr="00C53762">
        <w:rPr>
          <w:rFonts w:hint="eastAsia"/>
        </w:rPr>
        <w:t xml:space="preserve">and quality control </w:t>
      </w:r>
      <w:r w:rsidRPr="00C53762">
        <w:t xml:space="preserve">of </w:t>
      </w:r>
      <w:r w:rsidRPr="00C53762">
        <w:rPr>
          <w:rFonts w:hint="eastAsia"/>
        </w:rPr>
        <w:t>applicator insertion</w:t>
      </w:r>
      <w:r w:rsidRPr="00C53762">
        <w:t xml:space="preserve"> and </w:t>
      </w:r>
      <w:r w:rsidRPr="00C53762">
        <w:rPr>
          <w:rFonts w:hint="eastAsia"/>
        </w:rPr>
        <w:t xml:space="preserve">workflow </w:t>
      </w:r>
      <w:r w:rsidRPr="00C53762">
        <w:t xml:space="preserve">, is </w:t>
      </w:r>
      <w:r w:rsidRPr="00C53762">
        <w:rPr>
          <w:rFonts w:hint="eastAsia"/>
        </w:rPr>
        <w:t>s</w:t>
      </w:r>
      <w:r w:rsidRPr="00C53762">
        <w:t>imulation-based graduate medical education</w:t>
      </w:r>
      <w:r w:rsidRPr="00C53762">
        <w:rPr>
          <w:rFonts w:hint="eastAsia"/>
        </w:rPr>
        <w:t xml:space="preserve"> </w:t>
      </w:r>
      <w:r w:rsidRPr="00C53762">
        <w:t>necessary</w:t>
      </w:r>
      <w:r w:rsidRPr="00C53762">
        <w:rPr>
          <w:rFonts w:hint="eastAsia"/>
        </w:rPr>
        <w:t xml:space="preserve">? </w:t>
      </w:r>
    </w:p>
    <w:p w:rsidR="00915382" w:rsidRPr="00C53762" w:rsidRDefault="00915382" w:rsidP="00915382">
      <w:pPr>
        <w:jc w:val="left"/>
      </w:pPr>
    </w:p>
    <w:p w:rsidR="00915382" w:rsidRPr="00C53762" w:rsidRDefault="00915382" w:rsidP="00915382">
      <w:pPr>
        <w:ind w:firstLineChars="700" w:firstLine="1470"/>
        <w:jc w:val="left"/>
      </w:pPr>
      <w:r w:rsidRPr="00C53762">
        <w:t>Very unnecessary,</w:t>
      </w:r>
      <w:r w:rsidRPr="00C53762">
        <w:rPr>
          <w:rFonts w:hint="eastAsia"/>
        </w:rPr>
        <w:t xml:space="preserve"> </w:t>
      </w:r>
      <w:r w:rsidRPr="00C53762">
        <w:t>unnecessary</w:t>
      </w:r>
      <w:proofErr w:type="gramStart"/>
      <w:r w:rsidRPr="00C53762">
        <w:t>,</w:t>
      </w:r>
      <w:r w:rsidRPr="00C53762">
        <w:rPr>
          <w:rFonts w:hint="eastAsia"/>
        </w:rPr>
        <w:t xml:space="preserve"> </w:t>
      </w:r>
      <w:r w:rsidRPr="00C53762">
        <w:t xml:space="preserve"> unclear</w:t>
      </w:r>
      <w:proofErr w:type="gramEnd"/>
      <w:r w:rsidRPr="00C53762">
        <w:t xml:space="preserve">, </w:t>
      </w:r>
      <w:r w:rsidRPr="00C53762">
        <w:rPr>
          <w:rFonts w:hint="eastAsia"/>
        </w:rPr>
        <w:t xml:space="preserve"> </w:t>
      </w:r>
      <w:r w:rsidRPr="00C53762">
        <w:t xml:space="preserve">necessary, </w:t>
      </w:r>
      <w:r w:rsidRPr="00C53762">
        <w:rPr>
          <w:rFonts w:hint="eastAsia"/>
        </w:rPr>
        <w:t xml:space="preserve"> </w:t>
      </w:r>
      <w:r w:rsidRPr="00C53762">
        <w:t>very necessary</w:t>
      </w:r>
    </w:p>
    <w:p w:rsidR="00915382" w:rsidRPr="00C53762" w:rsidRDefault="00915382" w:rsidP="00915382">
      <w:pPr>
        <w:ind w:firstLineChars="300" w:firstLine="630"/>
        <w:jc w:val="left"/>
      </w:pPr>
    </w:p>
    <w:p w:rsidR="00915382" w:rsidRPr="00C53762" w:rsidRDefault="00915382" w:rsidP="00915382">
      <w:pPr>
        <w:jc w:val="left"/>
      </w:pPr>
      <w:r w:rsidRPr="00C53762">
        <w:rPr>
          <w:rFonts w:hint="eastAsia"/>
        </w:rPr>
        <w:t>20</w:t>
      </w:r>
      <w:r w:rsidRPr="00C53762">
        <w:rPr>
          <w:rFonts w:hint="eastAsia"/>
        </w:rPr>
        <w:t>，</w:t>
      </w:r>
      <w:r w:rsidRPr="00C53762">
        <w:t xml:space="preserve">Do you have any suggestions or comments on how to improve </w:t>
      </w:r>
      <w:r w:rsidRPr="00C53762">
        <w:rPr>
          <w:rFonts w:hint="eastAsia"/>
        </w:rPr>
        <w:t>brachytherapy</w:t>
      </w:r>
      <w:r w:rsidRPr="00C53762">
        <w:t xml:space="preserve"> training?</w:t>
      </w:r>
    </w:p>
    <w:p w:rsidR="00915382" w:rsidRDefault="00915382"/>
    <w:p w:rsidR="00184EEA" w:rsidRDefault="00184EEA"/>
    <w:p w:rsidR="00184EEA" w:rsidRDefault="00184EEA"/>
    <w:p w:rsidR="00184EEA" w:rsidRDefault="00184EEA"/>
    <w:p w:rsidR="00184EEA" w:rsidRDefault="00184EEA"/>
    <w:p w:rsidR="00184EEA" w:rsidRDefault="00184EEA"/>
    <w:p w:rsidR="00184EEA" w:rsidRDefault="00184EEA"/>
    <w:p w:rsidR="00184EEA" w:rsidRDefault="00184EEA"/>
    <w:p w:rsidR="00184EEA" w:rsidRDefault="00184EEA"/>
    <w:p w:rsidR="00184EEA" w:rsidRDefault="00184EEA"/>
    <w:p w:rsidR="00184EEA" w:rsidRDefault="00184EEA"/>
    <w:p w:rsidR="00184EEA" w:rsidRDefault="00184EEA"/>
    <w:p w:rsidR="00184EEA" w:rsidRDefault="00184EEA"/>
    <w:p w:rsidR="00184EEA" w:rsidRDefault="00184EEA"/>
    <w:p w:rsidR="00184EEA" w:rsidRDefault="00184EEA"/>
    <w:p w:rsidR="00184EEA" w:rsidRDefault="00184EEA"/>
    <w:p w:rsidR="00184EEA" w:rsidRDefault="00184EEA"/>
    <w:p w:rsidR="00184EEA" w:rsidRDefault="00184EEA"/>
    <w:p w:rsidR="009506C0" w:rsidRPr="00C53762" w:rsidRDefault="009506C0" w:rsidP="009506C0">
      <w:pPr>
        <w:spacing w:line="360" w:lineRule="auto"/>
        <w:rPr>
          <w:rFonts w:ascii="微软雅黑" w:eastAsia="微软雅黑" w:hAnsi="微软雅黑"/>
          <w:b/>
          <w:sz w:val="44"/>
          <w:szCs w:val="44"/>
        </w:rPr>
      </w:pPr>
      <w:proofErr w:type="gramStart"/>
      <w:r w:rsidRPr="00C53762">
        <w:rPr>
          <w:rFonts w:ascii="微软雅黑" w:eastAsia="微软雅黑" w:hAnsi="微软雅黑"/>
          <w:b/>
          <w:sz w:val="44"/>
          <w:szCs w:val="44"/>
        </w:rPr>
        <w:lastRenderedPageBreak/>
        <w:t>supplementary</w:t>
      </w:r>
      <w:proofErr w:type="gramEnd"/>
      <w:r w:rsidRPr="00C53762">
        <w:rPr>
          <w:rFonts w:ascii="微软雅黑" w:eastAsia="微软雅黑" w:hAnsi="微软雅黑"/>
          <w:b/>
          <w:sz w:val="44"/>
          <w:szCs w:val="44"/>
        </w:rPr>
        <w:t xml:space="preserve"> data: Appendix</w:t>
      </w:r>
      <w:r>
        <w:rPr>
          <w:rFonts w:ascii="微软雅黑" w:eastAsia="微软雅黑" w:hAnsi="微软雅黑" w:hint="eastAsia"/>
          <w:b/>
          <w:sz w:val="44"/>
          <w:szCs w:val="44"/>
        </w:rPr>
        <w:t>-2</w:t>
      </w:r>
    </w:p>
    <w:p w:rsidR="00184EEA" w:rsidRPr="00FE72A7" w:rsidRDefault="00184EEA" w:rsidP="00184EEA">
      <w:r w:rsidRPr="00FE72A7">
        <w:rPr>
          <w:b/>
          <w:sz w:val="24"/>
          <w:szCs w:val="24"/>
        </w:rPr>
        <w:t xml:space="preserve">A survey on brachytherapy training </w:t>
      </w:r>
      <w:r>
        <w:rPr>
          <w:b/>
          <w:sz w:val="24"/>
          <w:szCs w:val="24"/>
        </w:rPr>
        <w:t>of</w:t>
      </w:r>
      <w:r>
        <w:rPr>
          <w:rFonts w:hint="eastAsia"/>
          <w:b/>
          <w:sz w:val="24"/>
          <w:szCs w:val="24"/>
        </w:rPr>
        <w:t xml:space="preserve"> </w:t>
      </w:r>
      <w:r w:rsidRPr="00FE72A7">
        <w:rPr>
          <w:b/>
          <w:sz w:val="24"/>
          <w:szCs w:val="24"/>
        </w:rPr>
        <w:t xml:space="preserve">gynecological cancer focusing on the </w:t>
      </w:r>
      <w:r>
        <w:rPr>
          <w:b/>
          <w:sz w:val="24"/>
          <w:szCs w:val="24"/>
        </w:rPr>
        <w:t>self</w:t>
      </w:r>
      <w:r>
        <w:rPr>
          <w:rFonts w:hint="eastAsia"/>
          <w:b/>
          <w:sz w:val="24"/>
          <w:szCs w:val="24"/>
        </w:rPr>
        <w:t xml:space="preserve">-reported </w:t>
      </w:r>
      <w:r w:rsidRPr="00FE72A7">
        <w:rPr>
          <w:b/>
          <w:sz w:val="24"/>
          <w:szCs w:val="24"/>
        </w:rPr>
        <w:t>competence of residents</w:t>
      </w:r>
      <w:r w:rsidRPr="00FE72A7">
        <w:rPr>
          <w:rFonts w:hint="eastAsia"/>
          <w:b/>
          <w:sz w:val="24"/>
          <w:szCs w:val="24"/>
        </w:rPr>
        <w:t xml:space="preserve"> specialized</w:t>
      </w:r>
      <w:r w:rsidRPr="00FE72A7">
        <w:rPr>
          <w:b/>
          <w:sz w:val="24"/>
          <w:szCs w:val="24"/>
        </w:rPr>
        <w:t xml:space="preserve"> radiation oncology.</w:t>
      </w:r>
    </w:p>
    <w:p w:rsidR="00184EEA" w:rsidRPr="00EA6DCD" w:rsidRDefault="00184EEA" w:rsidP="00184EEA">
      <w:r w:rsidRPr="00EA6DCD">
        <w:t>M</w:t>
      </w:r>
      <w:r w:rsidRPr="00EA6DCD">
        <w:rPr>
          <w:rFonts w:hint="eastAsia"/>
        </w:rPr>
        <w:t>ohan Dong</w:t>
      </w:r>
      <w:r w:rsidRPr="00EA6DCD">
        <w:rPr>
          <w:rFonts w:eastAsia="Times New Roman"/>
          <w:sz w:val="20"/>
          <w:vertAlign w:val="superscript"/>
        </w:rPr>
        <w:t>#</w:t>
      </w:r>
      <w:r>
        <w:rPr>
          <w:rFonts w:hint="eastAsia"/>
        </w:rPr>
        <w:t>,</w:t>
      </w:r>
      <w:r w:rsidRPr="00EA6DCD">
        <w:rPr>
          <w:rFonts w:hint="eastAsia"/>
        </w:rPr>
        <w:t xml:space="preserve"> </w:t>
      </w:r>
      <w:proofErr w:type="spellStart"/>
      <w:r w:rsidRPr="00EA6DCD">
        <w:rPr>
          <w:rFonts w:hint="eastAsia"/>
        </w:rPr>
        <w:t>Ph.D</w:t>
      </w:r>
      <w:proofErr w:type="spellEnd"/>
      <w:r>
        <w:rPr>
          <w:rFonts w:hint="eastAsia"/>
        </w:rPr>
        <w:t>;</w:t>
      </w:r>
      <w:r w:rsidRPr="00EA6DCD">
        <w:rPr>
          <w:rFonts w:hint="eastAsia"/>
        </w:rPr>
        <w:t xml:space="preserve"> </w:t>
      </w:r>
      <w:proofErr w:type="spellStart"/>
      <w:r w:rsidRPr="00EA6DCD">
        <w:rPr>
          <w:rFonts w:hint="eastAsia"/>
        </w:rPr>
        <w:t>Changhao</w:t>
      </w:r>
      <w:proofErr w:type="spellEnd"/>
      <w:r w:rsidRPr="00EA6DCD">
        <w:rPr>
          <w:rFonts w:hint="eastAsia"/>
        </w:rPr>
        <w:t xml:space="preserve"> Liu</w:t>
      </w:r>
      <w:r w:rsidRPr="00EA6DCD">
        <w:rPr>
          <w:rFonts w:eastAsia="Times New Roman"/>
          <w:sz w:val="20"/>
          <w:vertAlign w:val="superscript"/>
        </w:rPr>
        <w:t>#</w:t>
      </w:r>
      <w:r>
        <w:rPr>
          <w:rFonts w:hint="eastAsia"/>
        </w:rPr>
        <w:t xml:space="preserve">, </w:t>
      </w:r>
      <w:r w:rsidRPr="00EA6DCD">
        <w:rPr>
          <w:rFonts w:hint="eastAsia"/>
        </w:rPr>
        <w:t>MD</w:t>
      </w:r>
      <w:r>
        <w:rPr>
          <w:rFonts w:hint="eastAsia"/>
        </w:rPr>
        <w:t>;</w:t>
      </w:r>
      <w:r w:rsidRPr="00EA6DCD">
        <w:rPr>
          <w:rFonts w:hint="eastAsia"/>
        </w:rPr>
        <w:t xml:space="preserve"> </w:t>
      </w:r>
      <w:proofErr w:type="spellStart"/>
      <w:r w:rsidRPr="00EA6DCD">
        <w:rPr>
          <w:rFonts w:hint="eastAsia"/>
        </w:rPr>
        <w:t>Junfang</w:t>
      </w:r>
      <w:proofErr w:type="spellEnd"/>
      <w:r w:rsidRPr="00EA6DCD">
        <w:rPr>
          <w:rFonts w:hint="eastAsia"/>
        </w:rPr>
        <w:t xml:space="preserve"> Yan</w:t>
      </w:r>
      <w:r>
        <w:rPr>
          <w:rFonts w:hint="eastAsia"/>
        </w:rPr>
        <w:t xml:space="preserve">, MD; Yong Zhu, MD; </w:t>
      </w:r>
      <w:proofErr w:type="spellStart"/>
      <w:r>
        <w:rPr>
          <w:rFonts w:hint="eastAsia"/>
        </w:rPr>
        <w:t>Yutian</w:t>
      </w:r>
      <w:proofErr w:type="spellEnd"/>
      <w:r>
        <w:rPr>
          <w:rFonts w:hint="eastAsia"/>
        </w:rPr>
        <w:t xml:space="preserve"> Yin, MD; </w:t>
      </w:r>
      <w:proofErr w:type="spellStart"/>
      <w:r>
        <w:rPr>
          <w:rFonts w:hint="eastAsia"/>
        </w:rPr>
        <w:t>Jia</w:t>
      </w:r>
      <w:proofErr w:type="spellEnd"/>
      <w:r>
        <w:rPr>
          <w:rFonts w:hint="eastAsia"/>
        </w:rPr>
        <w:t xml:space="preserve"> Wang, MD; </w:t>
      </w:r>
      <w:proofErr w:type="spellStart"/>
      <w:r w:rsidRPr="00EA6DCD">
        <w:rPr>
          <w:rFonts w:hint="eastAsia"/>
        </w:rPr>
        <w:t>Lichun</w:t>
      </w:r>
      <w:proofErr w:type="spellEnd"/>
      <w:r w:rsidRPr="00EA6DCD">
        <w:rPr>
          <w:rFonts w:hint="eastAsia"/>
        </w:rPr>
        <w:t xml:space="preserve"> Wei, MD</w:t>
      </w:r>
      <w:r>
        <w:rPr>
          <w:rFonts w:hint="eastAsia"/>
        </w:rPr>
        <w:t>;</w:t>
      </w:r>
      <w:r w:rsidRPr="00EA6DCD">
        <w:rPr>
          <w:rFonts w:hint="eastAsia"/>
        </w:rPr>
        <w:t xml:space="preserve"> Ying Zhang</w:t>
      </w:r>
      <w:r w:rsidRPr="00EA6DCD">
        <w:rPr>
          <w:rFonts w:eastAsia="Times New Roman"/>
          <w:sz w:val="20"/>
          <w:vertAlign w:val="superscript"/>
        </w:rPr>
        <w:sym w:font="Wingdings" w:char="F02A"/>
      </w:r>
      <w:r>
        <w:rPr>
          <w:rFonts w:hint="eastAsia"/>
        </w:rPr>
        <w:t xml:space="preserve">, MD; </w:t>
      </w:r>
      <w:proofErr w:type="spellStart"/>
      <w:r w:rsidRPr="00EA6DCD">
        <w:rPr>
          <w:rFonts w:hint="eastAsia"/>
        </w:rPr>
        <w:t>Lina</w:t>
      </w:r>
      <w:proofErr w:type="spellEnd"/>
      <w:r w:rsidRPr="00EA6DCD">
        <w:rPr>
          <w:rFonts w:hint="eastAsia"/>
        </w:rPr>
        <w:t xml:space="preserve"> Zhao</w:t>
      </w:r>
      <w:r w:rsidRPr="00EA6DCD">
        <w:rPr>
          <w:rFonts w:eastAsia="Times New Roman"/>
          <w:sz w:val="20"/>
          <w:vertAlign w:val="superscript"/>
        </w:rPr>
        <w:sym w:font="Wingdings" w:char="F02A"/>
      </w:r>
      <w:r w:rsidRPr="00EA6DCD">
        <w:rPr>
          <w:rFonts w:hint="eastAsia"/>
        </w:rPr>
        <w:t>, MD</w:t>
      </w:r>
    </w:p>
    <w:p w:rsidR="00184EEA" w:rsidRDefault="00184EEA" w:rsidP="00184EEA"/>
    <w:p w:rsidR="00184EEA" w:rsidRDefault="00184EEA" w:rsidP="00184EEA">
      <w:r>
        <w:rPr>
          <w:rFonts w:hint="eastAsia"/>
        </w:rPr>
        <w:t>S</w:t>
      </w:r>
      <w:r w:rsidRPr="001F61CE">
        <w:t>upplementary table</w:t>
      </w:r>
      <w:r>
        <w:t>:</w:t>
      </w:r>
      <w:r>
        <w:rPr>
          <w:rFonts w:hint="eastAsia"/>
        </w:rPr>
        <w:t xml:space="preserve">  The list of the leader and manager of training units </w:t>
      </w:r>
      <w:r>
        <w:t>responsible</w:t>
      </w:r>
      <w:r>
        <w:rPr>
          <w:rFonts w:hint="eastAsia"/>
        </w:rPr>
        <w:t xml:space="preserve"> for resident GBT training</w:t>
      </w:r>
    </w:p>
    <w:p w:rsidR="00184EEA" w:rsidRPr="001C6E38" w:rsidRDefault="00184EEA" w:rsidP="00184EEA">
      <w:pPr>
        <w:widowControl/>
        <w:rPr>
          <w:rFonts w:ascii="Calibri" w:eastAsia="宋体" w:hAnsi="Calibri" w:cs="Calibri"/>
          <w:color w:val="000000"/>
          <w:kern w:val="0"/>
          <w:szCs w:val="21"/>
        </w:rPr>
      </w:pPr>
    </w:p>
    <w:tbl>
      <w:tblPr>
        <w:tblW w:w="11678" w:type="dxa"/>
        <w:jc w:val="center"/>
        <w:tblInd w:w="-176" w:type="dxa"/>
        <w:tblBorders>
          <w:top w:val="single" w:sz="18" w:space="0" w:color="auto"/>
          <w:bottom w:val="single" w:sz="18" w:space="0" w:color="auto"/>
          <w:insideH w:val="single" w:sz="8" w:space="0" w:color="auto"/>
        </w:tblBorders>
        <w:tblLook w:val="04A0" w:firstRow="1" w:lastRow="0" w:firstColumn="1" w:lastColumn="0" w:noHBand="0" w:noVBand="1"/>
      </w:tblPr>
      <w:tblGrid>
        <w:gridCol w:w="480"/>
        <w:gridCol w:w="1984"/>
        <w:gridCol w:w="9214"/>
      </w:tblGrid>
      <w:tr w:rsidR="00184EEA" w:rsidRPr="001C6E38" w:rsidTr="00DA023C">
        <w:trPr>
          <w:trHeight w:val="607"/>
          <w:jc w:val="center"/>
        </w:trPr>
        <w:tc>
          <w:tcPr>
            <w:tcW w:w="480" w:type="dxa"/>
            <w:tcBorders>
              <w:top w:val="single" w:sz="18" w:space="0" w:color="auto"/>
              <w:bottom w:val="single" w:sz="18" w:space="0" w:color="auto"/>
            </w:tcBorders>
            <w:vAlign w:val="center"/>
          </w:tcPr>
          <w:p w:rsidR="00184EEA" w:rsidRPr="001C6E38" w:rsidRDefault="00184EEA" w:rsidP="00DA023C">
            <w:pPr>
              <w:widowControl/>
              <w:rPr>
                <w:rFonts w:ascii="Calibri" w:eastAsia="宋体" w:hAnsi="Calibri" w:cs="Calibri"/>
                <w:color w:val="000000"/>
                <w:kern w:val="0"/>
                <w:szCs w:val="21"/>
              </w:rPr>
            </w:pPr>
          </w:p>
        </w:tc>
        <w:tc>
          <w:tcPr>
            <w:tcW w:w="1984" w:type="dxa"/>
            <w:tcBorders>
              <w:top w:val="single" w:sz="18" w:space="0" w:color="auto"/>
              <w:bottom w:val="single" w:sz="18" w:space="0" w:color="auto"/>
            </w:tcBorders>
            <w:vAlign w:val="center"/>
          </w:tcPr>
          <w:p w:rsidR="00184EEA" w:rsidRPr="001C6E38" w:rsidRDefault="00184EEA" w:rsidP="00DA023C">
            <w:pPr>
              <w:widowControl/>
              <w:rPr>
                <w:rFonts w:ascii="Calibri" w:eastAsia="宋体" w:hAnsi="Calibri" w:cs="Calibri"/>
                <w:color w:val="000000"/>
                <w:kern w:val="0"/>
                <w:szCs w:val="21"/>
              </w:rPr>
            </w:pPr>
            <w:r>
              <w:rPr>
                <w:rFonts w:ascii="Calibri" w:eastAsia="宋体" w:hAnsi="Calibri" w:cs="Calibri" w:hint="eastAsia"/>
                <w:color w:val="000000"/>
                <w:kern w:val="0"/>
                <w:szCs w:val="21"/>
              </w:rPr>
              <w:t>Teachers</w:t>
            </w:r>
          </w:p>
        </w:tc>
        <w:tc>
          <w:tcPr>
            <w:tcW w:w="9214" w:type="dxa"/>
            <w:tcBorders>
              <w:top w:val="single" w:sz="18" w:space="0" w:color="auto"/>
              <w:bottom w:val="single" w:sz="18" w:space="0" w:color="auto"/>
            </w:tcBorders>
            <w:vAlign w:val="center"/>
          </w:tcPr>
          <w:p w:rsidR="00184EEA" w:rsidRPr="001C6E38" w:rsidRDefault="00184EEA" w:rsidP="00DA023C">
            <w:pPr>
              <w:widowControl/>
              <w:rPr>
                <w:rFonts w:ascii="Calibri" w:eastAsia="宋体" w:hAnsi="Calibri" w:cs="Calibri"/>
                <w:color w:val="000000"/>
                <w:kern w:val="0"/>
                <w:szCs w:val="21"/>
              </w:rPr>
            </w:pPr>
            <w:r>
              <w:rPr>
                <w:rFonts w:ascii="Calibri" w:eastAsia="宋体" w:hAnsi="Calibri" w:cs="Calibri" w:hint="eastAsia"/>
                <w:color w:val="000000"/>
                <w:kern w:val="0"/>
                <w:szCs w:val="21"/>
              </w:rPr>
              <w:t>Units for GBT training</w:t>
            </w:r>
          </w:p>
        </w:tc>
      </w:tr>
      <w:tr w:rsidR="00184EEA" w:rsidRPr="001C6E38" w:rsidTr="00DA023C">
        <w:trPr>
          <w:trHeight w:val="373"/>
          <w:jc w:val="center"/>
        </w:trPr>
        <w:tc>
          <w:tcPr>
            <w:tcW w:w="480" w:type="dxa"/>
            <w:tcBorders>
              <w:top w:val="single" w:sz="18" w:space="0" w:color="auto"/>
            </w:tcBorders>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tcBorders>
              <w:top w:val="single" w:sz="18" w:space="0" w:color="auto"/>
            </w:tcBorders>
            <w:vAlign w:val="center"/>
          </w:tcPr>
          <w:p w:rsidR="00184EEA"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Ji</w:t>
            </w:r>
            <w:proofErr w:type="spellEnd"/>
            <w:r>
              <w:rPr>
                <w:rFonts w:ascii="Calibri" w:eastAsia="宋体" w:hAnsi="Calibri" w:cs="Calibri" w:hint="eastAsia"/>
                <w:color w:val="000000"/>
                <w:kern w:val="0"/>
                <w:szCs w:val="21"/>
              </w:rPr>
              <w:t xml:space="preserve"> </w:t>
            </w:r>
            <w:proofErr w:type="spellStart"/>
            <w:r>
              <w:rPr>
                <w:rFonts w:ascii="Calibri" w:eastAsia="宋体" w:hAnsi="Calibri" w:cs="Calibri" w:hint="eastAsia"/>
                <w:color w:val="000000"/>
                <w:kern w:val="0"/>
                <w:szCs w:val="21"/>
              </w:rPr>
              <w:t>Ouyang</w:t>
            </w:r>
            <w:proofErr w:type="spellEnd"/>
          </w:p>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Xinping</w:t>
            </w:r>
            <w:proofErr w:type="spellEnd"/>
            <w:r>
              <w:rPr>
                <w:rFonts w:ascii="Calibri" w:eastAsia="宋体" w:hAnsi="Calibri" w:cs="Calibri" w:hint="eastAsia"/>
                <w:color w:val="000000"/>
                <w:kern w:val="0"/>
                <w:szCs w:val="21"/>
              </w:rPr>
              <w:t xml:space="preserve"> Cao</w:t>
            </w:r>
          </w:p>
        </w:tc>
        <w:tc>
          <w:tcPr>
            <w:tcW w:w="9214" w:type="dxa"/>
            <w:tcBorders>
              <w:top w:val="single" w:sz="18" w:space="0" w:color="auto"/>
            </w:tcBorders>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Radiation Oncology,</w:t>
            </w:r>
            <w:r>
              <w:rPr>
                <w:rFonts w:ascii="Calibri" w:eastAsia="宋体" w:hAnsi="Calibri" w:cs="Calibri" w:hint="eastAsia"/>
                <w:color w:val="000000"/>
                <w:kern w:val="0"/>
                <w:szCs w:val="21"/>
              </w:rPr>
              <w:t xml:space="preserve"> </w:t>
            </w:r>
            <w:r w:rsidRPr="001C6E38">
              <w:rPr>
                <w:rFonts w:ascii="Calibri" w:eastAsia="宋体" w:hAnsi="Calibri" w:cs="Calibri"/>
                <w:color w:val="000000"/>
                <w:kern w:val="0"/>
                <w:szCs w:val="21"/>
              </w:rPr>
              <w:t xml:space="preserve">Sun </w:t>
            </w:r>
            <w:proofErr w:type="spellStart"/>
            <w:r w:rsidRPr="001C6E38">
              <w:rPr>
                <w:rFonts w:ascii="Calibri" w:eastAsia="宋体" w:hAnsi="Calibri" w:cs="Calibri"/>
                <w:color w:val="000000"/>
                <w:kern w:val="0"/>
                <w:szCs w:val="21"/>
              </w:rPr>
              <w:t>Yat-sen</w:t>
            </w:r>
            <w:proofErr w:type="spellEnd"/>
            <w:r w:rsidRPr="001C6E38">
              <w:rPr>
                <w:rFonts w:ascii="Calibri" w:eastAsia="宋体" w:hAnsi="Calibri" w:cs="Calibri"/>
                <w:color w:val="000000"/>
                <w:kern w:val="0"/>
                <w:szCs w:val="21"/>
              </w:rPr>
              <w:t xml:space="preserve"> University Cancer Center, State Key Laboratory of Oncology in South China</w:t>
            </w:r>
          </w:p>
        </w:tc>
      </w:tr>
      <w:tr w:rsidR="00184EEA" w:rsidRPr="001C6E38" w:rsidTr="00DA023C">
        <w:trPr>
          <w:trHeight w:val="373"/>
          <w:jc w:val="center"/>
        </w:trPr>
        <w:tc>
          <w:tcPr>
            <w:tcW w:w="480" w:type="dxa"/>
            <w:shd w:val="clear" w:color="auto" w:fill="auto"/>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shd w:val="clear" w:color="auto" w:fill="auto"/>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color w:val="000000"/>
                <w:kern w:val="0"/>
                <w:szCs w:val="21"/>
              </w:rPr>
              <w:t>Rao</w:t>
            </w:r>
            <w:proofErr w:type="spellEnd"/>
            <w:r>
              <w:rPr>
                <w:rFonts w:ascii="Calibri" w:eastAsia="宋体" w:hAnsi="Calibri" w:cs="Calibri"/>
                <w:color w:val="000000"/>
                <w:kern w:val="0"/>
                <w:szCs w:val="21"/>
              </w:rPr>
              <w:t xml:space="preserve"> Xing</w:t>
            </w:r>
          </w:p>
        </w:tc>
        <w:tc>
          <w:tcPr>
            <w:tcW w:w="9214" w:type="dxa"/>
            <w:shd w:val="clear" w:color="auto" w:fill="auto"/>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Radiation Oncology,</w:t>
            </w:r>
            <w:r>
              <w:rPr>
                <w:rFonts w:ascii="Calibri" w:eastAsia="宋体" w:hAnsi="Calibri" w:cs="Calibri" w:hint="eastAsia"/>
                <w:color w:val="000000"/>
                <w:kern w:val="0"/>
                <w:szCs w:val="21"/>
              </w:rPr>
              <w:t xml:space="preserve"> </w:t>
            </w:r>
            <w:r w:rsidRPr="001C6E38">
              <w:rPr>
                <w:rFonts w:ascii="Calibri" w:eastAsia="宋体" w:hAnsi="Calibri" w:cs="Calibri"/>
                <w:color w:val="000000"/>
                <w:kern w:val="0"/>
                <w:szCs w:val="21"/>
              </w:rPr>
              <w:t>Yunnan Cancer Hospital, the Third Affiliated Hospital of Kunming Medical University</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r>
              <w:rPr>
                <w:rFonts w:ascii="Calibri" w:eastAsia="宋体" w:hAnsi="Calibri" w:cs="Calibri" w:hint="eastAsia"/>
                <w:color w:val="000000"/>
                <w:kern w:val="0"/>
                <w:szCs w:val="21"/>
              </w:rPr>
              <w:t>Hong Zhao</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 xml:space="preserve">Department of Radiation Oncology, </w:t>
            </w:r>
            <w:r>
              <w:rPr>
                <w:rFonts w:ascii="Calibri" w:eastAsia="宋体" w:hAnsi="Calibri" w:cs="Calibri" w:hint="eastAsia"/>
                <w:color w:val="000000"/>
                <w:kern w:val="0"/>
                <w:szCs w:val="21"/>
              </w:rPr>
              <w:t xml:space="preserve">the </w:t>
            </w:r>
            <w:r w:rsidRPr="001C6E38">
              <w:rPr>
                <w:rFonts w:ascii="Calibri" w:eastAsia="宋体" w:hAnsi="Calibri" w:cs="Calibri"/>
                <w:color w:val="000000"/>
                <w:kern w:val="0"/>
                <w:szCs w:val="21"/>
              </w:rPr>
              <w:t xml:space="preserve">Affiliated Hospital of </w:t>
            </w:r>
            <w:proofErr w:type="spellStart"/>
            <w:r w:rsidRPr="001C6E38">
              <w:rPr>
                <w:rFonts w:ascii="Calibri" w:eastAsia="宋体" w:hAnsi="Calibri" w:cs="Calibri"/>
                <w:color w:val="000000"/>
                <w:kern w:val="0"/>
                <w:szCs w:val="21"/>
              </w:rPr>
              <w:t>Yan'an</w:t>
            </w:r>
            <w:proofErr w:type="spellEnd"/>
            <w:r w:rsidRPr="001C6E38">
              <w:rPr>
                <w:rFonts w:ascii="Calibri" w:eastAsia="宋体" w:hAnsi="Calibri" w:cs="Calibri"/>
                <w:color w:val="000000"/>
                <w:kern w:val="0"/>
                <w:szCs w:val="21"/>
              </w:rPr>
              <w:t xml:space="preserve"> University</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Junfang</w:t>
            </w:r>
            <w:proofErr w:type="spellEnd"/>
            <w:r>
              <w:rPr>
                <w:rFonts w:ascii="Calibri" w:eastAsia="宋体" w:hAnsi="Calibri" w:cs="Calibri" w:hint="eastAsia"/>
                <w:color w:val="000000"/>
                <w:kern w:val="0"/>
                <w:szCs w:val="21"/>
              </w:rPr>
              <w:t xml:space="preserve"> Yan</w:t>
            </w:r>
          </w:p>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Fuquan</w:t>
            </w:r>
            <w:proofErr w:type="spellEnd"/>
            <w:r>
              <w:rPr>
                <w:rFonts w:ascii="Calibri" w:eastAsia="宋体" w:hAnsi="Calibri" w:cs="Calibri" w:hint="eastAsia"/>
                <w:color w:val="000000"/>
                <w:kern w:val="0"/>
                <w:szCs w:val="21"/>
              </w:rPr>
              <w:t xml:space="preserve"> Zhang</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 xml:space="preserve">Department of Radiation Oncology, </w:t>
            </w:r>
            <w:r>
              <w:rPr>
                <w:rFonts w:ascii="Calibri" w:eastAsia="宋体" w:hAnsi="Calibri" w:cs="Calibri" w:hint="eastAsia"/>
                <w:color w:val="000000"/>
                <w:kern w:val="0"/>
                <w:szCs w:val="21"/>
              </w:rPr>
              <w:t xml:space="preserve">the </w:t>
            </w:r>
            <w:r w:rsidRPr="001C6E38">
              <w:rPr>
                <w:rFonts w:ascii="Calibri" w:eastAsia="宋体" w:hAnsi="Calibri" w:cs="Calibri"/>
                <w:color w:val="000000"/>
                <w:kern w:val="0"/>
                <w:szCs w:val="21"/>
              </w:rPr>
              <w:t>Peking Union Medical College Hospital, Chinese Academy of Medical Science an</w:t>
            </w:r>
            <w:r>
              <w:rPr>
                <w:rFonts w:ascii="Calibri" w:eastAsia="宋体" w:hAnsi="Calibri" w:cs="Calibri"/>
                <w:color w:val="000000"/>
                <w:kern w:val="0"/>
                <w:szCs w:val="21"/>
              </w:rPr>
              <w:t>d Peking Union Medical College</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Xiaoting</w:t>
            </w:r>
            <w:proofErr w:type="spellEnd"/>
            <w:r>
              <w:rPr>
                <w:rFonts w:ascii="Calibri" w:eastAsia="宋体" w:hAnsi="Calibri" w:cs="Calibri" w:hint="eastAsia"/>
                <w:color w:val="000000"/>
                <w:kern w:val="0"/>
                <w:szCs w:val="21"/>
              </w:rPr>
              <w:t xml:space="preserve"> </w:t>
            </w:r>
            <w:proofErr w:type="spellStart"/>
            <w:r>
              <w:rPr>
                <w:rFonts w:ascii="Calibri" w:eastAsia="宋体" w:hAnsi="Calibri" w:cs="Calibri" w:hint="eastAsia"/>
                <w:color w:val="000000"/>
                <w:kern w:val="0"/>
                <w:szCs w:val="21"/>
              </w:rPr>
              <w:t>Xu</w:t>
            </w:r>
            <w:proofErr w:type="spellEnd"/>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Radiation Oncology,</w:t>
            </w:r>
            <w:r w:rsidRPr="001C6E38">
              <w:rPr>
                <w:rFonts w:ascii="Calibri" w:eastAsia="宋体" w:hAnsi="Calibri" w:cs="Calibri" w:hint="eastAsia"/>
                <w:color w:val="000000"/>
                <w:kern w:val="0"/>
                <w:szCs w:val="21"/>
              </w:rPr>
              <w:t xml:space="preserve"> t</w:t>
            </w:r>
            <w:r w:rsidRPr="001C6E38">
              <w:rPr>
                <w:rFonts w:ascii="Calibri" w:eastAsia="宋体" w:hAnsi="Calibri" w:cs="Calibri"/>
                <w:color w:val="000000"/>
                <w:kern w:val="0"/>
                <w:szCs w:val="21"/>
              </w:rPr>
              <w:t>he First Affiliated Hospital of Soochow University</w:t>
            </w:r>
          </w:p>
        </w:tc>
      </w:tr>
      <w:tr w:rsidR="00184EEA" w:rsidRPr="001C6E38" w:rsidTr="00DA023C">
        <w:trPr>
          <w:trHeight w:val="394"/>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Yunfeng</w:t>
            </w:r>
            <w:proofErr w:type="spellEnd"/>
            <w:r>
              <w:rPr>
                <w:rFonts w:ascii="Calibri" w:eastAsia="宋体" w:hAnsi="Calibri" w:cs="Calibri" w:hint="eastAsia"/>
                <w:color w:val="000000"/>
                <w:kern w:val="0"/>
                <w:szCs w:val="21"/>
              </w:rPr>
              <w:t xml:space="preserve"> Mu</w:t>
            </w:r>
          </w:p>
          <w:p w:rsidR="00184EEA" w:rsidRPr="001C6E38" w:rsidRDefault="00184EEA" w:rsidP="00DA023C">
            <w:pPr>
              <w:widowControl/>
              <w:rPr>
                <w:rFonts w:ascii="Calibri" w:eastAsia="宋体" w:hAnsi="Calibri" w:cs="Calibri"/>
                <w:color w:val="000000"/>
                <w:kern w:val="0"/>
                <w:szCs w:val="21"/>
              </w:rPr>
            </w:pPr>
            <w:proofErr w:type="spellStart"/>
            <w:r w:rsidRPr="001C6E38">
              <w:rPr>
                <w:rFonts w:ascii="Calibri" w:eastAsia="宋体" w:hAnsi="Calibri" w:cs="Calibri" w:hint="eastAsia"/>
                <w:color w:val="000000"/>
                <w:kern w:val="0"/>
                <w:szCs w:val="21"/>
              </w:rPr>
              <w:t>Qiufang</w:t>
            </w:r>
            <w:proofErr w:type="spellEnd"/>
            <w:r w:rsidRPr="001C6E38">
              <w:rPr>
                <w:rFonts w:ascii="Calibri" w:eastAsia="宋体" w:hAnsi="Calibri" w:cs="Calibri" w:hint="eastAsia"/>
                <w:color w:val="000000"/>
                <w:kern w:val="0"/>
                <w:szCs w:val="21"/>
              </w:rPr>
              <w:t xml:space="preserve"> Liu</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Radiation Oncology, Shaanxi Provincial Cancer Hospital</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Shuhong</w:t>
            </w:r>
            <w:proofErr w:type="spellEnd"/>
            <w:r>
              <w:rPr>
                <w:rFonts w:ascii="Calibri" w:eastAsia="宋体" w:hAnsi="Calibri" w:cs="Calibri" w:hint="eastAsia"/>
                <w:color w:val="000000"/>
                <w:kern w:val="0"/>
                <w:szCs w:val="21"/>
              </w:rPr>
              <w:t xml:space="preserve"> Zhao</w:t>
            </w:r>
          </w:p>
          <w:p w:rsidR="00184EEA" w:rsidRPr="001C6E38" w:rsidRDefault="00184EEA" w:rsidP="00DA023C">
            <w:pPr>
              <w:widowControl/>
              <w:rPr>
                <w:rFonts w:ascii="Calibri" w:eastAsia="宋体" w:hAnsi="Calibri" w:cs="Calibri"/>
                <w:color w:val="000000"/>
                <w:kern w:val="0"/>
                <w:szCs w:val="21"/>
              </w:rPr>
            </w:pPr>
            <w:r>
              <w:rPr>
                <w:rFonts w:ascii="Calibri" w:eastAsia="宋体" w:hAnsi="Calibri" w:cs="Calibri" w:hint="eastAsia"/>
                <w:color w:val="000000"/>
                <w:kern w:val="0"/>
                <w:szCs w:val="21"/>
              </w:rPr>
              <w:t>Qing Wang</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Radiation Oncology,</w:t>
            </w:r>
            <w:r w:rsidRPr="001C6E38">
              <w:rPr>
                <w:rFonts w:ascii="Calibri" w:eastAsia="宋体" w:hAnsi="Calibri" w:cs="Calibri" w:hint="eastAsia"/>
                <w:color w:val="000000"/>
                <w:kern w:val="0"/>
                <w:szCs w:val="21"/>
              </w:rPr>
              <w:t xml:space="preserve"> </w:t>
            </w:r>
            <w:r w:rsidRPr="001C6E38">
              <w:rPr>
                <w:rFonts w:ascii="Calibri" w:eastAsia="宋体" w:hAnsi="Calibri" w:cs="Calibri"/>
                <w:color w:val="000000"/>
                <w:kern w:val="0"/>
                <w:szCs w:val="21"/>
              </w:rPr>
              <w:t>Shaanxi Provincial People's Hospital</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Jianli</w:t>
            </w:r>
            <w:proofErr w:type="spellEnd"/>
            <w:r>
              <w:rPr>
                <w:rFonts w:ascii="Calibri" w:eastAsia="宋体" w:hAnsi="Calibri" w:cs="Calibri" w:hint="eastAsia"/>
                <w:color w:val="000000"/>
                <w:kern w:val="0"/>
                <w:szCs w:val="21"/>
              </w:rPr>
              <w:t xml:space="preserve"> He</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Radiation Oncology,</w:t>
            </w:r>
            <w:r w:rsidRPr="001C6E38">
              <w:rPr>
                <w:rFonts w:ascii="Calibri" w:eastAsia="宋体" w:hAnsi="Calibri" w:cs="Calibri" w:hint="eastAsia"/>
                <w:color w:val="000000"/>
                <w:kern w:val="0"/>
                <w:szCs w:val="21"/>
              </w:rPr>
              <w:t xml:space="preserve"> </w:t>
            </w:r>
            <w:r w:rsidRPr="001C6E38">
              <w:rPr>
                <w:rFonts w:ascii="Calibri" w:eastAsia="宋体" w:hAnsi="Calibri" w:cs="Calibri"/>
                <w:color w:val="000000"/>
                <w:kern w:val="0"/>
                <w:szCs w:val="21"/>
              </w:rPr>
              <w:t>General Hospital of Ningxia Medical University</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Xiaoge</w:t>
            </w:r>
            <w:proofErr w:type="spellEnd"/>
            <w:r>
              <w:rPr>
                <w:rFonts w:ascii="Calibri" w:eastAsia="宋体" w:hAnsi="Calibri" w:cs="Calibri" w:hint="eastAsia"/>
                <w:color w:val="000000"/>
                <w:kern w:val="0"/>
                <w:szCs w:val="21"/>
              </w:rPr>
              <w:t xml:space="preserve"> Sun</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hint="eastAsia"/>
                <w:color w:val="000000"/>
                <w:kern w:val="0"/>
                <w:szCs w:val="21"/>
              </w:rPr>
              <w:t xml:space="preserve">Department of Radiation Oncology, </w:t>
            </w:r>
            <w:r w:rsidRPr="001C6E38">
              <w:rPr>
                <w:rFonts w:ascii="Calibri" w:eastAsia="宋体" w:hAnsi="Calibri" w:cs="Calibri"/>
                <w:color w:val="000000"/>
                <w:kern w:val="0"/>
                <w:szCs w:val="21"/>
              </w:rPr>
              <w:t>Affiliated Hospital of Inner Mongolia Medical University</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Qinglian</w:t>
            </w:r>
            <w:proofErr w:type="spellEnd"/>
            <w:r>
              <w:rPr>
                <w:rFonts w:ascii="Calibri" w:eastAsia="宋体" w:hAnsi="Calibri" w:cs="Calibri" w:hint="eastAsia"/>
                <w:color w:val="000000"/>
                <w:kern w:val="0"/>
                <w:szCs w:val="21"/>
              </w:rPr>
              <w:t xml:space="preserve"> Wen</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hint="eastAsia"/>
                <w:color w:val="000000"/>
                <w:kern w:val="0"/>
                <w:szCs w:val="21"/>
              </w:rPr>
              <w:t xml:space="preserve">Department of Radiation Oncology, </w:t>
            </w:r>
            <w:r w:rsidRPr="001C6E38">
              <w:rPr>
                <w:rFonts w:ascii="Calibri" w:eastAsia="宋体" w:hAnsi="Calibri" w:cs="Calibri"/>
                <w:color w:val="000000"/>
                <w:kern w:val="0"/>
                <w:szCs w:val="21"/>
              </w:rPr>
              <w:t>Affiliated Hospital of Southwest Medical University</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Default="00184EEA" w:rsidP="00DA023C">
            <w:pPr>
              <w:widowControl/>
              <w:rPr>
                <w:rFonts w:ascii="Calibri" w:eastAsia="宋体" w:hAnsi="Calibri" w:cs="Calibri"/>
                <w:color w:val="000000"/>
                <w:kern w:val="0"/>
                <w:szCs w:val="21"/>
              </w:rPr>
            </w:pPr>
            <w:r>
              <w:rPr>
                <w:rFonts w:ascii="Calibri" w:eastAsia="宋体" w:hAnsi="Calibri" w:cs="Calibri" w:hint="eastAsia"/>
                <w:color w:val="000000"/>
                <w:kern w:val="0"/>
                <w:szCs w:val="21"/>
              </w:rPr>
              <w:t>Jin Su</w:t>
            </w:r>
            <w:r w:rsidRPr="001C6E38">
              <w:rPr>
                <w:rFonts w:ascii="Calibri" w:eastAsia="宋体" w:hAnsi="Calibri" w:cs="Calibri" w:hint="eastAsia"/>
                <w:color w:val="000000"/>
                <w:kern w:val="0"/>
                <w:szCs w:val="21"/>
              </w:rPr>
              <w:t xml:space="preserve"> </w:t>
            </w:r>
          </w:p>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Zi</w:t>
            </w:r>
            <w:proofErr w:type="spellEnd"/>
            <w:r>
              <w:rPr>
                <w:rFonts w:ascii="Calibri" w:eastAsia="宋体" w:hAnsi="Calibri" w:cs="Calibri" w:hint="eastAsia"/>
                <w:color w:val="000000"/>
                <w:kern w:val="0"/>
                <w:szCs w:val="21"/>
              </w:rPr>
              <w:t xml:space="preserve"> Liu</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hint="eastAsia"/>
                <w:color w:val="000000"/>
                <w:kern w:val="0"/>
                <w:szCs w:val="21"/>
              </w:rPr>
              <w:t xml:space="preserve">Department of Radiation </w:t>
            </w:r>
            <w:proofErr w:type="spellStart"/>
            <w:r w:rsidRPr="001C6E38">
              <w:rPr>
                <w:rFonts w:ascii="Calibri" w:eastAsia="宋体" w:hAnsi="Calibri" w:cs="Calibri" w:hint="eastAsia"/>
                <w:color w:val="000000"/>
                <w:kern w:val="0"/>
                <w:szCs w:val="21"/>
              </w:rPr>
              <w:t>Oncology,t</w:t>
            </w:r>
            <w:r w:rsidRPr="001C6E38">
              <w:rPr>
                <w:rFonts w:ascii="Calibri" w:eastAsia="宋体" w:hAnsi="Calibri" w:cs="Calibri"/>
                <w:color w:val="000000"/>
                <w:kern w:val="0"/>
                <w:szCs w:val="21"/>
              </w:rPr>
              <w:t>he</w:t>
            </w:r>
            <w:proofErr w:type="spellEnd"/>
            <w:r w:rsidRPr="001C6E38">
              <w:rPr>
                <w:rFonts w:ascii="Calibri" w:eastAsia="宋体" w:hAnsi="Calibri" w:cs="Calibri"/>
                <w:color w:val="000000"/>
                <w:kern w:val="0"/>
                <w:szCs w:val="21"/>
              </w:rPr>
              <w:t xml:space="preserve"> First Affiliated Hospital of Xi'an </w:t>
            </w:r>
            <w:proofErr w:type="spellStart"/>
            <w:r w:rsidRPr="001C6E38">
              <w:rPr>
                <w:rFonts w:ascii="Calibri" w:eastAsia="宋体" w:hAnsi="Calibri" w:cs="Calibri"/>
                <w:color w:val="000000"/>
                <w:kern w:val="0"/>
                <w:szCs w:val="21"/>
              </w:rPr>
              <w:t>Jiaotong</w:t>
            </w:r>
            <w:proofErr w:type="spellEnd"/>
            <w:r w:rsidRPr="001C6E38">
              <w:rPr>
                <w:rFonts w:ascii="Calibri" w:eastAsia="宋体" w:hAnsi="Calibri" w:cs="Calibri"/>
                <w:color w:val="000000"/>
                <w:kern w:val="0"/>
                <w:szCs w:val="21"/>
              </w:rPr>
              <w:t xml:space="preserve"> University</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Guanghui</w:t>
            </w:r>
            <w:proofErr w:type="spellEnd"/>
            <w:r>
              <w:rPr>
                <w:rFonts w:ascii="Calibri" w:eastAsia="宋体" w:hAnsi="Calibri" w:cs="Calibri" w:hint="eastAsia"/>
                <w:color w:val="000000"/>
                <w:kern w:val="0"/>
                <w:szCs w:val="21"/>
              </w:rPr>
              <w:t xml:space="preserve"> Cheng</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Radiation Oncology, China-Japan Un</w:t>
            </w:r>
            <w:r>
              <w:rPr>
                <w:rFonts w:ascii="Calibri" w:eastAsia="宋体" w:hAnsi="Calibri" w:cs="Calibri"/>
                <w:color w:val="000000"/>
                <w:kern w:val="0"/>
                <w:szCs w:val="21"/>
              </w:rPr>
              <w:t>ion Hospital</w:t>
            </w:r>
            <w:r>
              <w:rPr>
                <w:rFonts w:ascii="Calibri" w:eastAsia="宋体" w:hAnsi="Calibri" w:cs="Calibri" w:hint="eastAsia"/>
                <w:color w:val="000000"/>
                <w:kern w:val="0"/>
                <w:szCs w:val="21"/>
              </w:rPr>
              <w:t xml:space="preserve"> of </w:t>
            </w:r>
            <w:r>
              <w:rPr>
                <w:rFonts w:ascii="Calibri" w:eastAsia="宋体" w:hAnsi="Calibri" w:cs="Calibri"/>
                <w:color w:val="000000"/>
                <w:kern w:val="0"/>
                <w:szCs w:val="21"/>
              </w:rPr>
              <w:t>Jilin University</w:t>
            </w:r>
          </w:p>
        </w:tc>
      </w:tr>
      <w:tr w:rsidR="00184EEA" w:rsidRPr="001C6E38" w:rsidTr="00DA023C">
        <w:trPr>
          <w:trHeight w:val="394"/>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Jianjun</w:t>
            </w:r>
            <w:proofErr w:type="spellEnd"/>
            <w:r>
              <w:rPr>
                <w:rFonts w:ascii="Calibri" w:eastAsia="宋体" w:hAnsi="Calibri" w:cs="Calibri" w:hint="eastAsia"/>
                <w:color w:val="000000"/>
                <w:kern w:val="0"/>
                <w:szCs w:val="21"/>
              </w:rPr>
              <w:t xml:space="preserve"> Zhang</w:t>
            </w:r>
          </w:p>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Rutie</w:t>
            </w:r>
            <w:proofErr w:type="spellEnd"/>
            <w:r>
              <w:rPr>
                <w:rFonts w:ascii="Calibri" w:eastAsia="宋体" w:hAnsi="Calibri" w:cs="Calibri" w:hint="eastAsia"/>
                <w:color w:val="000000"/>
                <w:kern w:val="0"/>
                <w:szCs w:val="21"/>
              </w:rPr>
              <w:t xml:space="preserve"> Yin</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Gynecologic Oncology, West China Second University Hospital, Sichuan University, Chengdu, China/Key Laboratory of Obstetrics &amp; Gynecologic and Pediatric Diseases and Birth Defects of Ministry of Education, West China Second Universit</w:t>
            </w:r>
            <w:r>
              <w:rPr>
                <w:rFonts w:ascii="Calibri" w:eastAsia="宋体" w:hAnsi="Calibri" w:cs="Calibri"/>
                <w:color w:val="000000"/>
                <w:kern w:val="0"/>
                <w:szCs w:val="21"/>
              </w:rPr>
              <w:t>y Hospital, Sichuan University</w:t>
            </w:r>
          </w:p>
        </w:tc>
      </w:tr>
      <w:tr w:rsidR="00184EEA" w:rsidRPr="001C6E38" w:rsidTr="00DA023C">
        <w:trPr>
          <w:trHeight w:val="394"/>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sidRPr="001C6E38">
              <w:rPr>
                <w:rFonts w:ascii="Calibri" w:eastAsia="宋体" w:hAnsi="Calibri" w:cs="Calibri" w:hint="eastAsia"/>
                <w:color w:val="000000"/>
                <w:kern w:val="0"/>
                <w:szCs w:val="21"/>
              </w:rPr>
              <w:t>Yunyan</w:t>
            </w:r>
            <w:proofErr w:type="spellEnd"/>
            <w:r w:rsidRPr="001C6E38">
              <w:rPr>
                <w:rFonts w:ascii="Calibri" w:eastAsia="宋体" w:hAnsi="Calibri" w:cs="Calibri" w:hint="eastAsia"/>
                <w:color w:val="000000"/>
                <w:kern w:val="0"/>
                <w:szCs w:val="21"/>
              </w:rPr>
              <w:t xml:space="preserve"> Zhang</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Radiation Oncology,</w:t>
            </w:r>
            <w:r>
              <w:rPr>
                <w:rFonts w:ascii="Calibri" w:eastAsia="宋体" w:hAnsi="Calibri" w:cs="Calibri" w:hint="eastAsia"/>
                <w:color w:val="000000"/>
                <w:kern w:val="0"/>
                <w:szCs w:val="21"/>
              </w:rPr>
              <w:t xml:space="preserve"> </w:t>
            </w:r>
            <w:r w:rsidRPr="001C6E38">
              <w:rPr>
                <w:rFonts w:ascii="Calibri" w:eastAsia="宋体" w:hAnsi="Calibri" w:cs="Calibri"/>
                <w:color w:val="000000"/>
                <w:kern w:val="0"/>
                <w:szCs w:val="21"/>
              </w:rPr>
              <w:t>Affiliated Tumor Hospita</w:t>
            </w:r>
            <w:r>
              <w:rPr>
                <w:rFonts w:ascii="Calibri" w:eastAsia="宋体" w:hAnsi="Calibri" w:cs="Calibri"/>
                <w:color w:val="000000"/>
                <w:kern w:val="0"/>
                <w:szCs w:val="21"/>
              </w:rPr>
              <w:t>l of Harbin Medical University</w:t>
            </w:r>
          </w:p>
        </w:tc>
      </w:tr>
      <w:tr w:rsidR="00184EEA" w:rsidRPr="001C6E38" w:rsidTr="00DA023C">
        <w:trPr>
          <w:trHeight w:val="415"/>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Default="00184EEA" w:rsidP="00DA023C">
            <w:pPr>
              <w:widowControl/>
              <w:rPr>
                <w:rFonts w:ascii="Calibri" w:eastAsia="宋体" w:hAnsi="Calibri" w:cs="Calibri"/>
                <w:color w:val="000000"/>
                <w:kern w:val="0"/>
                <w:szCs w:val="21"/>
              </w:rPr>
            </w:pPr>
            <w:proofErr w:type="spellStart"/>
            <w:r w:rsidRPr="001C6E38">
              <w:rPr>
                <w:rFonts w:ascii="Calibri" w:eastAsia="宋体" w:hAnsi="Calibri" w:cs="Calibri" w:hint="eastAsia"/>
                <w:color w:val="000000"/>
                <w:kern w:val="0"/>
                <w:szCs w:val="21"/>
              </w:rPr>
              <w:t>Mingchun</w:t>
            </w:r>
            <w:proofErr w:type="spellEnd"/>
            <w:r>
              <w:rPr>
                <w:rFonts w:ascii="Calibri" w:eastAsia="宋体" w:hAnsi="Calibri" w:cs="Calibri" w:hint="eastAsia"/>
                <w:color w:val="000000"/>
                <w:kern w:val="0"/>
                <w:szCs w:val="21"/>
              </w:rPr>
              <w:t xml:space="preserve"> Zhang</w:t>
            </w:r>
          </w:p>
          <w:p w:rsidR="00184EEA" w:rsidRPr="001C6E38" w:rsidRDefault="00184EEA" w:rsidP="00DA023C">
            <w:pPr>
              <w:widowControl/>
              <w:rPr>
                <w:rFonts w:ascii="Calibri" w:eastAsia="宋体" w:hAnsi="Calibri" w:cs="Calibri"/>
                <w:color w:val="000000"/>
                <w:kern w:val="0"/>
                <w:szCs w:val="21"/>
              </w:rPr>
            </w:pPr>
            <w:proofErr w:type="spellStart"/>
            <w:r w:rsidRPr="001C6E38">
              <w:rPr>
                <w:rFonts w:ascii="Calibri" w:eastAsia="宋体" w:hAnsi="Calibri" w:cs="Calibri" w:hint="eastAsia"/>
                <w:color w:val="000000"/>
                <w:kern w:val="0"/>
                <w:szCs w:val="21"/>
              </w:rPr>
              <w:t>Shuxia</w:t>
            </w:r>
            <w:proofErr w:type="spellEnd"/>
            <w:r w:rsidRPr="001C6E38">
              <w:rPr>
                <w:rFonts w:ascii="Calibri" w:eastAsia="宋体" w:hAnsi="Calibri" w:cs="Calibri" w:hint="eastAsia"/>
                <w:color w:val="000000"/>
                <w:kern w:val="0"/>
                <w:szCs w:val="21"/>
              </w:rPr>
              <w:t xml:space="preserve"> Cheng</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Gynecologic Oncology, Affiliated Cancer Ho</w:t>
            </w:r>
            <w:r>
              <w:rPr>
                <w:rFonts w:ascii="Calibri" w:eastAsia="宋体" w:hAnsi="Calibri" w:cs="Calibri"/>
                <w:color w:val="000000"/>
                <w:kern w:val="0"/>
                <w:szCs w:val="21"/>
              </w:rPr>
              <w:t>spital of Zhengzhou University</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Xiangkun</w:t>
            </w:r>
            <w:proofErr w:type="spellEnd"/>
            <w:r>
              <w:rPr>
                <w:rFonts w:ascii="Calibri" w:eastAsia="宋体" w:hAnsi="Calibri" w:cs="Calibri" w:hint="eastAsia"/>
                <w:color w:val="000000"/>
                <w:kern w:val="0"/>
                <w:szCs w:val="21"/>
              </w:rPr>
              <w:t xml:space="preserve"> Yuan</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 xml:space="preserve">Department of Radiation Oncology, </w:t>
            </w:r>
            <w:proofErr w:type="spellStart"/>
            <w:r w:rsidRPr="001C6E38">
              <w:rPr>
                <w:rFonts w:ascii="Calibri" w:eastAsia="宋体" w:hAnsi="Calibri" w:cs="Calibri"/>
                <w:color w:val="000000"/>
                <w:kern w:val="0"/>
                <w:szCs w:val="21"/>
              </w:rPr>
              <w:t>Cangzhou</w:t>
            </w:r>
            <w:proofErr w:type="spellEnd"/>
            <w:r w:rsidRPr="001C6E38">
              <w:rPr>
                <w:rFonts w:ascii="Calibri" w:eastAsia="宋体" w:hAnsi="Calibri" w:cs="Calibri"/>
                <w:color w:val="000000"/>
                <w:kern w:val="0"/>
                <w:szCs w:val="21"/>
              </w:rPr>
              <w:t xml:space="preserve"> Hospital of Integrated Traditiona</w:t>
            </w:r>
            <w:r>
              <w:rPr>
                <w:rFonts w:ascii="Calibri" w:eastAsia="宋体" w:hAnsi="Calibri" w:cs="Calibri"/>
                <w:color w:val="000000"/>
                <w:kern w:val="0"/>
                <w:szCs w:val="21"/>
              </w:rPr>
              <w:t>l Chinese and Western Medicine</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Kuixiu</w:t>
            </w:r>
            <w:proofErr w:type="spellEnd"/>
            <w:r>
              <w:rPr>
                <w:rFonts w:ascii="Calibri" w:eastAsia="宋体" w:hAnsi="Calibri" w:cs="Calibri" w:hint="eastAsia"/>
                <w:color w:val="000000"/>
                <w:kern w:val="0"/>
                <w:szCs w:val="21"/>
              </w:rPr>
              <w:t xml:space="preserve"> Li</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Gynecology and Oncology Department, Fourth Hospit</w:t>
            </w:r>
            <w:r>
              <w:rPr>
                <w:rFonts w:ascii="Calibri" w:eastAsia="宋体" w:hAnsi="Calibri" w:cs="Calibri"/>
                <w:color w:val="000000"/>
                <w:kern w:val="0"/>
                <w:szCs w:val="21"/>
              </w:rPr>
              <w:t xml:space="preserve">al of </w:t>
            </w:r>
            <w:proofErr w:type="spellStart"/>
            <w:r>
              <w:rPr>
                <w:rFonts w:ascii="Calibri" w:eastAsia="宋体" w:hAnsi="Calibri" w:cs="Calibri"/>
                <w:color w:val="000000"/>
                <w:kern w:val="0"/>
                <w:szCs w:val="21"/>
              </w:rPr>
              <w:t>Hebei</w:t>
            </w:r>
            <w:proofErr w:type="spellEnd"/>
            <w:r>
              <w:rPr>
                <w:rFonts w:ascii="Calibri" w:eastAsia="宋体" w:hAnsi="Calibri" w:cs="Calibri"/>
                <w:color w:val="000000"/>
                <w:kern w:val="0"/>
                <w:szCs w:val="21"/>
              </w:rPr>
              <w:t xml:space="preserve"> Medical University</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Hanmei</w:t>
            </w:r>
            <w:proofErr w:type="spellEnd"/>
            <w:r>
              <w:rPr>
                <w:rFonts w:ascii="Calibri" w:eastAsia="宋体" w:hAnsi="Calibri" w:cs="Calibri" w:hint="eastAsia"/>
                <w:color w:val="000000"/>
                <w:kern w:val="0"/>
                <w:szCs w:val="21"/>
              </w:rPr>
              <w:t xml:space="preserve"> Lou</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Gynecology and Oncology Department,</w:t>
            </w:r>
            <w:r>
              <w:rPr>
                <w:rFonts w:ascii="Calibri" w:eastAsia="宋体" w:hAnsi="Calibri" w:cs="Calibri" w:hint="eastAsia"/>
                <w:color w:val="000000"/>
                <w:kern w:val="0"/>
                <w:szCs w:val="21"/>
              </w:rPr>
              <w:t xml:space="preserve"> t</w:t>
            </w:r>
            <w:r w:rsidRPr="001C6E38">
              <w:rPr>
                <w:rFonts w:ascii="Calibri" w:eastAsia="宋体" w:hAnsi="Calibri" w:cs="Calibri"/>
                <w:color w:val="000000"/>
                <w:kern w:val="0"/>
                <w:szCs w:val="21"/>
              </w:rPr>
              <w:t>he Cancer Hospital of the University of Chinese Academy of Sciences (Zhejiang Cancer Hospital), Institute of Basic Medicine and Cancer (IBMC</w:t>
            </w:r>
            <w:r>
              <w:rPr>
                <w:rFonts w:ascii="Calibri" w:eastAsia="宋体" w:hAnsi="Calibri" w:cs="Calibri"/>
                <w:color w:val="000000"/>
                <w:kern w:val="0"/>
                <w:szCs w:val="21"/>
              </w:rPr>
              <w:t>), Chinese Academy of Sciences</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Yijing</w:t>
            </w:r>
            <w:proofErr w:type="spellEnd"/>
            <w:r>
              <w:rPr>
                <w:rFonts w:ascii="Calibri" w:eastAsia="宋体" w:hAnsi="Calibri" w:cs="Calibri" w:hint="eastAsia"/>
                <w:color w:val="000000"/>
                <w:kern w:val="0"/>
                <w:szCs w:val="21"/>
              </w:rPr>
              <w:t xml:space="preserve"> Ye</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Radiation Oncology,</w:t>
            </w:r>
            <w:r>
              <w:rPr>
                <w:rFonts w:ascii="Calibri" w:eastAsia="宋体" w:hAnsi="Calibri" w:cs="Calibri" w:hint="eastAsia"/>
                <w:color w:val="000000"/>
                <w:kern w:val="0"/>
                <w:szCs w:val="21"/>
              </w:rPr>
              <w:t xml:space="preserve"> </w:t>
            </w:r>
            <w:proofErr w:type="spellStart"/>
            <w:r w:rsidRPr="001C6E38">
              <w:rPr>
                <w:rFonts w:ascii="Calibri" w:eastAsia="宋体" w:hAnsi="Calibri" w:cs="Calibri"/>
                <w:color w:val="000000"/>
                <w:kern w:val="0"/>
                <w:szCs w:val="21"/>
              </w:rPr>
              <w:t>Zhongshan</w:t>
            </w:r>
            <w:proofErr w:type="spellEnd"/>
            <w:r w:rsidRPr="001C6E38">
              <w:rPr>
                <w:rFonts w:ascii="Calibri" w:eastAsia="宋体" w:hAnsi="Calibri" w:cs="Calibri"/>
                <w:color w:val="000000"/>
                <w:kern w:val="0"/>
                <w:szCs w:val="21"/>
              </w:rPr>
              <w:t xml:space="preserve"> People's Hospital</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sidRPr="001C6E38">
              <w:rPr>
                <w:rFonts w:ascii="Calibri" w:eastAsia="宋体" w:hAnsi="Calibri" w:cs="Calibri" w:hint="eastAsia"/>
                <w:color w:val="000000"/>
                <w:kern w:val="0"/>
                <w:szCs w:val="21"/>
              </w:rPr>
              <w:t>Fengju</w:t>
            </w:r>
            <w:proofErr w:type="spellEnd"/>
            <w:r>
              <w:rPr>
                <w:rFonts w:ascii="Calibri" w:eastAsia="宋体" w:hAnsi="Calibri" w:cs="Calibri" w:hint="eastAsia"/>
                <w:color w:val="000000"/>
                <w:kern w:val="0"/>
                <w:szCs w:val="21"/>
              </w:rPr>
              <w:t xml:space="preserve"> Zhao</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 xml:space="preserve">Department of Radiation Oncology, </w:t>
            </w:r>
            <w:r w:rsidRPr="001C6E38">
              <w:rPr>
                <w:rFonts w:ascii="Calibri" w:eastAsia="宋体" w:hAnsi="Calibri" w:cs="Calibri" w:hint="eastAsia"/>
                <w:color w:val="000000"/>
                <w:kern w:val="0"/>
                <w:szCs w:val="21"/>
              </w:rPr>
              <w:t xml:space="preserve"> </w:t>
            </w:r>
            <w:r w:rsidRPr="001C6E38">
              <w:rPr>
                <w:rFonts w:ascii="Calibri" w:eastAsia="宋体" w:hAnsi="Calibri" w:cs="Calibri"/>
                <w:color w:val="000000"/>
                <w:kern w:val="0"/>
                <w:szCs w:val="21"/>
              </w:rPr>
              <w:t>Gansu Provincial Cancer Hospital</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Wenjun</w:t>
            </w:r>
            <w:proofErr w:type="spellEnd"/>
            <w:r>
              <w:rPr>
                <w:rFonts w:ascii="Calibri" w:eastAsia="宋体" w:hAnsi="Calibri" w:cs="Calibri" w:hint="eastAsia"/>
                <w:color w:val="000000"/>
                <w:kern w:val="0"/>
                <w:szCs w:val="21"/>
              </w:rPr>
              <w:t xml:space="preserve"> Chen</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Radiation Oncology,</w:t>
            </w:r>
            <w:r w:rsidRPr="001C6E38">
              <w:rPr>
                <w:rFonts w:ascii="Calibri" w:eastAsia="宋体" w:hAnsi="Calibri" w:cs="Calibri" w:hint="eastAsia"/>
                <w:color w:val="000000"/>
                <w:kern w:val="0"/>
                <w:szCs w:val="21"/>
              </w:rPr>
              <w:t xml:space="preserve"> Fujian</w:t>
            </w:r>
            <w:r w:rsidRPr="001C6E38">
              <w:rPr>
                <w:rFonts w:ascii="Calibri" w:eastAsia="宋体" w:hAnsi="Calibri" w:cs="Calibri"/>
                <w:color w:val="000000"/>
                <w:kern w:val="0"/>
                <w:szCs w:val="21"/>
              </w:rPr>
              <w:t xml:space="preserve"> Provincial Cancer Hospital</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Lijuan</w:t>
            </w:r>
            <w:proofErr w:type="spellEnd"/>
            <w:r>
              <w:rPr>
                <w:rFonts w:ascii="Calibri" w:eastAsia="宋体" w:hAnsi="Calibri" w:cs="Calibri" w:hint="eastAsia"/>
                <w:color w:val="000000"/>
                <w:kern w:val="0"/>
                <w:szCs w:val="21"/>
              </w:rPr>
              <w:t xml:space="preserve"> </w:t>
            </w:r>
            <w:proofErr w:type="spellStart"/>
            <w:r>
              <w:rPr>
                <w:rFonts w:ascii="Calibri" w:eastAsia="宋体" w:hAnsi="Calibri" w:cs="Calibri" w:hint="eastAsia"/>
                <w:color w:val="000000"/>
                <w:kern w:val="0"/>
                <w:szCs w:val="21"/>
              </w:rPr>
              <w:t>Zou</w:t>
            </w:r>
            <w:proofErr w:type="spellEnd"/>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Radiation Oncology,</w:t>
            </w:r>
            <w:r w:rsidRPr="001C6E38">
              <w:rPr>
                <w:rFonts w:ascii="Calibri" w:eastAsia="宋体" w:hAnsi="Calibri" w:cs="Calibri" w:hint="eastAsia"/>
                <w:color w:val="000000"/>
                <w:kern w:val="0"/>
                <w:szCs w:val="21"/>
              </w:rPr>
              <w:t xml:space="preserve"> t</w:t>
            </w:r>
            <w:r w:rsidRPr="001C6E38">
              <w:rPr>
                <w:rFonts w:ascii="Calibri" w:eastAsia="宋体" w:hAnsi="Calibri" w:cs="Calibri"/>
                <w:color w:val="000000"/>
                <w:kern w:val="0"/>
                <w:szCs w:val="21"/>
              </w:rPr>
              <w:t>he Second Affiliated Hospital of Dalian Medical University</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r>
              <w:rPr>
                <w:rFonts w:ascii="Calibri" w:eastAsia="宋体" w:hAnsi="Calibri" w:cs="Calibri" w:hint="eastAsia"/>
                <w:color w:val="000000"/>
                <w:kern w:val="0"/>
                <w:szCs w:val="21"/>
              </w:rPr>
              <w:t>Ping Jiang</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 xml:space="preserve">Department of Radiation Oncology, </w:t>
            </w:r>
            <w:r>
              <w:rPr>
                <w:rFonts w:ascii="Calibri" w:eastAsia="宋体" w:hAnsi="Calibri" w:cs="Calibri" w:hint="eastAsia"/>
                <w:color w:val="000000"/>
                <w:kern w:val="0"/>
                <w:szCs w:val="21"/>
              </w:rPr>
              <w:t xml:space="preserve">the </w:t>
            </w:r>
            <w:r w:rsidRPr="001C6E38">
              <w:rPr>
                <w:rFonts w:ascii="Calibri" w:eastAsia="宋体" w:hAnsi="Calibri" w:cs="Calibri"/>
                <w:color w:val="000000"/>
                <w:kern w:val="0"/>
                <w:szCs w:val="21"/>
              </w:rPr>
              <w:t xml:space="preserve">Third </w:t>
            </w:r>
            <w:r w:rsidRPr="0041567D">
              <w:rPr>
                <w:rFonts w:ascii="Calibri" w:eastAsia="宋体" w:hAnsi="Calibri" w:cs="Calibri"/>
                <w:color w:val="000000"/>
                <w:kern w:val="0"/>
                <w:szCs w:val="21"/>
              </w:rPr>
              <w:t xml:space="preserve">Affiliated </w:t>
            </w:r>
            <w:r w:rsidRPr="001C6E38">
              <w:rPr>
                <w:rFonts w:ascii="Calibri" w:eastAsia="宋体" w:hAnsi="Calibri" w:cs="Calibri"/>
                <w:color w:val="000000"/>
                <w:kern w:val="0"/>
                <w:szCs w:val="21"/>
              </w:rPr>
              <w:t>Hos</w:t>
            </w:r>
            <w:r>
              <w:rPr>
                <w:rFonts w:ascii="Calibri" w:eastAsia="宋体" w:hAnsi="Calibri" w:cs="Calibri"/>
                <w:color w:val="000000"/>
                <w:kern w:val="0"/>
                <w:szCs w:val="21"/>
              </w:rPr>
              <w:t>pital</w:t>
            </w:r>
            <w:r w:rsidRPr="001C6E38">
              <w:rPr>
                <w:rFonts w:ascii="Calibri" w:eastAsia="宋体" w:hAnsi="Calibri" w:cs="Calibri"/>
                <w:color w:val="000000"/>
                <w:kern w:val="0"/>
                <w:szCs w:val="21"/>
              </w:rPr>
              <w:t xml:space="preserve"> </w:t>
            </w:r>
            <w:r>
              <w:rPr>
                <w:rFonts w:ascii="Calibri" w:eastAsia="宋体" w:hAnsi="Calibri" w:cs="Calibri" w:hint="eastAsia"/>
                <w:color w:val="000000"/>
                <w:kern w:val="0"/>
                <w:szCs w:val="21"/>
              </w:rPr>
              <w:t xml:space="preserve">of </w:t>
            </w:r>
            <w:r w:rsidRPr="001C6E38">
              <w:rPr>
                <w:rFonts w:ascii="Calibri" w:eastAsia="宋体" w:hAnsi="Calibri" w:cs="Calibri"/>
                <w:color w:val="000000"/>
                <w:kern w:val="0"/>
                <w:szCs w:val="21"/>
              </w:rPr>
              <w:t xml:space="preserve">Peking University </w:t>
            </w:r>
          </w:p>
        </w:tc>
      </w:tr>
      <w:tr w:rsidR="00184EEA" w:rsidRPr="001C6E38" w:rsidTr="00DA023C">
        <w:trPr>
          <w:trHeight w:val="415"/>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Xiaofan</w:t>
            </w:r>
            <w:proofErr w:type="spellEnd"/>
            <w:r>
              <w:rPr>
                <w:rFonts w:ascii="Calibri" w:eastAsia="宋体" w:hAnsi="Calibri" w:cs="Calibri" w:hint="eastAsia"/>
                <w:color w:val="000000"/>
                <w:kern w:val="0"/>
                <w:szCs w:val="21"/>
              </w:rPr>
              <w:t xml:space="preserve"> Li</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Radiation Oncology,</w:t>
            </w:r>
            <w:r>
              <w:rPr>
                <w:rFonts w:ascii="Calibri" w:eastAsia="宋体" w:hAnsi="Calibri" w:cs="Calibri" w:hint="eastAsia"/>
                <w:color w:val="000000"/>
                <w:kern w:val="0"/>
                <w:szCs w:val="21"/>
              </w:rPr>
              <w:t xml:space="preserve"> the </w:t>
            </w:r>
            <w:r w:rsidRPr="0041567D">
              <w:rPr>
                <w:rFonts w:ascii="Calibri" w:eastAsia="宋体" w:hAnsi="Calibri" w:cs="Calibri"/>
                <w:color w:val="000000"/>
                <w:kern w:val="0"/>
                <w:szCs w:val="21"/>
              </w:rPr>
              <w:t xml:space="preserve">Affiliated </w:t>
            </w:r>
            <w:r w:rsidRPr="001C6E38">
              <w:rPr>
                <w:rFonts w:ascii="Calibri" w:eastAsia="宋体" w:hAnsi="Calibri" w:cs="Calibri"/>
                <w:color w:val="000000"/>
                <w:kern w:val="0"/>
                <w:szCs w:val="21"/>
              </w:rPr>
              <w:t xml:space="preserve">Cancer Hospital </w:t>
            </w:r>
            <w:r>
              <w:rPr>
                <w:rFonts w:ascii="Calibri" w:eastAsia="宋体" w:hAnsi="Calibri" w:cs="Calibri" w:hint="eastAsia"/>
                <w:color w:val="000000"/>
                <w:kern w:val="0"/>
                <w:szCs w:val="21"/>
              </w:rPr>
              <w:t xml:space="preserve">of </w:t>
            </w:r>
            <w:r w:rsidRPr="001C6E38">
              <w:rPr>
                <w:rFonts w:ascii="Calibri" w:eastAsia="宋体" w:hAnsi="Calibri" w:cs="Calibri"/>
                <w:color w:val="000000"/>
                <w:kern w:val="0"/>
                <w:szCs w:val="21"/>
              </w:rPr>
              <w:t xml:space="preserve">Peking University </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r>
              <w:rPr>
                <w:rFonts w:ascii="Calibri" w:eastAsia="宋体" w:hAnsi="Calibri" w:cs="Calibri" w:hint="eastAsia"/>
                <w:color w:val="000000"/>
                <w:kern w:val="0"/>
                <w:szCs w:val="21"/>
              </w:rPr>
              <w:t>Yong Zhu</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Radiation Oncology,</w:t>
            </w:r>
            <w:r w:rsidRPr="001C6E38">
              <w:rPr>
                <w:rFonts w:ascii="Calibri" w:eastAsia="宋体" w:hAnsi="Calibri" w:cs="Calibri" w:hint="eastAsia"/>
                <w:color w:val="000000"/>
                <w:kern w:val="0"/>
                <w:szCs w:val="21"/>
              </w:rPr>
              <w:t xml:space="preserve"> </w:t>
            </w:r>
            <w:r w:rsidRPr="001C6E38">
              <w:rPr>
                <w:rFonts w:ascii="Calibri" w:eastAsia="宋体" w:hAnsi="Calibri" w:cs="Calibri"/>
                <w:color w:val="000000"/>
                <w:kern w:val="0"/>
                <w:szCs w:val="21"/>
              </w:rPr>
              <w:t>Baoji Central Hospital</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Shaojun</w:t>
            </w:r>
            <w:proofErr w:type="spellEnd"/>
            <w:r>
              <w:rPr>
                <w:rFonts w:ascii="Calibri" w:eastAsia="宋体" w:hAnsi="Calibri" w:cs="Calibri" w:hint="eastAsia"/>
                <w:color w:val="000000"/>
                <w:kern w:val="0"/>
                <w:szCs w:val="21"/>
              </w:rPr>
              <w:t xml:space="preserve"> Chen</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Department of Radiation Oncology,</w:t>
            </w:r>
            <w:r>
              <w:rPr>
                <w:rFonts w:ascii="Calibri" w:eastAsia="宋体" w:hAnsi="Calibri" w:cs="Calibri" w:hint="eastAsia"/>
                <w:color w:val="000000"/>
                <w:kern w:val="0"/>
                <w:szCs w:val="21"/>
              </w:rPr>
              <w:t xml:space="preserve"> t</w:t>
            </w:r>
            <w:r w:rsidRPr="001C6E38">
              <w:rPr>
                <w:rFonts w:ascii="Calibri" w:eastAsia="宋体" w:hAnsi="Calibri" w:cs="Calibri"/>
                <w:color w:val="000000"/>
                <w:kern w:val="0"/>
                <w:szCs w:val="21"/>
              </w:rPr>
              <w:t>he Fourth Affiliated Hospital of Guangxi Medical University</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Pr="001C6E38"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Lichun</w:t>
            </w:r>
            <w:proofErr w:type="spellEnd"/>
            <w:r>
              <w:rPr>
                <w:rFonts w:ascii="Calibri" w:eastAsia="宋体" w:hAnsi="Calibri" w:cs="Calibri" w:hint="eastAsia"/>
                <w:color w:val="000000"/>
                <w:kern w:val="0"/>
                <w:szCs w:val="21"/>
              </w:rPr>
              <w:t xml:space="preserve"> Wei</w:t>
            </w:r>
          </w:p>
          <w:p w:rsidR="00184EEA" w:rsidRPr="001C6E38" w:rsidRDefault="00184EEA" w:rsidP="00DA023C">
            <w:pPr>
              <w:widowControl/>
              <w:rPr>
                <w:rFonts w:ascii="Calibri" w:eastAsia="宋体" w:hAnsi="Calibri" w:cs="Calibri"/>
                <w:color w:val="000000"/>
                <w:kern w:val="0"/>
                <w:szCs w:val="21"/>
              </w:rPr>
            </w:pPr>
            <w:proofErr w:type="spellStart"/>
            <w:r w:rsidRPr="001C6E38">
              <w:rPr>
                <w:rFonts w:ascii="Calibri" w:eastAsia="宋体" w:hAnsi="Calibri" w:cs="Calibri" w:hint="eastAsia"/>
                <w:color w:val="000000"/>
                <w:kern w:val="0"/>
                <w:szCs w:val="21"/>
              </w:rPr>
              <w:t>Lina</w:t>
            </w:r>
            <w:proofErr w:type="spellEnd"/>
            <w:r w:rsidRPr="001C6E38">
              <w:rPr>
                <w:rFonts w:ascii="Calibri" w:eastAsia="宋体" w:hAnsi="Calibri" w:cs="Calibri" w:hint="eastAsia"/>
                <w:color w:val="000000"/>
                <w:kern w:val="0"/>
                <w:szCs w:val="21"/>
              </w:rPr>
              <w:t xml:space="preserve"> Zhao</w:t>
            </w:r>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w:t>
            </w:r>
            <w:r w:rsidRPr="001C6E38">
              <w:rPr>
                <w:rFonts w:ascii="Calibri" w:eastAsia="宋体" w:hAnsi="Calibri" w:cs="Calibri" w:hint="eastAsia"/>
                <w:color w:val="000000"/>
                <w:kern w:val="0"/>
                <w:szCs w:val="21"/>
              </w:rPr>
              <w:t xml:space="preserve">epartment </w:t>
            </w:r>
            <w:r w:rsidRPr="001C6E38">
              <w:rPr>
                <w:rFonts w:ascii="Calibri" w:eastAsia="宋体" w:hAnsi="Calibri" w:cs="Calibri"/>
                <w:color w:val="000000"/>
                <w:kern w:val="0"/>
                <w:szCs w:val="21"/>
              </w:rPr>
              <w:t xml:space="preserve">of radiation oncology, </w:t>
            </w:r>
            <w:proofErr w:type="spellStart"/>
            <w:r w:rsidRPr="001C6E38">
              <w:rPr>
                <w:rFonts w:ascii="Calibri" w:eastAsia="宋体" w:hAnsi="Calibri" w:cs="Calibri"/>
                <w:color w:val="000000"/>
                <w:kern w:val="0"/>
                <w:szCs w:val="21"/>
              </w:rPr>
              <w:t>Xijing</w:t>
            </w:r>
            <w:proofErr w:type="spellEnd"/>
            <w:r w:rsidRPr="001C6E38">
              <w:rPr>
                <w:rFonts w:ascii="Calibri" w:eastAsia="宋体" w:hAnsi="Calibri" w:cs="Calibri"/>
                <w:color w:val="000000"/>
                <w:kern w:val="0"/>
                <w:szCs w:val="21"/>
              </w:rPr>
              <w:t xml:space="preserve"> Hospital, Air Force Medical University</w:t>
            </w:r>
          </w:p>
        </w:tc>
      </w:tr>
      <w:tr w:rsidR="00184EEA" w:rsidRPr="001C6E38" w:rsidTr="00DA023C">
        <w:trPr>
          <w:trHeight w:val="373"/>
          <w:jc w:val="center"/>
        </w:trPr>
        <w:tc>
          <w:tcPr>
            <w:tcW w:w="480" w:type="dxa"/>
            <w:vAlign w:val="center"/>
          </w:tcPr>
          <w:p w:rsidR="00184EEA" w:rsidRPr="00542A75" w:rsidRDefault="00184EEA" w:rsidP="00DA023C">
            <w:pPr>
              <w:pStyle w:val="a6"/>
              <w:widowControl/>
              <w:numPr>
                <w:ilvl w:val="0"/>
                <w:numId w:val="3"/>
              </w:numPr>
              <w:ind w:firstLineChars="0"/>
              <w:rPr>
                <w:rFonts w:ascii="Calibri" w:eastAsia="宋体" w:hAnsi="Calibri" w:cs="Calibri"/>
                <w:color w:val="000000"/>
                <w:kern w:val="0"/>
                <w:szCs w:val="21"/>
              </w:rPr>
            </w:pPr>
          </w:p>
        </w:tc>
        <w:tc>
          <w:tcPr>
            <w:tcW w:w="1984" w:type="dxa"/>
            <w:vAlign w:val="center"/>
          </w:tcPr>
          <w:p w:rsidR="00184EEA" w:rsidRDefault="00184EEA" w:rsidP="00DA023C">
            <w:pPr>
              <w:widowControl/>
              <w:rPr>
                <w:rFonts w:ascii="Calibri" w:eastAsia="宋体" w:hAnsi="Calibri" w:cs="Calibri"/>
                <w:color w:val="000000"/>
                <w:kern w:val="0"/>
                <w:szCs w:val="21"/>
              </w:rPr>
            </w:pPr>
            <w:proofErr w:type="spellStart"/>
            <w:r>
              <w:rPr>
                <w:rFonts w:ascii="Calibri" w:eastAsia="宋体" w:hAnsi="Calibri" w:cs="Calibri" w:hint="eastAsia"/>
                <w:color w:val="000000"/>
                <w:kern w:val="0"/>
                <w:szCs w:val="21"/>
              </w:rPr>
              <w:t>Gulina</w:t>
            </w:r>
            <w:proofErr w:type="spellEnd"/>
            <w:r>
              <w:rPr>
                <w:rFonts w:ascii="Calibri" w:eastAsia="宋体" w:hAnsi="Calibri" w:cs="Calibri" w:hint="eastAsia"/>
                <w:color w:val="000000"/>
                <w:kern w:val="0"/>
                <w:szCs w:val="21"/>
              </w:rPr>
              <w:t xml:space="preserve"> </w:t>
            </w:r>
            <w:proofErr w:type="spellStart"/>
            <w:r>
              <w:rPr>
                <w:rFonts w:ascii="Calibri" w:eastAsia="宋体" w:hAnsi="Calibri" w:cs="Calibri" w:hint="eastAsia"/>
                <w:color w:val="000000"/>
                <w:kern w:val="0"/>
                <w:szCs w:val="21"/>
              </w:rPr>
              <w:t>Kuerban</w:t>
            </w:r>
            <w:proofErr w:type="spellEnd"/>
          </w:p>
        </w:tc>
        <w:tc>
          <w:tcPr>
            <w:tcW w:w="9214" w:type="dxa"/>
            <w:vAlign w:val="center"/>
          </w:tcPr>
          <w:p w:rsidR="00184EEA" w:rsidRPr="001C6E38" w:rsidRDefault="00184EEA" w:rsidP="00DA023C">
            <w:pPr>
              <w:widowControl/>
              <w:rPr>
                <w:rFonts w:ascii="Calibri" w:eastAsia="宋体" w:hAnsi="Calibri" w:cs="Calibri"/>
                <w:color w:val="000000"/>
                <w:kern w:val="0"/>
                <w:szCs w:val="21"/>
              </w:rPr>
            </w:pPr>
            <w:r w:rsidRPr="001C6E38">
              <w:rPr>
                <w:rFonts w:ascii="Calibri" w:eastAsia="宋体" w:hAnsi="Calibri" w:cs="Calibri"/>
                <w:color w:val="000000"/>
                <w:kern w:val="0"/>
                <w:szCs w:val="21"/>
              </w:rPr>
              <w:t>D</w:t>
            </w:r>
            <w:r w:rsidRPr="001C6E38">
              <w:rPr>
                <w:rFonts w:ascii="Calibri" w:eastAsia="宋体" w:hAnsi="Calibri" w:cs="Calibri" w:hint="eastAsia"/>
                <w:color w:val="000000"/>
                <w:kern w:val="0"/>
                <w:szCs w:val="21"/>
              </w:rPr>
              <w:t xml:space="preserve">epartment </w:t>
            </w:r>
            <w:r w:rsidRPr="001C6E38">
              <w:rPr>
                <w:rFonts w:ascii="Calibri" w:eastAsia="宋体" w:hAnsi="Calibri" w:cs="Calibri"/>
                <w:color w:val="000000"/>
                <w:kern w:val="0"/>
                <w:szCs w:val="21"/>
              </w:rPr>
              <w:t>of radiation oncology,</w:t>
            </w:r>
            <w:r>
              <w:rPr>
                <w:rFonts w:ascii="Calibri" w:eastAsia="宋体" w:hAnsi="Calibri" w:cs="Calibri" w:hint="eastAsia"/>
                <w:color w:val="000000"/>
                <w:kern w:val="0"/>
                <w:szCs w:val="21"/>
              </w:rPr>
              <w:t xml:space="preserve"> </w:t>
            </w:r>
            <w:r w:rsidRPr="00A052E8">
              <w:rPr>
                <w:rFonts w:ascii="Calibri" w:eastAsia="宋体" w:hAnsi="Calibri" w:cs="Calibri"/>
                <w:color w:val="000000"/>
                <w:kern w:val="0"/>
                <w:szCs w:val="21"/>
              </w:rPr>
              <w:t>Affiliated Cancer Hospital</w:t>
            </w:r>
            <w:r>
              <w:rPr>
                <w:rFonts w:ascii="Calibri" w:eastAsia="宋体" w:hAnsi="Calibri" w:cs="Calibri" w:hint="eastAsia"/>
                <w:color w:val="000000"/>
                <w:kern w:val="0"/>
                <w:szCs w:val="21"/>
              </w:rPr>
              <w:t xml:space="preserve"> of</w:t>
            </w:r>
            <w:r w:rsidRPr="00A052E8">
              <w:rPr>
                <w:rFonts w:ascii="Calibri" w:eastAsia="宋体" w:hAnsi="Calibri" w:cs="Calibri"/>
                <w:color w:val="000000"/>
                <w:kern w:val="0"/>
                <w:szCs w:val="21"/>
              </w:rPr>
              <w:t xml:space="preserve"> Xinjiang Medical University</w:t>
            </w:r>
          </w:p>
        </w:tc>
      </w:tr>
    </w:tbl>
    <w:p w:rsidR="00184EEA" w:rsidRPr="001C6E38" w:rsidRDefault="00184EEA" w:rsidP="00184EEA">
      <w:pPr>
        <w:widowControl/>
        <w:rPr>
          <w:rFonts w:ascii="Calibri" w:eastAsia="宋体" w:hAnsi="Calibri" w:cs="Calibri"/>
          <w:color w:val="000000"/>
          <w:kern w:val="0"/>
          <w:szCs w:val="21"/>
        </w:rPr>
      </w:pPr>
    </w:p>
    <w:p w:rsidR="00184EEA" w:rsidRPr="00184EEA" w:rsidRDefault="00184EEA"/>
    <w:sectPr w:rsidR="00184EEA" w:rsidRPr="00184EEA" w:rsidSect="00874245">
      <w:footerReference w:type="default" r:id="rId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97C" w:rsidRDefault="0029097C" w:rsidP="0048606B">
      <w:r>
        <w:separator/>
      </w:r>
    </w:p>
  </w:endnote>
  <w:endnote w:type="continuationSeparator" w:id="0">
    <w:p w:rsidR="0029097C" w:rsidRDefault="0029097C" w:rsidP="00486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5576825"/>
      <w:docPartObj>
        <w:docPartGallery w:val="Page Numbers (Bottom of Page)"/>
        <w:docPartUnique/>
      </w:docPartObj>
    </w:sdtPr>
    <w:sdtEndPr/>
    <w:sdtContent>
      <w:sdt>
        <w:sdtPr>
          <w:id w:val="-1669238322"/>
          <w:docPartObj>
            <w:docPartGallery w:val="Page Numbers (Top of Page)"/>
            <w:docPartUnique/>
          </w:docPartObj>
        </w:sdtPr>
        <w:sdtEndPr/>
        <w:sdtContent>
          <w:p w:rsidR="00DF1459" w:rsidRDefault="00DF1459">
            <w:pPr>
              <w:pStyle w:val="a4"/>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D96733">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D96733">
              <w:rPr>
                <w:b/>
                <w:bCs/>
                <w:noProof/>
              </w:rPr>
              <w:t>23</w:t>
            </w:r>
            <w:r>
              <w:rPr>
                <w:b/>
                <w:bCs/>
                <w:sz w:val="24"/>
                <w:szCs w:val="24"/>
              </w:rPr>
              <w:fldChar w:fldCharType="end"/>
            </w:r>
          </w:p>
        </w:sdtContent>
      </w:sdt>
    </w:sdtContent>
  </w:sdt>
  <w:p w:rsidR="00DF1459" w:rsidRDefault="00DF145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97C" w:rsidRDefault="0029097C" w:rsidP="0048606B">
      <w:r>
        <w:separator/>
      </w:r>
    </w:p>
  </w:footnote>
  <w:footnote w:type="continuationSeparator" w:id="0">
    <w:p w:rsidR="0029097C" w:rsidRDefault="0029097C" w:rsidP="004860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91C3A"/>
    <w:multiLevelType w:val="hybridMultilevel"/>
    <w:tmpl w:val="45D2E73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A057150"/>
    <w:multiLevelType w:val="hybridMultilevel"/>
    <w:tmpl w:val="9E9AE416"/>
    <w:lvl w:ilvl="0" w:tplc="E1949D28">
      <w:start w:val="1"/>
      <w:numFmt w:val="bullet"/>
      <w:lvlText w:val="•"/>
      <w:lvlJc w:val="left"/>
      <w:pPr>
        <w:tabs>
          <w:tab w:val="num" w:pos="720"/>
        </w:tabs>
        <w:ind w:left="720" w:hanging="360"/>
      </w:pPr>
      <w:rPr>
        <w:rFonts w:ascii="Arial" w:hAnsi="Arial" w:hint="default"/>
      </w:rPr>
    </w:lvl>
    <w:lvl w:ilvl="1" w:tplc="B2645940" w:tentative="1">
      <w:start w:val="1"/>
      <w:numFmt w:val="bullet"/>
      <w:lvlText w:val="•"/>
      <w:lvlJc w:val="left"/>
      <w:pPr>
        <w:tabs>
          <w:tab w:val="num" w:pos="1440"/>
        </w:tabs>
        <w:ind w:left="1440" w:hanging="360"/>
      </w:pPr>
      <w:rPr>
        <w:rFonts w:ascii="Arial" w:hAnsi="Arial" w:hint="default"/>
      </w:rPr>
    </w:lvl>
    <w:lvl w:ilvl="2" w:tplc="601A2B3A" w:tentative="1">
      <w:start w:val="1"/>
      <w:numFmt w:val="bullet"/>
      <w:lvlText w:val="•"/>
      <w:lvlJc w:val="left"/>
      <w:pPr>
        <w:tabs>
          <w:tab w:val="num" w:pos="2160"/>
        </w:tabs>
        <w:ind w:left="2160" w:hanging="360"/>
      </w:pPr>
      <w:rPr>
        <w:rFonts w:ascii="Arial" w:hAnsi="Arial" w:hint="default"/>
      </w:rPr>
    </w:lvl>
    <w:lvl w:ilvl="3" w:tplc="D4AA24D6" w:tentative="1">
      <w:start w:val="1"/>
      <w:numFmt w:val="bullet"/>
      <w:lvlText w:val="•"/>
      <w:lvlJc w:val="left"/>
      <w:pPr>
        <w:tabs>
          <w:tab w:val="num" w:pos="2880"/>
        </w:tabs>
        <w:ind w:left="2880" w:hanging="360"/>
      </w:pPr>
      <w:rPr>
        <w:rFonts w:ascii="Arial" w:hAnsi="Arial" w:hint="default"/>
      </w:rPr>
    </w:lvl>
    <w:lvl w:ilvl="4" w:tplc="81ECD1B8" w:tentative="1">
      <w:start w:val="1"/>
      <w:numFmt w:val="bullet"/>
      <w:lvlText w:val="•"/>
      <w:lvlJc w:val="left"/>
      <w:pPr>
        <w:tabs>
          <w:tab w:val="num" w:pos="3600"/>
        </w:tabs>
        <w:ind w:left="3600" w:hanging="360"/>
      </w:pPr>
      <w:rPr>
        <w:rFonts w:ascii="Arial" w:hAnsi="Arial" w:hint="default"/>
      </w:rPr>
    </w:lvl>
    <w:lvl w:ilvl="5" w:tplc="10A4B6CE" w:tentative="1">
      <w:start w:val="1"/>
      <w:numFmt w:val="bullet"/>
      <w:lvlText w:val="•"/>
      <w:lvlJc w:val="left"/>
      <w:pPr>
        <w:tabs>
          <w:tab w:val="num" w:pos="4320"/>
        </w:tabs>
        <w:ind w:left="4320" w:hanging="360"/>
      </w:pPr>
      <w:rPr>
        <w:rFonts w:ascii="Arial" w:hAnsi="Arial" w:hint="default"/>
      </w:rPr>
    </w:lvl>
    <w:lvl w:ilvl="6" w:tplc="764A87F8" w:tentative="1">
      <w:start w:val="1"/>
      <w:numFmt w:val="bullet"/>
      <w:lvlText w:val="•"/>
      <w:lvlJc w:val="left"/>
      <w:pPr>
        <w:tabs>
          <w:tab w:val="num" w:pos="5040"/>
        </w:tabs>
        <w:ind w:left="5040" w:hanging="360"/>
      </w:pPr>
      <w:rPr>
        <w:rFonts w:ascii="Arial" w:hAnsi="Arial" w:hint="default"/>
      </w:rPr>
    </w:lvl>
    <w:lvl w:ilvl="7" w:tplc="DB9CA554" w:tentative="1">
      <w:start w:val="1"/>
      <w:numFmt w:val="bullet"/>
      <w:lvlText w:val="•"/>
      <w:lvlJc w:val="left"/>
      <w:pPr>
        <w:tabs>
          <w:tab w:val="num" w:pos="5760"/>
        </w:tabs>
        <w:ind w:left="5760" w:hanging="360"/>
      </w:pPr>
      <w:rPr>
        <w:rFonts w:ascii="Arial" w:hAnsi="Arial" w:hint="default"/>
      </w:rPr>
    </w:lvl>
    <w:lvl w:ilvl="8" w:tplc="026A14FC" w:tentative="1">
      <w:start w:val="1"/>
      <w:numFmt w:val="bullet"/>
      <w:lvlText w:val="•"/>
      <w:lvlJc w:val="left"/>
      <w:pPr>
        <w:tabs>
          <w:tab w:val="num" w:pos="6480"/>
        </w:tabs>
        <w:ind w:left="6480" w:hanging="360"/>
      </w:pPr>
      <w:rPr>
        <w:rFonts w:ascii="Arial" w:hAnsi="Arial" w:hint="default"/>
      </w:rPr>
    </w:lvl>
  </w:abstractNum>
  <w:abstractNum w:abstractNumId="2">
    <w:nsid w:val="5A647506"/>
    <w:multiLevelType w:val="hybridMultilevel"/>
    <w:tmpl w:val="5882039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7B4B2D8B"/>
    <w:multiLevelType w:val="hybridMultilevel"/>
    <w:tmpl w:val="EA6854C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1E9"/>
    <w:rsid w:val="000050C9"/>
    <w:rsid w:val="000451E9"/>
    <w:rsid w:val="000873E8"/>
    <w:rsid w:val="000B7C56"/>
    <w:rsid w:val="000D32A6"/>
    <w:rsid w:val="00103151"/>
    <w:rsid w:val="00134062"/>
    <w:rsid w:val="00146373"/>
    <w:rsid w:val="00184EEA"/>
    <w:rsid w:val="001940BD"/>
    <w:rsid w:val="001C6E38"/>
    <w:rsid w:val="001D3EDA"/>
    <w:rsid w:val="00207D8A"/>
    <w:rsid w:val="0029097C"/>
    <w:rsid w:val="002946B0"/>
    <w:rsid w:val="0033367E"/>
    <w:rsid w:val="00341DC4"/>
    <w:rsid w:val="0035590E"/>
    <w:rsid w:val="00400E00"/>
    <w:rsid w:val="0041567D"/>
    <w:rsid w:val="0048606B"/>
    <w:rsid w:val="00494BAC"/>
    <w:rsid w:val="00520E6C"/>
    <w:rsid w:val="00542A75"/>
    <w:rsid w:val="005513A9"/>
    <w:rsid w:val="0055751F"/>
    <w:rsid w:val="005D029F"/>
    <w:rsid w:val="00640216"/>
    <w:rsid w:val="006D536A"/>
    <w:rsid w:val="006F647B"/>
    <w:rsid w:val="00717006"/>
    <w:rsid w:val="0072444F"/>
    <w:rsid w:val="0073048C"/>
    <w:rsid w:val="00750914"/>
    <w:rsid w:val="007838AB"/>
    <w:rsid w:val="007869C2"/>
    <w:rsid w:val="007B58B2"/>
    <w:rsid w:val="007F32C9"/>
    <w:rsid w:val="00820595"/>
    <w:rsid w:val="00874245"/>
    <w:rsid w:val="008775E8"/>
    <w:rsid w:val="00915382"/>
    <w:rsid w:val="00917013"/>
    <w:rsid w:val="009451E8"/>
    <w:rsid w:val="009506C0"/>
    <w:rsid w:val="009571E0"/>
    <w:rsid w:val="0096151F"/>
    <w:rsid w:val="00A052E8"/>
    <w:rsid w:val="00A13EFC"/>
    <w:rsid w:val="00A1615D"/>
    <w:rsid w:val="00A460D9"/>
    <w:rsid w:val="00A5614B"/>
    <w:rsid w:val="00A8481A"/>
    <w:rsid w:val="00AB1887"/>
    <w:rsid w:val="00AC374E"/>
    <w:rsid w:val="00AE7995"/>
    <w:rsid w:val="00B0511C"/>
    <w:rsid w:val="00B1205F"/>
    <w:rsid w:val="00B150B6"/>
    <w:rsid w:val="00B241EF"/>
    <w:rsid w:val="00B35D00"/>
    <w:rsid w:val="00B375D0"/>
    <w:rsid w:val="00B91EF8"/>
    <w:rsid w:val="00B96C69"/>
    <w:rsid w:val="00BA2571"/>
    <w:rsid w:val="00C05F84"/>
    <w:rsid w:val="00C23B0B"/>
    <w:rsid w:val="00C71636"/>
    <w:rsid w:val="00C80AA5"/>
    <w:rsid w:val="00CC2074"/>
    <w:rsid w:val="00CE518A"/>
    <w:rsid w:val="00D25F87"/>
    <w:rsid w:val="00D778DC"/>
    <w:rsid w:val="00D9140C"/>
    <w:rsid w:val="00D96733"/>
    <w:rsid w:val="00DC01C2"/>
    <w:rsid w:val="00DC033C"/>
    <w:rsid w:val="00DF1459"/>
    <w:rsid w:val="00E205C2"/>
    <w:rsid w:val="00E6101A"/>
    <w:rsid w:val="00E610B9"/>
    <w:rsid w:val="00E9054C"/>
    <w:rsid w:val="00E93AAD"/>
    <w:rsid w:val="00EB3596"/>
    <w:rsid w:val="00F11ABE"/>
    <w:rsid w:val="00F170A2"/>
    <w:rsid w:val="00F70D07"/>
    <w:rsid w:val="00F76A06"/>
    <w:rsid w:val="00F77A22"/>
    <w:rsid w:val="00FC20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06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8606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8606B"/>
    <w:rPr>
      <w:sz w:val="18"/>
      <w:szCs w:val="18"/>
    </w:rPr>
  </w:style>
  <w:style w:type="paragraph" w:styleId="a4">
    <w:name w:val="footer"/>
    <w:basedOn w:val="a"/>
    <w:link w:val="Char0"/>
    <w:uiPriority w:val="99"/>
    <w:unhideWhenUsed/>
    <w:rsid w:val="0048606B"/>
    <w:pPr>
      <w:tabs>
        <w:tab w:val="center" w:pos="4153"/>
        <w:tab w:val="right" w:pos="8306"/>
      </w:tabs>
      <w:snapToGrid w:val="0"/>
      <w:jc w:val="left"/>
    </w:pPr>
    <w:rPr>
      <w:sz w:val="18"/>
      <w:szCs w:val="18"/>
    </w:rPr>
  </w:style>
  <w:style w:type="character" w:customStyle="1" w:styleId="Char0">
    <w:name w:val="页脚 Char"/>
    <w:basedOn w:val="a0"/>
    <w:link w:val="a4"/>
    <w:uiPriority w:val="99"/>
    <w:rsid w:val="0048606B"/>
    <w:rPr>
      <w:sz w:val="18"/>
      <w:szCs w:val="18"/>
    </w:rPr>
  </w:style>
  <w:style w:type="paragraph" w:styleId="a5">
    <w:name w:val="Balloon Text"/>
    <w:basedOn w:val="a"/>
    <w:link w:val="Char1"/>
    <w:uiPriority w:val="99"/>
    <w:semiHidden/>
    <w:unhideWhenUsed/>
    <w:rsid w:val="000D32A6"/>
    <w:rPr>
      <w:sz w:val="18"/>
      <w:szCs w:val="18"/>
    </w:rPr>
  </w:style>
  <w:style w:type="character" w:customStyle="1" w:styleId="Char1">
    <w:name w:val="批注框文本 Char"/>
    <w:basedOn w:val="a0"/>
    <w:link w:val="a5"/>
    <w:uiPriority w:val="99"/>
    <w:semiHidden/>
    <w:rsid w:val="000D32A6"/>
    <w:rPr>
      <w:sz w:val="18"/>
      <w:szCs w:val="18"/>
    </w:rPr>
  </w:style>
  <w:style w:type="paragraph" w:styleId="a6">
    <w:name w:val="List Paragraph"/>
    <w:basedOn w:val="a"/>
    <w:uiPriority w:val="34"/>
    <w:qFormat/>
    <w:rsid w:val="00F170A2"/>
    <w:pPr>
      <w:ind w:firstLineChars="200" w:firstLine="420"/>
    </w:pPr>
  </w:style>
  <w:style w:type="table" w:styleId="a7">
    <w:name w:val="Table Grid"/>
    <w:basedOn w:val="a1"/>
    <w:uiPriority w:val="59"/>
    <w:rsid w:val="009153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06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8606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8606B"/>
    <w:rPr>
      <w:sz w:val="18"/>
      <w:szCs w:val="18"/>
    </w:rPr>
  </w:style>
  <w:style w:type="paragraph" w:styleId="a4">
    <w:name w:val="footer"/>
    <w:basedOn w:val="a"/>
    <w:link w:val="Char0"/>
    <w:uiPriority w:val="99"/>
    <w:unhideWhenUsed/>
    <w:rsid w:val="0048606B"/>
    <w:pPr>
      <w:tabs>
        <w:tab w:val="center" w:pos="4153"/>
        <w:tab w:val="right" w:pos="8306"/>
      </w:tabs>
      <w:snapToGrid w:val="0"/>
      <w:jc w:val="left"/>
    </w:pPr>
    <w:rPr>
      <w:sz w:val="18"/>
      <w:szCs w:val="18"/>
    </w:rPr>
  </w:style>
  <w:style w:type="character" w:customStyle="1" w:styleId="Char0">
    <w:name w:val="页脚 Char"/>
    <w:basedOn w:val="a0"/>
    <w:link w:val="a4"/>
    <w:uiPriority w:val="99"/>
    <w:rsid w:val="0048606B"/>
    <w:rPr>
      <w:sz w:val="18"/>
      <w:szCs w:val="18"/>
    </w:rPr>
  </w:style>
  <w:style w:type="paragraph" w:styleId="a5">
    <w:name w:val="Balloon Text"/>
    <w:basedOn w:val="a"/>
    <w:link w:val="Char1"/>
    <w:uiPriority w:val="99"/>
    <w:semiHidden/>
    <w:unhideWhenUsed/>
    <w:rsid w:val="000D32A6"/>
    <w:rPr>
      <w:sz w:val="18"/>
      <w:szCs w:val="18"/>
    </w:rPr>
  </w:style>
  <w:style w:type="character" w:customStyle="1" w:styleId="Char1">
    <w:name w:val="批注框文本 Char"/>
    <w:basedOn w:val="a0"/>
    <w:link w:val="a5"/>
    <w:uiPriority w:val="99"/>
    <w:semiHidden/>
    <w:rsid w:val="000D32A6"/>
    <w:rPr>
      <w:sz w:val="18"/>
      <w:szCs w:val="18"/>
    </w:rPr>
  </w:style>
  <w:style w:type="paragraph" w:styleId="a6">
    <w:name w:val="List Paragraph"/>
    <w:basedOn w:val="a"/>
    <w:uiPriority w:val="34"/>
    <w:qFormat/>
    <w:rsid w:val="00F170A2"/>
    <w:pPr>
      <w:ind w:firstLineChars="200" w:firstLine="420"/>
    </w:pPr>
  </w:style>
  <w:style w:type="table" w:styleId="a7">
    <w:name w:val="Table Grid"/>
    <w:basedOn w:val="a1"/>
    <w:uiPriority w:val="59"/>
    <w:rsid w:val="009153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278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23</Pages>
  <Words>3459</Words>
  <Characters>19717</Characters>
  <Application>Microsoft Office Word</Application>
  <DocSecurity>0</DocSecurity>
  <Lines>164</Lines>
  <Paragraphs>46</Paragraphs>
  <ScaleCrop>false</ScaleCrop>
  <Company/>
  <LinksUpToDate>false</LinksUpToDate>
  <CharactersWithSpaces>23130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 LiChun</dc:creator>
  <cp:lastModifiedBy>Wei LiChun</cp:lastModifiedBy>
  <cp:revision>15</cp:revision>
  <cp:lastPrinted>2023-12-17T15:18:00Z</cp:lastPrinted>
  <dcterms:created xsi:type="dcterms:W3CDTF">2023-12-17T09:35:00Z</dcterms:created>
  <dcterms:modified xsi:type="dcterms:W3CDTF">2024-03-07T02:26:00Z</dcterms:modified>
</cp:coreProperties>
</file>