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721EE" w14:textId="77777777" w:rsidR="00D401CC" w:rsidRDefault="00D401CC" w:rsidP="00C70C0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75348C0" w14:textId="77777777" w:rsidR="00D401CC" w:rsidRPr="00BA01C1" w:rsidRDefault="00D401CC" w:rsidP="00C70C0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CC94D9E" w14:textId="77777777" w:rsidR="00D401CC" w:rsidRPr="00BA01C1" w:rsidRDefault="00D401CC" w:rsidP="00C70C0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2C0AE07" w14:textId="77777777" w:rsidR="00D401CC" w:rsidRPr="00BA01C1" w:rsidRDefault="00D401CC" w:rsidP="00C70C0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CD97874" w14:textId="77777777" w:rsidR="00D401CC" w:rsidRPr="00BA01C1" w:rsidRDefault="00D401CC" w:rsidP="00C70C0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2F056DB" w14:textId="00BCFE88" w:rsidR="00C70C05" w:rsidRPr="00BA01C1" w:rsidRDefault="0025165B" w:rsidP="0025165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                                           </w:t>
      </w:r>
      <w:r w:rsidR="00C70C0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</w:t>
      </w:r>
      <w:r w:rsidR="0014178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ry</w:t>
      </w:r>
      <w:r w:rsidR="00C70C0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Tables and Figures</w:t>
      </w:r>
    </w:p>
    <w:p w14:paraId="346D2921" w14:textId="77777777" w:rsidR="00136E3C" w:rsidRPr="00BA01C1" w:rsidRDefault="00136E3C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F48F00D" w14:textId="136F6B1E" w:rsidR="00B97899" w:rsidRPr="00BA01C1" w:rsidRDefault="00C70C05" w:rsidP="00B97899">
      <w:pPr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s1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r w:rsidR="00FE6E56" w:rsidRPr="00BA01C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 xml:space="preserve">Parameters of patients excluded or not from </w:t>
      </w:r>
      <w:r w:rsidR="00B070C6" w:rsidRPr="00BA01C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>GDF15 analysis</w:t>
      </w:r>
      <w:r w:rsidR="00FE6E56" w:rsidRPr="00BA01C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n-GB"/>
        </w:rPr>
        <w:t>.</w:t>
      </w:r>
    </w:p>
    <w:tbl>
      <w:tblPr>
        <w:tblW w:w="80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5"/>
        <w:gridCol w:w="1380"/>
        <w:gridCol w:w="1666"/>
        <w:gridCol w:w="1338"/>
        <w:gridCol w:w="1360"/>
        <w:gridCol w:w="680"/>
      </w:tblGrid>
      <w:tr w:rsidR="00723307" w:rsidRPr="00376F94" w:rsidDel="00FF0C10" w14:paraId="14EA6919" w14:textId="06F8E2B8" w:rsidTr="00713545">
        <w:trPr>
          <w:trHeight w:val="588"/>
          <w:del w:id="0" w:author="Fiorella Di Pastena" w:date="2024-10-29T15:49:00Z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E2CBE" w14:textId="022C8D8E" w:rsidR="00723307" w:rsidRPr="00BA01C1" w:rsidDel="00FF0C10" w:rsidRDefault="00723307" w:rsidP="00435430">
            <w:pPr>
              <w:spacing w:after="0" w:line="240" w:lineRule="auto"/>
              <w:rPr>
                <w:del w:id="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" w:author="Fiorella Di Pastena" w:date="2024-10-29T15:53:00Z" w16du:dateUtc="2024-10-29T19:53:00Z">
                  <w:rPr>
                    <w:del w:id="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bookmarkStart w:id="4" w:name="_Hlk181108413"/>
            <w:del w:id="5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 </w:delText>
              </w:r>
            </w:del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839958A" w14:textId="023F381D" w:rsidR="00723307" w:rsidRPr="00BA01C1" w:rsidDel="00FF0C10" w:rsidRDefault="00723307" w:rsidP="00435430">
            <w:pPr>
              <w:spacing w:after="0" w:line="240" w:lineRule="auto"/>
              <w:rPr>
                <w:del w:id="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" w:author="Fiorella Di Pastena" w:date="2024-10-29T15:53:00Z" w16du:dateUtc="2024-10-29T19:53:00Z">
                  <w:rPr>
                    <w:del w:id="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73EFB" w14:textId="2DAEAA88" w:rsidR="00723307" w:rsidRPr="00BA01C1" w:rsidDel="00FF0C10" w:rsidRDefault="00723307" w:rsidP="00435430">
            <w:pPr>
              <w:spacing w:after="0" w:line="240" w:lineRule="auto"/>
              <w:rPr>
                <w:del w:id="1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1" w:author="Fiorella Di Pastena" w:date="2024-10-29T15:53:00Z" w16du:dateUtc="2024-10-29T19:53:00Z">
                  <w:rPr>
                    <w:del w:id="1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13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 </w:delText>
              </w:r>
            </w:del>
          </w:p>
        </w:tc>
        <w:tc>
          <w:tcPr>
            <w:tcW w:w="1338" w:type="dxa"/>
            <w:tcBorders>
              <w:top w:val="single" w:sz="8" w:space="0" w:color="161616"/>
              <w:left w:val="single" w:sz="8" w:space="0" w:color="161616"/>
              <w:bottom w:val="single" w:sz="8" w:space="0" w:color="161616"/>
              <w:right w:val="single" w:sz="8" w:space="0" w:color="161616"/>
            </w:tcBorders>
            <w:shd w:val="clear" w:color="000000" w:fill="FFFFFF"/>
            <w:vAlign w:val="center"/>
            <w:hideMark/>
          </w:tcPr>
          <w:p w14:paraId="33B7E160" w14:textId="0B59B987" w:rsidR="00723307" w:rsidRPr="00006A4B" w:rsidDel="00FF0C10" w:rsidRDefault="00723307" w:rsidP="00435430">
            <w:pPr>
              <w:spacing w:after="0" w:line="240" w:lineRule="auto"/>
              <w:rPr>
                <w:del w:id="1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6" w:author="Fiorella Di Pastena" w:date="2024-10-29T16:00:00Z" w16du:dateUtc="2024-10-29T20:00:00Z">
                  <w:rPr>
                    <w:del w:id="1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No GDF15 Data</w:delText>
              </w:r>
            </w:del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DF094" w14:textId="0AD68FEF" w:rsidR="00723307" w:rsidRPr="00006A4B" w:rsidDel="00FF0C10" w:rsidRDefault="00723307" w:rsidP="00435430">
            <w:pPr>
              <w:spacing w:after="0" w:line="240" w:lineRule="auto"/>
              <w:rPr>
                <w:del w:id="2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1" w:author="Fiorella Di Pastena" w:date="2024-10-29T16:00:00Z" w16du:dateUtc="2024-10-29T20:00:00Z">
                  <w:rPr>
                    <w:del w:id="2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GDF 15 Data</w:delText>
              </w:r>
            </w:del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91319EF" w14:textId="4D7E726F" w:rsidR="00723307" w:rsidRPr="00006A4B" w:rsidDel="00FF0C10" w:rsidRDefault="00723307" w:rsidP="001029A4">
            <w:pPr>
              <w:spacing w:after="0" w:line="240" w:lineRule="auto"/>
              <w:jc w:val="center"/>
              <w:rPr>
                <w:del w:id="2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6" w:author="Fiorella Di Pastena" w:date="2024-10-29T16:00:00Z" w16du:dateUtc="2024-10-29T20:00:00Z">
                  <w:rPr>
                    <w:del w:id="2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p-value</w:delText>
              </w:r>
            </w:del>
          </w:p>
        </w:tc>
      </w:tr>
      <w:tr w:rsidR="00723307" w:rsidRPr="00376F94" w:rsidDel="00FF0C10" w14:paraId="69365E68" w14:textId="46B0C5FC" w:rsidTr="00713545">
        <w:trPr>
          <w:trHeight w:val="300"/>
          <w:del w:id="30" w:author="Fiorella Di Pastena" w:date="2024-10-29T15:49:00Z"/>
        </w:trPr>
        <w:tc>
          <w:tcPr>
            <w:tcW w:w="1655" w:type="dxa"/>
            <w:tcBorders>
              <w:top w:val="single" w:sz="8" w:space="0" w:color="161616"/>
              <w:left w:val="single" w:sz="8" w:space="0" w:color="161616"/>
              <w:bottom w:val="single" w:sz="8" w:space="0" w:color="161616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D7DF" w14:textId="4BDD3EE1" w:rsidR="00723307" w:rsidRPr="00006A4B" w:rsidDel="00FF0C10" w:rsidRDefault="00723307" w:rsidP="00723307">
            <w:pPr>
              <w:spacing w:after="0" w:line="240" w:lineRule="auto"/>
              <w:rPr>
                <w:del w:id="3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2" w:author="Fiorella Di Pastena" w:date="2024-10-29T16:00:00Z" w16du:dateUtc="2024-10-29T20:00:00Z">
                  <w:rPr>
                    <w:del w:id="3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bookmarkStart w:id="34" w:name="_Hlk181108551"/>
            <w:bookmarkEnd w:id="4"/>
            <w:del w:id="3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</w:delText>
              </w:r>
            </w:del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8" w:space="0" w:color="161616"/>
              <w:right w:val="single" w:sz="4" w:space="0" w:color="auto"/>
            </w:tcBorders>
            <w:shd w:val="clear" w:color="000000" w:fill="FFFFFF"/>
            <w:vAlign w:val="center"/>
          </w:tcPr>
          <w:p w14:paraId="66FCA375" w14:textId="0F7C6A04" w:rsidR="00723307" w:rsidRPr="00006A4B" w:rsidDel="00FF0C10" w:rsidRDefault="00723307" w:rsidP="00723307">
            <w:pPr>
              <w:spacing w:after="0" w:line="240" w:lineRule="auto"/>
              <w:rPr>
                <w:del w:id="3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8" w:author="Fiorella Di Pastena" w:date="2024-10-29T16:00:00Z" w16du:dateUtc="2024-10-29T20:00:00Z">
                  <w:rPr>
                    <w:del w:id="3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Treatment / condition</w:delText>
              </w:r>
            </w:del>
          </w:p>
        </w:tc>
        <w:tc>
          <w:tcPr>
            <w:tcW w:w="1666" w:type="dxa"/>
            <w:tcBorders>
              <w:top w:val="single" w:sz="8" w:space="0" w:color="161616"/>
              <w:left w:val="single" w:sz="4" w:space="0" w:color="auto"/>
              <w:bottom w:val="single" w:sz="8" w:space="0" w:color="161616"/>
              <w:right w:val="single" w:sz="8" w:space="0" w:color="161616"/>
            </w:tcBorders>
            <w:shd w:val="clear" w:color="000000" w:fill="FFFFFF"/>
          </w:tcPr>
          <w:p w14:paraId="75B35954" w14:textId="033B3240" w:rsidR="00723307" w:rsidRPr="00006A4B" w:rsidDel="00FF0C10" w:rsidRDefault="00723307" w:rsidP="00723307">
            <w:pPr>
              <w:spacing w:after="0" w:line="240" w:lineRule="auto"/>
              <w:rPr>
                <w:del w:id="4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3" w:author="Fiorella Di Pastena" w:date="2024-10-29T16:00:00Z" w16du:dateUtc="2024-10-29T20:00:00Z">
                  <w:rPr>
                    <w:del w:id="4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Units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6EB1D" w14:textId="4B20A693" w:rsidR="00723307" w:rsidRPr="00006A4B" w:rsidDel="00FF0C10" w:rsidRDefault="00723307" w:rsidP="00723307">
            <w:pPr>
              <w:spacing w:after="0" w:line="240" w:lineRule="auto"/>
              <w:rPr>
                <w:del w:id="4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8" w:author="Fiorella Di Pastena" w:date="2024-10-29T16:00:00Z" w16du:dateUtc="2024-10-29T20:00:00Z">
                  <w:rPr>
                    <w:del w:id="4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22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6C49F" w14:textId="153E505D" w:rsidR="00723307" w:rsidRPr="00006A4B" w:rsidDel="00FF0C10" w:rsidRDefault="00723307" w:rsidP="00723307">
            <w:pPr>
              <w:spacing w:after="0" w:line="240" w:lineRule="auto"/>
              <w:rPr>
                <w:del w:id="5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3" w:author="Fiorella Di Pastena" w:date="2024-10-29T16:00:00Z" w16du:dateUtc="2024-10-29T20:00:00Z">
                  <w:rPr>
                    <w:del w:id="5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32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520929" w14:textId="129DB18A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5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8" w:author="Fiorella Di Pastena" w:date="2024-10-29T16:00:00Z" w16du:dateUtc="2024-10-29T20:00:00Z">
                  <w:rPr>
                    <w:del w:id="5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bookmarkEnd w:id="34"/>
      <w:tr w:rsidR="00723307" w:rsidRPr="00376F94" w:rsidDel="00FF0C10" w14:paraId="32AFB396" w14:textId="04B11420" w:rsidTr="00713545">
        <w:trPr>
          <w:trHeight w:val="300"/>
          <w:del w:id="60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0A6ED" w14:textId="7FABDF3E" w:rsidR="00723307" w:rsidRPr="00006A4B" w:rsidDel="00FF0C10" w:rsidRDefault="00723307" w:rsidP="00723307">
            <w:pPr>
              <w:spacing w:after="0" w:line="240" w:lineRule="auto"/>
              <w:rPr>
                <w:del w:id="6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2" w:author="Fiorella Di Pastena" w:date="2024-10-29T16:00:00Z" w16du:dateUtc="2024-10-29T20:00:00Z">
                  <w:rPr>
                    <w:del w:id="6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Treatment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1BD16" w14:textId="425A1B2F" w:rsidR="00723307" w:rsidRPr="00006A4B" w:rsidDel="00FF0C10" w:rsidRDefault="00723307" w:rsidP="00723307">
            <w:pPr>
              <w:spacing w:after="0" w:line="240" w:lineRule="auto"/>
              <w:rPr>
                <w:del w:id="6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7" w:author="Fiorella Di Pastena" w:date="2024-10-29T16:00:00Z" w16du:dateUtc="2024-10-29T20:00:00Z">
                  <w:rPr>
                    <w:del w:id="6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CRT+Metformin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0A0C890" w14:textId="294BE58B" w:rsidR="00723307" w:rsidRPr="00006A4B" w:rsidDel="00FF0C10" w:rsidRDefault="00723307" w:rsidP="00723307">
            <w:pPr>
              <w:spacing w:after="0" w:line="240" w:lineRule="auto"/>
              <w:rPr>
                <w:del w:id="7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2" w:author="Fiorella Di Pastena" w:date="2024-10-29T16:00:00Z" w16du:dateUtc="2024-10-29T20:00:00Z">
                  <w:rPr>
                    <w:del w:id="7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3AF676" w14:textId="433C95A9" w:rsidR="00723307" w:rsidRPr="00006A4B" w:rsidDel="00FF0C10" w:rsidRDefault="00723307" w:rsidP="00723307">
            <w:pPr>
              <w:spacing w:after="0" w:line="240" w:lineRule="auto"/>
              <w:rPr>
                <w:del w:id="7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7" w:author="Fiorella Di Pastena" w:date="2024-10-29T16:00:00Z" w16du:dateUtc="2024-10-29T20:00:00Z">
                  <w:rPr>
                    <w:del w:id="7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10 (45.5)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0DBE8C" w14:textId="5073B9A5" w:rsidR="00723307" w:rsidRPr="00006A4B" w:rsidDel="00FF0C10" w:rsidRDefault="00723307" w:rsidP="00723307">
            <w:pPr>
              <w:spacing w:after="0" w:line="240" w:lineRule="auto"/>
              <w:rPr>
                <w:del w:id="8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2" w:author="Fiorella Di Pastena" w:date="2024-10-29T16:00:00Z" w16du:dateUtc="2024-10-29T20:00:00Z">
                  <w:rPr>
                    <w:del w:id="8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16 (50.0)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253C4C0" w14:textId="2B9EC324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8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7" w:author="Fiorella Di Pastena" w:date="2024-10-29T16:00:00Z" w16du:dateUtc="2024-10-29T20:00:00Z">
                  <w:rPr>
                    <w:del w:id="8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0.79</w:delText>
              </w:r>
            </w:del>
          </w:p>
        </w:tc>
      </w:tr>
      <w:tr w:rsidR="00723307" w:rsidRPr="00376F94" w:rsidDel="00FF0C10" w14:paraId="42A1799A" w14:textId="2D9CA6CD" w:rsidTr="00713545">
        <w:trPr>
          <w:trHeight w:val="300"/>
          <w:del w:id="91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54C7" w14:textId="603ACC4E" w:rsidR="00723307" w:rsidRPr="00006A4B" w:rsidDel="00FF0C10" w:rsidRDefault="00723307" w:rsidP="00723307">
            <w:pPr>
              <w:spacing w:after="0" w:line="240" w:lineRule="auto"/>
              <w:rPr>
                <w:del w:id="9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3" w:author="Fiorella Di Pastena" w:date="2024-10-29T16:00:00Z" w16du:dateUtc="2024-10-29T20:00:00Z">
                  <w:rPr>
                    <w:del w:id="9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Stage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9F64B4" w14:textId="4508BDF2" w:rsidR="00723307" w:rsidRPr="00006A4B" w:rsidDel="00FF0C10" w:rsidRDefault="00723307" w:rsidP="00723307">
            <w:pPr>
              <w:spacing w:after="0" w:line="240" w:lineRule="auto"/>
              <w:rPr>
                <w:del w:id="9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8" w:author="Fiorella Di Pastena" w:date="2024-10-29T16:00:00Z" w16du:dateUtc="2024-10-29T20:00:00Z">
                  <w:rPr>
                    <w:del w:id="9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0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0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3B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8618DE" w14:textId="72B454C3" w:rsidR="00723307" w:rsidRPr="00006A4B" w:rsidDel="00FF0C10" w:rsidRDefault="00723307" w:rsidP="00723307">
            <w:pPr>
              <w:spacing w:after="0" w:line="240" w:lineRule="auto"/>
              <w:rPr>
                <w:del w:id="10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03" w:author="Fiorella Di Pastena" w:date="2024-10-29T16:00:00Z" w16du:dateUtc="2024-10-29T20:00:00Z">
                  <w:rPr>
                    <w:del w:id="10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0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0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74D22D" w14:textId="1AB1A98A" w:rsidR="00723307" w:rsidRPr="00006A4B" w:rsidDel="00FF0C10" w:rsidRDefault="00723307" w:rsidP="00723307">
            <w:pPr>
              <w:spacing w:after="0" w:line="240" w:lineRule="auto"/>
              <w:rPr>
                <w:del w:id="10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08" w:author="Fiorella Di Pastena" w:date="2024-10-29T16:00:00Z" w16du:dateUtc="2024-10-29T20:00:00Z">
                  <w:rPr>
                    <w:del w:id="10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1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1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7 (31.8)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7B0027C" w14:textId="23A7A0EB" w:rsidR="00723307" w:rsidRPr="00006A4B" w:rsidDel="00FF0C10" w:rsidRDefault="00723307" w:rsidP="00723307">
            <w:pPr>
              <w:spacing w:after="0" w:line="240" w:lineRule="auto"/>
              <w:rPr>
                <w:del w:id="11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13" w:author="Fiorella Di Pastena" w:date="2024-10-29T16:00:00Z" w16du:dateUtc="2024-10-29T20:00:00Z">
                  <w:rPr>
                    <w:del w:id="11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1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1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14 (43.8)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65C0560" w14:textId="3D241DEB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11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18" w:author="Fiorella Di Pastena" w:date="2024-10-29T16:00:00Z" w16du:dateUtc="2024-10-29T20:00:00Z">
                  <w:rPr>
                    <w:del w:id="11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2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2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0.41</w:delText>
              </w:r>
            </w:del>
          </w:p>
        </w:tc>
      </w:tr>
      <w:tr w:rsidR="00723307" w:rsidRPr="00376F94" w:rsidDel="00FF0C10" w14:paraId="6CDE54C6" w14:textId="0054A1E8" w:rsidTr="00713545">
        <w:trPr>
          <w:trHeight w:val="288"/>
          <w:del w:id="122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D2DEF" w14:textId="3E22FCE7" w:rsidR="00723307" w:rsidRPr="00006A4B" w:rsidDel="00FF0C10" w:rsidRDefault="00723307" w:rsidP="00723307">
            <w:pPr>
              <w:spacing w:after="0" w:line="240" w:lineRule="auto"/>
              <w:rPr>
                <w:del w:id="12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24" w:author="Fiorella Di Pastena" w:date="2024-10-29T16:00:00Z" w16du:dateUtc="2024-10-29T20:00:00Z">
                  <w:rPr>
                    <w:del w:id="12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2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2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Stratum Treatment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0F0AC9F" w14:textId="2A8A24A6" w:rsidR="00723307" w:rsidRPr="00006A4B" w:rsidDel="00FF0C10" w:rsidRDefault="00723307" w:rsidP="00723307">
            <w:pPr>
              <w:spacing w:after="0" w:line="240" w:lineRule="auto"/>
              <w:rPr>
                <w:del w:id="12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29" w:author="Fiorella Di Pastena" w:date="2024-10-29T16:00:00Z" w16du:dateUtc="2024-10-29T20:00:00Z">
                  <w:rPr>
                    <w:del w:id="13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3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3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Carboplatin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31B7DFEC" w14:textId="4C6261AC" w:rsidR="00723307" w:rsidRPr="00006A4B" w:rsidDel="00FF0C10" w:rsidRDefault="00723307" w:rsidP="00723307">
            <w:pPr>
              <w:spacing w:after="0" w:line="240" w:lineRule="auto"/>
              <w:rPr>
                <w:del w:id="13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34" w:author="Fiorella Di Pastena" w:date="2024-10-29T16:00:00Z" w16du:dateUtc="2024-10-29T20:00:00Z">
                  <w:rPr>
                    <w:del w:id="13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3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3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616401D" w14:textId="2BC86154" w:rsidR="00723307" w:rsidRPr="00006A4B" w:rsidDel="00FF0C10" w:rsidRDefault="00723307" w:rsidP="00723307">
            <w:pPr>
              <w:spacing w:after="0" w:line="240" w:lineRule="auto"/>
              <w:rPr>
                <w:del w:id="13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39" w:author="Fiorella Di Pastena" w:date="2024-10-29T16:00:00Z" w16du:dateUtc="2024-10-29T20:00:00Z">
                  <w:rPr>
                    <w:del w:id="14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4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4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 (18.2)</w:delText>
              </w:r>
            </w:del>
          </w:p>
          <w:p w14:paraId="4EA6A181" w14:textId="6711E2F0" w:rsidR="00723307" w:rsidRPr="00006A4B" w:rsidDel="00FF0C10" w:rsidRDefault="00723307" w:rsidP="00723307">
            <w:pPr>
              <w:spacing w:after="0" w:line="240" w:lineRule="auto"/>
              <w:rPr>
                <w:del w:id="14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44" w:author="Fiorella Di Pastena" w:date="2024-10-29T16:00:00Z" w16du:dateUtc="2024-10-29T20:00:00Z">
                  <w:rPr>
                    <w:del w:id="14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4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4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7 (31.8)</w:delText>
              </w:r>
            </w:del>
          </w:p>
          <w:p w14:paraId="698EAD33" w14:textId="7D2F551F" w:rsidR="00723307" w:rsidRPr="00006A4B" w:rsidDel="00FF0C10" w:rsidRDefault="00723307" w:rsidP="00723307">
            <w:pPr>
              <w:spacing w:after="0" w:line="240" w:lineRule="auto"/>
              <w:rPr>
                <w:del w:id="14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49" w:author="Fiorella Di Pastena" w:date="2024-10-29T16:00:00Z" w16du:dateUtc="2024-10-29T20:00:00Z">
                  <w:rPr>
                    <w:del w:id="15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5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5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11 (50.0)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197677A" w14:textId="342469AC" w:rsidR="00723307" w:rsidRPr="00006A4B" w:rsidDel="00FF0C10" w:rsidRDefault="00723307" w:rsidP="00723307">
            <w:pPr>
              <w:spacing w:after="0" w:line="240" w:lineRule="auto"/>
              <w:rPr>
                <w:del w:id="15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54" w:author="Fiorella Di Pastena" w:date="2024-10-29T16:00:00Z" w16du:dateUtc="2024-10-29T20:00:00Z">
                  <w:rPr>
                    <w:del w:id="15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5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5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 (6.3)</w:delText>
              </w:r>
            </w:del>
          </w:p>
          <w:p w14:paraId="48698704" w14:textId="594B1D5F" w:rsidR="00723307" w:rsidRPr="00006A4B" w:rsidDel="00FF0C10" w:rsidRDefault="00723307" w:rsidP="00723307">
            <w:pPr>
              <w:spacing w:after="0" w:line="240" w:lineRule="auto"/>
              <w:rPr>
                <w:del w:id="15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59" w:author="Fiorella Di Pastena" w:date="2024-10-29T16:00:00Z" w16du:dateUtc="2024-10-29T20:00:00Z">
                  <w:rPr>
                    <w:del w:id="16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6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6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8 (25.0)</w:delText>
              </w:r>
            </w:del>
          </w:p>
          <w:p w14:paraId="136D7A2D" w14:textId="2E80BB62" w:rsidR="00723307" w:rsidRPr="00006A4B" w:rsidDel="00FF0C10" w:rsidRDefault="00723307" w:rsidP="00723307">
            <w:pPr>
              <w:spacing w:after="0" w:line="240" w:lineRule="auto"/>
              <w:rPr>
                <w:del w:id="16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64" w:author="Fiorella Di Pastena" w:date="2024-10-29T16:00:00Z" w16du:dateUtc="2024-10-29T20:00:00Z">
                  <w:rPr>
                    <w:del w:id="16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6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6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22 (68.8)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69F4BC07" w14:textId="1B03EAD5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16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69" w:author="Fiorella Di Pastena" w:date="2024-10-29T16:00:00Z" w16du:dateUtc="2024-10-29T20:00:00Z">
                  <w:rPr>
                    <w:del w:id="17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7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7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0.27</w:delText>
              </w:r>
            </w:del>
          </w:p>
        </w:tc>
      </w:tr>
      <w:tr w:rsidR="00723307" w:rsidRPr="00376F94" w:rsidDel="00FF0C10" w14:paraId="15A7C173" w14:textId="33D20B4B" w:rsidTr="00713545">
        <w:trPr>
          <w:trHeight w:val="288"/>
          <w:del w:id="173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670FEA" w14:textId="49D4016B" w:rsidR="00723307" w:rsidRPr="00006A4B" w:rsidDel="00FF0C10" w:rsidRDefault="00723307" w:rsidP="00723307">
            <w:pPr>
              <w:spacing w:after="0" w:line="240" w:lineRule="auto"/>
              <w:rPr>
                <w:del w:id="17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75" w:author="Fiorella Di Pastena" w:date="2024-10-29T16:00:00Z" w16du:dateUtc="2024-10-29T20:00:00Z">
                  <w:rPr>
                    <w:del w:id="17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8B32F24" w14:textId="7C2CE919" w:rsidR="00723307" w:rsidRPr="00006A4B" w:rsidDel="00FF0C10" w:rsidRDefault="00723307" w:rsidP="00723307">
            <w:pPr>
              <w:spacing w:after="0" w:line="240" w:lineRule="auto"/>
              <w:rPr>
                <w:del w:id="17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78" w:author="Fiorella Di Pastena" w:date="2024-10-29T16:00:00Z" w16du:dateUtc="2024-10-29T20:00:00Z">
                  <w:rPr>
                    <w:del w:id="17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8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Cisplatin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14DA51B6" w14:textId="6C16C785" w:rsidR="00723307" w:rsidRPr="00006A4B" w:rsidDel="00FF0C10" w:rsidRDefault="00723307" w:rsidP="00723307">
            <w:pPr>
              <w:spacing w:after="0" w:line="240" w:lineRule="auto"/>
              <w:rPr>
                <w:del w:id="18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3" w:author="Fiorella Di Pastena" w:date="2024-10-29T16:00:00Z" w16du:dateUtc="2024-10-29T20:00:00Z">
                  <w:rPr>
                    <w:del w:id="18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18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67D7475" w14:textId="40F13699" w:rsidR="00723307" w:rsidRPr="00006A4B" w:rsidDel="00FF0C10" w:rsidRDefault="00723307" w:rsidP="00723307">
            <w:pPr>
              <w:spacing w:after="0" w:line="240" w:lineRule="auto"/>
              <w:rPr>
                <w:del w:id="18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8" w:author="Fiorella Di Pastena" w:date="2024-10-29T16:00:00Z" w16du:dateUtc="2024-10-29T20:00:00Z">
                  <w:rPr>
                    <w:del w:id="18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5E96EF7" w14:textId="00C85A09" w:rsidR="00723307" w:rsidRPr="00006A4B" w:rsidDel="00FF0C10" w:rsidRDefault="00723307" w:rsidP="00723307">
            <w:pPr>
              <w:spacing w:after="0" w:line="240" w:lineRule="auto"/>
              <w:rPr>
                <w:del w:id="19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91" w:author="Fiorella Di Pastena" w:date="2024-10-29T16:00:00Z" w16du:dateUtc="2024-10-29T20:00:00Z">
                  <w:rPr>
                    <w:del w:id="19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752D7FD" w14:textId="2132C591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1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94" w:author="Fiorella Di Pastena" w:date="2024-10-29T16:00:00Z" w16du:dateUtc="2024-10-29T20:00:00Z">
                  <w:rPr>
                    <w:del w:id="1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2D555A90" w14:textId="1F126E9F" w:rsidTr="00713545">
        <w:trPr>
          <w:trHeight w:val="20"/>
          <w:del w:id="196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37DC0F" w14:textId="1C080365" w:rsidR="00723307" w:rsidRPr="00006A4B" w:rsidDel="00FF0C10" w:rsidRDefault="00723307" w:rsidP="00723307">
            <w:pPr>
              <w:spacing w:after="0" w:line="240" w:lineRule="auto"/>
              <w:rPr>
                <w:del w:id="19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98" w:author="Fiorella Di Pastena" w:date="2024-10-29T16:00:00Z" w16du:dateUtc="2024-10-29T20:00:00Z">
                  <w:rPr>
                    <w:del w:id="19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46483" w14:textId="3F45EE6D" w:rsidR="00723307" w:rsidRPr="00006A4B" w:rsidDel="00FF0C10" w:rsidRDefault="00723307" w:rsidP="00723307">
            <w:pPr>
              <w:spacing w:after="0" w:line="240" w:lineRule="auto"/>
              <w:rPr>
                <w:del w:id="20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01" w:author="Fiorella Di Pastena" w:date="2024-10-29T16:00:00Z" w16du:dateUtc="2024-10-29T20:00:00Z">
                  <w:rPr>
                    <w:del w:id="20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0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0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No stratum listed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C01E96A" w14:textId="2BD0BA08" w:rsidR="00723307" w:rsidRPr="00006A4B" w:rsidDel="00FF0C10" w:rsidRDefault="00723307" w:rsidP="00723307">
            <w:pPr>
              <w:spacing w:after="0" w:line="240" w:lineRule="auto"/>
              <w:rPr>
                <w:del w:id="20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06" w:author="Fiorella Di Pastena" w:date="2024-10-29T16:00:00Z" w16du:dateUtc="2024-10-29T20:00:00Z">
                  <w:rPr>
                    <w:del w:id="20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0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0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6469AB" w14:textId="017D8F2A" w:rsidR="00723307" w:rsidRPr="00006A4B" w:rsidDel="00FF0C10" w:rsidRDefault="00723307" w:rsidP="00723307">
            <w:pPr>
              <w:spacing w:after="0" w:line="240" w:lineRule="auto"/>
              <w:rPr>
                <w:del w:id="21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11" w:author="Fiorella Di Pastena" w:date="2024-10-29T16:00:00Z" w16du:dateUtc="2024-10-29T20:00:00Z">
                  <w:rPr>
                    <w:del w:id="21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3676CC" w14:textId="48E9F1F5" w:rsidR="00723307" w:rsidRPr="00006A4B" w:rsidDel="00FF0C10" w:rsidRDefault="00723307" w:rsidP="00723307">
            <w:pPr>
              <w:spacing w:after="0" w:line="240" w:lineRule="auto"/>
              <w:rPr>
                <w:del w:id="21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14" w:author="Fiorella Di Pastena" w:date="2024-10-29T16:00:00Z" w16du:dateUtc="2024-10-29T20:00:00Z">
                  <w:rPr>
                    <w:del w:id="21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F785A5C" w14:textId="51F42A95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21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17" w:author="Fiorella Di Pastena" w:date="2024-10-29T16:00:00Z" w16du:dateUtc="2024-10-29T20:00:00Z">
                  <w:rPr>
                    <w:del w:id="21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073840A2" w14:textId="54BC0F37" w:rsidTr="00713545">
        <w:trPr>
          <w:trHeight w:val="300"/>
          <w:del w:id="219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899BA" w14:textId="790D1C8F" w:rsidR="00723307" w:rsidRPr="00006A4B" w:rsidDel="00FF0C10" w:rsidRDefault="00723307" w:rsidP="00723307">
            <w:pPr>
              <w:spacing w:after="0" w:line="240" w:lineRule="auto"/>
              <w:rPr>
                <w:del w:id="22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21" w:author="Fiorella Di Pastena" w:date="2024-10-29T16:00:00Z" w16du:dateUtc="2024-10-29T20:00:00Z">
                  <w:rPr>
                    <w:del w:id="22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2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2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Sex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24AB8" w14:textId="2D1F5BAD" w:rsidR="00723307" w:rsidRPr="00006A4B" w:rsidDel="00FF0C10" w:rsidRDefault="00723307" w:rsidP="00723307">
            <w:pPr>
              <w:spacing w:after="0" w:line="240" w:lineRule="auto"/>
              <w:rPr>
                <w:del w:id="22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26" w:author="Fiorella Di Pastena" w:date="2024-10-29T16:00:00Z" w16du:dateUtc="2024-10-29T20:00:00Z">
                  <w:rPr>
                    <w:del w:id="22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2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2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Female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DE21C1" w14:textId="3088C877" w:rsidR="00723307" w:rsidRPr="00006A4B" w:rsidDel="00FF0C10" w:rsidRDefault="00723307" w:rsidP="00723307">
            <w:pPr>
              <w:spacing w:after="0" w:line="240" w:lineRule="auto"/>
              <w:rPr>
                <w:del w:id="23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31" w:author="Fiorella Di Pastena" w:date="2024-10-29T16:00:00Z" w16du:dateUtc="2024-10-29T20:00:00Z">
                  <w:rPr>
                    <w:del w:id="23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3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3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C1B0E5" w14:textId="599A6606" w:rsidR="00723307" w:rsidRPr="00006A4B" w:rsidDel="00FF0C10" w:rsidRDefault="00723307" w:rsidP="00723307">
            <w:pPr>
              <w:spacing w:after="0" w:line="240" w:lineRule="auto"/>
              <w:rPr>
                <w:del w:id="23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36" w:author="Fiorella Di Pastena" w:date="2024-10-29T16:00:00Z" w16du:dateUtc="2024-10-29T20:00:00Z">
                  <w:rPr>
                    <w:del w:id="23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3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3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12 (54.6)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BAC1B7A" w14:textId="6D700C54" w:rsidR="00723307" w:rsidRPr="00006A4B" w:rsidDel="00FF0C10" w:rsidRDefault="00723307" w:rsidP="00723307">
            <w:pPr>
              <w:spacing w:after="0" w:line="240" w:lineRule="auto"/>
              <w:rPr>
                <w:del w:id="24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41" w:author="Fiorella Di Pastena" w:date="2024-10-29T16:00:00Z" w16du:dateUtc="2024-10-29T20:00:00Z">
                  <w:rPr>
                    <w:del w:id="24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4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4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18 (56.3)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4A712CD" w14:textId="5645F45A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24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46" w:author="Fiorella Di Pastena" w:date="2024-10-29T16:00:00Z" w16du:dateUtc="2024-10-29T20:00:00Z">
                  <w:rPr>
                    <w:del w:id="24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4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4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1.00</w:delText>
              </w:r>
            </w:del>
          </w:p>
        </w:tc>
      </w:tr>
      <w:tr w:rsidR="001C1CC8" w:rsidRPr="00376F94" w:rsidDel="00FF0C10" w14:paraId="4C0BE73E" w14:textId="5C4260F7" w:rsidTr="00F37D49">
        <w:trPr>
          <w:trHeight w:val="288"/>
          <w:del w:id="250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E3FA" w14:textId="22849144" w:rsidR="001C1CC8" w:rsidRPr="00006A4B" w:rsidDel="00FF0C10" w:rsidRDefault="001C1CC8" w:rsidP="00723307">
            <w:pPr>
              <w:spacing w:after="0" w:line="240" w:lineRule="auto"/>
              <w:rPr>
                <w:del w:id="25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52" w:author="Fiorella Di Pastena" w:date="2024-10-29T16:00:00Z" w16du:dateUtc="2024-10-29T20:00:00Z">
                  <w:rPr>
                    <w:del w:id="25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5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5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ECOG</w:delText>
              </w:r>
            </w:del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8C8EF" w14:textId="02A12964" w:rsidR="001C1CC8" w:rsidRPr="00006A4B" w:rsidDel="00FF0C10" w:rsidRDefault="001C1CC8" w:rsidP="00723307">
            <w:pPr>
              <w:spacing w:after="0" w:line="240" w:lineRule="auto"/>
              <w:rPr>
                <w:del w:id="25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57" w:author="Fiorella Di Pastena" w:date="2024-10-29T16:00:00Z" w16du:dateUtc="2024-10-29T20:00:00Z">
                  <w:rPr>
                    <w:del w:id="25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5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6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1+</w:delText>
              </w:r>
            </w:del>
          </w:p>
        </w:tc>
        <w:tc>
          <w:tcPr>
            <w:tcW w:w="1666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</w:tcPr>
          <w:p w14:paraId="137BA472" w14:textId="3549FA42" w:rsidR="001C1CC8" w:rsidRPr="00006A4B" w:rsidDel="00FF0C10" w:rsidRDefault="001C1CC8" w:rsidP="00723307">
            <w:pPr>
              <w:spacing w:after="0" w:line="240" w:lineRule="auto"/>
              <w:rPr>
                <w:del w:id="26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62" w:author="Fiorella Di Pastena" w:date="2024-10-29T16:00:00Z" w16du:dateUtc="2024-10-29T20:00:00Z">
                  <w:rPr>
                    <w:del w:id="26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6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6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9606CDA" w14:textId="4BE22515" w:rsidR="001C1CC8" w:rsidRPr="00006A4B" w:rsidDel="00FF0C10" w:rsidRDefault="001C1CC8" w:rsidP="00723307">
            <w:pPr>
              <w:spacing w:after="0" w:line="240" w:lineRule="auto"/>
              <w:rPr>
                <w:del w:id="26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67" w:author="Fiorella Di Pastena" w:date="2024-10-29T16:00:00Z" w16du:dateUtc="2024-10-29T20:00:00Z">
                  <w:rPr>
                    <w:del w:id="26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6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7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13 (59.1)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33CACF4" w14:textId="74CAFBB6" w:rsidR="001C1CC8" w:rsidRPr="00006A4B" w:rsidDel="00FF0C10" w:rsidRDefault="001C1CC8" w:rsidP="00723307">
            <w:pPr>
              <w:spacing w:after="0" w:line="240" w:lineRule="auto"/>
              <w:rPr>
                <w:del w:id="27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72" w:author="Fiorella Di Pastena" w:date="2024-10-29T16:00:00Z" w16du:dateUtc="2024-10-29T20:00:00Z">
                  <w:rPr>
                    <w:del w:id="27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7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7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15 (46.9)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9C3EA99" w14:textId="4511F074" w:rsidR="001C1CC8" w:rsidRPr="00006A4B" w:rsidDel="00FF0C10" w:rsidRDefault="001C1CC8" w:rsidP="00723307">
            <w:pPr>
              <w:spacing w:after="0" w:line="240" w:lineRule="auto"/>
              <w:jc w:val="center"/>
              <w:rPr>
                <w:del w:id="27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77" w:author="Fiorella Di Pastena" w:date="2024-10-29T16:00:00Z" w16du:dateUtc="2024-10-29T20:00:00Z">
                  <w:rPr>
                    <w:del w:id="27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27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28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0.31</w:delText>
              </w:r>
            </w:del>
          </w:p>
        </w:tc>
      </w:tr>
      <w:tr w:rsidR="001C1CC8" w:rsidRPr="00376F94" w:rsidDel="00FF0C10" w14:paraId="7B59753E" w14:textId="11C33151" w:rsidTr="00F37D49">
        <w:trPr>
          <w:trHeight w:val="300"/>
          <w:del w:id="281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B3126E" w14:textId="798EC0DD" w:rsidR="001C1CC8" w:rsidRPr="00006A4B" w:rsidDel="00FF0C10" w:rsidRDefault="001C1CC8" w:rsidP="00723307">
            <w:pPr>
              <w:spacing w:after="0" w:line="240" w:lineRule="auto"/>
              <w:rPr>
                <w:del w:id="28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83" w:author="Fiorella Di Pastena" w:date="2024-10-29T16:00:00Z" w16du:dateUtc="2024-10-29T20:00:00Z">
                  <w:rPr>
                    <w:del w:id="28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222E1" w14:textId="7489D605" w:rsidR="001C1CC8" w:rsidRPr="00006A4B" w:rsidDel="00FF0C10" w:rsidRDefault="001C1CC8" w:rsidP="00723307">
            <w:pPr>
              <w:spacing w:after="0" w:line="240" w:lineRule="auto"/>
              <w:rPr>
                <w:del w:id="28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86" w:author="Fiorella Di Pastena" w:date="2024-10-29T16:00:00Z" w16du:dateUtc="2024-10-29T20:00:00Z">
                  <w:rPr>
                    <w:del w:id="28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66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D70F28" w14:textId="66E461D8" w:rsidR="001C1CC8" w:rsidRPr="00006A4B" w:rsidDel="00FF0C10" w:rsidRDefault="001C1CC8" w:rsidP="00723307">
            <w:pPr>
              <w:spacing w:after="0" w:line="240" w:lineRule="auto"/>
              <w:rPr>
                <w:del w:id="28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89" w:author="Fiorella Di Pastena" w:date="2024-10-29T16:00:00Z" w16du:dateUtc="2024-10-29T20:00:00Z">
                  <w:rPr>
                    <w:del w:id="29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6D3B7C" w14:textId="628A8830" w:rsidR="001C1CC8" w:rsidRPr="00006A4B" w:rsidDel="00FF0C10" w:rsidRDefault="001C1CC8" w:rsidP="00723307">
            <w:pPr>
              <w:spacing w:after="0" w:line="240" w:lineRule="auto"/>
              <w:rPr>
                <w:del w:id="29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92" w:author="Fiorella Di Pastena" w:date="2024-10-29T16:00:00Z" w16du:dateUtc="2024-10-29T20:00:00Z">
                  <w:rPr>
                    <w:del w:id="29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8FE89A" w14:textId="779788C7" w:rsidR="001C1CC8" w:rsidRPr="00006A4B" w:rsidDel="00FF0C10" w:rsidRDefault="001C1CC8" w:rsidP="00723307">
            <w:pPr>
              <w:spacing w:after="0" w:line="240" w:lineRule="auto"/>
              <w:rPr>
                <w:del w:id="29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95" w:author="Fiorella Di Pastena" w:date="2024-10-29T16:00:00Z" w16du:dateUtc="2024-10-29T20:00:00Z">
                  <w:rPr>
                    <w:del w:id="29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CDB2CA5" w14:textId="0B67375A" w:rsidR="001C1CC8" w:rsidRPr="00006A4B" w:rsidDel="00FF0C10" w:rsidRDefault="001C1CC8" w:rsidP="00723307">
            <w:pPr>
              <w:spacing w:after="0" w:line="240" w:lineRule="auto"/>
              <w:jc w:val="center"/>
              <w:rPr>
                <w:del w:id="29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298" w:author="Fiorella Di Pastena" w:date="2024-10-29T16:00:00Z" w16du:dateUtc="2024-10-29T20:00:00Z">
                  <w:rPr>
                    <w:del w:id="29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7042E1E2" w14:textId="236E5477" w:rsidTr="00713545">
        <w:trPr>
          <w:trHeight w:val="300"/>
          <w:del w:id="300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B607" w14:textId="4352D975" w:rsidR="00723307" w:rsidRPr="00006A4B" w:rsidDel="00FF0C10" w:rsidRDefault="00723307" w:rsidP="00723307">
            <w:pPr>
              <w:spacing w:after="0" w:line="240" w:lineRule="auto"/>
              <w:rPr>
                <w:del w:id="30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02" w:author="Fiorella Di Pastena" w:date="2024-10-29T16:00:00Z" w16du:dateUtc="2024-10-29T20:00:00Z">
                  <w:rPr>
                    <w:del w:id="30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0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0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Age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5613D5" w14:textId="620E3DE0" w:rsidR="00723307" w:rsidRPr="00006A4B" w:rsidDel="00FF0C10" w:rsidRDefault="00723307" w:rsidP="00723307">
            <w:pPr>
              <w:spacing w:after="0" w:line="240" w:lineRule="auto"/>
              <w:rPr>
                <w:del w:id="30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07" w:author="Fiorella Di Pastena" w:date="2024-10-29T16:00:00Z" w16du:dateUtc="2024-10-29T20:00:00Z">
                  <w:rPr>
                    <w:del w:id="30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0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1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Mean (sd)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C717C9" w14:textId="5768AB11" w:rsidR="00723307" w:rsidRPr="00006A4B" w:rsidDel="00FF0C10" w:rsidRDefault="00723307" w:rsidP="00723307">
            <w:pPr>
              <w:spacing w:after="0" w:line="240" w:lineRule="auto"/>
              <w:rPr>
                <w:del w:id="31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12" w:author="Fiorella Di Pastena" w:date="2024-10-29T16:00:00Z" w16du:dateUtc="2024-10-29T20:00:00Z">
                  <w:rPr>
                    <w:del w:id="31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E873ED" w14:textId="364AAFB6" w:rsidR="00723307" w:rsidRPr="00006A4B" w:rsidDel="00FF0C10" w:rsidRDefault="00723307" w:rsidP="00723307">
            <w:pPr>
              <w:spacing w:after="0" w:line="240" w:lineRule="auto"/>
              <w:rPr>
                <w:del w:id="31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15" w:author="Fiorella Di Pastena" w:date="2024-10-29T16:00:00Z" w16du:dateUtc="2024-10-29T20:00:00Z">
                  <w:rPr>
                    <w:del w:id="31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1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1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66.9 (8.3)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B43951" w14:textId="40580825" w:rsidR="00723307" w:rsidRPr="00006A4B" w:rsidDel="00FF0C10" w:rsidRDefault="00723307" w:rsidP="00723307">
            <w:pPr>
              <w:spacing w:after="0" w:line="240" w:lineRule="auto"/>
              <w:rPr>
                <w:del w:id="31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20" w:author="Fiorella Di Pastena" w:date="2024-10-29T16:00:00Z" w16du:dateUtc="2024-10-29T20:00:00Z">
                  <w:rPr>
                    <w:del w:id="32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2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2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64.7 (7.1)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07B9B0" w14:textId="25C220BA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32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25" w:author="Fiorella Di Pastena" w:date="2024-10-29T16:00:00Z" w16du:dateUtc="2024-10-29T20:00:00Z">
                  <w:rPr>
                    <w:del w:id="32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2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2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0.36</w:delText>
              </w:r>
            </w:del>
          </w:p>
        </w:tc>
      </w:tr>
      <w:tr w:rsidR="00723307" w:rsidRPr="00376F94" w:rsidDel="00FF0C10" w14:paraId="2196B9A4" w14:textId="70CC998F" w:rsidTr="00713545">
        <w:trPr>
          <w:trHeight w:val="300"/>
          <w:del w:id="329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AB71" w14:textId="73AAF887" w:rsidR="00723307" w:rsidRPr="00006A4B" w:rsidDel="00FF0C10" w:rsidRDefault="00723307" w:rsidP="00723307">
            <w:pPr>
              <w:spacing w:after="0" w:line="240" w:lineRule="auto"/>
              <w:rPr>
                <w:del w:id="33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31" w:author="Fiorella Di Pastena" w:date="2024-10-29T16:00:00Z" w16du:dateUtc="2024-10-29T20:00:00Z">
                  <w:rPr>
                    <w:del w:id="33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3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3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BMI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B261D" w14:textId="778D0637" w:rsidR="00723307" w:rsidRPr="00006A4B" w:rsidDel="00FF0C10" w:rsidRDefault="00723307" w:rsidP="00723307">
            <w:pPr>
              <w:spacing w:after="0" w:line="240" w:lineRule="auto"/>
              <w:rPr>
                <w:del w:id="33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36" w:author="Fiorella Di Pastena" w:date="2024-10-29T16:00:00Z" w16du:dateUtc="2024-10-29T20:00:00Z">
                  <w:rPr>
                    <w:del w:id="33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3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3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Mean (sd)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527DB00" w14:textId="78345720" w:rsidR="00723307" w:rsidRPr="00006A4B" w:rsidDel="00FF0C10" w:rsidRDefault="00723307" w:rsidP="00723307">
            <w:pPr>
              <w:spacing w:after="0" w:line="240" w:lineRule="auto"/>
              <w:rPr>
                <w:del w:id="34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41" w:author="Fiorella Di Pastena" w:date="2024-10-29T16:00:00Z" w16du:dateUtc="2024-10-29T20:00:00Z">
                  <w:rPr>
                    <w:del w:id="34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097DBF" w14:textId="035DA1AA" w:rsidR="00723307" w:rsidRPr="00006A4B" w:rsidDel="00FF0C10" w:rsidRDefault="00723307" w:rsidP="00723307">
            <w:pPr>
              <w:spacing w:after="0" w:line="240" w:lineRule="auto"/>
              <w:rPr>
                <w:del w:id="34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44" w:author="Fiorella Di Pastena" w:date="2024-10-29T16:00:00Z" w16du:dateUtc="2024-10-29T20:00:00Z">
                  <w:rPr>
                    <w:del w:id="34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4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4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26.9 (4.8)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29CDD9" w14:textId="03A9CC80" w:rsidR="00723307" w:rsidRPr="00006A4B" w:rsidDel="00FF0C10" w:rsidRDefault="00723307" w:rsidP="00723307">
            <w:pPr>
              <w:spacing w:after="0" w:line="240" w:lineRule="auto"/>
              <w:rPr>
                <w:del w:id="34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49" w:author="Fiorella Di Pastena" w:date="2024-10-29T16:00:00Z" w16du:dateUtc="2024-10-29T20:00:00Z">
                  <w:rPr>
                    <w:del w:id="35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5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5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26.0 (4.9)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CABFEB" w14:textId="23A0F465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35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54" w:author="Fiorella Di Pastena" w:date="2024-10-29T16:00:00Z" w16du:dateUtc="2024-10-29T20:00:00Z">
                  <w:rPr>
                    <w:del w:id="35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5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5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0.62</w:delText>
              </w:r>
            </w:del>
          </w:p>
        </w:tc>
      </w:tr>
      <w:tr w:rsidR="00723307" w:rsidRPr="00376F94" w:rsidDel="00FF0C10" w14:paraId="50B8D1E4" w14:textId="705E312D" w:rsidTr="00713545">
        <w:trPr>
          <w:trHeight w:val="288"/>
          <w:del w:id="358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BF96" w14:textId="56E687E6" w:rsidR="00723307" w:rsidRPr="00006A4B" w:rsidDel="00FF0C10" w:rsidRDefault="00723307" w:rsidP="00723307">
            <w:pPr>
              <w:spacing w:after="0" w:line="240" w:lineRule="auto"/>
              <w:rPr>
                <w:del w:id="35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60" w:author="Fiorella Di Pastena" w:date="2024-10-29T16:00:00Z" w16du:dateUtc="2024-10-29T20:00:00Z">
                  <w:rPr>
                    <w:del w:id="36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6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6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Histology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A02B6D" w14:textId="26D5222D" w:rsidR="00723307" w:rsidRPr="00006A4B" w:rsidDel="00FF0C10" w:rsidRDefault="00723307" w:rsidP="00723307">
            <w:pPr>
              <w:spacing w:after="0" w:line="240" w:lineRule="auto"/>
              <w:rPr>
                <w:del w:id="36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65" w:author="Fiorella Di Pastena" w:date="2024-10-29T16:00:00Z" w16du:dateUtc="2024-10-29T20:00:00Z">
                  <w:rPr>
                    <w:del w:id="36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6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6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SCC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0DE681B0" w14:textId="0C488EBD" w:rsidR="00723307" w:rsidRPr="00006A4B" w:rsidDel="00FF0C10" w:rsidRDefault="00723307" w:rsidP="00723307">
            <w:pPr>
              <w:spacing w:after="0" w:line="240" w:lineRule="auto"/>
              <w:rPr>
                <w:del w:id="36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70" w:author="Fiorella Di Pastena" w:date="2024-10-29T16:00:00Z" w16du:dateUtc="2024-10-29T20:00:00Z">
                  <w:rPr>
                    <w:del w:id="37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7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7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F09E626" w14:textId="373201D2" w:rsidR="00723307" w:rsidRPr="00006A4B" w:rsidDel="00FF0C10" w:rsidRDefault="00723307" w:rsidP="00723307">
            <w:pPr>
              <w:spacing w:after="0" w:line="240" w:lineRule="auto"/>
              <w:rPr>
                <w:del w:id="37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75" w:author="Fiorella Di Pastena" w:date="2024-10-29T16:00:00Z" w16du:dateUtc="2024-10-29T20:00:00Z">
                  <w:rPr>
                    <w:del w:id="37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7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7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8 (36.4)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9CF15E6" w14:textId="0B7777C5" w:rsidR="00723307" w:rsidRPr="00006A4B" w:rsidDel="00FF0C10" w:rsidRDefault="00723307" w:rsidP="00723307">
            <w:pPr>
              <w:spacing w:after="0" w:line="240" w:lineRule="auto"/>
              <w:rPr>
                <w:del w:id="37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80" w:author="Fiorella Di Pastena" w:date="2024-10-29T16:00:00Z" w16du:dateUtc="2024-10-29T20:00:00Z">
                  <w:rPr>
                    <w:del w:id="38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8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8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12 (37.5)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887E715" w14:textId="3D513B56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38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85" w:author="Fiorella Di Pastena" w:date="2024-10-29T16:00:00Z" w16du:dateUtc="2024-10-29T20:00:00Z">
                  <w:rPr>
                    <w:del w:id="38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8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8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0.48</w:delText>
              </w:r>
            </w:del>
          </w:p>
        </w:tc>
      </w:tr>
      <w:tr w:rsidR="00723307" w:rsidRPr="00376F94" w:rsidDel="00FF0C10" w14:paraId="21C73996" w14:textId="189C0974" w:rsidTr="00713545">
        <w:trPr>
          <w:trHeight w:val="288"/>
          <w:del w:id="389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58F9AF" w14:textId="689175F8" w:rsidR="00723307" w:rsidRPr="00006A4B" w:rsidDel="00FF0C10" w:rsidRDefault="00723307" w:rsidP="00723307">
            <w:pPr>
              <w:spacing w:after="0" w:line="240" w:lineRule="auto"/>
              <w:rPr>
                <w:del w:id="39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91" w:author="Fiorella Di Pastena" w:date="2024-10-29T16:00:00Z" w16du:dateUtc="2024-10-29T20:00:00Z">
                  <w:rPr>
                    <w:del w:id="39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94DA01" w14:textId="3420F6F1" w:rsidR="00723307" w:rsidRPr="00006A4B" w:rsidDel="00FF0C10" w:rsidRDefault="00723307" w:rsidP="00723307">
            <w:pPr>
              <w:spacing w:after="0" w:line="240" w:lineRule="auto"/>
              <w:rPr>
                <w:del w:id="3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94" w:author="Fiorella Di Pastena" w:date="2024-10-29T16:00:00Z" w16du:dateUtc="2024-10-29T20:00:00Z">
                  <w:rPr>
                    <w:del w:id="3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39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39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Adenocarcinoma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396F90F5" w14:textId="0CC6FDBF" w:rsidR="00723307" w:rsidRPr="00006A4B" w:rsidDel="00FF0C10" w:rsidRDefault="00723307" w:rsidP="00723307">
            <w:pPr>
              <w:spacing w:after="0" w:line="240" w:lineRule="auto"/>
              <w:rPr>
                <w:del w:id="39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399" w:author="Fiorella Di Pastena" w:date="2024-10-29T16:00:00Z" w16du:dateUtc="2024-10-29T20:00:00Z">
                  <w:rPr>
                    <w:del w:id="40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0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0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18CD71" w14:textId="50BB4F70" w:rsidR="00723307" w:rsidRPr="00006A4B" w:rsidDel="00FF0C10" w:rsidRDefault="00723307" w:rsidP="00723307">
            <w:pPr>
              <w:spacing w:after="0" w:line="240" w:lineRule="auto"/>
              <w:rPr>
                <w:del w:id="40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04" w:author="Fiorella Di Pastena" w:date="2024-10-29T16:00:00Z" w16du:dateUtc="2024-10-29T20:00:00Z">
                  <w:rPr>
                    <w:del w:id="40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0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0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11 (50.0)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A8E11A3" w14:textId="78E4A73F" w:rsidR="00723307" w:rsidRPr="00006A4B" w:rsidDel="00FF0C10" w:rsidRDefault="00723307" w:rsidP="00723307">
            <w:pPr>
              <w:spacing w:after="0" w:line="240" w:lineRule="auto"/>
              <w:rPr>
                <w:del w:id="40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09" w:author="Fiorella Di Pastena" w:date="2024-10-29T16:00:00Z" w16du:dateUtc="2024-10-29T20:00:00Z">
                  <w:rPr>
                    <w:del w:id="41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1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1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19 (59.4)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77476CC8" w14:textId="76F10D66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41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14" w:author="Fiorella Di Pastena" w:date="2024-10-29T16:00:00Z" w16du:dateUtc="2024-10-29T20:00:00Z">
                  <w:rPr>
                    <w:del w:id="41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4B2F8ABE" w14:textId="21E89EFE" w:rsidTr="00713545">
        <w:trPr>
          <w:trHeight w:val="288"/>
          <w:del w:id="416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0E28C" w14:textId="3523634F" w:rsidR="00723307" w:rsidRPr="00006A4B" w:rsidDel="00FF0C10" w:rsidRDefault="00723307" w:rsidP="00723307">
            <w:pPr>
              <w:spacing w:after="0" w:line="240" w:lineRule="auto"/>
              <w:rPr>
                <w:del w:id="41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18" w:author="Fiorella Di Pastena" w:date="2024-10-29T16:00:00Z" w16du:dateUtc="2024-10-29T20:00:00Z">
                  <w:rPr>
                    <w:del w:id="41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31E27F" w14:textId="5247543F" w:rsidR="00723307" w:rsidRPr="00006A4B" w:rsidDel="00FF0C10" w:rsidRDefault="00723307" w:rsidP="00723307">
            <w:pPr>
              <w:spacing w:after="0" w:line="240" w:lineRule="auto"/>
              <w:rPr>
                <w:del w:id="42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21" w:author="Fiorella Di Pastena" w:date="2024-10-29T16:00:00Z" w16du:dateUtc="2024-10-29T20:00:00Z">
                  <w:rPr>
                    <w:del w:id="42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2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2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Mixed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0CDFEC14" w14:textId="095D326E" w:rsidR="00723307" w:rsidRPr="00006A4B" w:rsidDel="00FF0C10" w:rsidRDefault="00723307" w:rsidP="00723307">
            <w:pPr>
              <w:spacing w:after="0" w:line="240" w:lineRule="auto"/>
              <w:rPr>
                <w:del w:id="42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26" w:author="Fiorella Di Pastena" w:date="2024-10-29T16:00:00Z" w16du:dateUtc="2024-10-29T20:00:00Z">
                  <w:rPr>
                    <w:del w:id="42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2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2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5707F3B" w14:textId="3EE7B972" w:rsidR="00723307" w:rsidRPr="00006A4B" w:rsidDel="00FF0C10" w:rsidRDefault="00723307" w:rsidP="00723307">
            <w:pPr>
              <w:spacing w:after="0" w:line="240" w:lineRule="auto"/>
              <w:rPr>
                <w:del w:id="43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31" w:author="Fiorella Di Pastena" w:date="2024-10-29T16:00:00Z" w16du:dateUtc="2024-10-29T20:00:00Z">
                  <w:rPr>
                    <w:del w:id="43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3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3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 (4.5)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7CDA43E" w14:textId="67120AF8" w:rsidR="00723307" w:rsidRPr="00006A4B" w:rsidDel="00FF0C10" w:rsidRDefault="00723307" w:rsidP="00723307">
            <w:pPr>
              <w:spacing w:after="0" w:line="240" w:lineRule="auto"/>
              <w:rPr>
                <w:del w:id="43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36" w:author="Fiorella Di Pastena" w:date="2024-10-29T16:00:00Z" w16du:dateUtc="2024-10-29T20:00:00Z">
                  <w:rPr>
                    <w:del w:id="43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3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3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 (0)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722C600" w14:textId="3A3BC45B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44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41" w:author="Fiorella Di Pastena" w:date="2024-10-29T16:00:00Z" w16du:dateUtc="2024-10-29T20:00:00Z">
                  <w:rPr>
                    <w:del w:id="44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37D8FAD5" w14:textId="41FA375D" w:rsidTr="00713545">
        <w:trPr>
          <w:trHeight w:val="300"/>
          <w:del w:id="443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A63EFF" w14:textId="74283822" w:rsidR="00723307" w:rsidRPr="00006A4B" w:rsidDel="00FF0C10" w:rsidRDefault="00723307" w:rsidP="00723307">
            <w:pPr>
              <w:spacing w:after="0" w:line="240" w:lineRule="auto"/>
              <w:rPr>
                <w:del w:id="44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45" w:author="Fiorella Di Pastena" w:date="2024-10-29T16:00:00Z" w16du:dateUtc="2024-10-29T20:00:00Z">
                  <w:rPr>
                    <w:del w:id="44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B2AD2" w14:textId="4B3F7FC8" w:rsidR="00723307" w:rsidRPr="00006A4B" w:rsidDel="00FF0C10" w:rsidRDefault="00723307" w:rsidP="00723307">
            <w:pPr>
              <w:spacing w:after="0" w:line="240" w:lineRule="auto"/>
              <w:rPr>
                <w:del w:id="44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48" w:author="Fiorella Di Pastena" w:date="2024-10-29T16:00:00Z" w16du:dateUtc="2024-10-29T20:00:00Z">
                  <w:rPr>
                    <w:del w:id="44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5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5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NOS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CB8252" w14:textId="0B18FF14" w:rsidR="00723307" w:rsidRPr="00006A4B" w:rsidDel="00FF0C10" w:rsidRDefault="00723307" w:rsidP="00723307">
            <w:pPr>
              <w:spacing w:after="0" w:line="240" w:lineRule="auto"/>
              <w:rPr>
                <w:del w:id="45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53" w:author="Fiorella Di Pastena" w:date="2024-10-29T16:00:00Z" w16du:dateUtc="2024-10-29T20:00:00Z">
                  <w:rPr>
                    <w:del w:id="45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5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5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535AC8" w14:textId="333CE864" w:rsidR="00723307" w:rsidRPr="00006A4B" w:rsidDel="00FF0C10" w:rsidRDefault="00723307" w:rsidP="00723307">
            <w:pPr>
              <w:spacing w:after="0" w:line="240" w:lineRule="auto"/>
              <w:rPr>
                <w:del w:id="45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58" w:author="Fiorella Di Pastena" w:date="2024-10-29T16:00:00Z" w16du:dateUtc="2024-10-29T20:00:00Z">
                  <w:rPr>
                    <w:del w:id="45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6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6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 (9.1)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CE8013" w14:textId="5E1CDFAA" w:rsidR="00723307" w:rsidRPr="00006A4B" w:rsidDel="00FF0C10" w:rsidRDefault="00723307" w:rsidP="00723307">
            <w:pPr>
              <w:spacing w:after="0" w:line="240" w:lineRule="auto"/>
              <w:rPr>
                <w:del w:id="46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63" w:author="Fiorella Di Pastena" w:date="2024-10-29T16:00:00Z" w16du:dateUtc="2024-10-29T20:00:00Z">
                  <w:rPr>
                    <w:del w:id="46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6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6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 (3.1)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143571" w14:textId="14BD6C8E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46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68" w:author="Fiorella Di Pastena" w:date="2024-10-29T16:00:00Z" w16du:dateUtc="2024-10-29T20:00:00Z">
                  <w:rPr>
                    <w:del w:id="46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4F754A39" w14:textId="49D9C1B1" w:rsidTr="00713545">
        <w:trPr>
          <w:trHeight w:val="288"/>
          <w:del w:id="470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4FF0" w14:textId="2E46103D" w:rsidR="00723307" w:rsidRPr="00BA01C1" w:rsidDel="00FF0C10" w:rsidRDefault="00723307" w:rsidP="00723307">
            <w:pPr>
              <w:spacing w:after="0" w:line="240" w:lineRule="auto"/>
              <w:rPr>
                <w:del w:id="471" w:author="Fiorella Di Pastena" w:date="2024-10-29T15:49:00Z" w16du:dateUtc="2024-10-29T19:49:00Z"/>
                <w:rFonts w:ascii="Times New Roman" w:hAnsi="Times New Roman" w:cs="Times New Roman"/>
                <w:sz w:val="24"/>
                <w:szCs w:val="24"/>
                <w:lang w:val="en-GB"/>
              </w:rPr>
            </w:pPr>
            <w:del w:id="47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7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Chemo</w:delText>
              </w:r>
              <w:r w:rsidR="00E03230"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7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 xml:space="preserve">thereapy </w:delText>
              </w:r>
              <w:r w:rsidR="00E03230" w:rsidRPr="00BA01C1" w:rsidDel="00FF0C10">
                <w:rPr>
                  <w:rFonts w:ascii="Times New Roman" w:hAnsi="Times New Roman" w:cs="Times New Roman"/>
                  <w:vertAlign w:val="superscript"/>
                  <w:lang w:val="en-GB"/>
                </w:rPr>
                <w:delText>&amp;</w:delText>
              </w:r>
            </w:del>
          </w:p>
          <w:p w14:paraId="13CF8E1F" w14:textId="31A2696D" w:rsidR="00E03230" w:rsidRPr="00006A4B" w:rsidDel="00FF0C10" w:rsidRDefault="00E03230" w:rsidP="00723307">
            <w:pPr>
              <w:spacing w:after="0" w:line="240" w:lineRule="auto"/>
              <w:rPr>
                <w:del w:id="47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76" w:author="Fiorella Di Pastena" w:date="2024-10-29T16:00:00Z" w16du:dateUtc="2024-10-29T20:00:00Z">
                  <w:rPr>
                    <w:del w:id="47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7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7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Cycles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4442B5C" w14:textId="00E07CAF" w:rsidR="00723307" w:rsidRPr="00006A4B" w:rsidDel="00FF0C10" w:rsidRDefault="00723307" w:rsidP="00723307">
            <w:pPr>
              <w:spacing w:after="0" w:line="240" w:lineRule="auto"/>
              <w:rPr>
                <w:del w:id="48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81" w:author="Fiorella Di Pastena" w:date="2024-10-29T16:00:00Z" w16du:dateUtc="2024-10-29T20:00:00Z">
                  <w:rPr>
                    <w:del w:id="48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8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8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1C8BF09D" w14:textId="3F1BE964" w:rsidR="00723307" w:rsidRPr="00006A4B" w:rsidDel="00FF0C10" w:rsidRDefault="00723307" w:rsidP="00723307">
            <w:pPr>
              <w:spacing w:after="0" w:line="240" w:lineRule="auto"/>
              <w:rPr>
                <w:del w:id="48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86" w:author="Fiorella Di Pastena" w:date="2024-10-29T16:00:00Z" w16du:dateUtc="2024-10-29T20:00:00Z">
                  <w:rPr>
                    <w:del w:id="48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F9A7719" w14:textId="13E04966" w:rsidR="00723307" w:rsidRPr="00006A4B" w:rsidDel="00FF0C10" w:rsidRDefault="00723307" w:rsidP="00723307">
            <w:pPr>
              <w:spacing w:after="0" w:line="240" w:lineRule="auto"/>
              <w:rPr>
                <w:del w:id="48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89" w:author="Fiorella Di Pastena" w:date="2024-10-29T16:00:00Z" w16du:dateUtc="2024-10-29T20:00:00Z">
                  <w:rPr>
                    <w:del w:id="49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9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9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 (11.1)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D7DF89" w14:textId="46445276" w:rsidR="00723307" w:rsidRPr="00006A4B" w:rsidDel="00FF0C10" w:rsidRDefault="00723307" w:rsidP="00723307">
            <w:pPr>
              <w:spacing w:after="0" w:line="240" w:lineRule="auto"/>
              <w:rPr>
                <w:del w:id="4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94" w:author="Fiorella Di Pastena" w:date="2024-10-29T16:00:00Z" w16du:dateUtc="2024-10-29T20:00:00Z">
                  <w:rPr>
                    <w:del w:id="4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49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49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 (10.0)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2BA7625D" w14:textId="461C619E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49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499" w:author="Fiorella Di Pastena" w:date="2024-10-29T16:00:00Z" w16du:dateUtc="2024-10-29T20:00:00Z">
                  <w:rPr>
                    <w:del w:id="50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3C91997F" w14:textId="243D9A75" w:rsidTr="00713545">
        <w:trPr>
          <w:trHeight w:val="288"/>
          <w:del w:id="501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AD4EA3" w14:textId="41E86E3B" w:rsidR="00723307" w:rsidRPr="00006A4B" w:rsidDel="00FF0C10" w:rsidRDefault="00723307" w:rsidP="00723307">
            <w:pPr>
              <w:spacing w:after="0" w:line="240" w:lineRule="auto"/>
              <w:rPr>
                <w:del w:id="50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03" w:author="Fiorella Di Pastena" w:date="2024-10-29T16:00:00Z" w16du:dateUtc="2024-10-29T20:00:00Z">
                  <w:rPr>
                    <w:del w:id="50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2647049" w14:textId="12E211E7" w:rsidR="00723307" w:rsidRPr="00006A4B" w:rsidDel="00FF0C10" w:rsidRDefault="00723307" w:rsidP="00723307">
            <w:pPr>
              <w:spacing w:after="0" w:line="240" w:lineRule="auto"/>
              <w:rPr>
                <w:del w:id="50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06" w:author="Fiorella Di Pastena" w:date="2024-10-29T16:00:00Z" w16du:dateUtc="2024-10-29T20:00:00Z">
                  <w:rPr>
                    <w:del w:id="50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0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0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50AEAC90" w14:textId="05D574F5" w:rsidR="00723307" w:rsidRPr="00006A4B" w:rsidDel="00FF0C10" w:rsidRDefault="00723307" w:rsidP="00723307">
            <w:pPr>
              <w:spacing w:after="0" w:line="240" w:lineRule="auto"/>
              <w:rPr>
                <w:del w:id="51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11" w:author="Fiorella Di Pastena" w:date="2024-10-29T16:00:00Z" w16du:dateUtc="2024-10-29T20:00:00Z">
                  <w:rPr>
                    <w:del w:id="51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81EF8FC" w14:textId="08783CF4" w:rsidR="00723307" w:rsidRPr="00006A4B" w:rsidDel="00FF0C10" w:rsidRDefault="00723307" w:rsidP="00723307">
            <w:pPr>
              <w:spacing w:after="0" w:line="240" w:lineRule="auto"/>
              <w:rPr>
                <w:del w:id="51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14" w:author="Fiorella Di Pastena" w:date="2024-10-29T16:00:00Z" w16du:dateUtc="2024-10-29T20:00:00Z">
                  <w:rPr>
                    <w:del w:id="51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1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1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8 (88.9)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742D23C" w14:textId="7D7121A8" w:rsidR="00723307" w:rsidRPr="00006A4B" w:rsidDel="00FF0C10" w:rsidRDefault="00723307" w:rsidP="00723307">
            <w:pPr>
              <w:spacing w:after="0" w:line="240" w:lineRule="auto"/>
              <w:rPr>
                <w:del w:id="51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19" w:author="Fiorella Di Pastena" w:date="2024-10-29T16:00:00Z" w16du:dateUtc="2024-10-29T20:00:00Z">
                  <w:rPr>
                    <w:del w:id="52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2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2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18 (90.0)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198816D9" w14:textId="46A0DCA6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52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24" w:author="Fiorella Di Pastena" w:date="2024-10-29T16:00:00Z" w16du:dateUtc="2024-10-29T20:00:00Z">
                  <w:rPr>
                    <w:del w:id="52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2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2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1.00</w:delText>
              </w:r>
            </w:del>
          </w:p>
        </w:tc>
      </w:tr>
      <w:tr w:rsidR="00723307" w:rsidRPr="00376F94" w:rsidDel="00FF0C10" w14:paraId="11A2DDE0" w14:textId="744F520D" w:rsidTr="00713545">
        <w:trPr>
          <w:trHeight w:val="300"/>
          <w:del w:id="528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8DBC9A" w14:textId="6A5B3F49" w:rsidR="00723307" w:rsidRPr="00006A4B" w:rsidDel="00FF0C10" w:rsidRDefault="00723307" w:rsidP="00723307">
            <w:pPr>
              <w:spacing w:after="0" w:line="240" w:lineRule="auto"/>
              <w:rPr>
                <w:del w:id="52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30" w:author="Fiorella Di Pastena" w:date="2024-10-29T16:00:00Z" w16du:dateUtc="2024-10-29T20:00:00Z">
                  <w:rPr>
                    <w:del w:id="53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93161" w14:textId="5F2C82B1" w:rsidR="00723307" w:rsidRPr="00006A4B" w:rsidDel="00FF0C10" w:rsidRDefault="00723307" w:rsidP="00723307">
            <w:pPr>
              <w:spacing w:after="0" w:line="240" w:lineRule="auto"/>
              <w:rPr>
                <w:del w:id="53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33" w:author="Fiorella Di Pastena" w:date="2024-10-29T16:00:00Z" w16du:dateUtc="2024-10-29T20:00:00Z">
                  <w:rPr>
                    <w:del w:id="53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3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3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Missing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891E96" w14:textId="499E9857" w:rsidR="00723307" w:rsidRPr="00006A4B" w:rsidDel="00FF0C10" w:rsidRDefault="00723307" w:rsidP="00723307">
            <w:pPr>
              <w:spacing w:after="0" w:line="240" w:lineRule="auto"/>
              <w:rPr>
                <w:del w:id="53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38" w:author="Fiorella Di Pastena" w:date="2024-10-29T16:00:00Z" w16du:dateUtc="2024-10-29T20:00:00Z">
                  <w:rPr>
                    <w:del w:id="53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6734A3" w14:textId="196A39C4" w:rsidR="00723307" w:rsidRPr="00006A4B" w:rsidDel="00FF0C10" w:rsidRDefault="00723307" w:rsidP="00723307">
            <w:pPr>
              <w:spacing w:after="0" w:line="240" w:lineRule="auto"/>
              <w:rPr>
                <w:del w:id="54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41" w:author="Fiorella Di Pastena" w:date="2024-10-29T16:00:00Z" w16du:dateUtc="2024-10-29T20:00:00Z">
                  <w:rPr>
                    <w:del w:id="54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4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4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13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5B2A60" w14:textId="2240713C" w:rsidR="00723307" w:rsidRPr="00006A4B" w:rsidDel="00FF0C10" w:rsidRDefault="00723307" w:rsidP="00723307">
            <w:pPr>
              <w:spacing w:after="0" w:line="240" w:lineRule="auto"/>
              <w:rPr>
                <w:del w:id="54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46" w:author="Fiorella Di Pastena" w:date="2024-10-29T16:00:00Z" w16du:dateUtc="2024-10-29T20:00:00Z">
                  <w:rPr>
                    <w:del w:id="54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4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4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12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75AAEB" w14:textId="1D44D295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55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51" w:author="Fiorella Di Pastena" w:date="2024-10-29T16:00:00Z" w16du:dateUtc="2024-10-29T20:00:00Z">
                  <w:rPr>
                    <w:del w:id="55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3C635FAB" w14:textId="36D841B1" w:rsidTr="00713545">
        <w:trPr>
          <w:trHeight w:val="288"/>
          <w:del w:id="553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610EC" w14:textId="36A689EB" w:rsidR="00723307" w:rsidRPr="00006A4B" w:rsidDel="00FF0C10" w:rsidRDefault="00723307" w:rsidP="00723307">
            <w:pPr>
              <w:spacing w:after="0" w:line="240" w:lineRule="auto"/>
              <w:rPr>
                <w:del w:id="55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55" w:author="Fiorella Di Pastena" w:date="2024-10-29T16:00:00Z" w16du:dateUtc="2024-10-29T20:00:00Z">
                  <w:rPr>
                    <w:del w:id="55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5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5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Duration of Chemo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D3A2B57" w14:textId="2E05CCD8" w:rsidR="00723307" w:rsidRPr="00006A4B" w:rsidDel="00FF0C10" w:rsidRDefault="00723307" w:rsidP="00723307">
            <w:pPr>
              <w:spacing w:after="0" w:line="240" w:lineRule="auto"/>
              <w:rPr>
                <w:del w:id="55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60" w:author="Fiorella Di Pastena" w:date="2024-10-29T16:00:00Z" w16du:dateUtc="2024-10-29T20:00:00Z">
                  <w:rPr>
                    <w:del w:id="56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3373EEB3" w14:textId="2F905775" w:rsidR="00723307" w:rsidRPr="00006A4B" w:rsidDel="00FF0C10" w:rsidRDefault="00723307" w:rsidP="00723307">
            <w:pPr>
              <w:spacing w:after="0" w:line="240" w:lineRule="auto"/>
              <w:rPr>
                <w:del w:id="56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63" w:author="Fiorella Di Pastena" w:date="2024-10-29T16:00:00Z" w16du:dateUtc="2024-10-29T20:00:00Z">
                  <w:rPr>
                    <w:del w:id="56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1990F04" w14:textId="4F77E6F0" w:rsidR="00723307" w:rsidRPr="00006A4B" w:rsidDel="00FF0C10" w:rsidRDefault="00723307" w:rsidP="00723307">
            <w:pPr>
              <w:spacing w:after="0" w:line="240" w:lineRule="auto"/>
              <w:rPr>
                <w:del w:id="56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66" w:author="Fiorella Di Pastena" w:date="2024-10-29T16:00:00Z" w16du:dateUtc="2024-10-29T20:00:00Z">
                  <w:rPr>
                    <w:del w:id="56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7E1B297" w14:textId="45E3714F" w:rsidR="00723307" w:rsidRPr="00006A4B" w:rsidDel="00FF0C10" w:rsidRDefault="00723307" w:rsidP="00723307">
            <w:pPr>
              <w:spacing w:after="0" w:line="240" w:lineRule="auto"/>
              <w:rPr>
                <w:del w:id="56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69" w:author="Fiorella Di Pastena" w:date="2024-10-29T16:00:00Z" w16du:dateUtc="2024-10-29T20:00:00Z">
                  <w:rPr>
                    <w:del w:id="57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588D3627" w14:textId="417EC1A9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57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72" w:author="Fiorella Di Pastena" w:date="2024-10-29T16:00:00Z" w16du:dateUtc="2024-10-29T20:00:00Z">
                  <w:rPr>
                    <w:del w:id="57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1DA3F48E" w14:textId="6BCD5E77" w:rsidTr="00713545">
        <w:trPr>
          <w:trHeight w:val="300"/>
          <w:del w:id="574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59F35E" w14:textId="215D0037" w:rsidR="00723307" w:rsidRPr="00006A4B" w:rsidDel="00FF0C10" w:rsidRDefault="00723307" w:rsidP="00723307">
            <w:pPr>
              <w:spacing w:after="0" w:line="240" w:lineRule="auto"/>
              <w:rPr>
                <w:del w:id="57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76" w:author="Fiorella Di Pastena" w:date="2024-10-29T16:00:00Z" w16du:dateUtc="2024-10-29T20:00:00Z">
                  <w:rPr>
                    <w:del w:id="57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EA9E1" w14:textId="69DDD7A8" w:rsidR="00723307" w:rsidRPr="00006A4B" w:rsidDel="00FF0C10" w:rsidRDefault="00723307" w:rsidP="00723307">
            <w:pPr>
              <w:spacing w:after="0" w:line="240" w:lineRule="auto"/>
              <w:rPr>
                <w:del w:id="57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79" w:author="Fiorella Di Pastena" w:date="2024-10-29T16:00:00Z" w16du:dateUtc="2024-10-29T20:00:00Z">
                  <w:rPr>
                    <w:del w:id="58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8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8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&gt;=35 days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4DA4B97" w14:textId="6D5AF337" w:rsidR="00723307" w:rsidRPr="00006A4B" w:rsidDel="00FF0C10" w:rsidRDefault="00723307" w:rsidP="00723307">
            <w:pPr>
              <w:spacing w:after="0" w:line="240" w:lineRule="auto"/>
              <w:rPr>
                <w:del w:id="58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84" w:author="Fiorella Di Pastena" w:date="2024-10-29T16:00:00Z" w16du:dateUtc="2024-10-29T20:00:00Z">
                  <w:rPr>
                    <w:del w:id="58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8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8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92D604" w14:textId="659BC72B" w:rsidR="00723307" w:rsidRPr="00006A4B" w:rsidDel="00FF0C10" w:rsidRDefault="00723307" w:rsidP="00723307">
            <w:pPr>
              <w:spacing w:after="0" w:line="240" w:lineRule="auto"/>
              <w:rPr>
                <w:del w:id="58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89" w:author="Fiorella Di Pastena" w:date="2024-10-29T16:00:00Z" w16du:dateUtc="2024-10-29T20:00:00Z">
                  <w:rPr>
                    <w:del w:id="59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9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9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14/20 (70.0)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294273" w14:textId="11C78FAB" w:rsidR="00723307" w:rsidRPr="00006A4B" w:rsidDel="00FF0C10" w:rsidRDefault="00723307" w:rsidP="00723307">
            <w:pPr>
              <w:spacing w:after="0" w:line="240" w:lineRule="auto"/>
              <w:rPr>
                <w:del w:id="5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94" w:author="Fiorella Di Pastena" w:date="2024-10-29T16:00:00Z" w16du:dateUtc="2024-10-29T20:00:00Z">
                  <w:rPr>
                    <w:del w:id="5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59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59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24 (75.0)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2E71E4E" w14:textId="274A633A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59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599" w:author="Fiorella Di Pastena" w:date="2024-10-29T16:00:00Z" w16du:dateUtc="2024-10-29T20:00:00Z">
                  <w:rPr>
                    <w:del w:id="60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0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0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0.75</w:delText>
              </w:r>
            </w:del>
          </w:p>
        </w:tc>
      </w:tr>
      <w:tr w:rsidR="00723307" w:rsidRPr="00376F94" w:rsidDel="00FF0C10" w14:paraId="084A853D" w14:textId="2F12FB9D" w:rsidTr="00713545">
        <w:trPr>
          <w:trHeight w:val="300"/>
          <w:del w:id="603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5685F" w14:textId="65BC7D1C" w:rsidR="00723307" w:rsidRPr="00006A4B" w:rsidDel="00FF0C10" w:rsidRDefault="00723307" w:rsidP="00723307">
            <w:pPr>
              <w:spacing w:after="0" w:line="240" w:lineRule="auto"/>
              <w:rPr>
                <w:del w:id="60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05" w:author="Fiorella Di Pastena" w:date="2024-10-29T16:00:00Z" w16du:dateUtc="2024-10-29T20:00:00Z">
                  <w:rPr>
                    <w:del w:id="60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0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0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Immunotherapy</w:delText>
              </w:r>
              <w:r w:rsidR="00304B57"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vertAlign w:val="superscript"/>
                  <w:lang w:val="en-GB" w:eastAsia="it-IT"/>
                  <w:rPrChange w:id="60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vertAlign w:val="superscript"/>
                      <w:lang w:eastAsia="it-IT"/>
                    </w:rPr>
                  </w:rPrChange>
                </w:rPr>
                <w:delText>@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049C8" w14:textId="49BD072B" w:rsidR="00723307" w:rsidRPr="00006A4B" w:rsidDel="00FF0C10" w:rsidRDefault="00723307" w:rsidP="00723307">
            <w:pPr>
              <w:spacing w:after="0" w:line="240" w:lineRule="auto"/>
              <w:rPr>
                <w:del w:id="61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11" w:author="Fiorella Di Pastena" w:date="2024-10-29T16:00:00Z" w16du:dateUtc="2024-10-29T20:00:00Z">
                  <w:rPr>
                    <w:del w:id="61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1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1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Yes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4D1CB52" w14:textId="7AD27ECB" w:rsidR="00723307" w:rsidRPr="00006A4B" w:rsidDel="00FF0C10" w:rsidRDefault="00723307" w:rsidP="00723307">
            <w:pPr>
              <w:spacing w:after="0" w:line="240" w:lineRule="auto"/>
              <w:rPr>
                <w:del w:id="61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16" w:author="Fiorella Di Pastena" w:date="2024-10-29T16:00:00Z" w16du:dateUtc="2024-10-29T20:00:00Z">
                  <w:rPr>
                    <w:del w:id="61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1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1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N (%)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71D537" w14:textId="454EFB93" w:rsidR="00723307" w:rsidRPr="00006A4B" w:rsidDel="00FF0C10" w:rsidRDefault="00723307" w:rsidP="00723307">
            <w:pPr>
              <w:spacing w:after="0" w:line="240" w:lineRule="auto"/>
              <w:rPr>
                <w:del w:id="62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21" w:author="Fiorella Di Pastena" w:date="2024-10-29T16:00:00Z" w16du:dateUtc="2024-10-29T20:00:00Z">
                  <w:rPr>
                    <w:del w:id="62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2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2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4/19 (21.1)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0D834F" w14:textId="2379EC33" w:rsidR="00723307" w:rsidRPr="00006A4B" w:rsidDel="00FF0C10" w:rsidRDefault="00723307" w:rsidP="00723307">
            <w:pPr>
              <w:spacing w:after="0" w:line="240" w:lineRule="auto"/>
              <w:rPr>
                <w:del w:id="62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26" w:author="Fiorella Di Pastena" w:date="2024-10-29T16:00:00Z" w16du:dateUtc="2024-10-29T20:00:00Z">
                  <w:rPr>
                    <w:del w:id="62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2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2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6/31 (19.4)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A734FDA" w14:textId="686613D0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63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31" w:author="Fiorella Di Pastena" w:date="2024-10-29T16:00:00Z" w16du:dateUtc="2024-10-29T20:00:00Z">
                  <w:rPr>
                    <w:del w:id="63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33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34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1.00</w:delText>
              </w:r>
            </w:del>
          </w:p>
        </w:tc>
      </w:tr>
      <w:tr w:rsidR="00723307" w:rsidRPr="00376F94" w:rsidDel="00FF0C10" w14:paraId="13477C10" w14:textId="6483E369" w:rsidTr="00713545">
        <w:trPr>
          <w:trHeight w:val="288"/>
          <w:del w:id="635" w:author="Fiorella Di Pastena" w:date="2024-10-29T15:49:00Z"/>
        </w:trPr>
        <w:tc>
          <w:tcPr>
            <w:tcW w:w="16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68416" w14:textId="19E72C8D" w:rsidR="00723307" w:rsidRPr="00006A4B" w:rsidDel="00FF0C10" w:rsidRDefault="00723307" w:rsidP="00723307">
            <w:pPr>
              <w:spacing w:after="0" w:line="240" w:lineRule="auto"/>
              <w:rPr>
                <w:del w:id="63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37" w:author="Fiorella Di Pastena" w:date="2024-10-29T16:00:00Z" w16du:dateUtc="2024-10-29T20:00:00Z">
                  <w:rPr>
                    <w:del w:id="63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3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4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Radiation Dose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0EA0B0D" w14:textId="55CF87B1" w:rsidR="00723307" w:rsidRPr="00006A4B" w:rsidDel="00FF0C10" w:rsidRDefault="00723307" w:rsidP="00723307">
            <w:pPr>
              <w:spacing w:after="0" w:line="240" w:lineRule="auto"/>
              <w:rPr>
                <w:del w:id="64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42" w:author="Fiorella Di Pastena" w:date="2024-10-29T16:00:00Z" w16du:dateUtc="2024-10-29T20:00:00Z">
                  <w:rPr>
                    <w:del w:id="64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4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4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&lt;60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572637CD" w14:textId="1595825F" w:rsidR="00723307" w:rsidRPr="00006A4B" w:rsidDel="00FF0C10" w:rsidRDefault="00723307" w:rsidP="00723307">
            <w:pPr>
              <w:spacing w:after="0" w:line="240" w:lineRule="auto"/>
              <w:rPr>
                <w:del w:id="64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47" w:author="Fiorella Di Pastena" w:date="2024-10-29T16:00:00Z" w16du:dateUtc="2024-10-29T20:00:00Z">
                  <w:rPr>
                    <w:del w:id="64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379E51" w14:textId="455F7A3F" w:rsidR="00723307" w:rsidRPr="00006A4B" w:rsidDel="00FF0C10" w:rsidRDefault="00723307" w:rsidP="00723307">
            <w:pPr>
              <w:spacing w:after="0" w:line="240" w:lineRule="auto"/>
              <w:rPr>
                <w:del w:id="64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50" w:author="Fiorella Di Pastena" w:date="2024-10-29T16:00:00Z" w16du:dateUtc="2024-10-29T20:00:00Z">
                  <w:rPr>
                    <w:del w:id="65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5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5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 (10.0)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0C18A61" w14:textId="3AB10F7A" w:rsidR="00723307" w:rsidRPr="00006A4B" w:rsidDel="00FF0C10" w:rsidRDefault="00723307" w:rsidP="00723307">
            <w:pPr>
              <w:spacing w:after="0" w:line="240" w:lineRule="auto"/>
              <w:rPr>
                <w:del w:id="65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55" w:author="Fiorella Di Pastena" w:date="2024-10-29T16:00:00Z" w16du:dateUtc="2024-10-29T20:00:00Z">
                  <w:rPr>
                    <w:del w:id="65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5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5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 (6.3)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3BE675F1" w14:textId="134F4E84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65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60" w:author="Fiorella Di Pastena" w:date="2024-10-29T16:00:00Z" w16du:dateUtc="2024-10-29T20:00:00Z">
                  <w:rPr>
                    <w:del w:id="66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62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63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0.27</w:delText>
              </w:r>
            </w:del>
          </w:p>
        </w:tc>
      </w:tr>
      <w:tr w:rsidR="00723307" w:rsidRPr="00376F94" w:rsidDel="00FF0C10" w14:paraId="4A9B67D2" w14:textId="71F5EC4C" w:rsidTr="00713545">
        <w:trPr>
          <w:trHeight w:val="288"/>
          <w:del w:id="664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F3FAA" w14:textId="32B81B99" w:rsidR="00723307" w:rsidRPr="00006A4B" w:rsidDel="00FF0C10" w:rsidRDefault="00723307" w:rsidP="00723307">
            <w:pPr>
              <w:spacing w:after="0" w:line="240" w:lineRule="auto"/>
              <w:rPr>
                <w:del w:id="66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66" w:author="Fiorella Di Pastena" w:date="2024-10-29T16:00:00Z" w16du:dateUtc="2024-10-29T20:00:00Z">
                  <w:rPr>
                    <w:del w:id="66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B584635" w14:textId="2593736A" w:rsidR="00723307" w:rsidRPr="00006A4B" w:rsidDel="00FF0C10" w:rsidRDefault="00723307" w:rsidP="00723307">
            <w:pPr>
              <w:spacing w:after="0" w:line="240" w:lineRule="auto"/>
              <w:rPr>
                <w:del w:id="66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69" w:author="Fiorella Di Pastena" w:date="2024-10-29T16:00:00Z" w16du:dateUtc="2024-10-29T20:00:00Z">
                  <w:rPr>
                    <w:del w:id="67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7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7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60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</w:tcPr>
          <w:p w14:paraId="1EEA2C09" w14:textId="24BF7410" w:rsidR="00723307" w:rsidRPr="00006A4B" w:rsidDel="00FF0C10" w:rsidRDefault="00723307" w:rsidP="00723307">
            <w:pPr>
              <w:spacing w:after="0" w:line="240" w:lineRule="auto"/>
              <w:rPr>
                <w:del w:id="67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74" w:author="Fiorella Di Pastena" w:date="2024-10-29T16:00:00Z" w16du:dateUtc="2024-10-29T20:00:00Z">
                  <w:rPr>
                    <w:del w:id="67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8A80F7E" w14:textId="7076010E" w:rsidR="00723307" w:rsidRPr="00006A4B" w:rsidDel="00FF0C10" w:rsidRDefault="00723307" w:rsidP="00723307">
            <w:pPr>
              <w:spacing w:after="0" w:line="240" w:lineRule="auto"/>
              <w:rPr>
                <w:del w:id="67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77" w:author="Fiorella Di Pastena" w:date="2024-10-29T16:00:00Z" w16du:dateUtc="2024-10-29T20:00:00Z">
                  <w:rPr>
                    <w:del w:id="67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7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8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10 (50.0)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2670D6C" w14:textId="55FBBA15" w:rsidR="00723307" w:rsidRPr="00006A4B" w:rsidDel="00FF0C10" w:rsidRDefault="00723307" w:rsidP="00723307">
            <w:pPr>
              <w:spacing w:after="0" w:line="240" w:lineRule="auto"/>
              <w:rPr>
                <w:del w:id="68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82" w:author="Fiorella Di Pastena" w:date="2024-10-29T16:00:00Z" w16du:dateUtc="2024-10-29T20:00:00Z">
                  <w:rPr>
                    <w:del w:id="68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8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8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16 (50.0)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</w:tcPr>
          <w:p w14:paraId="467AA800" w14:textId="351E9990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68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87" w:author="Fiorella Di Pastena" w:date="2024-10-29T16:00:00Z" w16du:dateUtc="2024-10-29T20:00:00Z">
                  <w:rPr>
                    <w:del w:id="68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3AB86BB3" w14:textId="5DC2E52D" w:rsidTr="00713545">
        <w:trPr>
          <w:trHeight w:val="300"/>
          <w:del w:id="689" w:author="Fiorella Di Pastena" w:date="2024-10-29T15:49:00Z"/>
        </w:trPr>
        <w:tc>
          <w:tcPr>
            <w:tcW w:w="16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F419D9" w14:textId="0277084A" w:rsidR="00723307" w:rsidRPr="00006A4B" w:rsidDel="00FF0C10" w:rsidRDefault="00723307" w:rsidP="00723307">
            <w:pPr>
              <w:spacing w:after="0" w:line="240" w:lineRule="auto"/>
              <w:rPr>
                <w:del w:id="69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91" w:author="Fiorella Di Pastena" w:date="2024-10-29T16:00:00Z" w16du:dateUtc="2024-10-29T20:00:00Z">
                  <w:rPr>
                    <w:del w:id="69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A45AD" w14:textId="41AE1564" w:rsidR="00723307" w:rsidRPr="00006A4B" w:rsidDel="00FF0C10" w:rsidRDefault="00723307" w:rsidP="00723307">
            <w:pPr>
              <w:spacing w:after="0" w:line="240" w:lineRule="auto"/>
              <w:rPr>
                <w:del w:id="6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94" w:author="Fiorella Di Pastena" w:date="2024-10-29T16:00:00Z" w16du:dateUtc="2024-10-29T20:00:00Z">
                  <w:rPr>
                    <w:del w:id="6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69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69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&gt;60</w:delText>
              </w:r>
            </w:del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904FB4" w14:textId="4E777BE3" w:rsidR="00723307" w:rsidRPr="00006A4B" w:rsidDel="00FF0C10" w:rsidRDefault="00723307" w:rsidP="00723307">
            <w:pPr>
              <w:spacing w:after="0" w:line="240" w:lineRule="auto"/>
              <w:rPr>
                <w:del w:id="69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699" w:author="Fiorella Di Pastena" w:date="2024-10-29T16:00:00Z" w16du:dateUtc="2024-10-29T20:00:00Z">
                  <w:rPr>
                    <w:del w:id="70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4E9D3B" w14:textId="0804EBC0" w:rsidR="00723307" w:rsidRPr="00006A4B" w:rsidDel="00FF0C10" w:rsidRDefault="00723307" w:rsidP="00723307">
            <w:pPr>
              <w:spacing w:after="0" w:line="240" w:lineRule="auto"/>
              <w:rPr>
                <w:del w:id="70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02" w:author="Fiorella Di Pastena" w:date="2024-10-29T16:00:00Z" w16du:dateUtc="2024-10-29T20:00:00Z">
                  <w:rPr>
                    <w:del w:id="70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0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0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8 (40.0)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F2CF8E" w14:textId="6543E60C" w:rsidR="00723307" w:rsidRPr="00006A4B" w:rsidDel="00FF0C10" w:rsidRDefault="00723307" w:rsidP="00723307">
            <w:pPr>
              <w:spacing w:after="0" w:line="240" w:lineRule="auto"/>
              <w:rPr>
                <w:del w:id="70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07" w:author="Fiorella Di Pastena" w:date="2024-10-29T16:00:00Z" w16du:dateUtc="2024-10-29T20:00:00Z">
                  <w:rPr>
                    <w:del w:id="70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0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1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14 (43.7)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6113C5F" w14:textId="78DD52EA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71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12" w:author="Fiorella Di Pastena" w:date="2024-10-29T16:00:00Z" w16du:dateUtc="2024-10-29T20:00:00Z">
                  <w:rPr>
                    <w:del w:id="71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</w:tr>
      <w:tr w:rsidR="00723307" w:rsidRPr="00376F94" w:rsidDel="00FF0C10" w14:paraId="269EA057" w14:textId="06FE10EF" w:rsidTr="00713545">
        <w:trPr>
          <w:trHeight w:val="300"/>
          <w:del w:id="714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E5047" w14:textId="35888BBB" w:rsidR="00723307" w:rsidRPr="00006A4B" w:rsidDel="00FF0C10" w:rsidRDefault="00723307" w:rsidP="00723307">
            <w:pPr>
              <w:spacing w:after="0" w:line="240" w:lineRule="auto"/>
              <w:rPr>
                <w:del w:id="715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16" w:author="Fiorella Di Pastena" w:date="2024-10-29T16:00:00Z" w16du:dateUtc="2024-10-29T20:00:00Z">
                  <w:rPr>
                    <w:del w:id="717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18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19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GTV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58C38" w14:textId="52655E9F" w:rsidR="00723307" w:rsidRPr="00006A4B" w:rsidDel="00FF0C10" w:rsidRDefault="00723307" w:rsidP="00723307">
            <w:pPr>
              <w:spacing w:after="0" w:line="240" w:lineRule="auto"/>
              <w:rPr>
                <w:del w:id="720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21" w:author="Fiorella Di Pastena" w:date="2024-10-29T16:00:00Z" w16du:dateUtc="2024-10-29T20:00:00Z">
                  <w:rPr>
                    <w:del w:id="722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CA9008" w14:textId="1591508E" w:rsidR="00723307" w:rsidRPr="00006A4B" w:rsidDel="00FF0C10" w:rsidRDefault="00723307" w:rsidP="00723307">
            <w:pPr>
              <w:spacing w:after="0" w:line="240" w:lineRule="auto"/>
              <w:rPr>
                <w:del w:id="72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24" w:author="Fiorella Di Pastena" w:date="2024-10-29T16:00:00Z" w16du:dateUtc="2024-10-29T20:00:00Z">
                  <w:rPr>
                    <w:del w:id="72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2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2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Median (cc) (IQR)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044D63" w14:textId="6CB6A99B" w:rsidR="00723307" w:rsidRPr="00006A4B" w:rsidDel="00FF0C10" w:rsidRDefault="00723307" w:rsidP="00723307">
            <w:pPr>
              <w:spacing w:after="0" w:line="240" w:lineRule="auto"/>
              <w:rPr>
                <w:del w:id="72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29" w:author="Fiorella Di Pastena" w:date="2024-10-29T16:00:00Z" w16du:dateUtc="2024-10-29T20:00:00Z">
                  <w:rPr>
                    <w:del w:id="73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3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3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151 (58, 264)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199793" w14:textId="236EC05A" w:rsidR="00723307" w:rsidRPr="00006A4B" w:rsidDel="00FF0C10" w:rsidRDefault="00723307" w:rsidP="00723307">
            <w:pPr>
              <w:spacing w:after="0" w:line="240" w:lineRule="auto"/>
              <w:rPr>
                <w:del w:id="73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34" w:author="Fiorella Di Pastena" w:date="2024-10-29T16:00:00Z" w16du:dateUtc="2024-10-29T20:00:00Z">
                  <w:rPr>
                    <w:del w:id="73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3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3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122 (52, 172)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D89640" w14:textId="309609AD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73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39" w:author="Fiorella Di Pastena" w:date="2024-10-29T16:00:00Z" w16du:dateUtc="2024-10-29T20:00:00Z">
                  <w:rPr>
                    <w:del w:id="74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4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4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0.36</w:delText>
              </w:r>
            </w:del>
          </w:p>
        </w:tc>
      </w:tr>
      <w:tr w:rsidR="00723307" w:rsidRPr="00376F94" w:rsidDel="00FF0C10" w14:paraId="3C74C110" w14:textId="6148CC04" w:rsidTr="00713545">
        <w:trPr>
          <w:trHeight w:val="300"/>
          <w:del w:id="743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868FD" w14:textId="317D9E69" w:rsidR="00723307" w:rsidRPr="00006A4B" w:rsidDel="00FF0C10" w:rsidRDefault="00723307" w:rsidP="00723307">
            <w:pPr>
              <w:spacing w:after="0" w:line="240" w:lineRule="auto"/>
              <w:rPr>
                <w:del w:id="744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45" w:author="Fiorella Di Pastena" w:date="2024-10-29T16:00:00Z" w16du:dateUtc="2024-10-29T20:00:00Z">
                  <w:rPr>
                    <w:del w:id="746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47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48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ITV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C6142" w14:textId="3B32E43B" w:rsidR="00723307" w:rsidRPr="00006A4B" w:rsidDel="00FF0C10" w:rsidRDefault="00723307" w:rsidP="00723307">
            <w:pPr>
              <w:spacing w:after="0" w:line="240" w:lineRule="auto"/>
              <w:rPr>
                <w:del w:id="749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50" w:author="Fiorella Di Pastena" w:date="2024-10-29T16:00:00Z" w16du:dateUtc="2024-10-29T20:00:00Z">
                  <w:rPr>
                    <w:del w:id="751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708203" w14:textId="54B85264" w:rsidR="00723307" w:rsidRPr="00006A4B" w:rsidDel="00FF0C10" w:rsidRDefault="00723307" w:rsidP="00723307">
            <w:pPr>
              <w:spacing w:after="0" w:line="240" w:lineRule="auto"/>
              <w:rPr>
                <w:del w:id="75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53" w:author="Fiorella Di Pastena" w:date="2024-10-29T16:00:00Z" w16du:dateUtc="2024-10-29T20:00:00Z">
                  <w:rPr>
                    <w:del w:id="75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5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5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Median (cc) (IQR)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38673C" w14:textId="60ABBB75" w:rsidR="00723307" w:rsidRPr="00006A4B" w:rsidDel="00FF0C10" w:rsidRDefault="00723307" w:rsidP="00723307">
            <w:pPr>
              <w:spacing w:after="0" w:line="240" w:lineRule="auto"/>
              <w:rPr>
                <w:del w:id="75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58" w:author="Fiorella Di Pastena" w:date="2024-10-29T16:00:00Z" w16du:dateUtc="2024-10-29T20:00:00Z">
                  <w:rPr>
                    <w:del w:id="75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6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6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227 (117, 436)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DD40D6" w14:textId="31C472E5" w:rsidR="00723307" w:rsidRPr="00006A4B" w:rsidDel="00FF0C10" w:rsidRDefault="00723307" w:rsidP="00723307">
            <w:pPr>
              <w:spacing w:after="0" w:line="240" w:lineRule="auto"/>
              <w:rPr>
                <w:del w:id="76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63" w:author="Fiorella Di Pastena" w:date="2024-10-29T16:00:00Z" w16du:dateUtc="2024-10-29T20:00:00Z">
                  <w:rPr>
                    <w:del w:id="76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6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6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164 (52, 323)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0D3BFD" w14:textId="214B5000" w:rsidR="00723307" w:rsidRPr="00006A4B" w:rsidDel="00FF0C10" w:rsidRDefault="00723307" w:rsidP="00723307">
            <w:pPr>
              <w:spacing w:after="0" w:line="240" w:lineRule="auto"/>
              <w:jc w:val="center"/>
              <w:rPr>
                <w:del w:id="767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68" w:author="Fiorella Di Pastena" w:date="2024-10-29T16:00:00Z" w16du:dateUtc="2024-10-29T20:00:00Z">
                  <w:rPr>
                    <w:del w:id="769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70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71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0.24</w:delText>
              </w:r>
            </w:del>
          </w:p>
        </w:tc>
      </w:tr>
      <w:tr w:rsidR="00A77781" w:rsidRPr="00376F94" w:rsidDel="00FF0C10" w14:paraId="5E0DE239" w14:textId="6C514778" w:rsidTr="00887FDA">
        <w:trPr>
          <w:trHeight w:val="300"/>
          <w:del w:id="772" w:author="Fiorella Di Pastena" w:date="2024-10-29T15:49:00Z"/>
        </w:trPr>
        <w:tc>
          <w:tcPr>
            <w:tcW w:w="165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A6BC5" w14:textId="45A84133" w:rsidR="00A77781" w:rsidRPr="00006A4B" w:rsidDel="00FF0C10" w:rsidRDefault="00A77781" w:rsidP="00A77781">
            <w:pPr>
              <w:spacing w:after="0" w:line="240" w:lineRule="auto"/>
              <w:rPr>
                <w:del w:id="77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74" w:author="Fiorella Di Pastena" w:date="2024-10-29T16:00:00Z" w16du:dateUtc="2024-10-29T20:00:00Z">
                  <w:rPr>
                    <w:del w:id="77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7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7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PTV</w:delText>
              </w:r>
            </w:del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0E3A" w14:textId="62DA1419" w:rsidR="00A77781" w:rsidRPr="00006A4B" w:rsidDel="00FF0C10" w:rsidRDefault="00A77781" w:rsidP="00A77781">
            <w:pPr>
              <w:spacing w:after="0" w:line="240" w:lineRule="auto"/>
              <w:rPr>
                <w:del w:id="77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79" w:author="Fiorella Di Pastena" w:date="2024-10-29T16:00:00Z" w16du:dateUtc="2024-10-29T20:00:00Z">
                  <w:rPr>
                    <w:del w:id="78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9FA09B" w14:textId="6060D0C4" w:rsidR="00A77781" w:rsidRPr="00006A4B" w:rsidDel="00FF0C10" w:rsidRDefault="00A77781" w:rsidP="00A77781">
            <w:pPr>
              <w:spacing w:after="0" w:line="240" w:lineRule="auto"/>
              <w:rPr>
                <w:del w:id="78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82" w:author="Fiorella Di Pastena" w:date="2024-10-29T16:00:00Z" w16du:dateUtc="2024-10-29T20:00:00Z">
                  <w:rPr>
                    <w:del w:id="78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8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8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Median (cc) (IQR)</w:delText>
              </w:r>
            </w:del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E15CD5" w14:textId="1687D8FA" w:rsidR="00A77781" w:rsidRPr="00006A4B" w:rsidDel="00FF0C10" w:rsidRDefault="00A77781" w:rsidP="00A77781">
            <w:pPr>
              <w:spacing w:after="0" w:line="240" w:lineRule="auto"/>
              <w:rPr>
                <w:del w:id="78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87" w:author="Fiorella Di Pastena" w:date="2024-10-29T16:00:00Z" w16du:dateUtc="2024-10-29T20:00:00Z">
                  <w:rPr>
                    <w:del w:id="78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8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9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448 (289, 785)</w:delText>
              </w:r>
            </w:del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4B34167" w14:textId="13A7F886" w:rsidR="00A77781" w:rsidRPr="00006A4B" w:rsidDel="00FF0C10" w:rsidRDefault="00A77781" w:rsidP="00A77781">
            <w:pPr>
              <w:spacing w:after="0" w:line="240" w:lineRule="auto"/>
              <w:rPr>
                <w:del w:id="79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92" w:author="Fiorella Di Pastena" w:date="2024-10-29T16:00:00Z" w16du:dateUtc="2024-10-29T20:00:00Z">
                  <w:rPr>
                    <w:del w:id="79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9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79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422 (287, 540)</w:delText>
              </w:r>
            </w:del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BE0E714" w14:textId="4D23AA83" w:rsidR="00A77781" w:rsidRPr="00006A4B" w:rsidDel="00FF0C10" w:rsidRDefault="00A77781" w:rsidP="00A77781">
            <w:pPr>
              <w:spacing w:after="0" w:line="240" w:lineRule="auto"/>
              <w:jc w:val="center"/>
              <w:rPr>
                <w:del w:id="79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797" w:author="Fiorella Di Pastena" w:date="2024-10-29T16:00:00Z" w16du:dateUtc="2024-10-29T20:00:00Z">
                  <w:rPr>
                    <w:del w:id="79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79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0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0.31</w:delText>
              </w:r>
            </w:del>
          </w:p>
        </w:tc>
      </w:tr>
      <w:tr w:rsidR="00A77781" w:rsidRPr="00376F94" w:rsidDel="00FF0C10" w14:paraId="0339337A" w14:textId="3DBB489B" w:rsidTr="00713545">
        <w:trPr>
          <w:trHeight w:val="300"/>
          <w:del w:id="801" w:author="Fiorella Di Pastena" w:date="2024-10-29T15:49:00Z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A27B2" w14:textId="6F5D59EB" w:rsidR="00A77781" w:rsidRPr="00006A4B" w:rsidDel="00FF0C10" w:rsidRDefault="00A77781" w:rsidP="00A77781">
            <w:pPr>
              <w:spacing w:after="0" w:line="240" w:lineRule="auto"/>
              <w:rPr>
                <w:del w:id="80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03" w:author="Fiorella Di Pastena" w:date="2024-10-29T16:00:00Z" w16du:dateUtc="2024-10-29T20:00:00Z">
                  <w:rPr>
                    <w:del w:id="80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0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0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RFS</w:delText>
              </w:r>
              <w:r w:rsidR="008C6CF8"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0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*</w:delText>
              </w:r>
            </w:del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02AD7" w14:textId="6B4F72F2" w:rsidR="00A77781" w:rsidRPr="00BA01C1" w:rsidDel="00FF0C10" w:rsidRDefault="00A77781" w:rsidP="00A77781">
            <w:pPr>
              <w:spacing w:after="0" w:line="240" w:lineRule="auto"/>
              <w:rPr>
                <w:del w:id="80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09" w:author="Fiorella Di Pastena" w:date="2024-10-29T15:53:00Z" w16du:dateUtc="2024-10-29T19:53:00Z">
                  <w:rPr>
                    <w:del w:id="81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</w:p>
          <w:p w14:paraId="10587C69" w14:textId="40B0DCA2" w:rsidR="00A77781" w:rsidRPr="00BA01C1" w:rsidDel="00FF0C10" w:rsidRDefault="00A77781" w:rsidP="00A77781">
            <w:pPr>
              <w:spacing w:after="0" w:line="240" w:lineRule="auto"/>
              <w:rPr>
                <w:del w:id="81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12" w:author="Fiorella Di Pastena" w:date="2024-10-29T15:53:00Z" w16du:dateUtc="2024-10-29T19:53:00Z">
                  <w:rPr>
                    <w:del w:id="81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14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1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 xml:space="preserve">Months </w:delText>
              </w:r>
            </w:del>
          </w:p>
          <w:p w14:paraId="479000BA" w14:textId="7868399A" w:rsidR="00A77781" w:rsidRPr="00BA01C1" w:rsidDel="00FF0C10" w:rsidRDefault="00A77781" w:rsidP="00A77781">
            <w:pPr>
              <w:spacing w:after="0" w:line="240" w:lineRule="auto"/>
              <w:rPr>
                <w:del w:id="81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17" w:author="Fiorella Di Pastena" w:date="2024-10-29T15:53:00Z" w16du:dateUtc="2024-10-29T19:53:00Z">
                  <w:rPr>
                    <w:del w:id="81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19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2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 xml:space="preserve"> (95% CI)</w:delText>
              </w:r>
            </w:del>
          </w:p>
        </w:tc>
        <w:tc>
          <w:tcPr>
            <w:tcW w:w="16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7F6AAAB" w14:textId="567C9833" w:rsidR="00A77781" w:rsidRPr="00BA01C1" w:rsidDel="00FF0C10" w:rsidRDefault="00A77781" w:rsidP="00A77781">
            <w:pPr>
              <w:spacing w:after="0" w:line="240" w:lineRule="auto"/>
              <w:rPr>
                <w:del w:id="82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22" w:author="Fiorella Di Pastena" w:date="2024-10-29T15:53:00Z" w16du:dateUtc="2024-10-29T19:53:00Z">
                  <w:rPr>
                    <w:del w:id="82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24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2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N (%)</w:delText>
              </w:r>
            </w:del>
          </w:p>
          <w:p w14:paraId="2CFE34C5" w14:textId="4C5F76E0" w:rsidR="00A77781" w:rsidRPr="00BA01C1" w:rsidDel="00FF0C10" w:rsidRDefault="00A77781" w:rsidP="00A77781">
            <w:pPr>
              <w:spacing w:after="0" w:line="240" w:lineRule="auto"/>
              <w:rPr>
                <w:del w:id="82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27" w:author="Fiorella Di Pastena" w:date="2024-10-29T15:53:00Z" w16du:dateUtc="2024-10-29T19:53:00Z">
                  <w:rPr>
                    <w:del w:id="82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29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3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Median (range)</w:delText>
              </w:r>
            </w:del>
          </w:p>
          <w:p w14:paraId="65E4430D" w14:textId="59DCF50A" w:rsidR="00A77781" w:rsidRPr="00BA01C1" w:rsidDel="00FF0C10" w:rsidRDefault="00A77781" w:rsidP="00A77781">
            <w:pPr>
              <w:spacing w:after="0" w:line="240" w:lineRule="auto"/>
              <w:rPr>
                <w:del w:id="83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32" w:author="Fiorella Di Pastena" w:date="2024-10-29T15:53:00Z" w16du:dateUtc="2024-10-29T19:53:00Z">
                  <w:rPr>
                    <w:del w:id="83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34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3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1-year (%)</w:delText>
              </w:r>
            </w:del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ED3CF7" w14:textId="0CB1B112" w:rsidR="00A77781" w:rsidRPr="00006A4B" w:rsidDel="00FF0C10" w:rsidRDefault="00A77781" w:rsidP="00A77781">
            <w:pPr>
              <w:spacing w:after="0" w:line="240" w:lineRule="auto"/>
              <w:rPr>
                <w:del w:id="83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37" w:author="Fiorella Di Pastena" w:date="2024-10-29T16:00:00Z" w16du:dateUtc="2024-10-29T20:00:00Z">
                  <w:rPr>
                    <w:del w:id="83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3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4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11 (50.0)</w:delText>
              </w:r>
            </w:del>
          </w:p>
          <w:p w14:paraId="28489125" w14:textId="6E735833" w:rsidR="00A77781" w:rsidRPr="00006A4B" w:rsidDel="00FF0C10" w:rsidRDefault="00A77781" w:rsidP="00A77781">
            <w:pPr>
              <w:spacing w:after="0" w:line="240" w:lineRule="auto"/>
              <w:rPr>
                <w:del w:id="84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42" w:author="Fiorella Di Pastena" w:date="2024-10-29T16:00:00Z" w16du:dateUtc="2024-10-29T20:00:00Z">
                  <w:rPr>
                    <w:del w:id="84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4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4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7.3 (5.9, NR)</w:delText>
              </w:r>
            </w:del>
          </w:p>
          <w:p w14:paraId="02F501E0" w14:textId="0ABF214D" w:rsidR="00A77781" w:rsidRPr="00006A4B" w:rsidDel="00FF0C10" w:rsidRDefault="00A77781" w:rsidP="00A77781">
            <w:pPr>
              <w:spacing w:after="0" w:line="240" w:lineRule="auto"/>
              <w:rPr>
                <w:del w:id="84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47" w:author="Fiorella Di Pastena" w:date="2024-10-29T16:00:00Z" w16du:dateUtc="2024-10-29T20:00:00Z">
                  <w:rPr>
                    <w:del w:id="84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4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5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41.4 (18.2, 63.3)</w:delText>
              </w:r>
            </w:del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55ADA8" w14:textId="38312AE3" w:rsidR="00A77781" w:rsidRPr="00006A4B" w:rsidDel="00FF0C10" w:rsidRDefault="00A77781" w:rsidP="00A77781">
            <w:pPr>
              <w:spacing w:after="0" w:line="240" w:lineRule="auto"/>
              <w:rPr>
                <w:del w:id="85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52" w:author="Fiorella Di Pastena" w:date="2024-10-29T16:00:00Z" w16du:dateUtc="2024-10-29T20:00:00Z">
                  <w:rPr>
                    <w:del w:id="85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5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5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19 (59.4)</w:delText>
              </w:r>
            </w:del>
          </w:p>
          <w:p w14:paraId="4DF3B580" w14:textId="30280816" w:rsidR="00A77781" w:rsidRPr="00006A4B" w:rsidDel="00FF0C10" w:rsidRDefault="00A77781" w:rsidP="00A77781">
            <w:pPr>
              <w:spacing w:after="0" w:line="240" w:lineRule="auto"/>
              <w:rPr>
                <w:del w:id="85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57" w:author="Fiorella Di Pastena" w:date="2024-10-29T16:00:00Z" w16du:dateUtc="2024-10-29T20:00:00Z">
                  <w:rPr>
                    <w:del w:id="85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5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6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14.0 (6.4, 18.5)</w:delText>
              </w:r>
            </w:del>
          </w:p>
          <w:p w14:paraId="1986CFD0" w14:textId="2B151398" w:rsidR="00A77781" w:rsidRPr="00006A4B" w:rsidDel="00FF0C10" w:rsidRDefault="00A77781" w:rsidP="00A77781">
            <w:pPr>
              <w:spacing w:after="0" w:line="240" w:lineRule="auto"/>
              <w:rPr>
                <w:del w:id="861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62" w:author="Fiorella Di Pastena" w:date="2024-10-29T16:00:00Z" w16du:dateUtc="2024-10-29T20:00:00Z">
                  <w:rPr>
                    <w:del w:id="863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64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65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58.1 (39.0, 73.1)</w:delText>
              </w:r>
            </w:del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3DF291D" w14:textId="502BDC9D" w:rsidR="00A77781" w:rsidRPr="00006A4B" w:rsidDel="00FF0C10" w:rsidRDefault="00A77781" w:rsidP="00A77781">
            <w:pPr>
              <w:spacing w:after="0" w:line="240" w:lineRule="auto"/>
              <w:jc w:val="center"/>
              <w:rPr>
                <w:del w:id="866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67" w:author="Fiorella Di Pastena" w:date="2024-10-29T16:00:00Z" w16du:dateUtc="2024-10-29T20:00:00Z">
                  <w:rPr>
                    <w:del w:id="868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69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70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0.75</w:delText>
              </w:r>
            </w:del>
          </w:p>
        </w:tc>
      </w:tr>
      <w:tr w:rsidR="00A77781" w:rsidRPr="00376F94" w:rsidDel="00FF0C10" w14:paraId="6595F2EC" w14:textId="7D6FBA79" w:rsidTr="00F34716">
        <w:trPr>
          <w:trHeight w:val="466"/>
          <w:del w:id="871" w:author="Fiorella Di Pastena" w:date="2024-10-29T15:49:00Z"/>
        </w:trPr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787F0D" w14:textId="7F86E06A" w:rsidR="00A77781" w:rsidRPr="00006A4B" w:rsidDel="00FF0C10" w:rsidRDefault="00A77781" w:rsidP="00A77781">
            <w:pPr>
              <w:spacing w:after="0" w:line="240" w:lineRule="auto"/>
              <w:rPr>
                <w:del w:id="872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73" w:author="Fiorella Di Pastena" w:date="2024-10-29T16:00:00Z" w16du:dateUtc="2024-10-29T20:00:00Z">
                  <w:rPr>
                    <w:del w:id="874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875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76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OS</w:delText>
              </w:r>
              <w:r w:rsidR="00F34716"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7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*</w:delText>
              </w:r>
            </w:del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05CB6" w14:textId="11B1BADE" w:rsidR="00A77781" w:rsidRPr="00BA01C1" w:rsidDel="00FF0C10" w:rsidRDefault="00A77781" w:rsidP="00A77781">
            <w:pPr>
              <w:spacing w:after="0" w:line="240" w:lineRule="auto"/>
              <w:rPr>
                <w:del w:id="87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79" w:author="Fiorella Di Pastena" w:date="2024-10-29T15:53:00Z" w16du:dateUtc="2024-10-29T19:53:00Z">
                  <w:rPr>
                    <w:del w:id="88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81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8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Events</w:delText>
              </w:r>
            </w:del>
          </w:p>
          <w:p w14:paraId="153186B7" w14:textId="2D18CED1" w:rsidR="00A77781" w:rsidRPr="00BA01C1" w:rsidDel="00FF0C10" w:rsidRDefault="00A77781" w:rsidP="00A77781">
            <w:pPr>
              <w:spacing w:after="0" w:line="240" w:lineRule="auto"/>
              <w:rPr>
                <w:del w:id="88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84" w:author="Fiorella Di Pastena" w:date="2024-10-29T15:53:00Z" w16du:dateUtc="2024-10-29T19:53:00Z">
                  <w:rPr>
                    <w:del w:id="88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86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8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Months</w:delText>
              </w:r>
            </w:del>
          </w:p>
          <w:p w14:paraId="043A0526" w14:textId="727555E4" w:rsidR="00A77781" w:rsidRPr="00BA01C1" w:rsidDel="00FF0C10" w:rsidRDefault="00A77781" w:rsidP="00A77781">
            <w:pPr>
              <w:spacing w:after="0" w:line="240" w:lineRule="auto"/>
              <w:rPr>
                <w:del w:id="88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89" w:author="Fiorella Di Pastena" w:date="2024-10-29T15:53:00Z" w16du:dateUtc="2024-10-29T19:53:00Z">
                  <w:rPr>
                    <w:del w:id="89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91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9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 xml:space="preserve">1-year </w:delText>
              </w:r>
            </w:del>
          </w:p>
        </w:tc>
        <w:tc>
          <w:tcPr>
            <w:tcW w:w="16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BD88986" w14:textId="626DF7EE" w:rsidR="00A77781" w:rsidRPr="00BA01C1" w:rsidDel="00FF0C10" w:rsidRDefault="00A77781" w:rsidP="00A77781">
            <w:pPr>
              <w:spacing w:after="0" w:line="240" w:lineRule="auto"/>
              <w:rPr>
                <w:del w:id="89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94" w:author="Fiorella Di Pastena" w:date="2024-10-29T15:53:00Z" w16du:dateUtc="2024-10-29T19:53:00Z">
                  <w:rPr>
                    <w:del w:id="89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896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89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N (%)</w:delText>
              </w:r>
            </w:del>
          </w:p>
          <w:p w14:paraId="0D2083F1" w14:textId="72EABD25" w:rsidR="00A77781" w:rsidRPr="00BA01C1" w:rsidDel="00FF0C10" w:rsidRDefault="00A77781" w:rsidP="00A77781">
            <w:pPr>
              <w:spacing w:after="0" w:line="240" w:lineRule="auto"/>
              <w:rPr>
                <w:del w:id="89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899" w:author="Fiorella Di Pastena" w:date="2024-10-29T15:53:00Z" w16du:dateUtc="2024-10-29T19:53:00Z">
                  <w:rPr>
                    <w:del w:id="90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901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0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Median (95% CI)</w:delText>
              </w:r>
            </w:del>
          </w:p>
          <w:p w14:paraId="0F65F7BF" w14:textId="3D4FC49F" w:rsidR="00A77781" w:rsidRPr="00BA01C1" w:rsidDel="00FF0C10" w:rsidRDefault="00A77781" w:rsidP="00A77781">
            <w:pPr>
              <w:spacing w:after="0" w:line="240" w:lineRule="auto"/>
              <w:rPr>
                <w:del w:id="90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04" w:author="Fiorella Di Pastena" w:date="2024-10-29T15:53:00Z" w16du:dateUtc="2024-10-29T19:53:00Z">
                  <w:rPr>
                    <w:del w:id="90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del w:id="906" w:author="Fiorella Di Pastena" w:date="2024-10-29T15:49:00Z" w16du:dateUtc="2024-10-29T19:49:00Z">
              <w:r w:rsidRPr="00BA01C1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0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delText>(%) (95% CI)</w:delText>
              </w:r>
            </w:del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5DE173A" w14:textId="5F4C2EC5" w:rsidR="00A77781" w:rsidRPr="00006A4B" w:rsidDel="00FF0C10" w:rsidRDefault="00A77781" w:rsidP="00A77781">
            <w:pPr>
              <w:spacing w:after="0" w:line="240" w:lineRule="auto"/>
              <w:rPr>
                <w:del w:id="90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09" w:author="Fiorella Di Pastena" w:date="2024-10-29T16:00:00Z" w16du:dateUtc="2024-10-29T20:00:00Z">
                  <w:rPr>
                    <w:del w:id="91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1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1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10 (45.4)</w:delText>
              </w:r>
            </w:del>
          </w:p>
          <w:p w14:paraId="442DF8CB" w14:textId="264A097D" w:rsidR="00A77781" w:rsidRPr="00006A4B" w:rsidDel="00FF0C10" w:rsidRDefault="00A77781" w:rsidP="00A77781">
            <w:pPr>
              <w:spacing w:after="0" w:line="240" w:lineRule="auto"/>
              <w:rPr>
                <w:del w:id="91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14" w:author="Fiorella Di Pastena" w:date="2024-10-29T16:00:00Z" w16du:dateUtc="2024-10-29T20:00:00Z">
                  <w:rPr>
                    <w:del w:id="91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1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1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10.9 (7.6, NR)</w:delText>
              </w:r>
            </w:del>
          </w:p>
          <w:p w14:paraId="32AE4CBA" w14:textId="14936503" w:rsidR="00A77781" w:rsidRPr="00006A4B" w:rsidDel="00FF0C10" w:rsidRDefault="00A77781" w:rsidP="00A77781">
            <w:pPr>
              <w:spacing w:after="0" w:line="240" w:lineRule="auto"/>
              <w:rPr>
                <w:del w:id="91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19" w:author="Fiorella Di Pastena" w:date="2024-10-29T16:00:00Z" w16du:dateUtc="2024-10-29T20:00:00Z">
                  <w:rPr>
                    <w:del w:id="92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2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2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44.9 (20.6, 66.6)</w:delText>
              </w:r>
            </w:del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C25243" w14:textId="38F51A89" w:rsidR="00A77781" w:rsidRPr="00006A4B" w:rsidDel="00FF0C10" w:rsidRDefault="00A77781" w:rsidP="00A77781">
            <w:pPr>
              <w:spacing w:after="0" w:line="240" w:lineRule="auto"/>
              <w:rPr>
                <w:del w:id="92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24" w:author="Fiorella Di Pastena" w:date="2024-10-29T16:00:00Z" w16du:dateUtc="2024-10-29T20:00:00Z">
                  <w:rPr>
                    <w:del w:id="92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2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2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10 (31.3)</w:delText>
              </w:r>
            </w:del>
          </w:p>
          <w:p w14:paraId="30DAB440" w14:textId="7E508DB3" w:rsidR="00A77781" w:rsidRPr="00006A4B" w:rsidDel="00FF0C10" w:rsidRDefault="00A77781" w:rsidP="00A77781">
            <w:pPr>
              <w:spacing w:after="0" w:line="240" w:lineRule="auto"/>
              <w:rPr>
                <w:del w:id="928" w:author="Fiorella Di Pastena" w:date="2024-10-29T15:49:00Z" w16du:dateUtc="2024-10-29T19:49:00Z"/>
                <w:rFonts w:ascii="Times New Roman" w:eastAsia="Times New Roman" w:hAnsi="Times New Roman" w:cs="Times New Roman"/>
                <w:sz w:val="16"/>
                <w:szCs w:val="16"/>
                <w:lang w:val="en-GB" w:eastAsia="it-IT"/>
                <w:rPrChange w:id="929" w:author="Fiorella Di Pastena" w:date="2024-10-29T16:00:00Z" w16du:dateUtc="2024-10-29T20:00:00Z">
                  <w:rPr>
                    <w:del w:id="930" w:author="Fiorella Di Pastena" w:date="2024-10-29T15:49:00Z" w16du:dateUtc="2024-10-29T19:49:00Z"/>
                    <w:rFonts w:ascii="Calibri" w:eastAsia="Times New Roman" w:hAnsi="Calibri" w:cs="Calibri"/>
                    <w:sz w:val="16"/>
                    <w:szCs w:val="16"/>
                    <w:lang w:eastAsia="it-IT"/>
                  </w:rPr>
                </w:rPrChange>
              </w:rPr>
            </w:pPr>
            <w:del w:id="93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sz w:val="16"/>
                  <w:szCs w:val="16"/>
                  <w:lang w:val="en-GB" w:eastAsia="it-IT"/>
                  <w:rPrChange w:id="932" w:author="Fiorella Di Pastena" w:date="2024-10-29T16:00:00Z" w16du:dateUtc="2024-10-29T20:00:00Z">
                    <w:rPr>
                      <w:rFonts w:ascii="Calibri" w:eastAsia="Times New Roman" w:hAnsi="Calibri" w:cs="Calibri"/>
                      <w:sz w:val="16"/>
                      <w:szCs w:val="16"/>
                      <w:lang w:eastAsia="it-IT"/>
                    </w:rPr>
                  </w:rPrChange>
                </w:rPr>
                <w:delText>Not Reached</w:delText>
              </w:r>
            </w:del>
          </w:p>
          <w:p w14:paraId="5141C1E8" w14:textId="3C0E6FF9" w:rsidR="00A77781" w:rsidRPr="00006A4B" w:rsidDel="00FF0C10" w:rsidRDefault="00A77781" w:rsidP="00A77781">
            <w:pPr>
              <w:spacing w:after="0" w:line="240" w:lineRule="auto"/>
              <w:rPr>
                <w:del w:id="933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34" w:author="Fiorella Di Pastena" w:date="2024-10-29T16:00:00Z" w16du:dateUtc="2024-10-29T20:00:00Z">
                  <w:rPr>
                    <w:del w:id="935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36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37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80.3 (61.2, 90.6)</w:delText>
              </w:r>
            </w:del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2B8C622" w14:textId="0C463BC5" w:rsidR="00A77781" w:rsidRPr="00006A4B" w:rsidDel="00FF0C10" w:rsidRDefault="00A77781" w:rsidP="00A77781">
            <w:pPr>
              <w:spacing w:after="0" w:line="240" w:lineRule="auto"/>
              <w:jc w:val="center"/>
              <w:rPr>
                <w:del w:id="938" w:author="Fiorella Di Pastena" w:date="2024-10-29T15:49:00Z" w16du:dateUtc="2024-10-29T19:4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939" w:author="Fiorella Di Pastena" w:date="2024-10-29T16:00:00Z" w16du:dateUtc="2024-10-29T20:00:00Z">
                  <w:rPr>
                    <w:del w:id="940" w:author="Fiorella Di Pastena" w:date="2024-10-29T15:49:00Z" w16du:dateUtc="2024-10-29T19:4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del w:id="941" w:author="Fiorella Di Pastena" w:date="2024-10-29T15:49:00Z" w16du:dateUtc="2024-10-29T19:49:00Z">
              <w:r w:rsidRPr="00006A4B" w:rsidDel="00FF0C10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942" w:author="Fiorella Di Pastena" w:date="2024-10-29T16:00:00Z" w16du:dateUtc="2024-10-29T20:00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delText>0.038</w:delText>
              </w:r>
            </w:del>
          </w:p>
        </w:tc>
      </w:tr>
    </w:tbl>
    <w:p w14:paraId="6F6F7FAB" w14:textId="77777777" w:rsidR="001C1CC8" w:rsidRPr="00BA01C1" w:rsidDel="00FF0C10" w:rsidRDefault="001C1CC8" w:rsidP="00F31C8A">
      <w:pPr>
        <w:pStyle w:val="Paragrafoelenco"/>
        <w:spacing w:after="0" w:line="240" w:lineRule="auto"/>
        <w:ind w:left="0"/>
        <w:jc w:val="both"/>
        <w:rPr>
          <w:del w:id="943" w:author="Fiorella Di Pastena" w:date="2024-10-29T15:49:00Z" w16du:dateUtc="2024-10-29T19:49:00Z"/>
          <w:rFonts w:ascii="Times New Roman" w:hAnsi="Times New Roman" w:cs="Times New Roman"/>
          <w:sz w:val="24"/>
          <w:szCs w:val="24"/>
          <w:lang w:val="en-GB"/>
        </w:rPr>
      </w:pPr>
    </w:p>
    <w:p w14:paraId="19E6247E" w14:textId="77777777" w:rsidR="001C1CC8" w:rsidRPr="00BA01C1" w:rsidRDefault="001C1CC8" w:rsidP="00F31C8A">
      <w:pPr>
        <w:pStyle w:val="Paragrafoelenco"/>
        <w:spacing w:after="0" w:line="240" w:lineRule="auto"/>
        <w:ind w:left="0"/>
        <w:jc w:val="both"/>
        <w:rPr>
          <w:ins w:id="944" w:author="Fiorella Di Pastena" w:date="2024-10-29T15:32:00Z" w16du:dateUtc="2024-10-29T19:32:00Z"/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Grigliatabella"/>
        <w:tblW w:w="9350" w:type="dxa"/>
        <w:tblLook w:val="04A0" w:firstRow="1" w:lastRow="0" w:firstColumn="1" w:lastColumn="0" w:noHBand="0" w:noVBand="1"/>
        <w:tblPrChange w:id="945" w:author="Fiorella Di Pastena" w:date="2024-10-29T15:35:00Z" w16du:dateUtc="2024-10-29T19:35:00Z">
          <w:tblPr>
            <w:tblStyle w:val="Grigliatabella"/>
            <w:tblW w:w="9350" w:type="dxa"/>
            <w:tblLook w:val="04A0" w:firstRow="1" w:lastRow="0" w:firstColumn="1" w:lastColumn="0" w:noHBand="0" w:noVBand="1"/>
          </w:tblPr>
        </w:tblPrChange>
      </w:tblPr>
      <w:tblGrid>
        <w:gridCol w:w="1552"/>
        <w:gridCol w:w="1583"/>
        <w:gridCol w:w="1553"/>
        <w:gridCol w:w="1554"/>
        <w:gridCol w:w="1554"/>
        <w:gridCol w:w="1554"/>
        <w:tblGridChange w:id="946">
          <w:tblGrid>
            <w:gridCol w:w="10"/>
            <w:gridCol w:w="5"/>
            <w:gridCol w:w="1537"/>
            <w:gridCol w:w="10"/>
            <w:gridCol w:w="6"/>
            <w:gridCol w:w="1558"/>
            <w:gridCol w:w="9"/>
            <w:gridCol w:w="10"/>
            <w:gridCol w:w="1539"/>
            <w:gridCol w:w="4"/>
            <w:gridCol w:w="1"/>
            <w:gridCol w:w="9"/>
            <w:gridCol w:w="1544"/>
            <w:gridCol w:w="5"/>
            <w:gridCol w:w="5"/>
            <w:gridCol w:w="1544"/>
            <w:gridCol w:w="5"/>
            <w:gridCol w:w="5"/>
            <w:gridCol w:w="1544"/>
            <w:gridCol w:w="10"/>
            <w:gridCol w:w="5"/>
          </w:tblGrid>
        </w:tblGridChange>
      </w:tblGrid>
      <w:tr w:rsidR="001C1CC8" w:rsidRPr="00BA01C1" w14:paraId="01085E2E" w14:textId="77777777" w:rsidTr="001C1CC8">
        <w:trPr>
          <w:trHeight w:val="399"/>
          <w:ins w:id="947" w:author="Fiorella Di Pastena" w:date="2024-10-29T15:32:00Z"/>
          <w:trPrChange w:id="948" w:author="Fiorella Di Pastena" w:date="2024-10-29T15:35:00Z" w16du:dateUtc="2024-10-29T19:35:00Z">
            <w:trPr>
              <w:gridBefore w:val="2"/>
            </w:trPr>
          </w:trPrChange>
        </w:trPr>
        <w:tc>
          <w:tcPr>
            <w:tcW w:w="46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PrChange w:id="949" w:author="Fiorella Di Pastena" w:date="2024-10-29T15:35:00Z" w16du:dateUtc="2024-10-29T19:35:00Z">
              <w:tcPr>
                <w:tcW w:w="4674" w:type="dxa"/>
                <w:gridSpan w:val="9"/>
              </w:tcPr>
            </w:tcPrChange>
          </w:tcPr>
          <w:p w14:paraId="0CA84331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950" w:author="Fiorella Di Pastena" w:date="2024-10-29T15:32:00Z" w16du:dateUtc="2024-10-29T19:32:00Z"/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4" w:type="dxa"/>
            <w:tcBorders>
              <w:top w:val="single" w:sz="8" w:space="0" w:color="161616"/>
              <w:left w:val="single" w:sz="4" w:space="0" w:color="auto"/>
              <w:bottom w:val="single" w:sz="4" w:space="0" w:color="auto"/>
              <w:right w:val="single" w:sz="8" w:space="0" w:color="161616"/>
            </w:tcBorders>
            <w:shd w:val="clear" w:color="000000" w:fill="FFFFFF"/>
            <w:vAlign w:val="center"/>
            <w:tcPrChange w:id="951" w:author="Fiorella Di Pastena" w:date="2024-10-29T15:35:00Z" w16du:dateUtc="2024-10-29T19:35:00Z">
              <w:tcPr>
                <w:tcW w:w="1558" w:type="dxa"/>
                <w:gridSpan w:val="3"/>
                <w:tcBorders>
                  <w:top w:val="single" w:sz="8" w:space="0" w:color="161616"/>
                  <w:left w:val="single" w:sz="8" w:space="0" w:color="161616"/>
                  <w:bottom w:val="single" w:sz="8" w:space="0" w:color="161616"/>
                  <w:right w:val="single" w:sz="8" w:space="0" w:color="161616"/>
                </w:tcBorders>
                <w:shd w:val="clear" w:color="000000" w:fill="FFFFFF"/>
                <w:vAlign w:val="center"/>
              </w:tcPr>
            </w:tcPrChange>
          </w:tcPr>
          <w:p w14:paraId="2E2661FA" w14:textId="3155A365" w:rsidR="001C1CC8" w:rsidRPr="00BA01C1" w:rsidRDefault="001C1CC8" w:rsidP="001C1CC8">
            <w:pPr>
              <w:pStyle w:val="Paragrafoelenco"/>
              <w:ind w:left="0"/>
              <w:jc w:val="both"/>
              <w:rPr>
                <w:ins w:id="952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24"/>
                <w:szCs w:val="24"/>
                <w:lang w:val="en-GB"/>
                <w:rPrChange w:id="953" w:author="Fiorella Di Pastena" w:date="2024-10-29T15:53:00Z" w16du:dateUtc="2024-10-29T19:53:00Z">
                  <w:rPr>
                    <w:ins w:id="95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55" w:author="Fiorella Di Pastena" w:date="2024-10-29T15:33:00Z" w16du:dateUtc="2024-10-29T19:3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95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No GDF15 Data</w:t>
              </w:r>
            </w:ins>
          </w:p>
        </w:tc>
        <w:tc>
          <w:tcPr>
            <w:tcW w:w="15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957" w:author="Fiorella Di Pastena" w:date="2024-10-29T15:35:00Z" w16du:dateUtc="2024-10-29T19:35:00Z">
              <w:tcPr>
                <w:tcW w:w="1559" w:type="dxa"/>
                <w:gridSpan w:val="4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11898FFC" w14:textId="5E0295B4" w:rsidR="001C1CC8" w:rsidRPr="00BA01C1" w:rsidRDefault="001C1CC8" w:rsidP="001C1CC8">
            <w:pPr>
              <w:pStyle w:val="Paragrafoelenco"/>
              <w:ind w:left="0"/>
              <w:jc w:val="both"/>
              <w:rPr>
                <w:ins w:id="958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24"/>
                <w:szCs w:val="24"/>
                <w:lang w:val="en-GB"/>
                <w:rPrChange w:id="959" w:author="Fiorella Di Pastena" w:date="2024-10-29T15:53:00Z" w16du:dateUtc="2024-10-29T19:53:00Z">
                  <w:rPr>
                    <w:ins w:id="96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61" w:author="Fiorella Di Pastena" w:date="2024-10-29T15:33:00Z" w16du:dateUtc="2024-10-29T19:3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96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GDF15 Data</w:t>
              </w:r>
            </w:ins>
          </w:p>
        </w:tc>
        <w:tc>
          <w:tcPr>
            <w:tcW w:w="15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963" w:author="Fiorella Di Pastena" w:date="2024-10-29T15:35:00Z" w16du:dateUtc="2024-10-29T19:35:00Z">
              <w:tcPr>
                <w:tcW w:w="1559" w:type="dxa"/>
                <w:gridSpan w:val="3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65657A0E" w14:textId="2F223040" w:rsidR="001C1CC8" w:rsidRPr="00BA01C1" w:rsidRDefault="001C1CC8" w:rsidP="001C1CC8">
            <w:pPr>
              <w:pStyle w:val="Paragrafoelenco"/>
              <w:ind w:left="0"/>
              <w:jc w:val="both"/>
              <w:rPr>
                <w:ins w:id="964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24"/>
                <w:szCs w:val="24"/>
                <w:lang w:val="en-GB"/>
                <w:rPrChange w:id="965" w:author="Fiorella Di Pastena" w:date="2024-10-29T15:53:00Z" w16du:dateUtc="2024-10-29T19:53:00Z">
                  <w:rPr>
                    <w:ins w:id="96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67" w:author="Fiorella Di Pastena" w:date="2024-10-29T15:33:00Z" w16du:dateUtc="2024-10-29T19:3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96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p-value</w:t>
              </w:r>
            </w:ins>
          </w:p>
        </w:tc>
      </w:tr>
      <w:tr w:rsidR="001C1CC8" w:rsidRPr="00BA01C1" w14:paraId="34BEF2CC" w14:textId="77777777" w:rsidTr="001C1CC8">
        <w:trPr>
          <w:ins w:id="969" w:author="Fiorella Di Pastena" w:date="2024-10-29T15:32:00Z"/>
          <w:trPrChange w:id="970" w:author="Fiorella Di Pastena" w:date="2024-10-29T15:35:00Z" w16du:dateUtc="2024-10-29T19:35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8" w:space="0" w:color="161616"/>
              <w:left w:val="single" w:sz="8" w:space="0" w:color="161616"/>
              <w:bottom w:val="single" w:sz="8" w:space="0" w:color="161616"/>
              <w:right w:val="single" w:sz="4" w:space="0" w:color="auto"/>
            </w:tcBorders>
            <w:shd w:val="clear" w:color="000000" w:fill="FFFFFF"/>
            <w:vAlign w:val="center"/>
            <w:tcPrChange w:id="971" w:author="Fiorella Di Pastena" w:date="2024-10-29T15:35:00Z" w16du:dateUtc="2024-10-29T19:35:00Z">
              <w:tcPr>
                <w:tcW w:w="1558" w:type="dxa"/>
                <w:gridSpan w:val="4"/>
                <w:tcBorders>
                  <w:top w:val="single" w:sz="8" w:space="0" w:color="161616"/>
                  <w:left w:val="single" w:sz="8" w:space="0" w:color="161616"/>
                  <w:bottom w:val="single" w:sz="8" w:space="0" w:color="161616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911BE30" w14:textId="733DA502" w:rsidR="001C1CC8" w:rsidRPr="00BA01C1" w:rsidRDefault="001C1CC8" w:rsidP="001C1CC8">
            <w:pPr>
              <w:pStyle w:val="Paragrafoelenco"/>
              <w:ind w:left="0"/>
              <w:jc w:val="both"/>
              <w:rPr>
                <w:ins w:id="972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973" w:author="Fiorella Di Pastena" w:date="2024-10-29T15:53:00Z" w16du:dateUtc="2024-10-29T19:53:00Z">
                  <w:rPr>
                    <w:ins w:id="97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75" w:author="Fiorella Di Pastena" w:date="2024-10-29T15:35:00Z" w16du:dateUtc="2024-10-29T19:35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97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8" w:space="0" w:color="161616"/>
              <w:right w:val="single" w:sz="4" w:space="0" w:color="auto"/>
            </w:tcBorders>
            <w:shd w:val="clear" w:color="000000" w:fill="FFFFFF"/>
            <w:vAlign w:val="center"/>
            <w:tcPrChange w:id="977" w:author="Fiorella Di Pastena" w:date="2024-10-29T15:35:00Z" w16du:dateUtc="2024-10-29T19:35:00Z">
              <w:tcPr>
                <w:tcW w:w="1558" w:type="dxa"/>
                <w:tcBorders>
                  <w:top w:val="single" w:sz="4" w:space="0" w:color="auto"/>
                  <w:left w:val="single" w:sz="4" w:space="0" w:color="auto"/>
                  <w:bottom w:val="single" w:sz="8" w:space="0" w:color="161616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78BA091B" w14:textId="46E9764B" w:rsidR="001C1CC8" w:rsidRPr="00BA01C1" w:rsidRDefault="001C1CC8" w:rsidP="001C1CC8">
            <w:pPr>
              <w:pStyle w:val="Paragrafoelenco"/>
              <w:ind w:left="0"/>
              <w:jc w:val="both"/>
              <w:rPr>
                <w:ins w:id="978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979" w:author="Fiorella Di Pastena" w:date="2024-10-29T15:53:00Z" w16du:dateUtc="2024-10-29T19:53:00Z">
                  <w:rPr>
                    <w:ins w:id="98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81" w:author="Fiorella Di Pastena" w:date="2024-10-29T15:35:00Z" w16du:dateUtc="2024-10-29T19:3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98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Treatment/condition</w:t>
              </w:r>
            </w:ins>
          </w:p>
        </w:tc>
        <w:tc>
          <w:tcPr>
            <w:tcW w:w="1553" w:type="dxa"/>
            <w:tcBorders>
              <w:top w:val="single" w:sz="8" w:space="0" w:color="161616"/>
              <w:left w:val="single" w:sz="4" w:space="0" w:color="auto"/>
              <w:bottom w:val="single" w:sz="8" w:space="0" w:color="161616"/>
              <w:right w:val="single" w:sz="8" w:space="0" w:color="161616"/>
            </w:tcBorders>
            <w:shd w:val="clear" w:color="000000" w:fill="FFFFFF"/>
            <w:vAlign w:val="center"/>
            <w:tcPrChange w:id="983" w:author="Fiorella Di Pastena" w:date="2024-10-29T15:35:00Z" w16du:dateUtc="2024-10-29T19:35:00Z">
              <w:tcPr>
                <w:tcW w:w="1558" w:type="dxa"/>
                <w:gridSpan w:val="3"/>
                <w:tcBorders>
                  <w:top w:val="single" w:sz="8" w:space="0" w:color="161616"/>
                  <w:left w:val="single" w:sz="4" w:space="0" w:color="auto"/>
                  <w:bottom w:val="single" w:sz="8" w:space="0" w:color="161616"/>
                  <w:right w:val="single" w:sz="8" w:space="0" w:color="161616"/>
                </w:tcBorders>
                <w:shd w:val="clear" w:color="000000" w:fill="FFFFFF"/>
              </w:tcPr>
            </w:tcPrChange>
          </w:tcPr>
          <w:p w14:paraId="13FC5C07" w14:textId="7D48F609" w:rsidR="001C1CC8" w:rsidRPr="00BA01C1" w:rsidRDefault="001C1CC8" w:rsidP="001C1CC8">
            <w:pPr>
              <w:pStyle w:val="Paragrafoelenco"/>
              <w:ind w:left="0"/>
              <w:jc w:val="both"/>
              <w:rPr>
                <w:ins w:id="984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985" w:author="Fiorella Di Pastena" w:date="2024-10-29T15:53:00Z" w16du:dateUtc="2024-10-29T19:53:00Z">
                  <w:rPr>
                    <w:ins w:id="98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87" w:author="Fiorella Di Pastena" w:date="2024-10-29T15:35:00Z" w16du:dateUtc="2024-10-29T19:3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98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Units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989" w:author="Fiorella Di Pastena" w:date="2024-10-29T15:35:00Z" w16du:dateUtc="2024-10-29T19:35:00Z">
              <w:tcPr>
                <w:tcW w:w="1558" w:type="dxa"/>
                <w:gridSpan w:val="4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53633EE6" w14:textId="7313B1B3" w:rsidR="001C1CC8" w:rsidRPr="00BA01C1" w:rsidRDefault="001C1CC8" w:rsidP="001C1CC8">
            <w:pPr>
              <w:pStyle w:val="Paragrafoelenco"/>
              <w:ind w:left="0"/>
              <w:jc w:val="both"/>
              <w:rPr>
                <w:ins w:id="99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991" w:author="Fiorella Di Pastena" w:date="2024-10-29T15:53:00Z" w16du:dateUtc="2024-10-29T19:53:00Z">
                  <w:rPr>
                    <w:ins w:id="99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93" w:author="Fiorella Di Pastena" w:date="2024-10-29T15:35:00Z" w16du:dateUtc="2024-10-29T19:3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99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22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995" w:author="Fiorella Di Pastena" w:date="2024-10-29T15:35:00Z" w16du:dateUtc="2024-10-29T19:35:00Z">
              <w:tcPr>
                <w:tcW w:w="1559" w:type="dxa"/>
                <w:gridSpan w:val="4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2170ECE6" w14:textId="559518BC" w:rsidR="001C1CC8" w:rsidRPr="00BA01C1" w:rsidRDefault="001C1CC8" w:rsidP="001C1CC8">
            <w:pPr>
              <w:pStyle w:val="Paragrafoelenco"/>
              <w:ind w:left="0"/>
              <w:jc w:val="both"/>
              <w:rPr>
                <w:ins w:id="99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997" w:author="Fiorella Di Pastena" w:date="2024-10-29T15:53:00Z" w16du:dateUtc="2024-10-29T19:53:00Z">
                  <w:rPr>
                    <w:ins w:id="99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999" w:author="Fiorella Di Pastena" w:date="2024-10-29T15:35:00Z" w16du:dateUtc="2024-10-29T19:3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0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32</w:t>
              </w:r>
            </w:ins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  <w:tcPrChange w:id="1001" w:author="Fiorella Di Pastena" w:date="2024-10-29T15:35:00Z" w16du:dateUtc="2024-10-29T19:35:00Z">
              <w:tcPr>
                <w:tcW w:w="1559" w:type="dxa"/>
                <w:gridSpan w:val="3"/>
                <w:tcBorders>
                  <w:top w:val="single" w:sz="4" w:space="0" w:color="auto"/>
                </w:tcBorders>
              </w:tcPr>
            </w:tcPrChange>
          </w:tcPr>
          <w:p w14:paraId="043D0A40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02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03" w:author="Fiorella Di Pastena" w:date="2024-10-29T15:53:00Z" w16du:dateUtc="2024-10-29T19:53:00Z">
                  <w:rPr>
                    <w:ins w:id="100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</w:p>
        </w:tc>
      </w:tr>
      <w:tr w:rsidR="001C1CC8" w:rsidRPr="00BA01C1" w14:paraId="7F9F9561" w14:textId="77777777" w:rsidTr="001C1CC8">
        <w:trPr>
          <w:ins w:id="1005" w:author="Fiorella Di Pastena" w:date="2024-10-29T15:32:00Z"/>
          <w:trPrChange w:id="1006" w:author="Fiorella Di Pastena" w:date="2024-10-29T15:36:00Z" w16du:dateUtc="2024-10-29T19:36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007" w:author="Fiorella Di Pastena" w:date="2024-10-29T15:36:00Z" w16du:dateUtc="2024-10-29T19:36:00Z">
              <w:tcPr>
                <w:tcW w:w="155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C7542C5" w14:textId="4AC4521A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08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009" w:author="Fiorella Di Pastena" w:date="2024-10-29T15:53:00Z" w16du:dateUtc="2024-10-29T19:53:00Z">
                  <w:rPr>
                    <w:ins w:id="101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11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01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Treatment</w:t>
              </w:r>
            </w:ins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013" w:author="Fiorella Di Pastena" w:date="2024-10-29T15:36:00Z" w16du:dateUtc="2024-10-29T19:36:00Z">
              <w:tcPr>
                <w:tcW w:w="158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98F3E0E" w14:textId="688E7D25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14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15" w:author="Fiorella Di Pastena" w:date="2024-10-29T15:53:00Z" w16du:dateUtc="2024-10-29T19:53:00Z">
                  <w:rPr>
                    <w:ins w:id="101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17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1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CRT+Metformin</w:t>
              </w:r>
            </w:ins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19" w:author="Fiorella Di Pastena" w:date="2024-10-29T15:36:00Z" w16du:dateUtc="2024-10-29T19:36:00Z">
              <w:tcPr>
                <w:tcW w:w="155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674C8BA8" w14:textId="3D63DC25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2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21" w:author="Fiorella Di Pastena" w:date="2024-10-29T15:53:00Z" w16du:dateUtc="2024-10-29T19:53:00Z">
                  <w:rPr>
                    <w:ins w:id="102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23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2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25" w:author="Fiorella Di Pastena" w:date="2024-10-29T15:36:00Z" w16du:dateUtc="2024-10-29T19:36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7E968D6F" w14:textId="3B0139E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2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27" w:author="Fiorella Di Pastena" w:date="2024-10-29T15:53:00Z" w16du:dateUtc="2024-10-29T19:53:00Z">
                  <w:rPr>
                    <w:ins w:id="102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29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3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10 (45.5)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31" w:author="Fiorella Di Pastena" w:date="2024-10-29T15:36:00Z" w16du:dateUtc="2024-10-29T19:36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70BCE09E" w14:textId="3917312E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32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33" w:author="Fiorella Di Pastena" w:date="2024-10-29T15:53:00Z" w16du:dateUtc="2024-10-29T19:53:00Z">
                  <w:rPr>
                    <w:ins w:id="103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35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3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16 (50.0)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37" w:author="Fiorella Di Pastena" w:date="2024-10-29T15:36:00Z" w16du:dateUtc="2024-10-29T19:36:00Z">
              <w:tcPr>
                <w:tcW w:w="15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19021300" w14:textId="49C67885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38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39" w:author="Fiorella Di Pastena" w:date="2024-10-29T15:53:00Z" w16du:dateUtc="2024-10-29T19:53:00Z">
                  <w:rPr>
                    <w:ins w:id="104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41" w:author="Fiorella Di Pastena" w:date="2024-10-29T15:36:00Z" w16du:dateUtc="2024-10-29T19:3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4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0.79</w:t>
              </w:r>
            </w:ins>
          </w:p>
        </w:tc>
      </w:tr>
      <w:tr w:rsidR="001C1CC8" w:rsidRPr="00BA01C1" w14:paraId="7A561687" w14:textId="77777777" w:rsidTr="001C1CC8">
        <w:trPr>
          <w:ins w:id="1043" w:author="Fiorella Di Pastena" w:date="2024-10-29T15:32:00Z"/>
          <w:trPrChange w:id="1044" w:author="Fiorella Di Pastena" w:date="2024-10-29T15:38:00Z" w16du:dateUtc="2024-10-29T19:38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045" w:author="Fiorella Di Pastena" w:date="2024-10-29T15:38:00Z" w16du:dateUtc="2024-10-29T19:38:00Z">
              <w:tcPr>
                <w:tcW w:w="155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83294CA" w14:textId="6C2432A0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46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047" w:author="Fiorella Di Pastena" w:date="2024-10-29T15:53:00Z" w16du:dateUtc="2024-10-29T19:53:00Z">
                  <w:rPr>
                    <w:ins w:id="104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49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05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Stage</w:t>
              </w:r>
            </w:ins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051" w:author="Fiorella Di Pastena" w:date="2024-10-29T15:38:00Z" w16du:dateUtc="2024-10-29T19:38:00Z">
              <w:tcPr>
                <w:tcW w:w="158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782C840" w14:textId="43B70A54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52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53" w:author="Fiorella Di Pastena" w:date="2024-10-29T15:53:00Z" w16du:dateUtc="2024-10-29T19:53:00Z">
                  <w:rPr>
                    <w:ins w:id="105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55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5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3B</w:t>
              </w:r>
            </w:ins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57" w:author="Fiorella Di Pastena" w:date="2024-10-29T15:38:00Z" w16du:dateUtc="2024-10-29T19:38:00Z">
              <w:tcPr>
                <w:tcW w:w="155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2F4901F0" w14:textId="60140910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58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59" w:author="Fiorella Di Pastena" w:date="2024-10-29T15:53:00Z" w16du:dateUtc="2024-10-29T19:53:00Z">
                  <w:rPr>
                    <w:ins w:id="106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61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6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63" w:author="Fiorella Di Pastena" w:date="2024-10-29T15:38:00Z" w16du:dateUtc="2024-10-29T19:38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1EDC20FE" w14:textId="7BAC8EC3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64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65" w:author="Fiorella Di Pastena" w:date="2024-10-29T15:53:00Z" w16du:dateUtc="2024-10-29T19:53:00Z">
                  <w:rPr>
                    <w:ins w:id="106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67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6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7 (31.8)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69" w:author="Fiorella Di Pastena" w:date="2024-10-29T15:38:00Z" w16du:dateUtc="2024-10-29T19:38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7DEA6AB7" w14:textId="25EDDAE2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7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71" w:author="Fiorella Di Pastena" w:date="2024-10-29T15:53:00Z" w16du:dateUtc="2024-10-29T19:53:00Z">
                  <w:rPr>
                    <w:ins w:id="107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73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7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14 (43.8)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tcPrChange w:id="1075" w:author="Fiorella Di Pastena" w:date="2024-10-29T15:38:00Z" w16du:dateUtc="2024-10-29T19:38:00Z">
              <w:tcPr>
                <w:tcW w:w="15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250CE266" w14:textId="30F2D650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7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77" w:author="Fiorella Di Pastena" w:date="2024-10-29T15:53:00Z" w16du:dateUtc="2024-10-29T19:53:00Z">
                  <w:rPr>
                    <w:ins w:id="107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79" w:author="Fiorella Di Pastena" w:date="2024-10-29T15:37:00Z" w16du:dateUtc="2024-10-29T19:3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8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0.41</w:t>
              </w:r>
            </w:ins>
          </w:p>
        </w:tc>
      </w:tr>
      <w:tr w:rsidR="001C1CC8" w:rsidRPr="00BA01C1" w14:paraId="7F06EE43" w14:textId="77777777" w:rsidTr="00376F94">
        <w:trPr>
          <w:trHeight w:val="640"/>
          <w:ins w:id="1081" w:author="Fiorella Di Pastena" w:date="2024-10-29T15:32:00Z"/>
          <w:trPrChange w:id="1082" w:author="Fiorella Di Pastena" w:date="2024-10-29T16:01:00Z" w16du:dateUtc="2024-10-29T20:01:00Z">
            <w:trPr>
              <w:gridAfter w:val="0"/>
              <w:trHeight w:val="757"/>
            </w:trPr>
          </w:trPrChange>
        </w:trPr>
        <w:tc>
          <w:tcPr>
            <w:tcW w:w="1552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  <w:tcPrChange w:id="1083" w:author="Fiorella Di Pastena" w:date="2024-10-29T16:01:00Z" w16du:dateUtc="2024-10-29T20:01:00Z">
              <w:tcPr>
                <w:tcW w:w="1552" w:type="dxa"/>
                <w:gridSpan w:val="3"/>
                <w:tcBorders>
                  <w:top w:val="nil"/>
                  <w:left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3AB3114" w14:textId="28B012B4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84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085" w:author="Fiorella Di Pastena" w:date="2024-10-29T15:53:00Z" w16du:dateUtc="2024-10-29T19:53:00Z">
                  <w:rPr>
                    <w:ins w:id="108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87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08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Stratum Treatment</w:t>
              </w:r>
            </w:ins>
          </w:p>
        </w:tc>
        <w:tc>
          <w:tcPr>
            <w:tcW w:w="15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089" w:author="Fiorella Di Pastena" w:date="2024-10-29T16:01:00Z" w16du:dateUtc="2024-10-29T20:01:00Z">
              <w:tcPr>
                <w:tcW w:w="1583" w:type="dxa"/>
                <w:gridSpan w:val="4"/>
                <w:tcBorders>
                  <w:top w:val="nil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81EA57E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9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91" w:author="Fiorella Di Pastena" w:date="2024-10-29T15:53:00Z" w16du:dateUtc="2024-10-29T19:53:00Z">
                  <w:rPr>
                    <w:ins w:id="109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93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9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Carboplatin</w:t>
              </w:r>
            </w:ins>
          </w:p>
          <w:p w14:paraId="3ABFA7E5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095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096" w:author="Fiorella Di Pastena" w:date="2024-10-29T15:53:00Z" w16du:dateUtc="2024-10-29T19:53:00Z">
                  <w:rPr>
                    <w:ins w:id="1097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098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09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Cisplatin</w:t>
              </w:r>
            </w:ins>
          </w:p>
          <w:p w14:paraId="6986A5CD" w14:textId="6598BCDA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0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01" w:author="Fiorella Di Pastena" w:date="2024-10-29T15:53:00Z" w16du:dateUtc="2024-10-29T19:53:00Z">
                  <w:rPr>
                    <w:ins w:id="110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03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0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No stratum listed</w:t>
              </w:r>
            </w:ins>
          </w:p>
        </w:tc>
        <w:tc>
          <w:tcPr>
            <w:tcW w:w="1553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1105" w:author="Fiorella Di Pastena" w:date="2024-10-29T16:01:00Z" w16du:dateUtc="2024-10-29T20:01:00Z">
              <w:tcPr>
                <w:tcW w:w="1553" w:type="dxa"/>
                <w:gridSpan w:val="3"/>
                <w:tcBorders>
                  <w:top w:val="nil"/>
                  <w:left w:val="single" w:sz="4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2B92E14B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0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07" w:author="Fiorella Di Pastena" w:date="2024-10-29T15:53:00Z" w16du:dateUtc="2024-10-29T19:53:00Z">
                  <w:rPr>
                    <w:ins w:id="110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09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1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  <w:p w14:paraId="3CD9BF08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11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12" w:author="Fiorella Di Pastena" w:date="2024-10-29T15:53:00Z" w16du:dateUtc="2024-10-29T19:53:00Z">
                  <w:rPr>
                    <w:ins w:id="1113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14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1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  <w:p w14:paraId="6D93ABFF" w14:textId="08826602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1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17" w:author="Fiorella Di Pastena" w:date="2024-10-29T15:53:00Z" w16du:dateUtc="2024-10-29T19:53:00Z">
                  <w:rPr>
                    <w:ins w:id="111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19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2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tcPrChange w:id="1121" w:author="Fiorella Di Pastena" w:date="2024-10-29T16:01:00Z" w16du:dateUtc="2024-10-29T20:01:00Z">
              <w:tcPr>
                <w:tcW w:w="1554" w:type="dxa"/>
                <w:gridSpan w:val="3"/>
                <w:tcBorders>
                  <w:top w:val="nil"/>
                  <w:left w:val="nil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055E015B" w14:textId="77777777" w:rsidR="001C1CC8" w:rsidRPr="00BA01C1" w:rsidRDefault="001C1CC8" w:rsidP="001C1CC8">
            <w:pPr>
              <w:rPr>
                <w:ins w:id="1122" w:author="Fiorella Di Pastena" w:date="2024-10-29T15:38:00Z" w16du:dateUtc="2024-10-29T19:38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123" w:author="Fiorella Di Pastena" w:date="2024-10-29T15:53:00Z" w16du:dateUtc="2024-10-29T19:53:00Z">
                  <w:rPr>
                    <w:ins w:id="1124" w:author="Fiorella Di Pastena" w:date="2024-10-29T15:38:00Z" w16du:dateUtc="2024-10-29T19:38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125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2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 (18.2)</w:t>
              </w:r>
            </w:ins>
          </w:p>
          <w:p w14:paraId="71828A3A" w14:textId="77777777" w:rsidR="001C1CC8" w:rsidRPr="00BA01C1" w:rsidRDefault="001C1CC8" w:rsidP="001C1CC8">
            <w:pPr>
              <w:rPr>
                <w:ins w:id="1127" w:author="Fiorella Di Pastena" w:date="2024-10-29T15:39:00Z" w16du:dateUtc="2024-10-29T19:39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128" w:author="Fiorella Di Pastena" w:date="2024-10-29T15:53:00Z" w16du:dateUtc="2024-10-29T19:53:00Z">
                  <w:rPr>
                    <w:ins w:id="1129" w:author="Fiorella Di Pastena" w:date="2024-10-29T15:39:00Z" w16du:dateUtc="2024-10-29T19:39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130" w:author="Fiorella Di Pastena" w:date="2024-10-29T15:39:00Z" w16du:dateUtc="2024-10-29T19:39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3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7 (31.8)</w:t>
              </w:r>
            </w:ins>
          </w:p>
          <w:p w14:paraId="553A3F82" w14:textId="37FDD632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32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33" w:author="Fiorella Di Pastena" w:date="2024-10-29T15:53:00Z" w16du:dateUtc="2024-10-29T19:53:00Z">
                  <w:rPr>
                    <w:ins w:id="113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35" w:author="Fiorella Di Pastena" w:date="2024-10-29T15:39:00Z" w16du:dateUtc="2024-10-29T19:39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3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11 (50.0)</w:t>
              </w:r>
            </w:ins>
          </w:p>
        </w:tc>
        <w:tc>
          <w:tcPr>
            <w:tcW w:w="1554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tcPrChange w:id="1137" w:author="Fiorella Di Pastena" w:date="2024-10-29T16:01:00Z" w16du:dateUtc="2024-10-29T20:01:00Z">
              <w:tcPr>
                <w:tcW w:w="1554" w:type="dxa"/>
                <w:gridSpan w:val="3"/>
                <w:tcBorders>
                  <w:top w:val="nil"/>
                  <w:left w:val="nil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48BAEE41" w14:textId="77777777" w:rsidR="001C1CC8" w:rsidRPr="00BA01C1" w:rsidRDefault="001C1CC8" w:rsidP="001C1CC8">
            <w:pPr>
              <w:rPr>
                <w:ins w:id="1138" w:author="Fiorella Di Pastena" w:date="2024-10-29T15:38:00Z" w16du:dateUtc="2024-10-29T19:38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139" w:author="Fiorella Di Pastena" w:date="2024-10-29T15:53:00Z" w16du:dateUtc="2024-10-29T19:53:00Z">
                  <w:rPr>
                    <w:ins w:id="1140" w:author="Fiorella Di Pastena" w:date="2024-10-29T15:38:00Z" w16du:dateUtc="2024-10-29T19:38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141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4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 (6.3)</w:t>
              </w:r>
            </w:ins>
          </w:p>
          <w:p w14:paraId="46532056" w14:textId="77777777" w:rsidR="001C1CC8" w:rsidRPr="00BA01C1" w:rsidRDefault="001C1CC8" w:rsidP="001C1CC8">
            <w:pPr>
              <w:rPr>
                <w:ins w:id="1143" w:author="Fiorella Di Pastena" w:date="2024-10-29T15:38:00Z" w16du:dateUtc="2024-10-29T19:38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144" w:author="Fiorella Di Pastena" w:date="2024-10-29T15:53:00Z" w16du:dateUtc="2024-10-29T19:53:00Z">
                  <w:rPr>
                    <w:ins w:id="1145" w:author="Fiorella Di Pastena" w:date="2024-10-29T15:38:00Z" w16du:dateUtc="2024-10-29T19:38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146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4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8 (25.0)</w:t>
              </w:r>
            </w:ins>
          </w:p>
          <w:p w14:paraId="36A35164" w14:textId="7E0C4C38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48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49" w:author="Fiorella Di Pastena" w:date="2024-10-29T15:53:00Z" w16du:dateUtc="2024-10-29T19:53:00Z">
                  <w:rPr>
                    <w:ins w:id="115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51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5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22 (68.8)</w:t>
              </w:r>
            </w:ins>
          </w:p>
        </w:tc>
        <w:tc>
          <w:tcPr>
            <w:tcW w:w="1554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tcPrChange w:id="1153" w:author="Fiorella Di Pastena" w:date="2024-10-29T16:01:00Z" w16du:dateUtc="2024-10-29T20:01:00Z">
              <w:tcPr>
                <w:tcW w:w="1554" w:type="dxa"/>
                <w:gridSpan w:val="3"/>
                <w:tcBorders>
                  <w:top w:val="nil"/>
                  <w:left w:val="nil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32764A23" w14:textId="38D4FD66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54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55" w:author="Fiorella Di Pastena" w:date="2024-10-29T15:53:00Z" w16du:dateUtc="2024-10-29T19:53:00Z">
                  <w:rPr>
                    <w:ins w:id="115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57" w:author="Fiorella Di Pastena" w:date="2024-10-29T15:38:00Z" w16du:dateUtc="2024-10-29T19:38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5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0.27</w:t>
              </w:r>
            </w:ins>
          </w:p>
        </w:tc>
      </w:tr>
      <w:tr w:rsidR="001C1CC8" w:rsidRPr="00BA01C1" w14:paraId="13914660" w14:textId="77777777" w:rsidTr="001C1CC8">
        <w:trPr>
          <w:ins w:id="1159" w:author="Fiorella Di Pastena" w:date="2024-10-29T15:32:00Z"/>
          <w:trPrChange w:id="1160" w:author="Fiorella Di Pastena" w:date="2024-10-29T15:42:00Z" w16du:dateUtc="2024-10-29T19:42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161" w:author="Fiorella Di Pastena" w:date="2024-10-29T15:42:00Z" w16du:dateUtc="2024-10-29T19:42:00Z">
              <w:tcPr>
                <w:tcW w:w="155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D1AB46F" w14:textId="033951EF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62" w:author="Fiorella Di Pastena" w:date="2024-10-29T15:32:00Z" w16du:dateUtc="2024-10-29T19:32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163" w:author="Fiorella Di Pastena" w:date="2024-10-29T15:53:00Z" w16du:dateUtc="2024-10-29T19:53:00Z">
                  <w:rPr>
                    <w:ins w:id="116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65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16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Sex</w:t>
              </w:r>
            </w:ins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167" w:author="Fiorella Di Pastena" w:date="2024-10-29T15:42:00Z" w16du:dateUtc="2024-10-29T19:42:00Z">
              <w:tcPr>
                <w:tcW w:w="158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7488CE7A" w14:textId="4908FD23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68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69" w:author="Fiorella Di Pastena" w:date="2024-10-29T15:53:00Z" w16du:dateUtc="2024-10-29T19:53:00Z">
                  <w:rPr>
                    <w:ins w:id="1170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71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7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Female</w:t>
              </w:r>
            </w:ins>
          </w:p>
        </w:tc>
        <w:tc>
          <w:tcPr>
            <w:tcW w:w="15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1173" w:author="Fiorella Di Pastena" w:date="2024-10-29T15:42:00Z" w16du:dateUtc="2024-10-29T19:42:00Z">
              <w:tcPr>
                <w:tcW w:w="155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3F661B73" w14:textId="78E41436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74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75" w:author="Fiorella Di Pastena" w:date="2024-10-29T15:53:00Z" w16du:dateUtc="2024-10-29T19:53:00Z">
                  <w:rPr>
                    <w:ins w:id="1176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77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7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1179" w:author="Fiorella Di Pastena" w:date="2024-10-29T15:42:00Z" w16du:dateUtc="2024-10-29T19:42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4B37F1CE" w14:textId="60E84D0F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80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81" w:author="Fiorella Di Pastena" w:date="2024-10-29T15:53:00Z" w16du:dateUtc="2024-10-29T19:53:00Z">
                  <w:rPr>
                    <w:ins w:id="1182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83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8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12 (54.6)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1185" w:author="Fiorella Di Pastena" w:date="2024-10-29T15:42:00Z" w16du:dateUtc="2024-10-29T19:42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3C443C4F" w14:textId="4AE11296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86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87" w:author="Fiorella Di Pastena" w:date="2024-10-29T15:53:00Z" w16du:dateUtc="2024-10-29T19:53:00Z">
                  <w:rPr>
                    <w:ins w:id="1188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89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9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18 (56.3)</w:t>
              </w:r>
            </w:ins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tcPrChange w:id="1191" w:author="Fiorella Di Pastena" w:date="2024-10-29T15:42:00Z" w16du:dateUtc="2024-10-29T19:42:00Z">
              <w:tcPr>
                <w:tcW w:w="15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</w:tcPr>
            </w:tcPrChange>
          </w:tcPr>
          <w:p w14:paraId="20CA7FB0" w14:textId="3792F20A" w:rsidR="001C1CC8" w:rsidRPr="00BA01C1" w:rsidRDefault="001C1CC8" w:rsidP="001C1CC8">
            <w:pPr>
              <w:pStyle w:val="Paragrafoelenco"/>
              <w:ind w:left="0"/>
              <w:jc w:val="both"/>
              <w:rPr>
                <w:ins w:id="1192" w:author="Fiorella Di Pastena" w:date="2024-10-29T15:32:00Z" w16du:dateUtc="2024-10-29T19:32:00Z"/>
                <w:rFonts w:ascii="Times New Roman" w:hAnsi="Times New Roman" w:cs="Times New Roman"/>
                <w:sz w:val="16"/>
                <w:szCs w:val="16"/>
                <w:lang w:val="en-GB"/>
                <w:rPrChange w:id="1193" w:author="Fiorella Di Pastena" w:date="2024-10-29T15:53:00Z" w16du:dateUtc="2024-10-29T19:53:00Z">
                  <w:rPr>
                    <w:ins w:id="1194" w:author="Fiorella Di Pastena" w:date="2024-10-29T15:32:00Z" w16du:dateUtc="2024-10-29T19:32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195" w:author="Fiorella Di Pastena" w:date="2024-10-29T15:41:00Z" w16du:dateUtc="2024-10-29T19:41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19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1.00</w:t>
              </w:r>
            </w:ins>
          </w:p>
        </w:tc>
      </w:tr>
      <w:tr w:rsidR="001C1CC8" w:rsidRPr="00BA01C1" w14:paraId="750F390F" w14:textId="77777777" w:rsidTr="0061540E">
        <w:trPr>
          <w:ins w:id="1197" w:author="Fiorella Di Pastena" w:date="2024-10-29T15:42:00Z"/>
          <w:trPrChange w:id="1198" w:author="Fiorella Di Pastena" w:date="2024-10-29T15:42:00Z" w16du:dateUtc="2024-10-29T19:42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199" w:author="Fiorella Di Pastena" w:date="2024-10-29T15:42:00Z" w16du:dateUtc="2024-10-29T19:42:00Z">
              <w:tcPr>
                <w:tcW w:w="155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ADE08A9" w14:textId="749DD0AF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00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201" w:author="Fiorella Di Pastena" w:date="2024-10-29T15:53:00Z" w16du:dateUtc="2024-10-29T19:53:00Z">
                  <w:rPr>
                    <w:ins w:id="120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03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20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ECOG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05" w:author="Fiorella Di Pastena" w:date="2024-10-29T15:42:00Z" w16du:dateUtc="2024-10-29T19:42:00Z">
              <w:tcPr>
                <w:tcW w:w="158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2FF18D5" w14:textId="655BB8B1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0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07" w:author="Fiorella Di Pastena" w:date="2024-10-29T15:53:00Z" w16du:dateUtc="2024-10-29T19:53:00Z">
                  <w:rPr>
                    <w:ins w:id="120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09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1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1+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211" w:author="Fiorella Di Pastena" w:date="2024-10-29T15:42:00Z" w16du:dateUtc="2024-10-29T19:42:00Z">
              <w:tcPr>
                <w:tcW w:w="1553" w:type="dxa"/>
                <w:gridSpan w:val="4"/>
                <w:tcBorders>
                  <w:top w:val="nil"/>
                  <w:left w:val="single" w:sz="4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4F686A43" w14:textId="0AC94688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1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13" w:author="Fiorella Di Pastena" w:date="2024-10-29T15:53:00Z" w16du:dateUtc="2024-10-29T19:53:00Z">
                  <w:rPr>
                    <w:ins w:id="121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15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1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17" w:author="Fiorella Di Pastena" w:date="2024-10-29T15:42:00Z" w16du:dateUtc="2024-10-29T19:42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73C15FBB" w14:textId="66A375EB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1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19" w:author="Fiorella Di Pastena" w:date="2024-10-29T15:53:00Z" w16du:dateUtc="2024-10-29T19:53:00Z">
                  <w:rPr>
                    <w:ins w:id="122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21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2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13 (59.1)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23" w:author="Fiorella Di Pastena" w:date="2024-10-29T15:42:00Z" w16du:dateUtc="2024-10-29T19:42:00Z">
              <w:tcPr>
                <w:tcW w:w="1554" w:type="dxa"/>
                <w:gridSpan w:val="3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5C828F81" w14:textId="27EFA026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2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25" w:author="Fiorella Di Pastena" w:date="2024-10-29T15:53:00Z" w16du:dateUtc="2024-10-29T19:53:00Z">
                  <w:rPr>
                    <w:ins w:id="122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27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2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15 (46.9)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229" w:author="Fiorella Di Pastena" w:date="2024-10-29T15:42:00Z" w16du:dateUtc="2024-10-29T19:42:00Z">
              <w:tcPr>
                <w:tcW w:w="1554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FFFFFF"/>
                <w:vAlign w:val="center"/>
              </w:tcPr>
            </w:tcPrChange>
          </w:tcPr>
          <w:p w14:paraId="17C82A66" w14:textId="2EDF9B3C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3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31" w:author="Fiorella Di Pastena" w:date="2024-10-29T15:53:00Z" w16du:dateUtc="2024-10-29T19:53:00Z">
                  <w:rPr>
                    <w:ins w:id="123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33" w:author="Fiorella Di Pastena" w:date="2024-10-29T15:42:00Z" w16du:dateUtc="2024-10-29T19:42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3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0.31</w:t>
              </w:r>
            </w:ins>
          </w:p>
        </w:tc>
      </w:tr>
      <w:tr w:rsidR="001C1CC8" w:rsidRPr="00BA01C1" w14:paraId="22FCC13D" w14:textId="77777777" w:rsidTr="0061540E">
        <w:trPr>
          <w:ins w:id="1235" w:author="Fiorella Di Pastena" w:date="2024-10-29T15:42:00Z"/>
          <w:trPrChange w:id="1236" w:author="Fiorella Di Pastena" w:date="2024-10-29T15:42:00Z" w16du:dateUtc="2024-10-29T19:42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37" w:author="Fiorella Di Pastena" w:date="2024-10-29T15:42:00Z" w16du:dateUtc="2024-10-29T19:42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AD7A431" w14:textId="0F556DAB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38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239" w:author="Fiorella Di Pastena" w:date="2024-10-29T15:53:00Z" w16du:dateUtc="2024-10-29T19:53:00Z">
                  <w:rPr>
                    <w:ins w:id="124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41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24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Age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43" w:author="Fiorella Di Pastena" w:date="2024-10-29T15:42:00Z" w16du:dateUtc="2024-10-29T19:42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DC2B7B4" w14:textId="5B5CE541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4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45" w:author="Fiorella Di Pastena" w:date="2024-10-29T15:53:00Z" w16du:dateUtc="2024-10-29T19:53:00Z">
                  <w:rPr>
                    <w:ins w:id="124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47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4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Mean (sd)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249" w:author="Fiorella Di Pastena" w:date="2024-10-29T15:42:00Z" w16du:dateUtc="2024-10-29T19:42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20E4E4F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5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51" w:author="Fiorella Di Pastena" w:date="2024-10-29T15:53:00Z" w16du:dateUtc="2024-10-29T19:53:00Z">
                  <w:rPr>
                    <w:ins w:id="125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53" w:author="Fiorella Di Pastena" w:date="2024-10-29T15:42:00Z" w16du:dateUtc="2024-10-29T19:42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9DEDEFB" w14:textId="15D3C7EE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5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55" w:author="Fiorella Di Pastena" w:date="2024-10-29T15:53:00Z" w16du:dateUtc="2024-10-29T19:53:00Z">
                  <w:rPr>
                    <w:ins w:id="125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57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5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66.9 (8.3)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59" w:author="Fiorella Di Pastena" w:date="2024-10-29T15:42:00Z" w16du:dateUtc="2024-10-29T19:42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61CF217" w14:textId="78A9BCB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6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61" w:author="Fiorella Di Pastena" w:date="2024-10-29T15:53:00Z" w16du:dateUtc="2024-10-29T19:53:00Z">
                  <w:rPr>
                    <w:ins w:id="126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63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6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64.7 (7.1)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265" w:author="Fiorella Di Pastena" w:date="2024-10-29T15:42:00Z" w16du:dateUtc="2024-10-29T19:42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F802AF4" w14:textId="22B9AEB8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6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67" w:author="Fiorella Di Pastena" w:date="2024-10-29T15:53:00Z" w16du:dateUtc="2024-10-29T19:53:00Z">
                  <w:rPr>
                    <w:ins w:id="126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69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7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0.36</w:t>
              </w:r>
            </w:ins>
          </w:p>
        </w:tc>
      </w:tr>
      <w:tr w:rsidR="001C1CC8" w:rsidRPr="00BA01C1" w14:paraId="2A1FFD60" w14:textId="77777777" w:rsidTr="00EA49B5">
        <w:trPr>
          <w:ins w:id="1271" w:author="Fiorella Di Pastena" w:date="2024-10-29T15:42:00Z"/>
          <w:trPrChange w:id="1272" w:author="Fiorella Di Pastena" w:date="2024-10-29T15:43:00Z" w16du:dateUtc="2024-10-29T19:43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73" w:author="Fiorella Di Pastena" w:date="2024-10-29T15:43:00Z" w16du:dateUtc="2024-10-29T19:43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89FE033" w14:textId="62CC728C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74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275" w:author="Fiorella Di Pastena" w:date="2024-10-29T15:53:00Z" w16du:dateUtc="2024-10-29T19:53:00Z">
                  <w:rPr>
                    <w:ins w:id="127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77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27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BMI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79" w:author="Fiorella Di Pastena" w:date="2024-10-29T15:43:00Z" w16du:dateUtc="2024-10-29T19:43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868D213" w14:textId="58535FE4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8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81" w:author="Fiorella Di Pastena" w:date="2024-10-29T15:53:00Z" w16du:dateUtc="2024-10-29T19:53:00Z">
                  <w:rPr>
                    <w:ins w:id="128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83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8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Mean (sd)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285" w:author="Fiorella Di Pastena" w:date="2024-10-29T15:43:00Z" w16du:dateUtc="2024-10-29T19:43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8502308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8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87" w:author="Fiorella Di Pastena" w:date="2024-10-29T15:53:00Z" w16du:dateUtc="2024-10-29T19:53:00Z">
                  <w:rPr>
                    <w:ins w:id="128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89" w:author="Fiorella Di Pastena" w:date="2024-10-29T15:43:00Z" w16du:dateUtc="2024-10-29T19:43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55CB49C" w14:textId="11929169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9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91" w:author="Fiorella Di Pastena" w:date="2024-10-29T15:53:00Z" w16du:dateUtc="2024-10-29T19:53:00Z">
                  <w:rPr>
                    <w:ins w:id="129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93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29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26.9 (4.8)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295" w:author="Fiorella Di Pastena" w:date="2024-10-29T15:43:00Z" w16du:dateUtc="2024-10-29T19:43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089A22E" w14:textId="3EE12BFB" w:rsidR="001C1CC8" w:rsidRPr="00BA01C1" w:rsidRDefault="001C1CC8" w:rsidP="001C1CC8">
            <w:pPr>
              <w:pStyle w:val="Paragrafoelenco"/>
              <w:ind w:left="0"/>
              <w:jc w:val="both"/>
              <w:rPr>
                <w:ins w:id="129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297" w:author="Fiorella Di Pastena" w:date="2024-10-29T15:53:00Z" w16du:dateUtc="2024-10-29T19:53:00Z">
                  <w:rPr>
                    <w:ins w:id="129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299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0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26.0 (4.9)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301" w:author="Fiorella Di Pastena" w:date="2024-10-29T15:43:00Z" w16du:dateUtc="2024-10-29T19:43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B1FB2ED" w14:textId="5F6116EC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0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03" w:author="Fiorella Di Pastena" w:date="2024-10-29T15:53:00Z" w16du:dateUtc="2024-10-29T19:53:00Z">
                  <w:rPr>
                    <w:ins w:id="130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05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0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0.62</w:t>
              </w:r>
            </w:ins>
          </w:p>
        </w:tc>
      </w:tr>
      <w:tr w:rsidR="001C1CC8" w:rsidRPr="00BA01C1" w14:paraId="4395C85E" w14:textId="77777777" w:rsidTr="00BB0D54">
        <w:trPr>
          <w:trHeight w:val="811"/>
          <w:ins w:id="1307" w:author="Fiorella Di Pastena" w:date="2024-10-29T15:42:00Z"/>
          <w:trPrChange w:id="1308" w:author="Fiorella Di Pastena" w:date="2024-10-29T15:45:00Z" w16du:dateUtc="2024-10-29T19:45:00Z">
            <w:trPr>
              <w:gridBefore w:val="1"/>
              <w:gridAfter w:val="0"/>
              <w:trHeight w:val="811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09" w:author="Fiorella Di Pastena" w:date="2024-10-29T15:45:00Z" w16du:dateUtc="2024-10-29T19:45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057227B" w14:textId="3CD366CE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10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311" w:author="Fiorella Di Pastena" w:date="2024-10-29T15:53:00Z" w16du:dateUtc="2024-10-29T19:53:00Z">
                  <w:rPr>
                    <w:ins w:id="131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13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31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Histology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15" w:author="Fiorella Di Pastena" w:date="2024-10-29T15:45:00Z" w16du:dateUtc="2024-10-29T19:45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9558FD0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1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17" w:author="Fiorella Di Pastena" w:date="2024-10-29T15:53:00Z" w16du:dateUtc="2024-10-29T19:53:00Z">
                  <w:rPr>
                    <w:ins w:id="131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19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2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SCC</w:t>
              </w:r>
            </w:ins>
          </w:p>
          <w:p w14:paraId="727AE9DD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2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22" w:author="Fiorella Di Pastena" w:date="2024-10-29T15:53:00Z" w16du:dateUtc="2024-10-29T19:53:00Z">
                  <w:rPr>
                    <w:ins w:id="132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24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2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Adenocarcinoma</w:t>
              </w:r>
            </w:ins>
          </w:p>
          <w:p w14:paraId="706AB22D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2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27" w:author="Fiorella Di Pastena" w:date="2024-10-29T15:53:00Z" w16du:dateUtc="2024-10-29T19:53:00Z">
                  <w:rPr>
                    <w:ins w:id="132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29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3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Mixed</w:t>
              </w:r>
            </w:ins>
          </w:p>
          <w:p w14:paraId="19D287DA" w14:textId="484261F5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3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32" w:author="Fiorella Di Pastena" w:date="2024-10-29T15:53:00Z" w16du:dateUtc="2024-10-29T19:53:00Z">
                  <w:rPr>
                    <w:ins w:id="133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34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3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NOS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PrChange w:id="1336" w:author="Fiorella Di Pastena" w:date="2024-10-29T15:45:00Z" w16du:dateUtc="2024-10-29T19:45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796CD855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3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38" w:author="Fiorella Di Pastena" w:date="2024-10-29T15:53:00Z" w16du:dateUtc="2024-10-29T19:53:00Z">
                  <w:rPr>
                    <w:ins w:id="133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40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4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  <w:p w14:paraId="5FB42485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4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43" w:author="Fiorella Di Pastena" w:date="2024-10-29T15:53:00Z" w16du:dateUtc="2024-10-29T19:53:00Z">
                  <w:rPr>
                    <w:ins w:id="134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45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4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  <w:p w14:paraId="1CE9F509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4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48" w:author="Fiorella Di Pastena" w:date="2024-10-29T15:53:00Z" w16du:dateUtc="2024-10-29T19:53:00Z">
                  <w:rPr>
                    <w:ins w:id="134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50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5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  <w:p w14:paraId="3CB26E64" w14:textId="566A1144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5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53" w:author="Fiorella Di Pastena" w:date="2024-10-29T15:53:00Z" w16du:dateUtc="2024-10-29T19:53:00Z">
                  <w:rPr>
                    <w:ins w:id="135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55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5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57" w:author="Fiorella Di Pastena" w:date="2024-10-29T15:45:00Z" w16du:dateUtc="2024-10-29T19:45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89C06AB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5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59" w:author="Fiorella Di Pastena" w:date="2024-10-29T15:53:00Z" w16du:dateUtc="2024-10-29T19:53:00Z">
                  <w:rPr>
                    <w:ins w:id="136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61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6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8 (36.4)</w:t>
              </w:r>
            </w:ins>
          </w:p>
          <w:p w14:paraId="34B88545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6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64" w:author="Fiorella Di Pastena" w:date="2024-10-29T15:53:00Z" w16du:dateUtc="2024-10-29T19:53:00Z">
                  <w:rPr>
                    <w:ins w:id="136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66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6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11 (50.0)</w:t>
              </w:r>
            </w:ins>
          </w:p>
          <w:p w14:paraId="25DD75EB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6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69" w:author="Fiorella Di Pastena" w:date="2024-10-29T15:53:00Z" w16du:dateUtc="2024-10-29T19:53:00Z">
                  <w:rPr>
                    <w:ins w:id="137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71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7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 (4.5)</w:t>
              </w:r>
            </w:ins>
          </w:p>
          <w:p w14:paraId="2441D503" w14:textId="3C0187A5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7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74" w:author="Fiorella Di Pastena" w:date="2024-10-29T15:53:00Z" w16du:dateUtc="2024-10-29T19:53:00Z">
                  <w:rPr>
                    <w:ins w:id="137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76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7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 (9.1)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78" w:author="Fiorella Di Pastena" w:date="2024-10-29T15:45:00Z" w16du:dateUtc="2024-10-29T19:45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AA33AF7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7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80" w:author="Fiorella Di Pastena" w:date="2024-10-29T15:53:00Z" w16du:dateUtc="2024-10-29T19:53:00Z">
                  <w:rPr>
                    <w:ins w:id="138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82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8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12 (37.5)</w:t>
              </w:r>
            </w:ins>
          </w:p>
          <w:p w14:paraId="131A0D05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8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85" w:author="Fiorella Di Pastena" w:date="2024-10-29T15:53:00Z" w16du:dateUtc="2024-10-29T19:53:00Z">
                  <w:rPr>
                    <w:ins w:id="138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87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8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19 (59.4)</w:t>
              </w:r>
            </w:ins>
          </w:p>
          <w:p w14:paraId="697232E2" w14:textId="77777777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8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90" w:author="Fiorella Di Pastena" w:date="2024-10-29T15:53:00Z" w16du:dateUtc="2024-10-29T19:53:00Z">
                  <w:rPr>
                    <w:ins w:id="139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92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9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 (0)</w:t>
              </w:r>
            </w:ins>
          </w:p>
          <w:p w14:paraId="0C959009" w14:textId="5D16FF89" w:rsidR="001C1CC8" w:rsidRPr="00BA01C1" w:rsidRDefault="001C1CC8" w:rsidP="001C1CC8">
            <w:pPr>
              <w:pStyle w:val="Paragrafoelenco"/>
              <w:ind w:left="0"/>
              <w:jc w:val="both"/>
              <w:rPr>
                <w:ins w:id="139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395" w:author="Fiorella Di Pastena" w:date="2024-10-29T15:53:00Z" w16du:dateUtc="2024-10-29T19:53:00Z">
                  <w:rPr>
                    <w:ins w:id="139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397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39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 (3.1)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399" w:author="Fiorella Di Pastena" w:date="2024-10-29T15:45:00Z" w16du:dateUtc="2024-10-29T19:45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0C368BB" w14:textId="1A249E51" w:rsidR="001C1CC8" w:rsidRPr="00BA01C1" w:rsidRDefault="001C1CC8" w:rsidP="001C1CC8">
            <w:pPr>
              <w:pStyle w:val="Paragrafoelenco"/>
              <w:ind w:left="0"/>
              <w:jc w:val="both"/>
              <w:rPr>
                <w:ins w:id="140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01" w:author="Fiorella Di Pastena" w:date="2024-10-29T15:53:00Z" w16du:dateUtc="2024-10-29T19:53:00Z">
                  <w:rPr>
                    <w:ins w:id="140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03" w:author="Fiorella Di Pastena" w:date="2024-10-29T15:43:00Z" w16du:dateUtc="2024-10-29T19:43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0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0.48</w:t>
              </w:r>
            </w:ins>
          </w:p>
        </w:tc>
      </w:tr>
      <w:tr w:rsidR="00BB0D54" w:rsidRPr="00BA01C1" w14:paraId="7A765445" w14:textId="77777777" w:rsidTr="00BB0D54">
        <w:trPr>
          <w:trHeight w:val="606"/>
          <w:ins w:id="1405" w:author="Fiorella Di Pastena" w:date="2024-10-29T15:42:00Z"/>
          <w:trPrChange w:id="1406" w:author="Fiorella Di Pastena" w:date="2024-10-29T15:44:00Z" w16du:dateUtc="2024-10-29T19:44:00Z">
            <w:trPr>
              <w:gridBefore w:val="1"/>
              <w:gridAfter w:val="0"/>
              <w:trHeight w:val="606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07" w:author="Fiorella Di Pastena" w:date="2024-10-29T15:44:00Z" w16du:dateUtc="2024-10-29T19:44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F8A23EC" w14:textId="77777777" w:rsidR="00BB0D54" w:rsidRPr="00BA01C1" w:rsidRDefault="00BB0D54" w:rsidP="00BB0D54">
            <w:pPr>
              <w:rPr>
                <w:ins w:id="1408" w:author="Fiorella Di Pastena" w:date="2024-10-29T15:44:00Z" w16du:dateUtc="2024-10-29T19:44:00Z"/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409" w:author="Fiorella Di Pastena" w:date="2024-10-29T15:53:00Z" w16du:dateUtc="2024-10-29T19:53:00Z">
                  <w:rPr>
                    <w:ins w:id="1410" w:author="Fiorella Di Pastena" w:date="2024-10-29T15:44:00Z" w16du:dateUtc="2024-10-29T19:44:00Z"/>
                    <w:rFonts w:ascii="Times New Roman" w:hAnsi="Times New Roman" w:cs="Times New Roman"/>
                    <w:sz w:val="24"/>
                    <w:szCs w:val="24"/>
                    <w:lang w:val="en-GB"/>
                  </w:rPr>
                </w:rPrChange>
              </w:rPr>
            </w:pPr>
            <w:ins w:id="1411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41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 xml:space="preserve">Chemothereapy </w:t>
              </w:r>
              <w:r w:rsidRPr="00BA01C1">
                <w:rPr>
                  <w:rFonts w:ascii="Times New Roman" w:hAnsi="Times New Roman" w:cs="Times New Roman"/>
                  <w:b/>
                  <w:bCs/>
                  <w:sz w:val="16"/>
                  <w:szCs w:val="16"/>
                  <w:vertAlign w:val="superscript"/>
                  <w:lang w:val="en-GB"/>
                  <w:rPrChange w:id="1413" w:author="Fiorella Di Pastena" w:date="2024-10-29T15:53:00Z" w16du:dateUtc="2024-10-29T19:53:00Z">
                    <w:rPr>
                      <w:rFonts w:ascii="Times New Roman" w:hAnsi="Times New Roman" w:cs="Times New Roman"/>
                      <w:vertAlign w:val="superscript"/>
                      <w:lang w:val="en-GB"/>
                    </w:rPr>
                  </w:rPrChange>
                </w:rPr>
                <w:t>&amp;</w:t>
              </w:r>
            </w:ins>
          </w:p>
          <w:p w14:paraId="0935F57C" w14:textId="4190D433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14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415" w:author="Fiorella Di Pastena" w:date="2024-10-29T15:53:00Z" w16du:dateUtc="2024-10-29T19:53:00Z">
                  <w:rPr>
                    <w:ins w:id="141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17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41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Cycles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19" w:author="Fiorella Di Pastena" w:date="2024-10-29T15:44:00Z" w16du:dateUtc="2024-10-29T19:44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FFB4A5F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2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21" w:author="Fiorella Di Pastena" w:date="2024-10-29T15:53:00Z" w16du:dateUtc="2024-10-29T19:53:00Z">
                  <w:rPr>
                    <w:ins w:id="142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23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2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</w:t>
              </w:r>
            </w:ins>
          </w:p>
          <w:p w14:paraId="5660E219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2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26" w:author="Fiorella Di Pastena" w:date="2024-10-29T15:53:00Z" w16du:dateUtc="2024-10-29T19:53:00Z">
                  <w:rPr>
                    <w:ins w:id="142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28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2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</w:t>
              </w:r>
            </w:ins>
          </w:p>
          <w:p w14:paraId="76173BCF" w14:textId="5DCEACC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3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31" w:author="Fiorella Di Pastena" w:date="2024-10-29T15:53:00Z" w16du:dateUtc="2024-10-29T19:53:00Z">
                  <w:rPr>
                    <w:ins w:id="143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33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3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Missing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PrChange w:id="1435" w:author="Fiorella Di Pastena" w:date="2024-10-29T15:44:00Z" w16du:dateUtc="2024-10-29T19:44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745E6304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3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37" w:author="Fiorella Di Pastena" w:date="2024-10-29T15:53:00Z" w16du:dateUtc="2024-10-29T19:53:00Z">
                  <w:rPr>
                    <w:ins w:id="143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39" w:author="Fiorella Di Pastena" w:date="2024-10-29T15:44:00Z" w16du:dateUtc="2024-10-29T19:44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F55A3D5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4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41" w:author="Fiorella Di Pastena" w:date="2024-10-29T15:53:00Z" w16du:dateUtc="2024-10-29T19:53:00Z">
                  <w:rPr>
                    <w:ins w:id="144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43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4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 (11.1)</w:t>
              </w:r>
            </w:ins>
          </w:p>
          <w:p w14:paraId="637AD28E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4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46" w:author="Fiorella Di Pastena" w:date="2024-10-29T15:53:00Z" w16du:dateUtc="2024-10-29T19:53:00Z">
                  <w:rPr>
                    <w:ins w:id="144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48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4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8 (88.9)</w:t>
              </w:r>
            </w:ins>
          </w:p>
          <w:p w14:paraId="6409832B" w14:textId="79EC89EB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5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51" w:author="Fiorella Di Pastena" w:date="2024-10-29T15:53:00Z" w16du:dateUtc="2024-10-29T19:53:00Z">
                  <w:rPr>
                    <w:ins w:id="145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53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5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13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55" w:author="Fiorella Di Pastena" w:date="2024-10-29T15:44:00Z" w16du:dateUtc="2024-10-29T19:44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52F9E3E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5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57" w:author="Fiorella Di Pastena" w:date="2024-10-29T15:53:00Z" w16du:dateUtc="2024-10-29T19:53:00Z">
                  <w:rPr>
                    <w:ins w:id="145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59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6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 (10.0)</w:t>
              </w:r>
            </w:ins>
          </w:p>
          <w:p w14:paraId="4ED67E39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6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62" w:author="Fiorella Di Pastena" w:date="2024-10-29T15:53:00Z" w16du:dateUtc="2024-10-29T19:53:00Z">
                  <w:rPr>
                    <w:ins w:id="146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64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6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18 (90.0)</w:t>
              </w:r>
            </w:ins>
          </w:p>
          <w:p w14:paraId="5BF9E60E" w14:textId="15B53869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6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67" w:author="Fiorella Di Pastena" w:date="2024-10-29T15:53:00Z" w16du:dateUtc="2024-10-29T19:53:00Z">
                  <w:rPr>
                    <w:ins w:id="146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69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7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12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71" w:author="Fiorella Di Pastena" w:date="2024-10-29T15:44:00Z" w16du:dateUtc="2024-10-29T19:44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1CFB9455" w14:textId="2F41B308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7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73" w:author="Fiorella Di Pastena" w:date="2024-10-29T15:53:00Z" w16du:dateUtc="2024-10-29T19:53:00Z">
                  <w:rPr>
                    <w:ins w:id="147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75" w:author="Fiorella Di Pastena" w:date="2024-10-29T15:44:00Z" w16du:dateUtc="2024-10-29T19:44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7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1.00</w:t>
              </w:r>
            </w:ins>
          </w:p>
        </w:tc>
      </w:tr>
      <w:tr w:rsidR="00BB0D54" w:rsidRPr="00BA01C1" w14:paraId="7A1B6FCF" w14:textId="77777777" w:rsidTr="00BB0D54">
        <w:trPr>
          <w:trHeight w:val="205"/>
          <w:ins w:id="1477" w:author="Fiorella Di Pastena" w:date="2024-10-29T15:42:00Z"/>
          <w:trPrChange w:id="1478" w:author="Fiorella Di Pastena" w:date="2024-10-29T15:46:00Z" w16du:dateUtc="2024-10-29T19:46:00Z">
            <w:trPr>
              <w:gridBefore w:val="1"/>
              <w:gridAfter w:val="0"/>
              <w:trHeight w:val="401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79" w:author="Fiorella Di Pastena" w:date="2024-10-29T15:46:00Z" w16du:dateUtc="2024-10-29T19:46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24E2534" w14:textId="62BB927B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80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481" w:author="Fiorella Di Pastena" w:date="2024-10-29T15:53:00Z" w16du:dateUtc="2024-10-29T19:53:00Z">
                  <w:rPr>
                    <w:ins w:id="148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83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48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Duration of Chemo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85" w:author="Fiorella Di Pastena" w:date="2024-10-29T15:46:00Z" w16du:dateUtc="2024-10-29T19:46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AF62B15" w14:textId="7EB5EFA3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8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87" w:author="Fiorella Di Pastena" w:date="2024-10-29T15:53:00Z" w16du:dateUtc="2024-10-29T19:53:00Z">
                  <w:rPr>
                    <w:ins w:id="148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89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9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&gt;=35 days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91" w:author="Fiorella Di Pastena" w:date="2024-10-29T15:46:00Z" w16du:dateUtc="2024-10-29T19:46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00DFB3C0" w14:textId="19BF490B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9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93" w:author="Fiorella Di Pastena" w:date="2024-10-29T15:53:00Z" w16du:dateUtc="2024-10-29T19:53:00Z">
                  <w:rPr>
                    <w:ins w:id="149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495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49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497" w:author="Fiorella Di Pastena" w:date="2024-10-29T15:46:00Z" w16du:dateUtc="2024-10-29T19:46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0FF8E9D" w14:textId="24BE74D2" w:rsidR="00BB0D54" w:rsidRPr="00BA01C1" w:rsidRDefault="00BB0D54" w:rsidP="00BB0D54">
            <w:pPr>
              <w:pStyle w:val="Paragrafoelenco"/>
              <w:ind w:left="0"/>
              <w:jc w:val="both"/>
              <w:rPr>
                <w:ins w:id="149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499" w:author="Fiorella Di Pastena" w:date="2024-10-29T15:53:00Z" w16du:dateUtc="2024-10-29T19:53:00Z">
                  <w:rPr>
                    <w:ins w:id="150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01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0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14/20 (70.0)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03" w:author="Fiorella Di Pastena" w:date="2024-10-29T15:46:00Z" w16du:dateUtc="2024-10-29T19:46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70EE9EB" w14:textId="7126B22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0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05" w:author="Fiorella Di Pastena" w:date="2024-10-29T15:53:00Z" w16du:dateUtc="2024-10-29T19:53:00Z">
                  <w:rPr>
                    <w:ins w:id="150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07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0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24 (75.0)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09" w:author="Fiorella Di Pastena" w:date="2024-10-29T15:46:00Z" w16du:dateUtc="2024-10-29T19:46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623082EC" w14:textId="182F232B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1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11" w:author="Fiorella Di Pastena" w:date="2024-10-29T15:53:00Z" w16du:dateUtc="2024-10-29T19:53:00Z">
                  <w:rPr>
                    <w:ins w:id="151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13" w:author="Fiorella Di Pastena" w:date="2024-10-29T15:45:00Z" w16du:dateUtc="2024-10-29T19:45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1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0.75</w:t>
              </w:r>
            </w:ins>
          </w:p>
        </w:tc>
      </w:tr>
      <w:tr w:rsidR="00BB0D54" w:rsidRPr="00BA01C1" w14:paraId="3474A2AD" w14:textId="77777777" w:rsidTr="00DF7F81">
        <w:trPr>
          <w:ins w:id="1515" w:author="Fiorella Di Pastena" w:date="2024-10-29T15:42:00Z"/>
          <w:trPrChange w:id="1516" w:author="Fiorella Di Pastena" w:date="2024-10-29T15:46:00Z" w16du:dateUtc="2024-10-29T19:46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17" w:author="Fiorella Di Pastena" w:date="2024-10-29T15:46:00Z" w16du:dateUtc="2024-10-29T19:46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0FCB3F7" w14:textId="3F0DE190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18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519" w:author="Fiorella Di Pastena" w:date="2024-10-29T15:53:00Z" w16du:dateUtc="2024-10-29T19:53:00Z">
                  <w:rPr>
                    <w:ins w:id="152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21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52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Immunotherapy</w:t>
              </w:r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vertAlign w:val="superscript"/>
                  <w:lang w:eastAsia="it-IT"/>
                  <w:rPrChange w:id="152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vertAlign w:val="superscript"/>
                      <w:lang w:eastAsia="it-IT"/>
                    </w:rPr>
                  </w:rPrChange>
                </w:rPr>
                <w:t>@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24" w:author="Fiorella Di Pastena" w:date="2024-10-29T15:46:00Z" w16du:dateUtc="2024-10-29T19:46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990DB5B" w14:textId="12933259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2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26" w:author="Fiorella Di Pastena" w:date="2024-10-29T15:53:00Z" w16du:dateUtc="2024-10-29T19:53:00Z">
                  <w:rPr>
                    <w:ins w:id="152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28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2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Yes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530" w:author="Fiorella Di Pastena" w:date="2024-10-29T15:46:00Z" w16du:dateUtc="2024-10-29T19:46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53BF69F" w14:textId="33FF3C6D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3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32" w:author="Fiorella Di Pastena" w:date="2024-10-29T15:53:00Z" w16du:dateUtc="2024-10-29T19:53:00Z">
                  <w:rPr>
                    <w:ins w:id="153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34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3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N (%)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36" w:author="Fiorella Di Pastena" w:date="2024-10-29T15:46:00Z" w16du:dateUtc="2024-10-29T19:46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870ECF4" w14:textId="61BDEEFF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3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38" w:author="Fiorella Di Pastena" w:date="2024-10-29T15:53:00Z" w16du:dateUtc="2024-10-29T19:53:00Z">
                  <w:rPr>
                    <w:ins w:id="153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40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4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4/19 (21.1)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42" w:author="Fiorella Di Pastena" w:date="2024-10-29T15:46:00Z" w16du:dateUtc="2024-10-29T19:46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F3F3983" w14:textId="4E869ED4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4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44" w:author="Fiorella Di Pastena" w:date="2024-10-29T15:53:00Z" w16du:dateUtc="2024-10-29T19:53:00Z">
                  <w:rPr>
                    <w:ins w:id="154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46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4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6/31 (19.4)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548" w:author="Fiorella Di Pastena" w:date="2024-10-29T15:46:00Z" w16du:dateUtc="2024-10-29T19:46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78E2D82" w14:textId="1D87FDF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4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50" w:author="Fiorella Di Pastena" w:date="2024-10-29T15:53:00Z" w16du:dateUtc="2024-10-29T19:53:00Z">
                  <w:rPr>
                    <w:ins w:id="155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52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5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1.00</w:t>
              </w:r>
            </w:ins>
          </w:p>
        </w:tc>
      </w:tr>
      <w:tr w:rsidR="00BB0D54" w:rsidRPr="00BA01C1" w14:paraId="1ED61751" w14:textId="77777777" w:rsidTr="00BB0D54">
        <w:trPr>
          <w:trHeight w:val="606"/>
          <w:ins w:id="1554" w:author="Fiorella Di Pastena" w:date="2024-10-29T15:42:00Z"/>
          <w:trPrChange w:id="1555" w:author="Fiorella Di Pastena" w:date="2024-10-29T15:47:00Z" w16du:dateUtc="2024-10-29T19:47:00Z">
            <w:trPr>
              <w:gridBefore w:val="1"/>
              <w:gridAfter w:val="0"/>
              <w:trHeight w:val="606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56" w:author="Fiorella Di Pastena" w:date="2024-10-29T15:47:00Z" w16du:dateUtc="2024-10-29T19:47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018F82D" w14:textId="115DFC1B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57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558" w:author="Fiorella Di Pastena" w:date="2024-10-29T15:53:00Z" w16du:dateUtc="2024-10-29T19:53:00Z">
                  <w:rPr>
                    <w:ins w:id="155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60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56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Radiation Dose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62" w:author="Fiorella Di Pastena" w:date="2024-10-29T15:47:00Z" w16du:dateUtc="2024-10-29T19:47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DF4FA6F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6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64" w:author="Fiorella Di Pastena" w:date="2024-10-29T15:53:00Z" w16du:dateUtc="2024-10-29T19:53:00Z">
                  <w:rPr>
                    <w:ins w:id="156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66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6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&lt;60</w:t>
              </w:r>
            </w:ins>
          </w:p>
          <w:p w14:paraId="7A3849D0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6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69" w:author="Fiorella Di Pastena" w:date="2024-10-29T15:53:00Z" w16du:dateUtc="2024-10-29T19:53:00Z">
                  <w:rPr>
                    <w:ins w:id="157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71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7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60</w:t>
              </w:r>
            </w:ins>
          </w:p>
          <w:p w14:paraId="48F5AEB0" w14:textId="5C74BA6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7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74" w:author="Fiorella Di Pastena" w:date="2024-10-29T15:53:00Z" w16du:dateUtc="2024-10-29T19:53:00Z">
                  <w:rPr>
                    <w:ins w:id="157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76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7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&gt;60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PrChange w:id="1578" w:author="Fiorella Di Pastena" w:date="2024-10-29T15:47:00Z" w16du:dateUtc="2024-10-29T19:47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143B75B3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7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80" w:author="Fiorella Di Pastena" w:date="2024-10-29T15:53:00Z" w16du:dateUtc="2024-10-29T19:53:00Z">
                  <w:rPr>
                    <w:ins w:id="158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82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FF766AE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8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84" w:author="Fiorella Di Pastena" w:date="2024-10-29T15:53:00Z" w16du:dateUtc="2024-10-29T19:53:00Z">
                  <w:rPr>
                    <w:ins w:id="158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86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8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 (10.0)</w:t>
              </w:r>
            </w:ins>
          </w:p>
          <w:p w14:paraId="012B0EFC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8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89" w:author="Fiorella Di Pastena" w:date="2024-10-29T15:53:00Z" w16du:dateUtc="2024-10-29T19:53:00Z">
                  <w:rPr>
                    <w:ins w:id="159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91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9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10 (50.0)</w:t>
              </w:r>
            </w:ins>
          </w:p>
          <w:p w14:paraId="481F0CBF" w14:textId="6BEA9111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9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594" w:author="Fiorella Di Pastena" w:date="2024-10-29T15:53:00Z" w16du:dateUtc="2024-10-29T19:53:00Z">
                  <w:rPr>
                    <w:ins w:id="159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596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59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8 (40.0)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598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91FCCB7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59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00" w:author="Fiorella Di Pastena" w:date="2024-10-29T15:53:00Z" w16du:dateUtc="2024-10-29T19:53:00Z">
                  <w:rPr>
                    <w:ins w:id="160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02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0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 (6.3)</w:t>
              </w:r>
            </w:ins>
          </w:p>
          <w:p w14:paraId="43FD5B93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0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05" w:author="Fiorella Di Pastena" w:date="2024-10-29T15:53:00Z" w16du:dateUtc="2024-10-29T19:53:00Z">
                  <w:rPr>
                    <w:ins w:id="160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07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0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16 (50.0)</w:t>
              </w:r>
            </w:ins>
          </w:p>
          <w:p w14:paraId="6A38E87B" w14:textId="69AF0119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0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10" w:author="Fiorella Di Pastena" w:date="2024-10-29T15:53:00Z" w16du:dateUtc="2024-10-29T19:53:00Z">
                  <w:rPr>
                    <w:ins w:id="161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12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1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14 (43.7)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14" w:author="Fiorella Di Pastena" w:date="2024-10-29T15:47:00Z" w16du:dateUtc="2024-10-29T19:47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000000" w:fill="FFFFFF"/>
              </w:tcPr>
            </w:tcPrChange>
          </w:tcPr>
          <w:p w14:paraId="243BA282" w14:textId="30F09600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1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16" w:author="Fiorella Di Pastena" w:date="2024-10-29T15:53:00Z" w16du:dateUtc="2024-10-29T19:53:00Z">
                  <w:rPr>
                    <w:ins w:id="161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18" w:author="Fiorella Di Pastena" w:date="2024-10-29T15:46:00Z" w16du:dateUtc="2024-10-29T19:46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1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0.27</w:t>
              </w:r>
            </w:ins>
          </w:p>
        </w:tc>
      </w:tr>
      <w:tr w:rsidR="00BB0D54" w:rsidRPr="00BA01C1" w14:paraId="462EB698" w14:textId="77777777" w:rsidTr="0011299B">
        <w:trPr>
          <w:ins w:id="1620" w:author="Fiorella Di Pastena" w:date="2024-10-29T15:42:00Z"/>
          <w:trPrChange w:id="1621" w:author="Fiorella Di Pastena" w:date="2024-10-29T15:47:00Z" w16du:dateUtc="2024-10-29T19:47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22" w:author="Fiorella Di Pastena" w:date="2024-10-29T15:47:00Z" w16du:dateUtc="2024-10-29T19:47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93566FD" w14:textId="4E918694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23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624" w:author="Fiorella Di Pastena" w:date="2024-10-29T15:53:00Z" w16du:dateUtc="2024-10-29T19:53:00Z">
                  <w:rPr>
                    <w:ins w:id="162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26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62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GTV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28" w:author="Fiorella Di Pastena" w:date="2024-10-29T15:47:00Z" w16du:dateUtc="2024-10-29T19:47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0BCAAA3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2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30" w:author="Fiorella Di Pastena" w:date="2024-10-29T15:53:00Z" w16du:dateUtc="2024-10-29T19:53:00Z">
                  <w:rPr>
                    <w:ins w:id="163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32" w:author="Fiorella Di Pastena" w:date="2024-10-29T15:47:00Z" w16du:dateUtc="2024-10-29T19:47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0EB07EE" w14:textId="3FE4C1B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3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34" w:author="Fiorella Di Pastena" w:date="2024-10-29T15:53:00Z" w16du:dateUtc="2024-10-29T19:53:00Z">
                  <w:rPr>
                    <w:ins w:id="163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36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3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Median (cc) (IQR)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38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39C11B3" w14:textId="45E97808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3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40" w:author="Fiorella Di Pastena" w:date="2024-10-29T15:53:00Z" w16du:dateUtc="2024-10-29T19:53:00Z">
                  <w:rPr>
                    <w:ins w:id="164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42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4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151 (58, 264)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44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55FCA81" w14:textId="28AE94DD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4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46" w:author="Fiorella Di Pastena" w:date="2024-10-29T15:53:00Z" w16du:dateUtc="2024-10-29T19:53:00Z">
                  <w:rPr>
                    <w:ins w:id="164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48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4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122 (52, 172)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650" w:author="Fiorella Di Pastena" w:date="2024-10-29T15:47:00Z" w16du:dateUtc="2024-10-29T19:47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6E8A5D5" w14:textId="4C91A07A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5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52" w:author="Fiorella Di Pastena" w:date="2024-10-29T15:53:00Z" w16du:dateUtc="2024-10-29T19:53:00Z">
                  <w:rPr>
                    <w:ins w:id="165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5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5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0.36</w:t>
              </w:r>
            </w:ins>
          </w:p>
        </w:tc>
      </w:tr>
      <w:tr w:rsidR="00BB0D54" w:rsidRPr="00BA01C1" w14:paraId="793916C5" w14:textId="77777777" w:rsidTr="0011299B">
        <w:trPr>
          <w:ins w:id="1656" w:author="Fiorella Di Pastena" w:date="2024-10-29T15:42:00Z"/>
          <w:trPrChange w:id="1657" w:author="Fiorella Di Pastena" w:date="2024-10-29T15:47:00Z" w16du:dateUtc="2024-10-29T19:47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58" w:author="Fiorella Di Pastena" w:date="2024-10-29T15:47:00Z" w16du:dateUtc="2024-10-29T19:47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DC6569B" w14:textId="09C63906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59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660" w:author="Fiorella Di Pastena" w:date="2024-10-29T15:53:00Z" w16du:dateUtc="2024-10-29T19:53:00Z">
                  <w:rPr>
                    <w:ins w:id="166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62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66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ITV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64" w:author="Fiorella Di Pastena" w:date="2024-10-29T15:47:00Z" w16du:dateUtc="2024-10-29T19:47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CF53740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6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66" w:author="Fiorella Di Pastena" w:date="2024-10-29T15:53:00Z" w16du:dateUtc="2024-10-29T19:53:00Z">
                  <w:rPr>
                    <w:ins w:id="166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68" w:author="Fiorella Di Pastena" w:date="2024-10-29T15:47:00Z" w16du:dateUtc="2024-10-29T19:47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6555BE8" w14:textId="14864059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69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70" w:author="Fiorella Di Pastena" w:date="2024-10-29T15:53:00Z" w16du:dateUtc="2024-10-29T19:53:00Z">
                  <w:rPr>
                    <w:ins w:id="1671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72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7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Median (cc) (IQR)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74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3B39BF7" w14:textId="7D5F4D6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7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76" w:author="Fiorella Di Pastena" w:date="2024-10-29T15:53:00Z" w16du:dateUtc="2024-10-29T19:53:00Z">
                  <w:rPr>
                    <w:ins w:id="167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78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7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227 (117, 436)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80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C730D8D" w14:textId="4C2955AA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8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82" w:author="Fiorella Di Pastena" w:date="2024-10-29T15:53:00Z" w16du:dateUtc="2024-10-29T19:53:00Z">
                  <w:rPr>
                    <w:ins w:id="168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8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8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164 (52, 323)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686" w:author="Fiorella Di Pastena" w:date="2024-10-29T15:47:00Z" w16du:dateUtc="2024-10-29T19:47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4DBA441" w14:textId="68C82E4D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8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688" w:author="Fiorella Di Pastena" w:date="2024-10-29T15:53:00Z" w16du:dateUtc="2024-10-29T19:53:00Z">
                  <w:rPr>
                    <w:ins w:id="168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90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69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0.24</w:t>
              </w:r>
            </w:ins>
          </w:p>
        </w:tc>
      </w:tr>
      <w:tr w:rsidR="00BB0D54" w:rsidRPr="00BA01C1" w14:paraId="04CCA1AC" w14:textId="77777777" w:rsidTr="0011299B">
        <w:trPr>
          <w:ins w:id="1692" w:author="Fiorella Di Pastena" w:date="2024-10-29T15:42:00Z"/>
          <w:trPrChange w:id="1693" w:author="Fiorella Di Pastena" w:date="2024-10-29T15:47:00Z" w16du:dateUtc="2024-10-29T19:47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694" w:author="Fiorella Di Pastena" w:date="2024-10-29T15:47:00Z" w16du:dateUtc="2024-10-29T19:47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258847F6" w14:textId="62A52E1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695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696" w:author="Fiorella Di Pastena" w:date="2024-10-29T15:53:00Z" w16du:dateUtc="2024-10-29T19:53:00Z">
                  <w:rPr>
                    <w:ins w:id="169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698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69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PTV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00" w:author="Fiorella Di Pastena" w:date="2024-10-29T15:47:00Z" w16du:dateUtc="2024-10-29T19:47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783D5F49" w14:textId="77777777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0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02" w:author="Fiorella Di Pastena" w:date="2024-10-29T15:53:00Z" w16du:dateUtc="2024-10-29T19:53:00Z">
                  <w:rPr>
                    <w:ins w:id="170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704" w:author="Fiorella Di Pastena" w:date="2024-10-29T15:47:00Z" w16du:dateUtc="2024-10-29T19:47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57D7931" w14:textId="75E70F2F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05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06" w:author="Fiorella Di Pastena" w:date="2024-10-29T15:53:00Z" w16du:dateUtc="2024-10-29T19:53:00Z">
                  <w:rPr>
                    <w:ins w:id="1707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08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0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Median (cc) (IQR)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10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99F2871" w14:textId="3C3E798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11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12" w:author="Fiorella Di Pastena" w:date="2024-10-29T15:53:00Z" w16du:dateUtc="2024-10-29T19:53:00Z">
                  <w:rPr>
                    <w:ins w:id="171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1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1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448 (289, 785)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16" w:author="Fiorella Di Pastena" w:date="2024-10-29T15:47:00Z" w16du:dateUtc="2024-10-29T19:47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9DF3026" w14:textId="43CA239D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1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18" w:author="Fiorella Di Pastena" w:date="2024-10-29T15:53:00Z" w16du:dateUtc="2024-10-29T19:53:00Z">
                  <w:rPr>
                    <w:ins w:id="171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20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2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422 (287, 540)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722" w:author="Fiorella Di Pastena" w:date="2024-10-29T15:47:00Z" w16du:dateUtc="2024-10-29T19:47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246E504" w14:textId="3CC50E82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23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24" w:author="Fiorella Di Pastena" w:date="2024-10-29T15:53:00Z" w16du:dateUtc="2024-10-29T19:53:00Z">
                  <w:rPr>
                    <w:ins w:id="1725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26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2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0.31</w:t>
              </w:r>
            </w:ins>
          </w:p>
        </w:tc>
      </w:tr>
      <w:tr w:rsidR="00BB0D54" w:rsidRPr="00BA01C1" w14:paraId="48A8A2A6" w14:textId="77777777" w:rsidTr="00BB0D54">
        <w:trPr>
          <w:ins w:id="1728" w:author="Fiorella Di Pastena" w:date="2024-10-29T15:42:00Z"/>
          <w:trPrChange w:id="1729" w:author="Fiorella Di Pastena" w:date="2024-10-29T15:48:00Z" w16du:dateUtc="2024-10-29T19:48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30" w:author="Fiorella Di Pastena" w:date="2024-10-29T15:48:00Z" w16du:dateUtc="2024-10-29T19:48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485C1B7" w14:textId="0ED39086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31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732" w:author="Fiorella Di Pastena" w:date="2024-10-29T15:53:00Z" w16du:dateUtc="2024-10-29T19:53:00Z">
                  <w:rPr>
                    <w:ins w:id="1733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3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73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RFS*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36" w:author="Fiorella Di Pastena" w:date="2024-10-29T15:48:00Z" w16du:dateUtc="2024-10-29T19:48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A656857" w14:textId="1B1B2DA5" w:rsidR="00BB0D54" w:rsidRPr="00BA01C1" w:rsidRDefault="00BB0D54">
            <w:pPr>
              <w:rPr>
                <w:ins w:id="1737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738" w:author="Fiorella Di Pastena" w:date="2024-10-29T15:53:00Z" w16du:dateUtc="2024-10-29T19:53:00Z">
                  <w:rPr>
                    <w:ins w:id="1739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  <w:pPrChange w:id="1740" w:author="Fiorella Di Pastena" w:date="2024-10-29T15:47:00Z" w16du:dateUtc="2024-10-29T19:47:00Z">
                <w:pPr>
                  <w:pStyle w:val="Paragrafoelenco"/>
                  <w:ind w:left="0"/>
                  <w:jc w:val="both"/>
                </w:pPr>
              </w:pPrChange>
            </w:pPr>
            <w:ins w:id="1741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74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Months (95% CI)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743" w:author="Fiorella Di Pastena" w:date="2024-10-29T15:48:00Z" w16du:dateUtc="2024-10-29T19:48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118669D" w14:textId="77777777" w:rsidR="00BB0D54" w:rsidRPr="00BA01C1" w:rsidRDefault="00BB0D54" w:rsidP="00BB0D54">
            <w:pPr>
              <w:rPr>
                <w:ins w:id="1744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745" w:author="Fiorella Di Pastena" w:date="2024-10-29T15:53:00Z" w16du:dateUtc="2024-10-29T19:53:00Z">
                  <w:rPr>
                    <w:ins w:id="1746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747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74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N (%)</w:t>
              </w:r>
            </w:ins>
          </w:p>
          <w:p w14:paraId="1025607E" w14:textId="77777777" w:rsidR="00BB0D54" w:rsidRPr="00BA01C1" w:rsidRDefault="00BB0D54" w:rsidP="00BB0D54">
            <w:pPr>
              <w:rPr>
                <w:ins w:id="1749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750" w:author="Fiorella Di Pastena" w:date="2024-10-29T15:53:00Z" w16du:dateUtc="2024-10-29T19:53:00Z">
                  <w:rPr>
                    <w:ins w:id="1751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752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753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Median (range)</w:t>
              </w:r>
            </w:ins>
          </w:p>
          <w:p w14:paraId="7F60A9CB" w14:textId="04F371E2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5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55" w:author="Fiorella Di Pastena" w:date="2024-10-29T15:53:00Z" w16du:dateUtc="2024-10-29T19:53:00Z">
                  <w:rPr>
                    <w:ins w:id="175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57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75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1-year (%)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59" w:author="Fiorella Di Pastena" w:date="2024-10-29T15:48:00Z" w16du:dateUtc="2024-10-29T19:48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0A648FBF" w14:textId="77777777" w:rsidR="00BB0D54" w:rsidRPr="00BA01C1" w:rsidRDefault="00BB0D54" w:rsidP="00BB0D54">
            <w:pPr>
              <w:rPr>
                <w:ins w:id="1760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61" w:author="Fiorella Di Pastena" w:date="2024-10-29T15:53:00Z" w16du:dateUtc="2024-10-29T19:53:00Z">
                  <w:rPr>
                    <w:ins w:id="1762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63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6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11 (50.0)</w:t>
              </w:r>
            </w:ins>
          </w:p>
          <w:p w14:paraId="4EEB3F0B" w14:textId="77777777" w:rsidR="00BB0D54" w:rsidRPr="00BA01C1" w:rsidRDefault="00BB0D54" w:rsidP="00BB0D54">
            <w:pPr>
              <w:rPr>
                <w:ins w:id="1765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66" w:author="Fiorella Di Pastena" w:date="2024-10-29T15:53:00Z" w16du:dateUtc="2024-10-29T19:53:00Z">
                  <w:rPr>
                    <w:ins w:id="1767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68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69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7.3 (5.9, NR)</w:t>
              </w:r>
            </w:ins>
          </w:p>
          <w:p w14:paraId="3A5EC8EF" w14:textId="31DE6CBA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7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71" w:author="Fiorella Di Pastena" w:date="2024-10-29T15:53:00Z" w16du:dateUtc="2024-10-29T19:53:00Z">
                  <w:rPr>
                    <w:ins w:id="177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73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7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41.4 (18.2, 63.3)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75" w:author="Fiorella Di Pastena" w:date="2024-10-29T15:48:00Z" w16du:dateUtc="2024-10-29T19:48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CFDEC58" w14:textId="77777777" w:rsidR="00BB0D54" w:rsidRPr="00BA01C1" w:rsidRDefault="00BB0D54" w:rsidP="00BB0D54">
            <w:pPr>
              <w:rPr>
                <w:ins w:id="1776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77" w:author="Fiorella Di Pastena" w:date="2024-10-29T15:53:00Z" w16du:dateUtc="2024-10-29T19:53:00Z">
                  <w:rPr>
                    <w:ins w:id="1778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79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8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19 (59.4)</w:t>
              </w:r>
            </w:ins>
          </w:p>
          <w:p w14:paraId="7460BE76" w14:textId="77777777" w:rsidR="00BB0D54" w:rsidRPr="00BA01C1" w:rsidRDefault="00BB0D54" w:rsidP="00BB0D54">
            <w:pPr>
              <w:rPr>
                <w:ins w:id="1781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82" w:author="Fiorella Di Pastena" w:date="2024-10-29T15:53:00Z" w16du:dateUtc="2024-10-29T19:53:00Z">
                  <w:rPr>
                    <w:ins w:id="1783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8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8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14.0 (6.4, 18.5)</w:t>
              </w:r>
            </w:ins>
          </w:p>
          <w:p w14:paraId="614F39C9" w14:textId="3E77B48C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8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87" w:author="Fiorella Di Pastena" w:date="2024-10-29T15:53:00Z" w16du:dateUtc="2024-10-29T19:53:00Z">
                  <w:rPr>
                    <w:ins w:id="178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89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9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58.1 (39.0, 73.1)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91" w:author="Fiorella Di Pastena" w:date="2024-10-29T15:48:00Z" w16du:dateUtc="2024-10-29T19:48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3768C05E" w14:textId="1156261F" w:rsidR="00BB0D54" w:rsidRPr="00BA01C1" w:rsidRDefault="00BB0D54" w:rsidP="00BB0D54">
            <w:pPr>
              <w:pStyle w:val="Paragrafoelenco"/>
              <w:ind w:left="0"/>
              <w:jc w:val="both"/>
              <w:rPr>
                <w:ins w:id="179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793" w:author="Fiorella Di Pastena" w:date="2024-10-29T15:53:00Z" w16du:dateUtc="2024-10-29T19:53:00Z">
                  <w:rPr>
                    <w:ins w:id="179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795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79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0.75</w:t>
              </w:r>
            </w:ins>
          </w:p>
        </w:tc>
      </w:tr>
      <w:tr w:rsidR="00BB0D54" w:rsidRPr="00BA01C1" w14:paraId="6C729BBF" w14:textId="77777777" w:rsidTr="00BB0D54">
        <w:trPr>
          <w:ins w:id="1797" w:author="Fiorella Di Pastena" w:date="2024-10-29T15:42:00Z"/>
          <w:trPrChange w:id="1798" w:author="Fiorella Di Pastena" w:date="2024-10-29T15:48:00Z" w16du:dateUtc="2024-10-29T19:48:00Z">
            <w:trPr>
              <w:gridBefore w:val="1"/>
              <w:gridAfter w:val="0"/>
            </w:trPr>
          </w:trPrChange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799" w:author="Fiorella Di Pastena" w:date="2024-10-29T15:48:00Z" w16du:dateUtc="2024-10-29T19:48:00Z">
              <w:tcPr>
                <w:tcW w:w="155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6D2F075" w14:textId="31011CC6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00" w:author="Fiorella Di Pastena" w:date="2024-10-29T15:42:00Z" w16du:dateUtc="2024-10-29T19:42:00Z"/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it-IT"/>
                <w:rPrChange w:id="1801" w:author="Fiorella Di Pastena" w:date="2024-10-29T15:53:00Z" w16du:dateUtc="2024-10-29T19:53:00Z">
                  <w:rPr>
                    <w:ins w:id="180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03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16"/>
                  <w:szCs w:val="16"/>
                  <w:lang w:eastAsia="it-IT"/>
                  <w:rPrChange w:id="180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OS*</w:t>
              </w:r>
            </w:ins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805" w:author="Fiorella Di Pastena" w:date="2024-10-29T15:48:00Z" w16du:dateUtc="2024-10-29T19:48:00Z">
              <w:tcPr>
                <w:tcW w:w="1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2B9A389" w14:textId="77777777" w:rsidR="00BB0D54" w:rsidRPr="00BA01C1" w:rsidRDefault="00BB0D54" w:rsidP="00BB0D54">
            <w:pPr>
              <w:rPr>
                <w:ins w:id="1806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07" w:author="Fiorella Di Pastena" w:date="2024-10-29T15:53:00Z" w16du:dateUtc="2024-10-29T19:53:00Z">
                  <w:rPr>
                    <w:ins w:id="1808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809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1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Events</w:t>
              </w:r>
            </w:ins>
          </w:p>
          <w:p w14:paraId="76C37CCF" w14:textId="77777777" w:rsidR="00BB0D54" w:rsidRPr="00BA01C1" w:rsidRDefault="00BB0D54" w:rsidP="00BB0D54">
            <w:pPr>
              <w:rPr>
                <w:ins w:id="1811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12" w:author="Fiorella Di Pastena" w:date="2024-10-29T15:53:00Z" w16du:dateUtc="2024-10-29T19:53:00Z">
                  <w:rPr>
                    <w:ins w:id="1813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814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15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Months</w:t>
              </w:r>
            </w:ins>
          </w:p>
          <w:p w14:paraId="255F9C89" w14:textId="4497FA53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16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17" w:author="Fiorella Di Pastena" w:date="2024-10-29T15:53:00Z" w16du:dateUtc="2024-10-29T19:53:00Z">
                  <w:rPr>
                    <w:ins w:id="1818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19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20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 xml:space="preserve">1-year </w:t>
              </w:r>
            </w:ins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PrChange w:id="1821" w:author="Fiorella Di Pastena" w:date="2024-10-29T15:48:00Z" w16du:dateUtc="2024-10-29T19:48:00Z">
              <w:tcPr>
                <w:tcW w:w="155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156B1600" w14:textId="77777777" w:rsidR="00BB0D54" w:rsidRPr="00BA01C1" w:rsidRDefault="00BB0D54" w:rsidP="00BB0D54">
            <w:pPr>
              <w:rPr>
                <w:ins w:id="1822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23" w:author="Fiorella Di Pastena" w:date="2024-10-29T15:53:00Z" w16du:dateUtc="2024-10-29T19:53:00Z">
                  <w:rPr>
                    <w:ins w:id="1824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825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2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N (%)</w:t>
              </w:r>
            </w:ins>
          </w:p>
          <w:p w14:paraId="4837BB4B" w14:textId="77777777" w:rsidR="00BB0D54" w:rsidRPr="00BA01C1" w:rsidRDefault="00BB0D54" w:rsidP="00BB0D54">
            <w:pPr>
              <w:rPr>
                <w:ins w:id="1827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it-IT"/>
                <w:rPrChange w:id="1828" w:author="Fiorella Di Pastena" w:date="2024-10-29T15:53:00Z" w16du:dateUtc="2024-10-29T19:53:00Z">
                  <w:rPr>
                    <w:ins w:id="1829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val="en-GB" w:eastAsia="it-IT"/>
                  </w:rPr>
                </w:rPrChange>
              </w:rPr>
            </w:pPr>
            <w:ins w:id="1830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31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Median (95% CI)</w:t>
              </w:r>
            </w:ins>
          </w:p>
          <w:p w14:paraId="6004FA0D" w14:textId="1D18F60E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32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33" w:author="Fiorella Di Pastena" w:date="2024-10-29T15:53:00Z" w16du:dateUtc="2024-10-29T19:53:00Z">
                  <w:rPr>
                    <w:ins w:id="1834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35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val="en-GB" w:eastAsia="it-IT"/>
                  <w:rPrChange w:id="1836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val="en-GB" w:eastAsia="it-IT"/>
                    </w:rPr>
                  </w:rPrChange>
                </w:rPr>
                <w:t>(%) (95% CI)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837" w:author="Fiorella Di Pastena" w:date="2024-10-29T15:48:00Z" w16du:dateUtc="2024-10-29T19:48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61A42757" w14:textId="77777777" w:rsidR="00BB0D54" w:rsidRPr="00BA01C1" w:rsidRDefault="00BB0D54" w:rsidP="00BB0D54">
            <w:pPr>
              <w:rPr>
                <w:ins w:id="1838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39" w:author="Fiorella Di Pastena" w:date="2024-10-29T15:53:00Z" w16du:dateUtc="2024-10-29T19:53:00Z">
                  <w:rPr>
                    <w:ins w:id="1840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41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4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10 (45.4)</w:t>
              </w:r>
            </w:ins>
          </w:p>
          <w:p w14:paraId="71860D8B" w14:textId="77777777" w:rsidR="00BB0D54" w:rsidRPr="00BA01C1" w:rsidRDefault="00BB0D54" w:rsidP="00BB0D54">
            <w:pPr>
              <w:rPr>
                <w:ins w:id="1843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44" w:author="Fiorella Di Pastena" w:date="2024-10-29T15:53:00Z" w16du:dateUtc="2024-10-29T19:53:00Z">
                  <w:rPr>
                    <w:ins w:id="1845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46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47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10.9 (7.6, NR)</w:t>
              </w:r>
            </w:ins>
          </w:p>
          <w:p w14:paraId="39F9AD19" w14:textId="3EC27EA3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48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49" w:author="Fiorella Di Pastena" w:date="2024-10-29T15:53:00Z" w16du:dateUtc="2024-10-29T19:53:00Z">
                  <w:rPr>
                    <w:ins w:id="1850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51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52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44.9 (20.6, 66.6)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853" w:author="Fiorella Di Pastena" w:date="2024-10-29T15:48:00Z" w16du:dateUtc="2024-10-29T19:48:00Z">
              <w:tcPr>
                <w:tcW w:w="1554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468117D8" w14:textId="77777777" w:rsidR="00BB0D54" w:rsidRPr="00BA01C1" w:rsidRDefault="00BB0D54" w:rsidP="00BB0D54">
            <w:pPr>
              <w:rPr>
                <w:ins w:id="1854" w:author="Fiorella Di Pastena" w:date="2024-10-29T15:47:00Z" w16du:dateUtc="2024-10-29T19:47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55" w:author="Fiorella Di Pastena" w:date="2024-10-29T15:53:00Z" w16du:dateUtc="2024-10-29T19:53:00Z">
                  <w:rPr>
                    <w:ins w:id="1856" w:author="Fiorella Di Pastena" w:date="2024-10-29T15:47:00Z" w16du:dateUtc="2024-10-29T19:47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57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5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10 (31.3)</w:t>
              </w:r>
            </w:ins>
          </w:p>
          <w:p w14:paraId="617C9122" w14:textId="77777777" w:rsidR="00BB0D54" w:rsidRPr="00BA01C1" w:rsidRDefault="00BB0D54" w:rsidP="00BB0D54">
            <w:pPr>
              <w:rPr>
                <w:ins w:id="1859" w:author="Fiorella Di Pastena" w:date="2024-10-29T15:47:00Z" w16du:dateUtc="2024-10-29T19:47:00Z"/>
                <w:rFonts w:ascii="Times New Roman" w:eastAsia="Times New Roman" w:hAnsi="Times New Roman" w:cs="Times New Roman"/>
                <w:sz w:val="16"/>
                <w:szCs w:val="16"/>
                <w:lang w:eastAsia="it-IT"/>
                <w:rPrChange w:id="1860" w:author="Fiorella Di Pastena" w:date="2024-10-29T15:53:00Z" w16du:dateUtc="2024-10-29T19:53:00Z">
                  <w:rPr>
                    <w:ins w:id="1861" w:author="Fiorella Di Pastena" w:date="2024-10-29T15:47:00Z" w16du:dateUtc="2024-10-29T19:47:00Z"/>
                    <w:rFonts w:ascii="Calibri" w:eastAsia="Times New Roman" w:hAnsi="Calibri" w:cs="Calibri"/>
                    <w:sz w:val="16"/>
                    <w:szCs w:val="16"/>
                    <w:lang w:eastAsia="it-IT"/>
                  </w:rPr>
                </w:rPrChange>
              </w:rPr>
            </w:pPr>
            <w:ins w:id="1862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sz w:val="16"/>
                  <w:szCs w:val="16"/>
                  <w:lang w:eastAsia="it-IT"/>
                  <w:rPrChange w:id="1863" w:author="Fiorella Di Pastena" w:date="2024-10-29T15:53:00Z" w16du:dateUtc="2024-10-29T19:53:00Z">
                    <w:rPr>
                      <w:rFonts w:ascii="Calibri" w:eastAsia="Times New Roman" w:hAnsi="Calibri" w:cs="Calibri"/>
                      <w:sz w:val="16"/>
                      <w:szCs w:val="16"/>
                      <w:lang w:eastAsia="it-IT"/>
                    </w:rPr>
                  </w:rPrChange>
                </w:rPr>
                <w:t>Not Reached</w:t>
              </w:r>
            </w:ins>
          </w:p>
          <w:p w14:paraId="3A7272E5" w14:textId="02D8B320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64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65" w:author="Fiorella Di Pastena" w:date="2024-10-29T15:53:00Z" w16du:dateUtc="2024-10-29T19:53:00Z">
                  <w:rPr>
                    <w:ins w:id="1866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67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68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80.3 (61.2, 90.6)</w:t>
              </w:r>
            </w:ins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tcPrChange w:id="1869" w:author="Fiorella Di Pastena" w:date="2024-10-29T15:48:00Z" w16du:dateUtc="2024-10-29T19:48:00Z">
              <w:tcPr>
                <w:tcW w:w="155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000000" w:fill="FFFFFF"/>
                <w:vAlign w:val="center"/>
              </w:tcPr>
            </w:tcPrChange>
          </w:tcPr>
          <w:p w14:paraId="53AE9AB9" w14:textId="4E5C8A12" w:rsidR="00BB0D54" w:rsidRPr="00BA01C1" w:rsidRDefault="00BB0D54" w:rsidP="00BB0D54">
            <w:pPr>
              <w:pStyle w:val="Paragrafoelenco"/>
              <w:ind w:left="0"/>
              <w:jc w:val="both"/>
              <w:rPr>
                <w:ins w:id="1870" w:author="Fiorella Di Pastena" w:date="2024-10-29T15:42:00Z" w16du:dateUtc="2024-10-29T19:42:00Z"/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  <w:rPrChange w:id="1871" w:author="Fiorella Di Pastena" w:date="2024-10-29T15:53:00Z" w16du:dateUtc="2024-10-29T19:53:00Z">
                  <w:rPr>
                    <w:ins w:id="1872" w:author="Fiorella Di Pastena" w:date="2024-10-29T15:42:00Z" w16du:dateUtc="2024-10-29T19:42:00Z"/>
                    <w:rFonts w:ascii="Calibri" w:eastAsia="Times New Roman" w:hAnsi="Calibri" w:cs="Calibri"/>
                    <w:color w:val="000000"/>
                    <w:sz w:val="16"/>
                    <w:szCs w:val="16"/>
                    <w:lang w:eastAsia="it-IT"/>
                  </w:rPr>
                </w:rPrChange>
              </w:rPr>
            </w:pPr>
            <w:ins w:id="1873" w:author="Fiorella Di Pastena" w:date="2024-10-29T15:47:00Z" w16du:dateUtc="2024-10-29T19:47:00Z">
              <w:r w:rsidRPr="00BA01C1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it-IT"/>
                  <w:rPrChange w:id="1874" w:author="Fiorella Di Pastena" w:date="2024-10-29T15:53:00Z" w16du:dateUtc="2024-10-29T19:53:00Z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it-IT"/>
                    </w:rPr>
                  </w:rPrChange>
                </w:rPr>
                <w:t>0.038</w:t>
              </w:r>
            </w:ins>
          </w:p>
        </w:tc>
      </w:tr>
    </w:tbl>
    <w:p w14:paraId="5BA56AB0" w14:textId="77777777" w:rsidR="001C1CC8" w:rsidRPr="00BA01C1" w:rsidRDefault="001C1CC8" w:rsidP="00F31C8A">
      <w:pPr>
        <w:pStyle w:val="Paragrafoelenco"/>
        <w:spacing w:after="0" w:line="240" w:lineRule="auto"/>
        <w:ind w:left="0"/>
        <w:jc w:val="both"/>
        <w:rPr>
          <w:ins w:id="1875" w:author="Fiorella Di Pastena" w:date="2024-10-29T15:32:00Z" w16du:dateUtc="2024-10-29T19:32:00Z"/>
          <w:rFonts w:ascii="Times New Roman" w:hAnsi="Times New Roman" w:cs="Times New Roman"/>
          <w:sz w:val="24"/>
          <w:szCs w:val="24"/>
          <w:lang w:val="en-GB"/>
        </w:rPr>
      </w:pPr>
    </w:p>
    <w:p w14:paraId="10B80F4B" w14:textId="1A5C2288" w:rsidR="00723307" w:rsidRPr="00BA01C1" w:rsidRDefault="00F34716" w:rsidP="00F31C8A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* based on the primary analysis after </w:t>
      </w:r>
      <w:r w:rsidR="00FC3647" w:rsidRPr="00BA01C1">
        <w:rPr>
          <w:rFonts w:ascii="Times New Roman" w:hAnsi="Times New Roman" w:cs="Times New Roman"/>
          <w:sz w:val="24"/>
          <w:szCs w:val="24"/>
          <w:lang w:val="en-GB"/>
        </w:rPr>
        <w:t>16.6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months of follow up.</w:t>
      </w:r>
    </w:p>
    <w:p w14:paraId="50AEF1C3" w14:textId="77777777" w:rsidR="00EF78E3" w:rsidRPr="00BA01C1" w:rsidRDefault="00CF5C08" w:rsidP="00F31C8A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  <w:rPrChange w:id="1876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</w:pPr>
      <w:r w:rsidRPr="00BA01C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&amp;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03230" w:rsidRPr="00BA01C1">
        <w:rPr>
          <w:rFonts w:ascii="Times New Roman" w:hAnsi="Times New Roman" w:cs="Times New Roman"/>
          <w:sz w:val="24"/>
          <w:szCs w:val="24"/>
          <w:lang w:val="en-GB"/>
        </w:rPr>
        <w:t>Chemotherapy schemas included</w:t>
      </w:r>
      <w:r w:rsidR="00EF78E3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77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>cisplatin (50mg/m</w:t>
      </w: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78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2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79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on days of radiotherapy fractions 1, 6, 21, and 26) combined with etoposide (50mg/m</w:t>
      </w: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80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2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81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on days of radiotherapy fractions 1-5 and 21-25) or cisplatin (80mg/m</w:t>
      </w: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82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2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83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on days of radiotherapy fractions 1 and 16) plus vinorelbine (12.5-15 mg/m</w:t>
      </w: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84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2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85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on days of radiotherapy fractions 1, 6, 11, 16, 21, and 26). Carboplatin (area under the curve = 2 weekly) in combination with etoposide or paclitaxel (50mg/m</w:t>
      </w: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86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2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87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weekly) was also permitted. Consolidation chemotherapy of 2 additional cycles was allowed in patients treated with the carboplatin/paclitaxel combination. </w:t>
      </w:r>
    </w:p>
    <w:p w14:paraId="5D2B523B" w14:textId="2727F24F" w:rsidR="00F34716" w:rsidRPr="00BA01C1" w:rsidRDefault="00304B57" w:rsidP="00F31C8A">
      <w:pPr>
        <w:pStyle w:val="Paragrafoelenco"/>
        <w:spacing w:after="0" w:line="240" w:lineRule="auto"/>
        <w:ind w:left="0"/>
        <w:jc w:val="both"/>
        <w:rPr>
          <w:ins w:id="1888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  <w:r w:rsidRPr="00BA01C1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  <w:rPrChange w:id="1889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  <w:vertAlign w:val="superscript"/>
            </w:rPr>
          </w:rPrChange>
        </w:rPr>
        <w:t>@</w:t>
      </w:r>
      <w:r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90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 xml:space="preserve"> </w:t>
      </w:r>
      <w:r w:rsidR="00CF5C08" w:rsidRPr="00BA01C1">
        <w:rPr>
          <w:rFonts w:ascii="Times New Roman" w:eastAsia="Times New Roman" w:hAnsi="Times New Roman" w:cs="Times New Roman"/>
          <w:sz w:val="24"/>
          <w:szCs w:val="24"/>
          <w:lang w:val="en-GB"/>
          <w:rPrChange w:id="1891" w:author="Fiorella Di Pastena" w:date="2024-10-29T15:53:00Z" w16du:dateUtc="2024-10-29T19:53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t>Consolidation anti-programmed death receptor ligand 1 (PD-L1) immunotherapy (durvalumab) treatment was permitted for all eligible patients after an amendment in May 2018.</w:t>
      </w:r>
    </w:p>
    <w:p w14:paraId="34F26175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2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495F3B7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3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7316702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4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8EC310B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5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8D308CD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6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C1AE72A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7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3E114D85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ins w:id="1898" w:author="Fiorella Di Pastena" w:date="2024-10-29T15:50:00Z" w16du:dateUtc="2024-10-29T19:50:00Z"/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4E231C25" w14:textId="77777777" w:rsidR="00AD6460" w:rsidRPr="00BA01C1" w:rsidRDefault="00AD6460" w:rsidP="00F31C8A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9EBF646" w14:textId="77777777" w:rsidR="00015CE9" w:rsidRPr="00BA01C1" w:rsidDel="00AD6460" w:rsidRDefault="00015CE9" w:rsidP="00136E3C">
      <w:pPr>
        <w:pStyle w:val="Paragrafoelenco"/>
        <w:spacing w:after="0" w:line="360" w:lineRule="auto"/>
        <w:ind w:left="0"/>
        <w:jc w:val="both"/>
        <w:rPr>
          <w:del w:id="1899" w:author="Fiorella Di Pastena" w:date="2024-10-29T15:50:00Z" w16du:dateUtc="2024-10-29T19:50:00Z"/>
          <w:rFonts w:ascii="Times New Roman" w:hAnsi="Times New Roman" w:cs="Times New Roman"/>
          <w:sz w:val="24"/>
          <w:szCs w:val="24"/>
          <w:lang w:val="en-GB"/>
        </w:rPr>
      </w:pPr>
    </w:p>
    <w:p w14:paraId="3CFBAA88" w14:textId="77777777" w:rsidR="00015CE9" w:rsidRPr="00BA01C1" w:rsidDel="00AD6460" w:rsidRDefault="00015CE9" w:rsidP="00136E3C">
      <w:pPr>
        <w:pStyle w:val="Paragrafoelenco"/>
        <w:spacing w:after="0" w:line="360" w:lineRule="auto"/>
        <w:ind w:left="0"/>
        <w:jc w:val="both"/>
        <w:rPr>
          <w:del w:id="1900" w:author="Fiorella Di Pastena" w:date="2024-10-29T15:50:00Z" w16du:dateUtc="2024-10-29T19:50:00Z"/>
          <w:rFonts w:ascii="Times New Roman" w:hAnsi="Times New Roman" w:cs="Times New Roman"/>
          <w:sz w:val="24"/>
          <w:szCs w:val="24"/>
          <w:lang w:val="en-GB"/>
        </w:rPr>
      </w:pPr>
    </w:p>
    <w:p w14:paraId="128B2530" w14:textId="77777777" w:rsidR="00015CE9" w:rsidRPr="00BA01C1" w:rsidDel="00AD6460" w:rsidRDefault="00015CE9" w:rsidP="00136E3C">
      <w:pPr>
        <w:pStyle w:val="Paragrafoelenco"/>
        <w:spacing w:after="0" w:line="360" w:lineRule="auto"/>
        <w:ind w:left="0"/>
        <w:jc w:val="both"/>
        <w:rPr>
          <w:del w:id="1901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A939F3D" w14:textId="77777777" w:rsidR="00AD6460" w:rsidRPr="00BA01C1" w:rsidRDefault="00AD6460" w:rsidP="00136E3C">
      <w:pPr>
        <w:pStyle w:val="Paragrafoelenco"/>
        <w:spacing w:after="0" w:line="360" w:lineRule="auto"/>
        <w:ind w:left="0"/>
        <w:jc w:val="both"/>
        <w:rPr>
          <w:ins w:id="1902" w:author="Fiorella Di Pastena" w:date="2024-10-29T15:51:00Z" w16du:dateUtc="2024-10-29T19:51:00Z"/>
          <w:rFonts w:ascii="Times New Roman" w:hAnsi="Times New Roman" w:cs="Times New Roman"/>
          <w:sz w:val="24"/>
          <w:szCs w:val="24"/>
          <w:lang w:val="en-GB"/>
        </w:rPr>
      </w:pPr>
    </w:p>
    <w:p w14:paraId="22702EEE" w14:textId="63C17BD2" w:rsidR="00136E3C" w:rsidRPr="00BA01C1" w:rsidRDefault="00F92644" w:rsidP="00136E3C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s2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34C0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Levels of GDF15 in response to</w:t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cCRT</w:t>
      </w:r>
      <w:r w:rsidR="00C34C0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alone or with metformin.</w:t>
      </w:r>
      <w:r w:rsidR="00136E3C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6A2D2D9C" w14:textId="77777777" w:rsidR="00136E3C" w:rsidRPr="00BA01C1" w:rsidRDefault="00136E3C" w:rsidP="00136E3C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B1371A4" w14:textId="6FC735A6" w:rsidR="00003DCB" w:rsidRPr="00BA01C1" w:rsidRDefault="00C34C05" w:rsidP="00E77942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r w:rsidR="00136E3C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Summary of median values from all patients.</w:t>
      </w:r>
      <w:r w:rsidR="00136E3C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  <w:tblPrChange w:id="1903" w:author="Fiorella Di Pastena" w:date="2024-10-29T15:58:00Z" w16du:dateUtc="2024-10-29T19:58:00Z">
          <w:tblPr>
            <w:tblStyle w:val="Grigliatabella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985"/>
        <w:gridCol w:w="1929"/>
        <w:gridCol w:w="1606"/>
        <w:gridCol w:w="1622"/>
        <w:gridCol w:w="1586"/>
        <w:gridCol w:w="1622"/>
        <w:tblGridChange w:id="1904">
          <w:tblGrid>
            <w:gridCol w:w="985"/>
            <w:gridCol w:w="1929"/>
            <w:gridCol w:w="1606"/>
            <w:gridCol w:w="1622"/>
            <w:gridCol w:w="1586"/>
            <w:gridCol w:w="1622"/>
          </w:tblGrid>
        </w:tblGridChange>
      </w:tblGrid>
      <w:tr w:rsidR="00F92644" w:rsidRPr="00006A4B" w14:paraId="28D01B7F" w14:textId="77777777" w:rsidTr="00303C72">
        <w:tc>
          <w:tcPr>
            <w:tcW w:w="985" w:type="dxa"/>
            <w:tcPrChange w:id="1905" w:author="Fiorella Di Pastena" w:date="2024-10-29T15:58:00Z" w16du:dateUtc="2024-10-29T19:58:00Z">
              <w:tcPr>
                <w:tcW w:w="985" w:type="dxa"/>
              </w:tcPr>
            </w:tcPrChange>
          </w:tcPr>
          <w:p w14:paraId="565FEFEC" w14:textId="77777777" w:rsidR="00F92644" w:rsidRPr="00394E29" w:rsidRDefault="00F92644" w:rsidP="00435430">
            <w:pPr>
              <w:rPr>
                <w:rFonts w:ascii="Times New Roman" w:hAnsi="Times New Roman" w:cs="Times New Roman"/>
                <w:sz w:val="16"/>
                <w:szCs w:val="16"/>
                <w:lang w:val="en-GB"/>
                <w:rPrChange w:id="1906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</w:pPr>
          </w:p>
        </w:tc>
        <w:tc>
          <w:tcPr>
            <w:tcW w:w="1929" w:type="dxa"/>
            <w:tcPrChange w:id="1907" w:author="Fiorella Di Pastena" w:date="2024-10-29T15:58:00Z" w16du:dateUtc="2024-10-29T19:58:00Z">
              <w:tcPr>
                <w:tcW w:w="1929" w:type="dxa"/>
              </w:tcPr>
            </w:tcPrChange>
          </w:tcPr>
          <w:p w14:paraId="398413DD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0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0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Median (range) Absolute Value</w:t>
            </w:r>
          </w:p>
        </w:tc>
        <w:tc>
          <w:tcPr>
            <w:tcW w:w="1606" w:type="dxa"/>
            <w:tcPrChange w:id="1910" w:author="Fiorella Di Pastena" w:date="2024-10-29T15:58:00Z" w16du:dateUtc="2024-10-29T19:58:00Z">
              <w:tcPr>
                <w:tcW w:w="1606" w:type="dxa"/>
              </w:tcPr>
            </w:tcPrChange>
          </w:tcPr>
          <w:p w14:paraId="1AFAEB0A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1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2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  <w:t>Median (range) Absolute Change from Baseline</w:t>
            </w:r>
          </w:p>
        </w:tc>
        <w:tc>
          <w:tcPr>
            <w:tcW w:w="1622" w:type="dxa"/>
            <w:tcBorders>
              <w:right w:val="single" w:sz="4" w:space="0" w:color="auto"/>
            </w:tcBorders>
            <w:tcPrChange w:id="1913" w:author="Fiorella Di Pastena" w:date="2024-10-29T15:58:00Z" w16du:dateUtc="2024-10-29T19:58:00Z">
              <w:tcPr>
                <w:tcW w:w="1622" w:type="dxa"/>
                <w:tcBorders>
                  <w:right w:val="single" w:sz="24" w:space="0" w:color="auto"/>
                </w:tcBorders>
              </w:tcPr>
            </w:tcPrChange>
          </w:tcPr>
          <w:p w14:paraId="2717ABBC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4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5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  <w:t>Wilcoxon rank sum p-value (is change sign.)</w:t>
            </w:r>
          </w:p>
        </w:tc>
        <w:tc>
          <w:tcPr>
            <w:tcW w:w="1586" w:type="dxa"/>
            <w:tcBorders>
              <w:left w:val="single" w:sz="4" w:space="0" w:color="auto"/>
            </w:tcBorders>
            <w:tcPrChange w:id="1916" w:author="Fiorella Di Pastena" w:date="2024-10-29T15:58:00Z" w16du:dateUtc="2024-10-29T19:58:00Z">
              <w:tcPr>
                <w:tcW w:w="1586" w:type="dxa"/>
                <w:tcBorders>
                  <w:left w:val="single" w:sz="24" w:space="0" w:color="auto"/>
                </w:tcBorders>
              </w:tcPr>
            </w:tcPrChange>
          </w:tcPr>
          <w:p w14:paraId="5224219D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7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18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  <w:t>Median (range) Relative Change from Baseline</w:t>
            </w:r>
          </w:p>
        </w:tc>
        <w:tc>
          <w:tcPr>
            <w:tcW w:w="1622" w:type="dxa"/>
            <w:tcPrChange w:id="1919" w:author="Fiorella Di Pastena" w:date="2024-10-29T15:58:00Z" w16du:dateUtc="2024-10-29T19:58:00Z">
              <w:tcPr>
                <w:tcW w:w="1622" w:type="dxa"/>
              </w:tcPr>
            </w:tcPrChange>
          </w:tcPr>
          <w:p w14:paraId="4F2A6777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20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GB"/>
                <w:rPrChange w:id="1921" w:author="Fiorella Di Pastena" w:date="2024-10-29T15:57:00Z" w16du:dateUtc="2024-10-29T19:57:00Z">
                  <w:rPr>
                    <w:sz w:val="20"/>
                    <w:szCs w:val="20"/>
                    <w:lang w:val="en-GB"/>
                  </w:rPr>
                </w:rPrChange>
              </w:rPr>
              <w:t>Wilcoxon rank sum p-value (is change sign.)</w:t>
            </w:r>
          </w:p>
        </w:tc>
      </w:tr>
      <w:tr w:rsidR="00F92644" w:rsidRPr="00BA01C1" w14:paraId="504CFDB1" w14:textId="77777777" w:rsidTr="00303C72">
        <w:tc>
          <w:tcPr>
            <w:tcW w:w="985" w:type="dxa"/>
            <w:tcPrChange w:id="1922" w:author="Fiorella Di Pastena" w:date="2024-10-29T15:58:00Z" w16du:dateUtc="2024-10-29T19:58:00Z">
              <w:tcPr>
                <w:tcW w:w="985" w:type="dxa"/>
              </w:tcPr>
            </w:tcPrChange>
          </w:tcPr>
          <w:p w14:paraId="52BB93C1" w14:textId="77777777" w:rsidR="00F92644" w:rsidRPr="00394E29" w:rsidRDefault="00F92644" w:rsidP="004354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23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2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Baseline</w:t>
            </w:r>
          </w:p>
        </w:tc>
        <w:tc>
          <w:tcPr>
            <w:tcW w:w="1929" w:type="dxa"/>
            <w:tcPrChange w:id="1925" w:author="Fiorella Di Pastena" w:date="2024-10-29T15:58:00Z" w16du:dateUtc="2024-10-29T19:58:00Z">
              <w:tcPr>
                <w:tcW w:w="1929" w:type="dxa"/>
              </w:tcPr>
            </w:tcPrChange>
          </w:tcPr>
          <w:p w14:paraId="01202AEF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26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27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1030 (417, 2445)</w:t>
            </w:r>
          </w:p>
        </w:tc>
        <w:tc>
          <w:tcPr>
            <w:tcW w:w="1606" w:type="dxa"/>
            <w:tcPrChange w:id="1928" w:author="Fiorella Di Pastena" w:date="2024-10-29T15:58:00Z" w16du:dateUtc="2024-10-29T19:58:00Z">
              <w:tcPr>
                <w:tcW w:w="1606" w:type="dxa"/>
              </w:tcPr>
            </w:tcPrChange>
          </w:tcPr>
          <w:p w14:paraId="4A1BC1CE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2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30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-</w:t>
            </w:r>
          </w:p>
        </w:tc>
        <w:tc>
          <w:tcPr>
            <w:tcW w:w="1622" w:type="dxa"/>
            <w:tcBorders>
              <w:right w:val="single" w:sz="4" w:space="0" w:color="auto"/>
            </w:tcBorders>
            <w:tcPrChange w:id="1931" w:author="Fiorella Di Pastena" w:date="2024-10-29T15:58:00Z" w16du:dateUtc="2024-10-29T19:58:00Z">
              <w:tcPr>
                <w:tcW w:w="1622" w:type="dxa"/>
                <w:tcBorders>
                  <w:right w:val="single" w:sz="24" w:space="0" w:color="auto"/>
                </w:tcBorders>
              </w:tcPr>
            </w:tcPrChange>
          </w:tcPr>
          <w:p w14:paraId="25E6D168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32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</w:p>
        </w:tc>
        <w:tc>
          <w:tcPr>
            <w:tcW w:w="1586" w:type="dxa"/>
            <w:tcBorders>
              <w:left w:val="single" w:sz="4" w:space="0" w:color="auto"/>
            </w:tcBorders>
            <w:tcPrChange w:id="1933" w:author="Fiorella Di Pastena" w:date="2024-10-29T15:58:00Z" w16du:dateUtc="2024-10-29T19:58:00Z">
              <w:tcPr>
                <w:tcW w:w="1586" w:type="dxa"/>
                <w:tcBorders>
                  <w:left w:val="single" w:sz="24" w:space="0" w:color="auto"/>
                </w:tcBorders>
              </w:tcPr>
            </w:tcPrChange>
          </w:tcPr>
          <w:p w14:paraId="22FC525B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3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</w:p>
        </w:tc>
        <w:tc>
          <w:tcPr>
            <w:tcW w:w="1622" w:type="dxa"/>
            <w:tcPrChange w:id="1935" w:author="Fiorella Di Pastena" w:date="2024-10-29T15:58:00Z" w16du:dateUtc="2024-10-29T19:58:00Z">
              <w:tcPr>
                <w:tcW w:w="1622" w:type="dxa"/>
              </w:tcPr>
            </w:tcPrChange>
          </w:tcPr>
          <w:p w14:paraId="44F04327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36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</w:p>
        </w:tc>
      </w:tr>
      <w:tr w:rsidR="00F92644" w:rsidRPr="00BA01C1" w14:paraId="4616D962" w14:textId="77777777" w:rsidTr="00303C72">
        <w:tc>
          <w:tcPr>
            <w:tcW w:w="985" w:type="dxa"/>
            <w:tcPrChange w:id="1937" w:author="Fiorella Di Pastena" w:date="2024-10-29T15:58:00Z" w16du:dateUtc="2024-10-29T19:58:00Z">
              <w:tcPr>
                <w:tcW w:w="985" w:type="dxa"/>
              </w:tcPr>
            </w:tcPrChange>
          </w:tcPr>
          <w:p w14:paraId="34AD56ED" w14:textId="2CF1751D" w:rsidR="00F92644" w:rsidRPr="00394E29" w:rsidRDefault="00F92644" w:rsidP="004354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3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3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 xml:space="preserve">Week </w:t>
            </w:r>
            <w:r w:rsidR="00E26BAD"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40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</w:t>
            </w:r>
          </w:p>
        </w:tc>
        <w:tc>
          <w:tcPr>
            <w:tcW w:w="1929" w:type="dxa"/>
            <w:tcPrChange w:id="1941" w:author="Fiorella Di Pastena" w:date="2024-10-29T15:58:00Z" w16du:dateUtc="2024-10-29T19:58:00Z">
              <w:tcPr>
                <w:tcW w:w="1929" w:type="dxa"/>
              </w:tcPr>
            </w:tcPrChange>
          </w:tcPr>
          <w:p w14:paraId="78ECA3F3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42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43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2835 (1117, 16595)</w:t>
            </w:r>
          </w:p>
        </w:tc>
        <w:tc>
          <w:tcPr>
            <w:tcW w:w="1606" w:type="dxa"/>
            <w:tcPrChange w:id="1944" w:author="Fiorella Di Pastena" w:date="2024-10-29T15:58:00Z" w16du:dateUtc="2024-10-29T19:58:00Z">
              <w:tcPr>
                <w:tcW w:w="1606" w:type="dxa"/>
              </w:tcPr>
            </w:tcPrChange>
          </w:tcPr>
          <w:p w14:paraId="295AAA06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45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46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1521 (-328, 14955)</w:t>
            </w:r>
          </w:p>
        </w:tc>
        <w:tc>
          <w:tcPr>
            <w:tcW w:w="1622" w:type="dxa"/>
            <w:tcBorders>
              <w:right w:val="single" w:sz="4" w:space="0" w:color="auto"/>
            </w:tcBorders>
            <w:tcPrChange w:id="1947" w:author="Fiorella Di Pastena" w:date="2024-10-29T15:58:00Z" w16du:dateUtc="2024-10-29T19:58:00Z">
              <w:tcPr>
                <w:tcW w:w="1622" w:type="dxa"/>
                <w:tcBorders>
                  <w:right w:val="single" w:sz="24" w:space="0" w:color="auto"/>
                </w:tcBorders>
              </w:tcPr>
            </w:tcPrChange>
          </w:tcPr>
          <w:p w14:paraId="16396EB1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4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4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&lt;0.001</w:t>
            </w:r>
          </w:p>
        </w:tc>
        <w:tc>
          <w:tcPr>
            <w:tcW w:w="1586" w:type="dxa"/>
            <w:tcBorders>
              <w:left w:val="single" w:sz="4" w:space="0" w:color="auto"/>
            </w:tcBorders>
            <w:tcPrChange w:id="1950" w:author="Fiorella Di Pastena" w:date="2024-10-29T15:58:00Z" w16du:dateUtc="2024-10-29T19:58:00Z">
              <w:tcPr>
                <w:tcW w:w="1586" w:type="dxa"/>
                <w:tcBorders>
                  <w:left w:val="single" w:sz="24" w:space="0" w:color="auto"/>
                </w:tcBorders>
              </w:tcPr>
            </w:tcPrChange>
          </w:tcPr>
          <w:p w14:paraId="34582CDB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51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52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165.5 (-13.4, 1227))</w:t>
            </w:r>
          </w:p>
        </w:tc>
        <w:tc>
          <w:tcPr>
            <w:tcW w:w="1622" w:type="dxa"/>
            <w:tcPrChange w:id="1953" w:author="Fiorella Di Pastena" w:date="2024-10-29T15:58:00Z" w16du:dateUtc="2024-10-29T19:58:00Z">
              <w:tcPr>
                <w:tcW w:w="1622" w:type="dxa"/>
              </w:tcPr>
            </w:tcPrChange>
          </w:tcPr>
          <w:p w14:paraId="35BD9C02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5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55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&lt;0.001</w:t>
            </w:r>
          </w:p>
        </w:tc>
      </w:tr>
      <w:tr w:rsidR="00F92644" w:rsidRPr="00BA01C1" w14:paraId="54DCAA4D" w14:textId="77777777" w:rsidTr="00303C72">
        <w:tc>
          <w:tcPr>
            <w:tcW w:w="985" w:type="dxa"/>
            <w:tcPrChange w:id="1956" w:author="Fiorella Di Pastena" w:date="2024-10-29T15:58:00Z" w16du:dateUtc="2024-10-29T19:58:00Z">
              <w:tcPr>
                <w:tcW w:w="985" w:type="dxa"/>
              </w:tcPr>
            </w:tcPrChange>
          </w:tcPr>
          <w:p w14:paraId="759E6A93" w14:textId="51135137" w:rsidR="00F92644" w:rsidRPr="00394E29" w:rsidRDefault="00F92644" w:rsidP="004354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57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5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 xml:space="preserve">Week </w:t>
            </w:r>
            <w:r w:rsidR="00E26BAD"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5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6</w:t>
            </w:r>
          </w:p>
        </w:tc>
        <w:tc>
          <w:tcPr>
            <w:tcW w:w="1929" w:type="dxa"/>
            <w:tcPrChange w:id="1960" w:author="Fiorella Di Pastena" w:date="2024-10-29T15:58:00Z" w16du:dateUtc="2024-10-29T19:58:00Z">
              <w:tcPr>
                <w:tcW w:w="1929" w:type="dxa"/>
              </w:tcPr>
            </w:tcPrChange>
          </w:tcPr>
          <w:p w14:paraId="596B91C5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61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62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2552 (1175, 16320)</w:t>
            </w:r>
          </w:p>
        </w:tc>
        <w:tc>
          <w:tcPr>
            <w:tcW w:w="1606" w:type="dxa"/>
            <w:tcPrChange w:id="1963" w:author="Fiorella Di Pastena" w:date="2024-10-29T15:58:00Z" w16du:dateUtc="2024-10-29T19:58:00Z">
              <w:tcPr>
                <w:tcW w:w="1606" w:type="dxa"/>
              </w:tcPr>
            </w:tcPrChange>
          </w:tcPr>
          <w:p w14:paraId="0EC422E3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6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65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1682 (-556, 15218)</w:t>
            </w:r>
          </w:p>
        </w:tc>
        <w:tc>
          <w:tcPr>
            <w:tcW w:w="1622" w:type="dxa"/>
            <w:tcBorders>
              <w:right w:val="single" w:sz="4" w:space="0" w:color="auto"/>
            </w:tcBorders>
            <w:tcPrChange w:id="1966" w:author="Fiorella Di Pastena" w:date="2024-10-29T15:58:00Z" w16du:dateUtc="2024-10-29T19:58:00Z">
              <w:tcPr>
                <w:tcW w:w="1622" w:type="dxa"/>
                <w:tcBorders>
                  <w:right w:val="single" w:sz="24" w:space="0" w:color="auto"/>
                </w:tcBorders>
              </w:tcPr>
            </w:tcPrChange>
          </w:tcPr>
          <w:p w14:paraId="157B1CA9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67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6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&lt;0.001</w:t>
            </w:r>
          </w:p>
        </w:tc>
        <w:tc>
          <w:tcPr>
            <w:tcW w:w="1586" w:type="dxa"/>
            <w:tcBorders>
              <w:left w:val="single" w:sz="4" w:space="0" w:color="auto"/>
            </w:tcBorders>
            <w:tcPrChange w:id="1969" w:author="Fiorella Di Pastena" w:date="2024-10-29T15:58:00Z" w16du:dateUtc="2024-10-29T19:58:00Z">
              <w:tcPr>
                <w:tcW w:w="1586" w:type="dxa"/>
                <w:tcBorders>
                  <w:left w:val="single" w:sz="24" w:space="0" w:color="auto"/>
                </w:tcBorders>
              </w:tcPr>
            </w:tcPrChange>
          </w:tcPr>
          <w:p w14:paraId="2F0729BB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70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71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171.7 (-27, 1382)</w:t>
            </w:r>
          </w:p>
        </w:tc>
        <w:tc>
          <w:tcPr>
            <w:tcW w:w="1622" w:type="dxa"/>
            <w:tcPrChange w:id="1972" w:author="Fiorella Di Pastena" w:date="2024-10-29T15:58:00Z" w16du:dateUtc="2024-10-29T19:58:00Z">
              <w:tcPr>
                <w:tcW w:w="1622" w:type="dxa"/>
              </w:tcPr>
            </w:tcPrChange>
          </w:tcPr>
          <w:p w14:paraId="40D8B676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73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7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&lt;0.001</w:t>
            </w:r>
          </w:p>
        </w:tc>
      </w:tr>
      <w:tr w:rsidR="00F92644" w:rsidRPr="00BA01C1" w14:paraId="51EC2190" w14:textId="77777777" w:rsidTr="00303C72">
        <w:tc>
          <w:tcPr>
            <w:tcW w:w="985" w:type="dxa"/>
            <w:tcPrChange w:id="1975" w:author="Fiorella Di Pastena" w:date="2024-10-29T15:58:00Z" w16du:dateUtc="2024-10-29T19:58:00Z">
              <w:tcPr>
                <w:tcW w:w="985" w:type="dxa"/>
              </w:tcPr>
            </w:tcPrChange>
          </w:tcPr>
          <w:p w14:paraId="307E3938" w14:textId="04A2D0B5" w:rsidR="00F92644" w:rsidRPr="00394E29" w:rsidRDefault="00F92644" w:rsidP="004354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76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77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Week 2</w:t>
            </w:r>
            <w:r w:rsidR="00881830" w:rsidRPr="00394E29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1978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6</w:t>
            </w:r>
          </w:p>
        </w:tc>
        <w:tc>
          <w:tcPr>
            <w:tcW w:w="1929" w:type="dxa"/>
            <w:tcPrChange w:id="1979" w:author="Fiorella Di Pastena" w:date="2024-10-29T15:58:00Z" w16du:dateUtc="2024-10-29T19:58:00Z">
              <w:tcPr>
                <w:tcW w:w="1929" w:type="dxa"/>
              </w:tcPr>
            </w:tcPrChange>
          </w:tcPr>
          <w:p w14:paraId="7565ECBC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80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81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1175 (473, 3714)</w:t>
            </w:r>
          </w:p>
        </w:tc>
        <w:tc>
          <w:tcPr>
            <w:tcW w:w="1606" w:type="dxa"/>
            <w:tcPrChange w:id="1982" w:author="Fiorella Di Pastena" w:date="2024-10-29T15:58:00Z" w16du:dateUtc="2024-10-29T19:58:00Z">
              <w:tcPr>
                <w:tcW w:w="1606" w:type="dxa"/>
              </w:tcPr>
            </w:tcPrChange>
          </w:tcPr>
          <w:p w14:paraId="6237EEDE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83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84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190 (-1674, 2219)</w:t>
            </w:r>
          </w:p>
        </w:tc>
        <w:tc>
          <w:tcPr>
            <w:tcW w:w="1622" w:type="dxa"/>
            <w:tcBorders>
              <w:right w:val="single" w:sz="4" w:space="0" w:color="auto"/>
            </w:tcBorders>
            <w:tcPrChange w:id="1985" w:author="Fiorella Di Pastena" w:date="2024-10-29T15:58:00Z" w16du:dateUtc="2024-10-29T19:58:00Z">
              <w:tcPr>
                <w:tcW w:w="1622" w:type="dxa"/>
                <w:tcBorders>
                  <w:right w:val="single" w:sz="24" w:space="0" w:color="auto"/>
                </w:tcBorders>
              </w:tcPr>
            </w:tcPrChange>
          </w:tcPr>
          <w:p w14:paraId="16D39D2F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86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87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0.035</w:t>
            </w:r>
          </w:p>
        </w:tc>
        <w:tc>
          <w:tcPr>
            <w:tcW w:w="1586" w:type="dxa"/>
            <w:tcBorders>
              <w:left w:val="single" w:sz="4" w:space="0" w:color="auto"/>
            </w:tcBorders>
            <w:tcPrChange w:id="1988" w:author="Fiorella Di Pastena" w:date="2024-10-29T15:58:00Z" w16du:dateUtc="2024-10-29T19:58:00Z">
              <w:tcPr>
                <w:tcW w:w="1586" w:type="dxa"/>
                <w:tcBorders>
                  <w:left w:val="single" w:sz="24" w:space="0" w:color="auto"/>
                </w:tcBorders>
              </w:tcPr>
            </w:tcPrChange>
          </w:tcPr>
          <w:p w14:paraId="4F41C214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89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90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20.4 (-69, 148)</w:t>
            </w:r>
          </w:p>
        </w:tc>
        <w:tc>
          <w:tcPr>
            <w:tcW w:w="1622" w:type="dxa"/>
            <w:tcPrChange w:id="1991" w:author="Fiorella Di Pastena" w:date="2024-10-29T15:58:00Z" w16du:dateUtc="2024-10-29T19:58:00Z">
              <w:tcPr>
                <w:tcW w:w="1622" w:type="dxa"/>
              </w:tcPr>
            </w:tcPrChange>
          </w:tcPr>
          <w:p w14:paraId="28BF6756" w14:textId="77777777" w:rsidR="00F92644" w:rsidRPr="00394E29" w:rsidRDefault="00F92644" w:rsidP="00435430">
            <w:pPr>
              <w:jc w:val="center"/>
              <w:rPr>
                <w:rFonts w:ascii="Times New Roman" w:hAnsi="Times New Roman" w:cs="Times New Roman"/>
                <w:sz w:val="16"/>
                <w:szCs w:val="16"/>
                <w:rPrChange w:id="1992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</w:pPr>
            <w:r w:rsidRPr="00394E29">
              <w:rPr>
                <w:rFonts w:ascii="Times New Roman" w:hAnsi="Times New Roman" w:cs="Times New Roman"/>
                <w:sz w:val="16"/>
                <w:szCs w:val="16"/>
                <w:rPrChange w:id="1993" w:author="Fiorella Di Pastena" w:date="2024-10-29T15:57:00Z" w16du:dateUtc="2024-10-29T19:57:00Z">
                  <w:rPr>
                    <w:sz w:val="20"/>
                    <w:szCs w:val="20"/>
                  </w:rPr>
                </w:rPrChange>
              </w:rPr>
              <w:t>0.011</w:t>
            </w:r>
          </w:p>
        </w:tc>
      </w:tr>
    </w:tbl>
    <w:p w14:paraId="6AD06A8D" w14:textId="4A370B9C" w:rsidR="00F92644" w:rsidRPr="00BA01C1" w:rsidRDefault="006678D7" w:rsidP="00F92644">
      <w:pPr>
        <w:rPr>
          <w:rFonts w:ascii="Times New Roman" w:hAnsi="Times New Roman" w:cs="Times New Roman"/>
          <w:sz w:val="20"/>
          <w:szCs w:val="20"/>
          <w:lang w:val="en-GB"/>
          <w:rPrChange w:id="1994" w:author="Fiorella Di Pastena" w:date="2024-10-29T15:53:00Z" w16du:dateUtc="2024-10-29T19:53:00Z">
            <w:rPr>
              <w:sz w:val="20"/>
              <w:szCs w:val="20"/>
            </w:rPr>
          </w:rPrChange>
        </w:rPr>
      </w:pPr>
      <w:r w:rsidRPr="00BA01C1">
        <w:rPr>
          <w:rFonts w:ascii="Times New Roman" w:hAnsi="Times New Roman" w:cs="Times New Roman"/>
          <w:sz w:val="20"/>
          <w:szCs w:val="20"/>
          <w:lang w:val="en-GB"/>
          <w:rPrChange w:id="1995" w:author="Fiorella Di Pastena" w:date="2024-10-29T15:53:00Z" w16du:dateUtc="2024-10-29T19:53:00Z">
            <w:rPr>
              <w:sz w:val="20"/>
              <w:szCs w:val="20"/>
            </w:rPr>
          </w:rPrChange>
        </w:rPr>
        <w:t xml:space="preserve">Absolute </w:t>
      </w:r>
      <w:r w:rsidR="00F92644" w:rsidRPr="00BA01C1">
        <w:rPr>
          <w:rFonts w:ascii="Times New Roman" w:hAnsi="Times New Roman" w:cs="Times New Roman"/>
          <w:sz w:val="20"/>
          <w:szCs w:val="20"/>
          <w:lang w:val="en-GB"/>
          <w:rPrChange w:id="1996" w:author="Fiorella Di Pastena" w:date="2024-10-29T15:53:00Z" w16du:dateUtc="2024-10-29T19:53:00Z">
            <w:rPr>
              <w:sz w:val="20"/>
              <w:szCs w:val="20"/>
            </w:rPr>
          </w:rPrChange>
        </w:rPr>
        <w:t>Change = week X value – baseline</w:t>
      </w:r>
    </w:p>
    <w:p w14:paraId="3C94B7A9" w14:textId="0F470381" w:rsidR="006678D7" w:rsidRPr="00BA01C1" w:rsidRDefault="006678D7" w:rsidP="00F92644">
      <w:pPr>
        <w:rPr>
          <w:rFonts w:ascii="Times New Roman" w:hAnsi="Times New Roman" w:cs="Times New Roman"/>
          <w:sz w:val="20"/>
          <w:szCs w:val="20"/>
          <w:lang w:val="en-GB"/>
          <w:rPrChange w:id="1997" w:author="Fiorella Di Pastena" w:date="2024-10-29T15:53:00Z" w16du:dateUtc="2024-10-29T19:53:00Z">
            <w:rPr>
              <w:sz w:val="20"/>
              <w:szCs w:val="20"/>
            </w:rPr>
          </w:rPrChange>
        </w:rPr>
      </w:pPr>
      <w:r w:rsidRPr="00BA01C1">
        <w:rPr>
          <w:rFonts w:ascii="Times New Roman" w:hAnsi="Times New Roman" w:cs="Times New Roman"/>
          <w:sz w:val="20"/>
          <w:szCs w:val="20"/>
          <w:lang w:val="en-GB"/>
          <w:rPrChange w:id="1998" w:author="Fiorella Di Pastena" w:date="2024-10-29T15:53:00Z" w16du:dateUtc="2024-10-29T19:53:00Z">
            <w:rPr>
              <w:sz w:val="20"/>
              <w:szCs w:val="20"/>
            </w:rPr>
          </w:rPrChange>
        </w:rPr>
        <w:t>Relative Change = (week x value – baseline)/baseline value * 100%</w:t>
      </w:r>
    </w:p>
    <w:p w14:paraId="4B714153" w14:textId="77777777" w:rsidR="00136E3C" w:rsidRPr="00BA01C1" w:rsidRDefault="00136E3C" w:rsidP="00F92644">
      <w:pPr>
        <w:rPr>
          <w:rFonts w:ascii="Times New Roman" w:hAnsi="Times New Roman" w:cs="Times New Roman"/>
          <w:sz w:val="20"/>
          <w:szCs w:val="20"/>
          <w:lang w:val="en-GB"/>
          <w:rPrChange w:id="1999" w:author="Fiorella Di Pastena" w:date="2024-10-29T15:53:00Z" w16du:dateUtc="2024-10-29T19:53:00Z">
            <w:rPr>
              <w:sz w:val="20"/>
              <w:szCs w:val="20"/>
            </w:rPr>
          </w:rPrChange>
        </w:rPr>
      </w:pPr>
    </w:p>
    <w:p w14:paraId="0B6AE94F" w14:textId="7CCD5BB2" w:rsidR="00136E3C" w:rsidRPr="00BA01C1" w:rsidRDefault="00136E3C" w:rsidP="00136E3C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B.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0903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Summary of the change in </w:t>
      </w:r>
      <w:r w:rsidR="003B36AB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GDF15 </w:t>
      </w:r>
      <w:r w:rsidR="00795EF2" w:rsidRPr="00BA01C1">
        <w:rPr>
          <w:rFonts w:ascii="Times New Roman" w:hAnsi="Times New Roman" w:cs="Times New Roman"/>
          <w:sz w:val="24"/>
          <w:szCs w:val="24"/>
          <w:lang w:val="en-GB"/>
        </w:rPr>
        <w:t>from baseline in the</w:t>
      </w:r>
      <w:r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cCRT arm and the cCRT+metformin arm.</w:t>
      </w:r>
    </w:p>
    <w:p w14:paraId="589489E0" w14:textId="679F7785" w:rsidR="00F92644" w:rsidRPr="00006A4B" w:rsidRDefault="00F92644" w:rsidP="00F92644">
      <w:pPr>
        <w:spacing w:after="0" w:line="240" w:lineRule="auto"/>
        <w:rPr>
          <w:rFonts w:ascii="Times New Roman" w:hAnsi="Times New Roman" w:cs="Times New Roman"/>
          <w:lang w:val="en-GB"/>
          <w:rPrChange w:id="2000" w:author="Fiorella Di Pastena" w:date="2024-10-29T16:00:00Z" w16du:dateUtc="2024-10-29T20:00:00Z">
            <w:rPr/>
          </w:rPrChange>
        </w:rPr>
      </w:pPr>
      <w:del w:id="2001" w:author="Fiorella Di Pastena" w:date="2024-10-29T15:58:00Z" w16du:dateUtc="2024-10-29T19:58:00Z">
        <w:r w:rsidRPr="00006A4B" w:rsidDel="003F06BE">
          <w:rPr>
            <w:rFonts w:ascii="Times New Roman" w:hAnsi="Times New Roman" w:cs="Times New Roman"/>
            <w:lang w:val="en-GB"/>
            <w:rPrChange w:id="2002" w:author="Fiorella Di Pastena" w:date="2024-10-29T16:00:00Z" w16du:dateUtc="2024-10-29T20:00:00Z">
              <w:rPr/>
            </w:rPrChange>
          </w:rPr>
          <w:delText>Median (range)</w:delText>
        </w:r>
      </w:del>
    </w:p>
    <w:tbl>
      <w:tblPr>
        <w:tblW w:w="9640" w:type="dxa"/>
        <w:tblLook w:val="04A0" w:firstRow="1" w:lastRow="0" w:firstColumn="1" w:lastColumn="0" w:noHBand="0" w:noVBand="1"/>
      </w:tblPr>
      <w:tblGrid>
        <w:gridCol w:w="900"/>
        <w:gridCol w:w="1300"/>
        <w:gridCol w:w="1300"/>
        <w:gridCol w:w="1300"/>
        <w:gridCol w:w="1300"/>
        <w:gridCol w:w="1300"/>
        <w:gridCol w:w="1300"/>
        <w:gridCol w:w="940"/>
      </w:tblGrid>
      <w:tr w:rsidR="00E1377B" w:rsidRPr="00006A4B" w14:paraId="3C5F9170" w14:textId="77777777" w:rsidTr="00E1377B">
        <w:trPr>
          <w:trHeight w:val="414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CB0BE" w14:textId="77777777" w:rsidR="00E1377B" w:rsidRPr="00CD7513" w:rsidRDefault="00E1377B" w:rsidP="00E137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0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006A4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CA"/>
                <w:rPrChange w:id="2004" w:author="Fiorella Di Pastena" w:date="2024-10-29T16:00:00Z" w16du:dateUtc="2024-10-29T20:00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39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5B5139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0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sz w:val="32"/>
                    <w:szCs w:val="32"/>
                    <w:lang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0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sz w:val="32"/>
                    <w:szCs w:val="32"/>
                    <w:lang w:eastAsia="en-CA"/>
                  </w:rPr>
                </w:rPrChange>
              </w:rPr>
              <w:t>cCRT</w:t>
            </w:r>
          </w:p>
          <w:p w14:paraId="48852B09" w14:textId="2460B574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2007" w:author="Fiorella Di Pastena" w:date="2024-10-29T15:56:00Z" w16du:dateUtc="2024-10-29T19:56:00Z">
                  <w:rPr/>
                </w:rPrChange>
              </w:rPr>
            </w:pPr>
            <w:r w:rsidRPr="00CD7513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2008" w:author="Fiorella Di Pastena" w:date="2024-10-29T15:56:00Z" w16du:dateUtc="2024-10-29T19:56:00Z">
                  <w:rPr/>
                </w:rPrChange>
              </w:rPr>
              <w:t>Median (range)</w:t>
            </w:r>
          </w:p>
        </w:tc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D91BE7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0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sz w:val="32"/>
                    <w:szCs w:val="32"/>
                    <w:lang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1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sz w:val="32"/>
                    <w:szCs w:val="32"/>
                    <w:lang w:eastAsia="en-CA"/>
                  </w:rPr>
                </w:rPrChange>
              </w:rPr>
              <w:t>cCRT + Metformin</w:t>
            </w:r>
          </w:p>
          <w:p w14:paraId="37D0D315" w14:textId="7156AEA8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2011" w:author="Fiorella Di Pastena" w:date="2024-10-29T15:56:00Z" w16du:dateUtc="2024-10-29T19:56:00Z">
                  <w:rPr/>
                </w:rPrChange>
              </w:rPr>
            </w:pPr>
            <w:r w:rsidRPr="00CD7513">
              <w:rPr>
                <w:rFonts w:ascii="Times New Roman" w:hAnsi="Times New Roman" w:cs="Times New Roman"/>
                <w:b/>
                <w:bCs/>
                <w:sz w:val="16"/>
                <w:szCs w:val="16"/>
                <w:rPrChange w:id="2012" w:author="Fiorella Di Pastena" w:date="2024-10-29T15:56:00Z" w16du:dateUtc="2024-10-29T19:56:00Z">
                  <w:rPr/>
                </w:rPrChange>
              </w:rPr>
              <w:t>Median (range)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EAC29" w14:textId="7BFD975E" w:rsidR="00E1377B" w:rsidRPr="00CD7513" w:rsidRDefault="00907BDA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1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1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 xml:space="preserve">Wilcoxon rank sum </w:t>
            </w:r>
            <w:r w:rsidR="00E1377B"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1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>p</w:t>
            </w: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1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>-</w:t>
            </w:r>
            <w:r w:rsidR="00E1377B"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1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>value</w:t>
            </w:r>
          </w:p>
        </w:tc>
      </w:tr>
      <w:tr w:rsidR="00E1377B" w:rsidRPr="00BA01C1" w14:paraId="074FFD3C" w14:textId="77777777" w:rsidTr="00E1377B">
        <w:trPr>
          <w:trHeight w:val="58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B48C9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1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CA"/>
                <w:rPrChange w:id="201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40B5A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20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21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Absolute Value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46EB5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22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23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Absolute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880F11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24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25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Relative Change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6B5A6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26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27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Absolute Value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37D2B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28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29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Absolute Change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5BFA1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30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31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eastAsia="en-CA"/>
                  </w:rPr>
                </w:rPrChange>
              </w:rPr>
              <w:t>Relative Change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53145" w14:textId="768065E5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32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del w:id="2033" w:author="Fiorella Di Pastena" w:date="2024-10-29T15:56:00Z" w16du:dateUtc="2024-10-29T19:56:00Z">
              <w:r w:rsidRPr="00CD7513" w:rsidDel="00CD7513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en-CA"/>
                  <w:rPrChange w:id="2034" w:author="Fiorella Di Pastena" w:date="2024-10-29T15:56:00Z" w16du:dateUtc="2024-10-29T19:56:00Z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n-CA"/>
                    </w:rPr>
                  </w:rPrChange>
                </w:rPr>
                <w:delText xml:space="preserve">Absolute </w:delText>
              </w:r>
              <w:r w:rsidR="00050903" w:rsidRPr="00CD7513" w:rsidDel="00CD7513">
                <w:rPr>
                  <w:rFonts w:ascii="Times New Roman" w:eastAsia="Times New Roman" w:hAnsi="Times New Roman" w:cs="Times New Roman"/>
                  <w:color w:val="000000"/>
                  <w:sz w:val="16"/>
                  <w:szCs w:val="16"/>
                  <w:lang w:eastAsia="en-CA"/>
                  <w:rPrChange w:id="2035" w:author="Fiorella Di Pastena" w:date="2024-10-29T15:56:00Z" w16du:dateUtc="2024-10-29T19:56:00Z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en-CA"/>
                    </w:rPr>
                  </w:rPrChange>
                </w:rPr>
                <w:delText>Change</w:delText>
              </w:r>
            </w:del>
          </w:p>
        </w:tc>
      </w:tr>
      <w:tr w:rsidR="00E1377B" w:rsidRPr="00BA01C1" w14:paraId="7A616E1B" w14:textId="77777777" w:rsidTr="00E1377B">
        <w:trPr>
          <w:trHeight w:val="58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2A01E" w14:textId="77777777" w:rsidR="00E1377B" w:rsidRPr="00CD7513" w:rsidRDefault="00E1377B" w:rsidP="00E13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3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3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Baseline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57704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3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3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964 (476, 2073)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39F50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4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41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235EC8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42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4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F80AA1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4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4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1094 (417, 2445)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C9E20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4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4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B1116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4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4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B3C34" w14:textId="326A76DC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5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</w:p>
        </w:tc>
      </w:tr>
      <w:tr w:rsidR="00E1377B" w:rsidRPr="00BA01C1" w14:paraId="24338A29" w14:textId="77777777" w:rsidTr="00E1377B">
        <w:trPr>
          <w:trHeight w:val="58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9EC23" w14:textId="77777777" w:rsidR="00E1377B" w:rsidRPr="00CD7513" w:rsidRDefault="00E1377B" w:rsidP="00E13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51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52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Week 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4A49A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5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5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2041 (1117,16595)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B7007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5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5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1065 (-32, 14955)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658C58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5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5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147 (-2, 912)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C5D09A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5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6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3267 (1579, 14610)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08C79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61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62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2333 (-328, 13509)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9C06B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6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6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261 (-13, 1227)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7A722" w14:textId="395EAD97" w:rsidR="00E1377B" w:rsidRPr="00CD7513" w:rsidRDefault="001C5C7C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6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6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>0.12</w:t>
            </w:r>
          </w:p>
        </w:tc>
      </w:tr>
      <w:tr w:rsidR="00E1377B" w:rsidRPr="00BA01C1" w14:paraId="020E2438" w14:textId="77777777" w:rsidTr="00E1377B">
        <w:trPr>
          <w:trHeight w:val="87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81352" w14:textId="77777777" w:rsidR="00E1377B" w:rsidRPr="00CD7513" w:rsidRDefault="00E1377B" w:rsidP="00E13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6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6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Week 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A151F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6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7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2305 (1175,12986)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9020D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71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72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1221 (-556, 7226)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C0AAFA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7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7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148 (-27, 638)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C1535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7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7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3718 (1732, 16320)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66AAB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7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7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2913 (128, 15218)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708DA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7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8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362 (8, 1382)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B47CC" w14:textId="00364144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81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82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  <w:t>0.03</w:t>
            </w:r>
            <w:r w:rsidR="001C5C7C"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83" w:author="Fiorella Di Pastena" w:date="2024-10-29T15:56:00Z" w16du:dateUtc="2024-10-29T19:56:00Z">
                  <w:rPr>
                    <w:rFonts w:ascii="Calibri" w:eastAsia="Times New Roman" w:hAnsi="Calibri" w:cs="Calibri"/>
                    <w:b/>
                    <w:bCs/>
                    <w:color w:val="000000"/>
                    <w:lang w:val="en-CA" w:eastAsia="en-CA"/>
                  </w:rPr>
                </w:rPrChange>
              </w:rPr>
              <w:t>9</w:t>
            </w:r>
          </w:p>
        </w:tc>
      </w:tr>
      <w:tr w:rsidR="00E1377B" w:rsidRPr="00BA01C1" w14:paraId="31A44C2C" w14:textId="77777777" w:rsidTr="00E1377B">
        <w:trPr>
          <w:trHeight w:val="582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03A47" w14:textId="77777777" w:rsidR="00E1377B" w:rsidRPr="00CD7513" w:rsidRDefault="00E1377B" w:rsidP="00E137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CA" w:eastAsia="en-CA"/>
                <w:rPrChange w:id="208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CA"/>
                <w:rPrChange w:id="208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Week 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8B000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8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8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612 (1168, 473)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4EAA8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8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8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143 (-905, 1140)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4B1635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0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91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12 (-44, 101)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FCDBD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2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93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1520 (706, 3714)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4A75F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4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95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673 (-1674, 2219)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B5CDF0" w14:textId="77777777" w:rsidR="00E1377B" w:rsidRPr="00CD7513" w:rsidRDefault="00E1377B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6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CA"/>
                <w:rPrChange w:id="2097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eastAsia="en-CA"/>
                  </w:rPr>
                </w:rPrChange>
              </w:rPr>
              <w:t>79 (85, -69)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A55A4" w14:textId="3C728527" w:rsidR="00E1377B" w:rsidRPr="00CD7513" w:rsidRDefault="001C5C7C" w:rsidP="00E13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8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</w:pPr>
            <w:r w:rsidRPr="00CD751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 w:eastAsia="en-CA"/>
                <w:rPrChange w:id="2099" w:author="Fiorella Di Pastena" w:date="2024-10-29T15:56:00Z" w16du:dateUtc="2024-10-29T19:56:00Z">
                  <w:rPr>
                    <w:rFonts w:ascii="Calibri" w:eastAsia="Times New Roman" w:hAnsi="Calibri" w:cs="Calibri"/>
                    <w:color w:val="000000"/>
                    <w:lang w:val="en-CA" w:eastAsia="en-CA"/>
                  </w:rPr>
                </w:rPrChange>
              </w:rPr>
              <w:t>0.071</w:t>
            </w:r>
          </w:p>
        </w:tc>
      </w:tr>
    </w:tbl>
    <w:p w14:paraId="17D442C7" w14:textId="77777777" w:rsidR="00AD6460" w:rsidRPr="00BA01C1" w:rsidRDefault="00AD6460" w:rsidP="00CB3B32">
      <w:pPr>
        <w:spacing w:after="0" w:line="360" w:lineRule="auto"/>
        <w:jc w:val="both"/>
        <w:rPr>
          <w:ins w:id="2100" w:author="Fiorella Di Pastena" w:date="2024-10-29T15:50:00Z" w16du:dateUtc="2024-10-29T19:50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365E0A1" w14:textId="77777777" w:rsidR="00AD6460" w:rsidRPr="00BA01C1" w:rsidRDefault="00AD6460" w:rsidP="00CB3B32">
      <w:pPr>
        <w:spacing w:after="0" w:line="360" w:lineRule="auto"/>
        <w:jc w:val="both"/>
        <w:rPr>
          <w:ins w:id="2101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968A6ED" w14:textId="77777777" w:rsidR="00AD6460" w:rsidRPr="00BA01C1" w:rsidRDefault="00AD6460" w:rsidP="00CB3B32">
      <w:pPr>
        <w:spacing w:after="0" w:line="360" w:lineRule="auto"/>
        <w:jc w:val="both"/>
        <w:rPr>
          <w:ins w:id="2102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E7CF88B" w14:textId="77777777" w:rsidR="00AD6460" w:rsidRDefault="00AD6460" w:rsidP="00CB3B32">
      <w:pPr>
        <w:spacing w:after="0" w:line="360" w:lineRule="auto"/>
        <w:jc w:val="both"/>
        <w:rPr>
          <w:ins w:id="2103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7B1BAD9" w14:textId="77777777" w:rsidR="002815B3" w:rsidRDefault="002815B3" w:rsidP="00CB3B32">
      <w:pPr>
        <w:spacing w:after="0" w:line="360" w:lineRule="auto"/>
        <w:jc w:val="both"/>
        <w:rPr>
          <w:ins w:id="2104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3D7A0CD" w14:textId="77777777" w:rsidR="002815B3" w:rsidRDefault="002815B3" w:rsidP="00CB3B32">
      <w:pPr>
        <w:spacing w:after="0" w:line="360" w:lineRule="auto"/>
        <w:jc w:val="both"/>
        <w:rPr>
          <w:ins w:id="2105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6B5ED17" w14:textId="77777777" w:rsidR="002815B3" w:rsidRDefault="002815B3" w:rsidP="00CB3B32">
      <w:pPr>
        <w:spacing w:after="0" w:line="360" w:lineRule="auto"/>
        <w:jc w:val="both"/>
        <w:rPr>
          <w:ins w:id="2106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E107004" w14:textId="77777777" w:rsidR="002815B3" w:rsidRPr="00BA01C1" w:rsidRDefault="002815B3" w:rsidP="00CB3B32">
      <w:pPr>
        <w:spacing w:after="0" w:line="360" w:lineRule="auto"/>
        <w:jc w:val="both"/>
        <w:rPr>
          <w:ins w:id="2107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D04C8EA" w14:textId="77777777" w:rsidR="00AD6460" w:rsidRPr="00BA01C1" w:rsidRDefault="00AD6460" w:rsidP="00CB3B32">
      <w:pPr>
        <w:spacing w:after="0" w:line="360" w:lineRule="auto"/>
        <w:jc w:val="both"/>
        <w:rPr>
          <w:ins w:id="2108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6D3F8C4" w14:textId="77777777" w:rsidR="00AD6460" w:rsidRPr="00BA01C1" w:rsidRDefault="00AD6460" w:rsidP="00CB3B32">
      <w:pPr>
        <w:spacing w:after="0" w:line="360" w:lineRule="auto"/>
        <w:jc w:val="both"/>
        <w:rPr>
          <w:ins w:id="2109" w:author="Fiorella Di Pastena" w:date="2024-10-29T15:51:00Z" w16du:dateUtc="2024-10-29T19:51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51B3C55" w14:textId="069ED813" w:rsidR="00CB3B32" w:rsidRPr="00BA01C1" w:rsidRDefault="006224CA" w:rsidP="00CB3B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Figure s1</w:t>
      </w:r>
      <w:r w:rsidR="003016A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Kaplan-Meier survival curves illustrating 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overall (</w:t>
      </w:r>
      <w:r w:rsidR="003016A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OS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)</w:t>
      </w:r>
      <w:r w:rsidR="003016A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and 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relapse free (</w:t>
      </w:r>
      <w:r w:rsidR="003016A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RFS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) survival</w:t>
      </w:r>
      <w:r w:rsidR="003016A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of patients </w:t>
      </w:r>
      <w:r w:rsidR="007A603A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part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icipating in this analysis</w:t>
      </w:r>
      <w:r w:rsidR="007A603A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7D1BD4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4836B9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A.</w:t>
      </w:r>
      <w:r w:rsidR="004836B9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03DCB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Overall Survival 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of patients treated with </w:t>
      </w:r>
      <w:r w:rsidR="007D1BD4" w:rsidRPr="00BA01C1">
        <w:rPr>
          <w:rFonts w:ascii="Times New Roman" w:hAnsi="Times New Roman" w:cs="Times New Roman"/>
          <w:sz w:val="24"/>
          <w:szCs w:val="24"/>
          <w:lang w:val="en-GB"/>
        </w:rPr>
        <w:t>concurrent chemoradiotherapy (c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>CRT</w:t>
      </w:r>
      <w:r w:rsidR="007D1BD4" w:rsidRPr="00BA01C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alone (red dotted line) </w:t>
      </w:r>
      <w:r w:rsidR="007D1BD4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or cCRT + 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>metformin (black full line).</w:t>
      </w:r>
      <w:r w:rsidR="00E01296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36B9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B.</w:t>
      </w:r>
      <w:r w:rsidR="004836B9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03DCB" w:rsidRPr="00BA01C1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7D1BD4" w:rsidRPr="00BA01C1">
        <w:rPr>
          <w:rFonts w:ascii="Times New Roman" w:hAnsi="Times New Roman" w:cs="Times New Roman"/>
          <w:sz w:val="24"/>
          <w:szCs w:val="24"/>
          <w:lang w:val="en-GB"/>
        </w:rPr>
        <w:t>FS</w:t>
      </w:r>
      <w:r w:rsidR="00003DCB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of patients treated with </w:t>
      </w:r>
      <w:r w:rsidR="007D1BD4" w:rsidRPr="00BA01C1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CRT alone (red dotted line) </w:t>
      </w:r>
      <w:r w:rsidR="00D11B99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or cCRT + metformin </w:t>
      </w:r>
      <w:r w:rsidR="00CB3B32" w:rsidRPr="00BA01C1">
        <w:rPr>
          <w:rFonts w:ascii="Times New Roman" w:hAnsi="Times New Roman" w:cs="Times New Roman"/>
          <w:sz w:val="24"/>
          <w:szCs w:val="24"/>
          <w:lang w:val="en-GB"/>
        </w:rPr>
        <w:t>(black full line).</w:t>
      </w:r>
      <w:r w:rsidR="00E01296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75403AB" w14:textId="10E67634" w:rsidR="004836B9" w:rsidRPr="00BA01C1" w:rsidRDefault="004836B9" w:rsidP="006224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F163B9" w14:textId="2122F37B" w:rsidR="006224CA" w:rsidRPr="00BA01C1" w:rsidRDefault="0025165B" w:rsidP="006224C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del w:id="2110" w:author="Fiorella Di Pastena" w:date="2024-10-29T10:30:00Z" w16du:dateUtc="2024-10-29T14:30:00Z">
        <w:r w:rsidRPr="00BA01C1" w:rsidDel="005A5DDF">
          <w:rPr>
            <w:rFonts w:ascii="Times New Roman" w:hAnsi="Times New Roman" w:cs="Times New Roman"/>
            <w:b/>
            <w:bCs/>
            <w:sz w:val="24"/>
            <w:szCs w:val="24"/>
            <w:lang w:val="en-GB"/>
          </w:rPr>
          <w:delText>.</w:delText>
        </w:r>
      </w:del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ab/>
        <w:t>B</w:t>
      </w:r>
      <w:del w:id="2111" w:author="Fiorella Di Pastena" w:date="2024-10-29T10:30:00Z" w16du:dateUtc="2024-10-29T14:30:00Z">
        <w:r w:rsidRPr="00BA01C1" w:rsidDel="005A5DDF">
          <w:rPr>
            <w:rFonts w:ascii="Times New Roman" w:hAnsi="Times New Roman" w:cs="Times New Roman"/>
            <w:b/>
            <w:bCs/>
            <w:sz w:val="24"/>
            <w:szCs w:val="24"/>
            <w:lang w:val="en-GB"/>
          </w:rPr>
          <w:delText>.</w:delText>
        </w:r>
      </w:del>
    </w:p>
    <w:p w14:paraId="264EBD6D" w14:textId="257FDF17" w:rsidR="004836B9" w:rsidRPr="00BA01C1" w:rsidRDefault="000B3F90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12" w:author="Fiorella Di Pastena" w:date="2024-10-29T15:53:00Z" w16du:dateUtc="2024-10-29T19:53:00Z">
            <w:rPr>
              <w:lang w:val="en-GB"/>
            </w:rPr>
          </w:rPrChange>
        </w:rPr>
      </w:pPr>
      <w:r w:rsidRPr="00BA01C1">
        <w:rPr>
          <w:rFonts w:ascii="Times New Roman" w:hAnsi="Times New Roman" w:cs="Times New Roman"/>
          <w:noProof/>
          <w14:ligatures w14:val="standardContextual"/>
          <w:rPrChange w:id="2113" w:author="Fiorella Di Pastena" w:date="2024-10-29T15:53:00Z" w16du:dateUtc="2024-10-29T19:53:00Z">
            <w:rPr>
              <w:noProof/>
              <w14:ligatures w14:val="standardContextual"/>
            </w:rPr>
          </w:rPrChange>
        </w:rPr>
        <w:drawing>
          <wp:inline distT="0" distB="0" distL="0" distR="0" wp14:anchorId="388AB37B" wp14:editId="75F5E14A">
            <wp:extent cx="2591832" cy="2376237"/>
            <wp:effectExtent l="0" t="0" r="0" b="5080"/>
            <wp:docPr id="1605695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695806" name=""/>
                    <pic:cNvPicPr/>
                  </pic:nvPicPr>
                  <pic:blipFill rotWithShape="1">
                    <a:blip r:embed="rId9"/>
                    <a:srcRect l="1147"/>
                    <a:stretch/>
                  </pic:blipFill>
                  <pic:spPr bwMode="auto">
                    <a:xfrm>
                      <a:off x="0" y="0"/>
                      <a:ext cx="2620305" cy="2402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5CE9" w:rsidRPr="00BA01C1">
        <w:rPr>
          <w:rFonts w:ascii="Times New Roman" w:hAnsi="Times New Roman" w:cs="Times New Roman"/>
          <w:lang w:val="en-GB"/>
          <w:rPrChange w:id="2114" w:author="Fiorella Di Pastena" w:date="2024-10-29T15:53:00Z" w16du:dateUtc="2024-10-29T19:53:00Z">
            <w:rPr>
              <w:lang w:val="en-GB"/>
            </w:rPr>
          </w:rPrChange>
        </w:rPr>
        <w:t xml:space="preserve">           </w:t>
      </w:r>
      <w:r w:rsidR="004836B9" w:rsidRPr="00BA01C1">
        <w:rPr>
          <w:rFonts w:ascii="Times New Roman" w:hAnsi="Times New Roman" w:cs="Times New Roman"/>
          <w:lang w:val="en-GB"/>
          <w:rPrChange w:id="2115" w:author="Fiorella Di Pastena" w:date="2024-10-29T15:53:00Z" w16du:dateUtc="2024-10-29T19:53:00Z">
            <w:rPr>
              <w:lang w:val="en-GB"/>
            </w:rPr>
          </w:rPrChange>
        </w:rPr>
        <w:t xml:space="preserve"> </w:t>
      </w:r>
      <w:r w:rsidRPr="00BA01C1">
        <w:rPr>
          <w:rFonts w:ascii="Times New Roman" w:hAnsi="Times New Roman" w:cs="Times New Roman"/>
          <w:noProof/>
          <w14:ligatures w14:val="standardContextual"/>
          <w:rPrChange w:id="2116" w:author="Fiorella Di Pastena" w:date="2024-10-29T15:53:00Z" w16du:dateUtc="2024-10-29T19:53:00Z">
            <w:rPr>
              <w:noProof/>
              <w14:ligatures w14:val="standardContextual"/>
            </w:rPr>
          </w:rPrChange>
        </w:rPr>
        <w:drawing>
          <wp:inline distT="0" distB="0" distL="0" distR="0" wp14:anchorId="2499EC38" wp14:editId="575D4365">
            <wp:extent cx="2705100" cy="2410495"/>
            <wp:effectExtent l="0" t="0" r="0" b="8890"/>
            <wp:docPr id="1570821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21168" name=""/>
                    <pic:cNvPicPr/>
                  </pic:nvPicPr>
                  <pic:blipFill rotWithShape="1">
                    <a:blip r:embed="rId10"/>
                    <a:srcRect l="1158"/>
                    <a:stretch/>
                  </pic:blipFill>
                  <pic:spPr bwMode="auto">
                    <a:xfrm>
                      <a:off x="0" y="0"/>
                      <a:ext cx="2741889" cy="24432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9BD0E" w14:textId="77777777" w:rsidR="001A3C56" w:rsidRPr="00BA01C1" w:rsidRDefault="001A3C56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17" w:author="Fiorella Di Pastena" w:date="2024-10-29T15:53:00Z" w16du:dateUtc="2024-10-29T19:53:00Z">
            <w:rPr>
              <w:lang w:val="en-GB"/>
            </w:rPr>
          </w:rPrChange>
        </w:rPr>
      </w:pPr>
    </w:p>
    <w:p w14:paraId="660CB707" w14:textId="77777777" w:rsidR="001A3C56" w:rsidRPr="00BA01C1" w:rsidRDefault="001A3C56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18" w:author="Fiorella Di Pastena" w:date="2024-10-29T15:53:00Z" w16du:dateUtc="2024-10-29T19:53:00Z">
            <w:rPr>
              <w:lang w:val="en-GB"/>
            </w:rPr>
          </w:rPrChange>
        </w:rPr>
      </w:pPr>
    </w:p>
    <w:p w14:paraId="6FCD981A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19" w:author="Fiorella Di Pastena" w:date="2024-10-29T15:53:00Z" w16du:dateUtc="2024-10-29T19:53:00Z">
            <w:rPr>
              <w:lang w:val="en-GB"/>
            </w:rPr>
          </w:rPrChange>
        </w:rPr>
      </w:pPr>
    </w:p>
    <w:p w14:paraId="3B04210B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0" w:author="Fiorella Di Pastena" w:date="2024-10-29T15:53:00Z" w16du:dateUtc="2024-10-29T19:53:00Z">
            <w:rPr>
              <w:lang w:val="en-GB"/>
            </w:rPr>
          </w:rPrChange>
        </w:rPr>
      </w:pPr>
    </w:p>
    <w:p w14:paraId="30A8A9C3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1" w:author="Fiorella Di Pastena" w:date="2024-10-29T15:53:00Z" w16du:dateUtc="2024-10-29T19:53:00Z">
            <w:rPr>
              <w:lang w:val="en-GB"/>
            </w:rPr>
          </w:rPrChange>
        </w:rPr>
      </w:pPr>
    </w:p>
    <w:p w14:paraId="08A7518D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2" w:author="Fiorella Di Pastena" w:date="2024-10-29T15:53:00Z" w16du:dateUtc="2024-10-29T19:53:00Z">
            <w:rPr>
              <w:lang w:val="en-GB"/>
            </w:rPr>
          </w:rPrChange>
        </w:rPr>
      </w:pPr>
    </w:p>
    <w:p w14:paraId="056C268F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3" w:author="Fiorella Di Pastena" w:date="2024-10-29T15:53:00Z" w16du:dateUtc="2024-10-29T19:53:00Z">
            <w:rPr>
              <w:lang w:val="en-GB"/>
            </w:rPr>
          </w:rPrChange>
        </w:rPr>
      </w:pPr>
    </w:p>
    <w:p w14:paraId="46EFD851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4" w:author="Fiorella Di Pastena" w:date="2024-10-29T15:53:00Z" w16du:dateUtc="2024-10-29T19:53:00Z">
            <w:rPr>
              <w:lang w:val="en-GB"/>
            </w:rPr>
          </w:rPrChange>
        </w:rPr>
      </w:pPr>
    </w:p>
    <w:p w14:paraId="6767A417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5" w:author="Fiorella Di Pastena" w:date="2024-10-29T15:53:00Z" w16du:dateUtc="2024-10-29T19:53:00Z">
            <w:rPr>
              <w:lang w:val="en-GB"/>
            </w:rPr>
          </w:rPrChange>
        </w:rPr>
      </w:pPr>
    </w:p>
    <w:p w14:paraId="6163A6B2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6" w:author="Fiorella Di Pastena" w:date="2024-10-29T15:53:00Z" w16du:dateUtc="2024-10-29T19:53:00Z">
            <w:rPr>
              <w:lang w:val="en-GB"/>
            </w:rPr>
          </w:rPrChange>
        </w:rPr>
      </w:pPr>
    </w:p>
    <w:p w14:paraId="24BD6DCB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7" w:author="Fiorella Di Pastena" w:date="2024-10-29T15:53:00Z" w16du:dateUtc="2024-10-29T19:53:00Z">
            <w:rPr>
              <w:lang w:val="en-GB"/>
            </w:rPr>
          </w:rPrChange>
        </w:rPr>
      </w:pPr>
    </w:p>
    <w:p w14:paraId="6151D195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8" w:author="Fiorella Di Pastena" w:date="2024-10-29T15:53:00Z" w16du:dateUtc="2024-10-29T19:53:00Z">
            <w:rPr>
              <w:lang w:val="en-GB"/>
            </w:rPr>
          </w:rPrChange>
        </w:rPr>
      </w:pPr>
    </w:p>
    <w:p w14:paraId="4BD377AB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29" w:author="Fiorella Di Pastena" w:date="2024-10-29T15:53:00Z" w16du:dateUtc="2024-10-29T19:53:00Z">
            <w:rPr>
              <w:lang w:val="en-GB"/>
            </w:rPr>
          </w:rPrChange>
        </w:rPr>
      </w:pPr>
    </w:p>
    <w:p w14:paraId="38CEE601" w14:textId="77777777" w:rsidR="009D6CA3" w:rsidRPr="00BA01C1" w:rsidRDefault="009D6CA3" w:rsidP="004836B9">
      <w:pPr>
        <w:spacing w:after="0" w:line="360" w:lineRule="auto"/>
        <w:jc w:val="both"/>
        <w:rPr>
          <w:rFonts w:ascii="Times New Roman" w:hAnsi="Times New Roman" w:cs="Times New Roman"/>
          <w:lang w:val="en-GB"/>
          <w:rPrChange w:id="2130" w:author="Fiorella Di Pastena" w:date="2024-10-29T15:53:00Z" w16du:dateUtc="2024-10-29T19:53:00Z">
            <w:rPr>
              <w:lang w:val="en-GB"/>
            </w:rPr>
          </w:rPrChange>
        </w:rPr>
      </w:pPr>
    </w:p>
    <w:p w14:paraId="66481824" w14:textId="77777777" w:rsidR="00892CCD" w:rsidRPr="00BA01C1" w:rsidRDefault="00892CCD" w:rsidP="004836B9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5B022581" w14:textId="50C70963" w:rsidR="001A3C56" w:rsidRPr="00BA01C1" w:rsidRDefault="00D32331" w:rsidP="004836B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Table s</w:t>
      </w:r>
      <w:r w:rsidR="00C57C35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90694D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Distribution of b</w:t>
      </w:r>
      <w:r w:rsidR="00E3047F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aseline </w:t>
      </w:r>
      <w:r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GDF15 value</w:t>
      </w:r>
      <w:r w:rsidR="00AD4D27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706EB6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</w:t>
      </w:r>
      <w:r w:rsidR="003C25FE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er</w:t>
      </w:r>
      <w:r w:rsidR="005D7BE6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stage categor</w:t>
      </w:r>
      <w:r w:rsidR="00A02C6C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y</w:t>
      </w:r>
      <w:r w:rsidR="00FA1AFD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 w:rsidR="00C5688C" w:rsidRPr="00BA01C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880315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Prognostic </w:t>
      </w:r>
      <w:r w:rsidR="00E9623D" w:rsidRPr="00BA01C1">
        <w:rPr>
          <w:rFonts w:ascii="Times New Roman" w:hAnsi="Times New Roman" w:cs="Times New Roman"/>
          <w:sz w:val="24"/>
          <w:szCs w:val="24"/>
          <w:lang w:val="en-GB"/>
        </w:rPr>
        <w:t>value</w:t>
      </w:r>
      <w:r w:rsidR="00C5688C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01C59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compared to tumor </w:t>
      </w:r>
      <w:r w:rsidR="00EF31B8" w:rsidRPr="00BA01C1">
        <w:rPr>
          <w:rFonts w:ascii="Times New Roman" w:hAnsi="Times New Roman" w:cs="Times New Roman"/>
          <w:sz w:val="24"/>
          <w:szCs w:val="24"/>
          <w:lang w:val="en-GB"/>
        </w:rPr>
        <w:t>volume</w:t>
      </w:r>
      <w:r w:rsidR="00FC3B5B" w:rsidRPr="00BA01C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F31B8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and stage factors</w:t>
      </w:r>
      <w:r w:rsidR="00E1391E" w:rsidRPr="00BA01C1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E1391E" w:rsidRPr="00BA01C1">
        <w:rPr>
          <w:rFonts w:ascii="Times New Roman" w:hAnsi="Times New Roman" w:cs="Times New Roman"/>
          <w:i/>
          <w:iCs/>
          <w:sz w:val="24"/>
          <w:szCs w:val="24"/>
          <w:lang w:val="en-GB"/>
        </w:rPr>
        <w:t>Univariate analysis</w:t>
      </w:r>
      <w:r w:rsidR="00E1391E" w:rsidRPr="00BA01C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730268" w:rsidRPr="00BA01C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D3D8C4F" w14:textId="77777777" w:rsidR="00BA01C1" w:rsidRPr="001A71A5" w:rsidRDefault="00BA01C1" w:rsidP="00BA01C1">
      <w:pPr>
        <w:shd w:val="clear" w:color="auto" w:fill="FFFFFF"/>
        <w:spacing w:after="0" w:line="240" w:lineRule="auto"/>
        <w:rPr>
          <w:ins w:id="2131" w:author="Fiorella Di Pastena" w:date="2024-10-29T15:54:00Z" w16du:dateUtc="2024-10-29T19:54:00Z"/>
          <w:rFonts w:ascii="Times New Roman" w:eastAsia="Times New Roman" w:hAnsi="Times New Roman" w:cs="Times New Roman"/>
          <w:color w:val="242424"/>
          <w:sz w:val="24"/>
          <w:szCs w:val="24"/>
          <w:lang w:val="en-US"/>
        </w:rPr>
      </w:pPr>
      <w:ins w:id="2132" w:author="Fiorella Di Pastena" w:date="2024-10-29T15:54:00Z" w16du:dateUtc="2024-10-29T19:54:00Z">
        <w:r w:rsidRPr="001A71A5">
          <w:rPr>
            <w:rFonts w:ascii="Times New Roman" w:eastAsia="Times New Roman" w:hAnsi="Times New Roman" w:cs="Times New Roman"/>
            <w:color w:val="242424"/>
            <w:sz w:val="24"/>
            <w:szCs w:val="24"/>
            <w:bdr w:val="none" w:sz="0" w:space="0" w:color="auto" w:frame="1"/>
            <w:lang w:val="en-US"/>
          </w:rPr>
          <w:t> </w:t>
        </w:r>
      </w:ins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  <w:tblPrChange w:id="2133" w:author="Fiorella Di Pastena" w:date="2024-10-29T15:55:00Z" w16du:dateUtc="2024-10-29T19:55:00Z">
          <w:tblPr>
            <w:tblStyle w:val="Grigliatabella"/>
            <w:tblW w:w="0" w:type="auto"/>
            <w:jc w:val="center"/>
            <w:tblLook w:val="04A0" w:firstRow="1" w:lastRow="0" w:firstColumn="1" w:lastColumn="0" w:noHBand="0" w:noVBand="1"/>
          </w:tblPr>
        </w:tblPrChange>
      </w:tblPr>
      <w:tblGrid>
        <w:gridCol w:w="3116"/>
        <w:gridCol w:w="3117"/>
        <w:gridCol w:w="3117"/>
        <w:tblGridChange w:id="2134">
          <w:tblGrid>
            <w:gridCol w:w="3116"/>
            <w:gridCol w:w="3117"/>
            <w:gridCol w:w="3117"/>
          </w:tblGrid>
        </w:tblGridChange>
      </w:tblGrid>
      <w:tr w:rsidR="00BA01C1" w:rsidRPr="001C4883" w14:paraId="531E459C" w14:textId="77777777" w:rsidTr="00F55645">
        <w:trPr>
          <w:jc w:val="center"/>
          <w:ins w:id="2135" w:author="Fiorella Di Pastena" w:date="2024-10-29T15:54:00Z"/>
          <w:trPrChange w:id="2136" w:author="Fiorella Di Pastena" w:date="2024-10-29T15:55:00Z" w16du:dateUtc="2024-10-29T19:55:00Z">
            <w:trPr>
              <w:jc w:val="center"/>
            </w:trPr>
          </w:trPrChange>
        </w:trPr>
        <w:tc>
          <w:tcPr>
            <w:tcW w:w="3116" w:type="dxa"/>
            <w:tcPrChange w:id="2137" w:author="Fiorella Di Pastena" w:date="2024-10-29T15:55:00Z" w16du:dateUtc="2024-10-29T19:55:00Z">
              <w:tcPr>
                <w:tcW w:w="3116" w:type="dxa"/>
              </w:tcPr>
            </w:tcPrChange>
          </w:tcPr>
          <w:p w14:paraId="5F6DF1EF" w14:textId="4CE2796A" w:rsidR="00BA01C1" w:rsidRPr="001A71A5" w:rsidRDefault="00BA01C1" w:rsidP="001A71A5">
            <w:pPr>
              <w:rPr>
                <w:ins w:id="2138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39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Stage Factor</w:t>
              </w:r>
            </w:ins>
            <w:ins w:id="2140" w:author="Fiorella Di Pastena" w:date="2024-10-29T15:55:00Z" w16du:dateUtc="2024-10-29T19:55:00Z">
              <w:r w:rsidR="00F5564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 xml:space="preserve"> </w:t>
              </w:r>
            </w:ins>
            <w:ins w:id="2141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 xml:space="preserve">(AJCC </w:t>
              </w:r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vertAlign w:val="superscript"/>
                  <w:lang w:val="en-US"/>
                </w:rPr>
                <w:t xml:space="preserve">7th </w:t>
              </w:r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edition)</w:t>
              </w:r>
            </w:ins>
          </w:p>
        </w:tc>
        <w:tc>
          <w:tcPr>
            <w:tcW w:w="3117" w:type="dxa"/>
            <w:tcPrChange w:id="2142" w:author="Fiorella Di Pastena" w:date="2024-10-29T15:55:00Z" w16du:dateUtc="2024-10-29T19:55:00Z">
              <w:tcPr>
                <w:tcW w:w="3117" w:type="dxa"/>
              </w:tcPr>
            </w:tcPrChange>
          </w:tcPr>
          <w:p w14:paraId="17E74C0C" w14:textId="77777777" w:rsidR="00BA01C1" w:rsidRPr="001A71A5" w:rsidRDefault="00BA01C1" w:rsidP="001A71A5">
            <w:pPr>
              <w:jc w:val="center"/>
              <w:rPr>
                <w:ins w:id="2143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44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Grouping</w:t>
              </w:r>
            </w:ins>
          </w:p>
        </w:tc>
        <w:tc>
          <w:tcPr>
            <w:tcW w:w="3117" w:type="dxa"/>
            <w:tcPrChange w:id="2145" w:author="Fiorella Di Pastena" w:date="2024-10-29T15:55:00Z" w16du:dateUtc="2024-10-29T19:55:00Z">
              <w:tcPr>
                <w:tcW w:w="3117" w:type="dxa"/>
              </w:tcPr>
            </w:tcPrChange>
          </w:tcPr>
          <w:p w14:paraId="1F5D2341" w14:textId="77777777" w:rsidR="00BA01C1" w:rsidRPr="001A71A5" w:rsidRDefault="00BA01C1" w:rsidP="001A71A5">
            <w:pPr>
              <w:jc w:val="center"/>
              <w:rPr>
                <w:ins w:id="2146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47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Median (range)</w:t>
              </w:r>
            </w:ins>
          </w:p>
        </w:tc>
      </w:tr>
      <w:tr w:rsidR="00BA01C1" w:rsidRPr="001C4883" w14:paraId="3CC73321" w14:textId="77777777" w:rsidTr="00BA01C1">
        <w:trPr>
          <w:jc w:val="center"/>
          <w:ins w:id="2148" w:author="Fiorella Di Pastena" w:date="2024-10-29T15:54:00Z"/>
          <w:trPrChange w:id="2149" w:author="Fiorella Di Pastena" w:date="2024-10-29T15:54:00Z" w16du:dateUtc="2024-10-29T19:54:00Z">
            <w:trPr>
              <w:jc w:val="center"/>
            </w:trPr>
          </w:trPrChange>
        </w:trPr>
        <w:tc>
          <w:tcPr>
            <w:tcW w:w="3116" w:type="dxa"/>
            <w:vAlign w:val="center"/>
            <w:tcPrChange w:id="2150" w:author="Fiorella Di Pastena" w:date="2024-10-29T15:54:00Z" w16du:dateUtc="2024-10-29T19:54:00Z">
              <w:tcPr>
                <w:tcW w:w="3116" w:type="dxa"/>
              </w:tcPr>
            </w:tcPrChange>
          </w:tcPr>
          <w:p w14:paraId="4B615913" w14:textId="77777777" w:rsidR="00BA01C1" w:rsidRPr="001A71A5" w:rsidRDefault="00BA01C1" w:rsidP="001A71A5">
            <w:pPr>
              <w:rPr>
                <w:ins w:id="2151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52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Overall stage</w:t>
              </w:r>
            </w:ins>
          </w:p>
        </w:tc>
        <w:tc>
          <w:tcPr>
            <w:tcW w:w="3117" w:type="dxa"/>
            <w:tcPrChange w:id="2153" w:author="Fiorella Di Pastena" w:date="2024-10-29T15:54:00Z" w16du:dateUtc="2024-10-29T19:54:00Z">
              <w:tcPr>
                <w:tcW w:w="3117" w:type="dxa"/>
              </w:tcPr>
            </w:tcPrChange>
          </w:tcPr>
          <w:p w14:paraId="70A2FADA" w14:textId="77777777" w:rsidR="00BA01C1" w:rsidRPr="001A71A5" w:rsidRDefault="00BA01C1" w:rsidP="001A71A5">
            <w:pPr>
              <w:jc w:val="center"/>
              <w:rPr>
                <w:ins w:id="2154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55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IIIA</w:t>
              </w:r>
            </w:ins>
          </w:p>
          <w:p w14:paraId="377E6BF1" w14:textId="77777777" w:rsidR="00BA01C1" w:rsidRPr="001A71A5" w:rsidRDefault="00BA01C1" w:rsidP="001A71A5">
            <w:pPr>
              <w:jc w:val="center"/>
              <w:rPr>
                <w:ins w:id="2156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57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IIIB</w:t>
              </w:r>
            </w:ins>
          </w:p>
        </w:tc>
        <w:tc>
          <w:tcPr>
            <w:tcW w:w="3117" w:type="dxa"/>
            <w:tcPrChange w:id="2158" w:author="Fiorella Di Pastena" w:date="2024-10-29T15:54:00Z" w16du:dateUtc="2024-10-29T19:54:00Z">
              <w:tcPr>
                <w:tcW w:w="3117" w:type="dxa"/>
              </w:tcPr>
            </w:tcPrChange>
          </w:tcPr>
          <w:p w14:paraId="07FFC203" w14:textId="77777777" w:rsidR="00BA01C1" w:rsidRPr="001A71A5" w:rsidRDefault="00BA01C1" w:rsidP="001A71A5">
            <w:pPr>
              <w:jc w:val="center"/>
              <w:rPr>
                <w:ins w:id="2159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60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1028 (417,2445)</w:t>
              </w:r>
            </w:ins>
          </w:p>
          <w:p w14:paraId="79C2AF2C" w14:textId="77777777" w:rsidR="00BA01C1" w:rsidRPr="001A71A5" w:rsidRDefault="00BA01C1" w:rsidP="001A71A5">
            <w:pPr>
              <w:jc w:val="center"/>
              <w:rPr>
                <w:ins w:id="2161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62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1030 (495, 1834)</w:t>
              </w:r>
            </w:ins>
          </w:p>
        </w:tc>
      </w:tr>
      <w:tr w:rsidR="00BA01C1" w:rsidRPr="001C4883" w14:paraId="4B917D1A" w14:textId="77777777" w:rsidTr="00BA01C1">
        <w:trPr>
          <w:jc w:val="center"/>
          <w:ins w:id="2163" w:author="Fiorella Di Pastena" w:date="2024-10-29T15:54:00Z"/>
          <w:trPrChange w:id="2164" w:author="Fiorella Di Pastena" w:date="2024-10-29T15:54:00Z" w16du:dateUtc="2024-10-29T19:54:00Z">
            <w:trPr>
              <w:jc w:val="center"/>
            </w:trPr>
          </w:trPrChange>
        </w:trPr>
        <w:tc>
          <w:tcPr>
            <w:tcW w:w="3116" w:type="dxa"/>
            <w:vAlign w:val="center"/>
            <w:tcPrChange w:id="2165" w:author="Fiorella Di Pastena" w:date="2024-10-29T15:54:00Z" w16du:dateUtc="2024-10-29T19:54:00Z">
              <w:tcPr>
                <w:tcW w:w="3116" w:type="dxa"/>
              </w:tcPr>
            </w:tcPrChange>
          </w:tcPr>
          <w:p w14:paraId="4101547A" w14:textId="77777777" w:rsidR="00BA01C1" w:rsidRPr="001A71A5" w:rsidRDefault="00BA01C1" w:rsidP="001A71A5">
            <w:pPr>
              <w:rPr>
                <w:ins w:id="2166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67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N stage</w:t>
              </w:r>
            </w:ins>
          </w:p>
        </w:tc>
        <w:tc>
          <w:tcPr>
            <w:tcW w:w="3117" w:type="dxa"/>
            <w:tcPrChange w:id="2168" w:author="Fiorella Di Pastena" w:date="2024-10-29T15:54:00Z" w16du:dateUtc="2024-10-29T19:54:00Z">
              <w:tcPr>
                <w:tcW w:w="3117" w:type="dxa"/>
              </w:tcPr>
            </w:tcPrChange>
          </w:tcPr>
          <w:p w14:paraId="6B129DD7" w14:textId="77777777" w:rsidR="00BA01C1" w:rsidRPr="001A71A5" w:rsidRDefault="00BA01C1" w:rsidP="001A71A5">
            <w:pPr>
              <w:jc w:val="center"/>
              <w:rPr>
                <w:ins w:id="2169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70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0-1</w:t>
              </w:r>
            </w:ins>
          </w:p>
          <w:p w14:paraId="443E32EC" w14:textId="77777777" w:rsidR="00BA01C1" w:rsidRPr="001A71A5" w:rsidRDefault="00BA01C1" w:rsidP="001A71A5">
            <w:pPr>
              <w:jc w:val="center"/>
              <w:rPr>
                <w:ins w:id="2171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72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2-3</w:t>
              </w:r>
            </w:ins>
          </w:p>
        </w:tc>
        <w:tc>
          <w:tcPr>
            <w:tcW w:w="3117" w:type="dxa"/>
            <w:tcPrChange w:id="2173" w:author="Fiorella Di Pastena" w:date="2024-10-29T15:54:00Z" w16du:dateUtc="2024-10-29T19:54:00Z">
              <w:tcPr>
                <w:tcW w:w="3117" w:type="dxa"/>
              </w:tcPr>
            </w:tcPrChange>
          </w:tcPr>
          <w:p w14:paraId="21345E47" w14:textId="77777777" w:rsidR="00BA01C1" w:rsidRPr="001A71A5" w:rsidRDefault="00BA01C1" w:rsidP="001A71A5">
            <w:pPr>
              <w:jc w:val="center"/>
              <w:rPr>
                <w:ins w:id="2174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75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1495 (909, 2073)</w:t>
              </w:r>
            </w:ins>
          </w:p>
          <w:p w14:paraId="71119BC3" w14:textId="77777777" w:rsidR="00BA01C1" w:rsidRPr="001A71A5" w:rsidRDefault="00BA01C1" w:rsidP="001A71A5">
            <w:pPr>
              <w:jc w:val="center"/>
              <w:rPr>
                <w:ins w:id="2176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77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1011 (417,2445)</w:t>
              </w:r>
            </w:ins>
          </w:p>
        </w:tc>
      </w:tr>
      <w:tr w:rsidR="00BA01C1" w:rsidRPr="001C4883" w14:paraId="42205791" w14:textId="77777777" w:rsidTr="00BA01C1">
        <w:trPr>
          <w:jc w:val="center"/>
          <w:ins w:id="2178" w:author="Fiorella Di Pastena" w:date="2024-10-29T15:54:00Z"/>
          <w:trPrChange w:id="2179" w:author="Fiorella Di Pastena" w:date="2024-10-29T15:54:00Z" w16du:dateUtc="2024-10-29T19:54:00Z">
            <w:trPr>
              <w:jc w:val="center"/>
            </w:trPr>
          </w:trPrChange>
        </w:trPr>
        <w:tc>
          <w:tcPr>
            <w:tcW w:w="3116" w:type="dxa"/>
            <w:vAlign w:val="center"/>
            <w:tcPrChange w:id="2180" w:author="Fiorella Di Pastena" w:date="2024-10-29T15:54:00Z" w16du:dateUtc="2024-10-29T19:54:00Z">
              <w:tcPr>
                <w:tcW w:w="3116" w:type="dxa"/>
              </w:tcPr>
            </w:tcPrChange>
          </w:tcPr>
          <w:p w14:paraId="277932A0" w14:textId="77777777" w:rsidR="00BA01C1" w:rsidRPr="001A71A5" w:rsidRDefault="00BA01C1" w:rsidP="001A71A5">
            <w:pPr>
              <w:rPr>
                <w:ins w:id="2181" w:author="Fiorella Di Pastena" w:date="2024-10-29T15:54:00Z" w16du:dateUtc="2024-10-29T19:54:00Z"/>
                <w:rFonts w:ascii="Times New Roman" w:eastAsia="Times New Roman" w:hAnsi="Times New Roman" w:cs="Times New Roman"/>
                <w:b/>
                <w:bCs/>
                <w:color w:val="242424"/>
                <w:sz w:val="16"/>
                <w:szCs w:val="16"/>
                <w:lang w:val="en-US"/>
              </w:rPr>
            </w:pPr>
            <w:ins w:id="2182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b/>
                  <w:bCs/>
                  <w:color w:val="242424"/>
                  <w:sz w:val="16"/>
                  <w:szCs w:val="16"/>
                  <w:lang w:val="en-US"/>
                </w:rPr>
                <w:t>T stage</w:t>
              </w:r>
            </w:ins>
          </w:p>
        </w:tc>
        <w:tc>
          <w:tcPr>
            <w:tcW w:w="3117" w:type="dxa"/>
            <w:tcPrChange w:id="2183" w:author="Fiorella Di Pastena" w:date="2024-10-29T15:54:00Z" w16du:dateUtc="2024-10-29T19:54:00Z">
              <w:tcPr>
                <w:tcW w:w="3117" w:type="dxa"/>
              </w:tcPr>
            </w:tcPrChange>
          </w:tcPr>
          <w:p w14:paraId="6F97F858" w14:textId="77777777" w:rsidR="00BA01C1" w:rsidRPr="001A71A5" w:rsidRDefault="00BA01C1" w:rsidP="001A71A5">
            <w:pPr>
              <w:jc w:val="center"/>
              <w:rPr>
                <w:ins w:id="2184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85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1-2</w:t>
              </w:r>
            </w:ins>
          </w:p>
          <w:p w14:paraId="341F281A" w14:textId="77777777" w:rsidR="00BA01C1" w:rsidRPr="001A71A5" w:rsidRDefault="00BA01C1" w:rsidP="001A71A5">
            <w:pPr>
              <w:jc w:val="center"/>
              <w:rPr>
                <w:ins w:id="2186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87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3-4</w:t>
              </w:r>
            </w:ins>
          </w:p>
        </w:tc>
        <w:tc>
          <w:tcPr>
            <w:tcW w:w="3117" w:type="dxa"/>
            <w:tcPrChange w:id="2188" w:author="Fiorella Di Pastena" w:date="2024-10-29T15:54:00Z" w16du:dateUtc="2024-10-29T19:54:00Z">
              <w:tcPr>
                <w:tcW w:w="3117" w:type="dxa"/>
              </w:tcPr>
            </w:tcPrChange>
          </w:tcPr>
          <w:p w14:paraId="2A524916" w14:textId="77777777" w:rsidR="00BA01C1" w:rsidRPr="001A71A5" w:rsidRDefault="00BA01C1" w:rsidP="001A71A5">
            <w:pPr>
              <w:jc w:val="center"/>
              <w:rPr>
                <w:ins w:id="2189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90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951 (417, 2445)</w:t>
              </w:r>
            </w:ins>
          </w:p>
          <w:p w14:paraId="31CA8A17" w14:textId="77777777" w:rsidR="00BA01C1" w:rsidRPr="001A71A5" w:rsidRDefault="00BA01C1" w:rsidP="001A71A5">
            <w:pPr>
              <w:jc w:val="center"/>
              <w:rPr>
                <w:ins w:id="2191" w:author="Fiorella Di Pastena" w:date="2024-10-29T15:54:00Z" w16du:dateUtc="2024-10-29T19:54:00Z"/>
                <w:rFonts w:ascii="Times New Roman" w:eastAsia="Times New Roman" w:hAnsi="Times New Roman" w:cs="Times New Roman"/>
                <w:color w:val="242424"/>
                <w:sz w:val="16"/>
                <w:szCs w:val="16"/>
                <w:lang w:val="en-US"/>
              </w:rPr>
            </w:pPr>
            <w:ins w:id="2192" w:author="Fiorella Di Pastena" w:date="2024-10-29T15:54:00Z" w16du:dateUtc="2024-10-29T19:54:00Z">
              <w:r w:rsidRPr="001A71A5">
                <w:rPr>
                  <w:rFonts w:ascii="Times New Roman" w:eastAsia="Times New Roman" w:hAnsi="Times New Roman" w:cs="Times New Roman"/>
                  <w:color w:val="242424"/>
                  <w:sz w:val="16"/>
                  <w:szCs w:val="16"/>
                  <w:lang w:val="en-US"/>
                </w:rPr>
                <w:t>1068 (491, 2073)</w:t>
              </w:r>
            </w:ins>
          </w:p>
        </w:tc>
      </w:tr>
    </w:tbl>
    <w:p w14:paraId="6DCC2CE4" w14:textId="77777777" w:rsidR="00BA01C1" w:rsidRPr="001A71A5" w:rsidRDefault="00BA01C1" w:rsidP="00BA01C1">
      <w:pPr>
        <w:shd w:val="clear" w:color="auto" w:fill="FFFFFF"/>
        <w:spacing w:after="0" w:line="240" w:lineRule="auto"/>
        <w:rPr>
          <w:ins w:id="2193" w:author="Fiorella Di Pastena" w:date="2024-10-29T15:54:00Z" w16du:dateUtc="2024-10-29T19:54:00Z"/>
          <w:rFonts w:ascii="Times New Roman" w:eastAsia="Times New Roman" w:hAnsi="Times New Roman" w:cs="Times New Roman"/>
          <w:color w:val="242424"/>
          <w:sz w:val="16"/>
          <w:szCs w:val="16"/>
          <w:lang w:val="en-US"/>
        </w:rPr>
      </w:pPr>
      <w:ins w:id="2194" w:author="Fiorella Di Pastena" w:date="2024-10-29T15:54:00Z" w16du:dateUtc="2024-10-29T19:54:00Z">
        <w:r w:rsidRPr="001A71A5">
          <w:rPr>
            <w:rFonts w:ascii="Times New Roman" w:eastAsia="Times New Roman" w:hAnsi="Times New Roman" w:cs="Times New Roman"/>
            <w:color w:val="242424"/>
            <w:sz w:val="16"/>
            <w:szCs w:val="16"/>
            <w:lang w:val="en-US"/>
          </w:rPr>
          <w:t> </w:t>
        </w:r>
      </w:ins>
    </w:p>
    <w:p w14:paraId="4CE31127" w14:textId="77777777" w:rsidR="00BA01C1" w:rsidRPr="001A71A5" w:rsidRDefault="00BA01C1" w:rsidP="00BA01C1">
      <w:pPr>
        <w:shd w:val="clear" w:color="auto" w:fill="FFFFFF"/>
        <w:spacing w:after="0" w:line="240" w:lineRule="auto"/>
        <w:rPr>
          <w:ins w:id="2195" w:author="Fiorella Di Pastena" w:date="2024-10-29T15:54:00Z" w16du:dateUtc="2024-10-29T19:54:00Z"/>
          <w:rFonts w:ascii="Times New Roman" w:eastAsia="Times New Roman" w:hAnsi="Times New Roman" w:cs="Times New Roman"/>
          <w:color w:val="242424"/>
          <w:lang w:val="en-US"/>
        </w:rPr>
      </w:pPr>
    </w:p>
    <w:p w14:paraId="28140C71" w14:textId="1D19E52F" w:rsidR="00706EB6" w:rsidRPr="00BA01C1" w:rsidDel="00AD6460" w:rsidRDefault="00706EB6" w:rsidP="004836B9">
      <w:pPr>
        <w:spacing w:after="0" w:line="360" w:lineRule="auto"/>
        <w:jc w:val="both"/>
        <w:rPr>
          <w:del w:id="2196" w:author="Fiorella Di Pastena" w:date="2024-10-29T15:51:00Z" w16du:dateUtc="2024-10-29T19:51:00Z"/>
          <w:rFonts w:ascii="Times New Roman" w:hAnsi="Times New Roman" w:cs="Times New Roman"/>
          <w:b/>
          <w:bCs/>
          <w:lang w:val="en-GB"/>
        </w:rPr>
      </w:pPr>
    </w:p>
    <w:p w14:paraId="0E4B10F4" w14:textId="02C11822" w:rsidR="00706EB6" w:rsidDel="002815B3" w:rsidRDefault="00706EB6" w:rsidP="00F31C8A">
      <w:pPr>
        <w:pStyle w:val="Paragrafoelenco"/>
        <w:spacing w:after="0" w:line="360" w:lineRule="auto"/>
        <w:ind w:left="0"/>
        <w:jc w:val="both"/>
        <w:rPr>
          <w:del w:id="2197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1118DD5" w14:textId="77777777" w:rsidR="002815B3" w:rsidRPr="00BA01C1" w:rsidRDefault="002815B3" w:rsidP="004836B9">
      <w:pPr>
        <w:spacing w:after="0" w:line="360" w:lineRule="auto"/>
        <w:jc w:val="both"/>
        <w:rPr>
          <w:ins w:id="2198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6E610F4" w14:textId="44ADC547" w:rsidR="009D6CA3" w:rsidRPr="00BA01C1" w:rsidDel="002815B3" w:rsidRDefault="00333204" w:rsidP="004836B9">
      <w:pPr>
        <w:spacing w:after="0" w:line="360" w:lineRule="auto"/>
        <w:jc w:val="both"/>
        <w:rPr>
          <w:del w:id="2199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  <w:del w:id="2200" w:author="Fiorella Di Pastena" w:date="2024-10-29T15:54:00Z" w16du:dateUtc="2024-10-29T19:54:00Z">
        <w:r w:rsidRPr="00BA01C1" w:rsidDel="00BA01C1">
          <w:rPr>
            <w:rFonts w:ascii="Times New Roman" w:hAnsi="Times New Roman" w:cs="Times New Roman"/>
            <w:noProof/>
            <w:rPrChange w:id="2201" w:author="Fiorella Di Pastena" w:date="2024-10-29T15:53:00Z" w16du:dateUtc="2024-10-29T19:53:00Z">
              <w:rPr>
                <w:noProof/>
              </w:rPr>
            </w:rPrChange>
          </w:rPr>
          <w:drawing>
            <wp:inline distT="0" distB="0" distL="0" distR="0" wp14:anchorId="7CA303E5" wp14:editId="59760650">
              <wp:extent cx="5660144" cy="1821485"/>
              <wp:effectExtent l="0" t="0" r="0" b="0"/>
              <wp:docPr id="1918876809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-1482" r="5504" b="9219"/>
                      <a:stretch/>
                    </pic:blipFill>
                    <pic:spPr bwMode="auto">
                      <a:xfrm>
                        <a:off x="0" y="0"/>
                        <a:ext cx="5669035" cy="18243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48532F55" w14:textId="77777777" w:rsidR="00D32331" w:rsidRPr="00BA01C1" w:rsidDel="002815B3" w:rsidRDefault="00D32331" w:rsidP="00D32331">
      <w:pPr>
        <w:shd w:val="clear" w:color="auto" w:fill="FFFFFF"/>
        <w:spacing w:after="0" w:line="240" w:lineRule="auto"/>
        <w:rPr>
          <w:del w:id="2202" w:author="Fiorella Di Pastena" w:date="2024-10-29T15:57:00Z" w16du:dateUtc="2024-10-29T19:57:00Z"/>
          <w:rFonts w:ascii="Times New Roman" w:eastAsia="Times New Roman" w:hAnsi="Times New Roman" w:cs="Times New Roman"/>
          <w:color w:val="242424"/>
          <w:sz w:val="24"/>
          <w:szCs w:val="24"/>
          <w:lang w:val="en-US"/>
          <w:rPrChange w:id="2203" w:author="Fiorella Di Pastena" w:date="2024-10-29T15:53:00Z" w16du:dateUtc="2024-10-29T19:53:00Z">
            <w:rPr>
              <w:del w:id="2204" w:author="Fiorella Di Pastena" w:date="2024-10-29T15:57:00Z" w16du:dateUtc="2024-10-29T19:57:00Z"/>
              <w:rFonts w:ascii="Calibri" w:eastAsia="Times New Roman" w:hAnsi="Calibri" w:cs="Calibri"/>
              <w:color w:val="242424"/>
              <w:sz w:val="24"/>
              <w:szCs w:val="24"/>
              <w:lang w:val="en-US"/>
            </w:rPr>
          </w:rPrChange>
        </w:rPr>
      </w:pPr>
      <w:del w:id="2205" w:author="Fiorella Di Pastena" w:date="2024-10-29T15:57:00Z" w16du:dateUtc="2024-10-29T19:57:00Z">
        <w:r w:rsidRPr="00BA01C1" w:rsidDel="002815B3">
          <w:rPr>
            <w:rFonts w:ascii="Times New Roman" w:eastAsia="Times New Roman" w:hAnsi="Times New Roman" w:cs="Times New Roman"/>
            <w:color w:val="242424"/>
            <w:sz w:val="24"/>
            <w:szCs w:val="24"/>
            <w:bdr w:val="none" w:sz="0" w:space="0" w:color="auto" w:frame="1"/>
            <w:lang w:val="en-US"/>
            <w:rPrChange w:id="2206" w:author="Fiorella Di Pastena" w:date="2024-10-29T15:53:00Z" w16du:dateUtc="2024-10-29T19:53:00Z">
              <w:rPr>
                <w:rFonts w:ascii="Calibri" w:eastAsia="Times New Roman" w:hAnsi="Calibri" w:cs="Calibri"/>
                <w:color w:val="242424"/>
                <w:sz w:val="24"/>
                <w:szCs w:val="24"/>
                <w:bdr w:val="none" w:sz="0" w:space="0" w:color="auto" w:frame="1"/>
                <w:lang w:val="en-US"/>
              </w:rPr>
            </w:rPrChange>
          </w:rPr>
          <w:delText> </w:delText>
        </w:r>
      </w:del>
    </w:p>
    <w:p w14:paraId="3A4BA393" w14:textId="77777777" w:rsidR="00D32331" w:rsidRPr="00BA01C1" w:rsidDel="002815B3" w:rsidRDefault="00D32331" w:rsidP="00D32331">
      <w:pPr>
        <w:shd w:val="clear" w:color="auto" w:fill="FFFFFF"/>
        <w:spacing w:after="0" w:line="240" w:lineRule="auto"/>
        <w:rPr>
          <w:del w:id="2207" w:author="Fiorella Di Pastena" w:date="2024-10-29T15:57:00Z" w16du:dateUtc="2024-10-29T19:57:00Z"/>
          <w:rFonts w:ascii="Times New Roman" w:eastAsia="Times New Roman" w:hAnsi="Times New Roman" w:cs="Times New Roman"/>
          <w:color w:val="242424"/>
          <w:lang w:val="en-US"/>
          <w:rPrChange w:id="2208" w:author="Fiorella Di Pastena" w:date="2024-10-29T15:53:00Z" w16du:dateUtc="2024-10-29T19:53:00Z">
            <w:rPr>
              <w:del w:id="2209" w:author="Fiorella Di Pastena" w:date="2024-10-29T15:57:00Z" w16du:dateUtc="2024-10-29T19:57:00Z"/>
              <w:rFonts w:ascii="Calibri" w:eastAsia="Times New Roman" w:hAnsi="Calibri" w:cs="Calibri"/>
              <w:color w:val="242424"/>
              <w:lang w:val="en-US"/>
            </w:rPr>
          </w:rPrChange>
        </w:rPr>
      </w:pPr>
      <w:del w:id="2210" w:author="Fiorella Di Pastena" w:date="2024-10-29T15:57:00Z" w16du:dateUtc="2024-10-29T19:57:00Z">
        <w:r w:rsidRPr="00BA01C1" w:rsidDel="002815B3">
          <w:rPr>
            <w:rFonts w:ascii="Times New Roman" w:eastAsia="Times New Roman" w:hAnsi="Times New Roman" w:cs="Times New Roman"/>
            <w:color w:val="242424"/>
            <w:lang w:val="en-US"/>
            <w:rPrChange w:id="2211" w:author="Fiorella Di Pastena" w:date="2024-10-29T15:53:00Z" w16du:dateUtc="2024-10-29T19:53:00Z">
              <w:rPr>
                <w:rFonts w:ascii="Calibri" w:eastAsia="Times New Roman" w:hAnsi="Calibri" w:cs="Calibri"/>
                <w:color w:val="242424"/>
                <w:lang w:val="en-US"/>
              </w:rPr>
            </w:rPrChange>
          </w:rPr>
          <w:delText> </w:delText>
        </w:r>
      </w:del>
    </w:p>
    <w:p w14:paraId="039965F7" w14:textId="77777777" w:rsidR="00725259" w:rsidRPr="00BA01C1" w:rsidDel="002815B3" w:rsidRDefault="00725259" w:rsidP="00D32331">
      <w:pPr>
        <w:shd w:val="clear" w:color="auto" w:fill="FFFFFF"/>
        <w:spacing w:after="0" w:line="240" w:lineRule="auto"/>
        <w:rPr>
          <w:del w:id="2212" w:author="Fiorella Di Pastena" w:date="2024-10-29T15:57:00Z" w16du:dateUtc="2024-10-29T19:57:00Z"/>
          <w:rFonts w:ascii="Times New Roman" w:eastAsia="Times New Roman" w:hAnsi="Times New Roman" w:cs="Times New Roman"/>
          <w:color w:val="242424"/>
          <w:lang w:val="en-US"/>
          <w:rPrChange w:id="2213" w:author="Fiorella Di Pastena" w:date="2024-10-29T15:53:00Z" w16du:dateUtc="2024-10-29T19:53:00Z">
            <w:rPr>
              <w:del w:id="2214" w:author="Fiorella Di Pastena" w:date="2024-10-29T15:57:00Z" w16du:dateUtc="2024-10-29T19:57:00Z"/>
              <w:rFonts w:ascii="Calibri" w:eastAsia="Times New Roman" w:hAnsi="Calibri" w:cs="Calibri"/>
              <w:color w:val="242424"/>
              <w:lang w:val="en-US"/>
            </w:rPr>
          </w:rPrChange>
        </w:rPr>
      </w:pPr>
    </w:p>
    <w:p w14:paraId="17F52A00" w14:textId="77777777" w:rsidR="00FA1AFD" w:rsidRPr="00BA01C1" w:rsidDel="002815B3" w:rsidRDefault="00FA1AFD" w:rsidP="00D32331">
      <w:pPr>
        <w:shd w:val="clear" w:color="auto" w:fill="FFFFFF"/>
        <w:spacing w:after="0" w:line="240" w:lineRule="auto"/>
        <w:rPr>
          <w:del w:id="2215" w:author="Fiorella Di Pastena" w:date="2024-10-29T15:57:00Z" w16du:dateUtc="2024-10-29T19:57:00Z"/>
          <w:rFonts w:ascii="Times New Roman" w:eastAsia="Times New Roman" w:hAnsi="Times New Roman" w:cs="Times New Roman"/>
          <w:color w:val="242424"/>
          <w:lang w:val="en-US"/>
          <w:rPrChange w:id="2216" w:author="Fiorella Di Pastena" w:date="2024-10-29T15:53:00Z" w16du:dateUtc="2024-10-29T19:53:00Z">
            <w:rPr>
              <w:del w:id="2217" w:author="Fiorella Di Pastena" w:date="2024-10-29T15:57:00Z" w16du:dateUtc="2024-10-29T19:57:00Z"/>
              <w:rFonts w:ascii="Calibri" w:eastAsia="Times New Roman" w:hAnsi="Calibri" w:cs="Calibri"/>
              <w:color w:val="242424"/>
              <w:lang w:val="en-US"/>
            </w:rPr>
          </w:rPrChange>
        </w:rPr>
      </w:pPr>
    </w:p>
    <w:p w14:paraId="7FA8A1BF" w14:textId="77777777" w:rsidR="00B472E1" w:rsidRPr="00BA01C1" w:rsidDel="002815B3" w:rsidRDefault="00B472E1" w:rsidP="00865FD1">
      <w:pPr>
        <w:spacing w:after="0" w:line="360" w:lineRule="auto"/>
        <w:jc w:val="both"/>
        <w:rPr>
          <w:del w:id="2218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B5EE29B" w14:textId="77777777" w:rsidR="008B5499" w:rsidRPr="00BA01C1" w:rsidDel="002815B3" w:rsidRDefault="008B5499" w:rsidP="00865FD1">
      <w:pPr>
        <w:spacing w:after="0" w:line="360" w:lineRule="auto"/>
        <w:jc w:val="both"/>
        <w:rPr>
          <w:del w:id="2219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6CB2A92" w14:textId="77777777" w:rsidR="00B578A1" w:rsidRPr="00BA01C1" w:rsidDel="002815B3" w:rsidRDefault="00B578A1" w:rsidP="00865FD1">
      <w:pPr>
        <w:spacing w:after="0" w:line="360" w:lineRule="auto"/>
        <w:jc w:val="both"/>
        <w:rPr>
          <w:del w:id="2220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B9A97B9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1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D7FE2BA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2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C1FD6C5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3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FD227DD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4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18C5AFA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5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BBD946B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6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613DADE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7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7F616ED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8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4B87176" w14:textId="77777777" w:rsidR="00F710A4" w:rsidRPr="00BA01C1" w:rsidDel="002815B3" w:rsidRDefault="00F710A4" w:rsidP="00865FD1">
      <w:pPr>
        <w:spacing w:after="0" w:line="360" w:lineRule="auto"/>
        <w:jc w:val="both"/>
        <w:rPr>
          <w:del w:id="2229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D39DEC2" w14:textId="77777777" w:rsidR="00F710A4" w:rsidRPr="00BA01C1" w:rsidDel="002815B3" w:rsidRDefault="00F710A4" w:rsidP="00865FD1">
      <w:pPr>
        <w:spacing w:after="0" w:line="360" w:lineRule="auto"/>
        <w:jc w:val="both"/>
        <w:rPr>
          <w:del w:id="2230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8C589F2" w14:textId="77777777" w:rsidR="00F710A4" w:rsidRPr="00BA01C1" w:rsidDel="002815B3" w:rsidRDefault="00F710A4" w:rsidP="00865FD1">
      <w:pPr>
        <w:spacing w:after="0" w:line="360" w:lineRule="auto"/>
        <w:jc w:val="both"/>
        <w:rPr>
          <w:del w:id="2231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64D9C6F8" w14:textId="77777777" w:rsidR="00F710A4" w:rsidRPr="00BA01C1" w:rsidDel="002815B3" w:rsidRDefault="00F710A4" w:rsidP="00865FD1">
      <w:pPr>
        <w:spacing w:after="0" w:line="360" w:lineRule="auto"/>
        <w:jc w:val="both"/>
        <w:rPr>
          <w:del w:id="2232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368B63B" w14:textId="44C772AB" w:rsidR="003C41A2" w:rsidRPr="00BA01C1" w:rsidDel="002815B3" w:rsidRDefault="003C41A2" w:rsidP="002815B3">
      <w:pPr>
        <w:spacing w:after="0" w:line="360" w:lineRule="auto"/>
        <w:jc w:val="both"/>
        <w:rPr>
          <w:del w:id="2233" w:author="Fiorella Di Pastena" w:date="2024-10-29T15:57:00Z" w16du:dateUtc="2024-10-29T19:57:00Z"/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62E18F2" w14:textId="0BC7B1FA" w:rsidR="00DE24FC" w:rsidRPr="00BA01C1" w:rsidRDefault="00C57C35" w:rsidP="00F31C8A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  <w:lang w:val="en-GB"/>
          <w:rPrChange w:id="2234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</w:pPr>
      <w:r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35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Table s4. </w:t>
      </w:r>
      <w:r w:rsidR="00852BB1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36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Sensitivity analysis of </w:t>
      </w:r>
      <w:r w:rsidR="00F13D46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37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the </w:t>
      </w:r>
      <w:r w:rsidR="009B0EA7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38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predicitive value of </w:t>
      </w:r>
      <w:r w:rsidR="00A73A6E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39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GDF15 </w:t>
      </w:r>
      <w:r w:rsidR="009B0EA7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0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cutoff </w:t>
      </w:r>
      <w:r w:rsidR="004C28E6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1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>levels</w:t>
      </w:r>
      <w:r w:rsidR="00C00289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2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 xml:space="preserve"> relative to Overall (OS) and </w:t>
      </w:r>
      <w:r w:rsidR="0005292A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3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>R</w:t>
      </w:r>
      <w:r w:rsidR="00BE0B3D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4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>elapse</w:t>
      </w:r>
      <w:r w:rsidR="0005292A" w:rsidRPr="00BA01C1">
        <w:rPr>
          <w:rFonts w:ascii="Times New Roman" w:hAnsi="Times New Roman" w:cs="Times New Roman"/>
          <w:b/>
          <w:bCs/>
          <w:noProof/>
          <w:sz w:val="24"/>
          <w:szCs w:val="24"/>
          <w:lang w:val="en-GB"/>
          <w:rPrChange w:id="2245" w:author="Fiorella Di Pastena" w:date="2024-10-29T15:53:00Z" w16du:dateUtc="2024-10-29T19:53:00Z">
            <w:rPr>
              <w:b/>
              <w:bCs/>
              <w:noProof/>
              <w:sz w:val="24"/>
              <w:szCs w:val="24"/>
            </w:rPr>
          </w:rPrChange>
        </w:rPr>
        <w:t>-Free (RFS) survival.</w:t>
      </w:r>
      <w:r w:rsidR="0005292A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46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</w:t>
      </w:r>
      <w:r w:rsidR="004B7518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47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The table illustrates </w:t>
      </w:r>
      <w:r w:rsidR="0046764D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48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>Hazard Ratios (HR)</w:t>
      </w:r>
      <w:r w:rsidR="000F79CA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49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, </w:t>
      </w:r>
      <w:r w:rsidR="0046764D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0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>confidence intervals (CI)</w:t>
      </w:r>
      <w:r w:rsidR="000F79CA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1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and p</w:t>
      </w:r>
      <w:r w:rsidR="00123490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2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values</w:t>
      </w:r>
      <w:r w:rsidR="004E2C33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3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</w:t>
      </w:r>
      <w:r w:rsidR="00EC7B7C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4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>of</w:t>
      </w:r>
      <w:r w:rsidR="004E2C33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5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the ability of </w:t>
      </w:r>
      <w:r w:rsidR="00123490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6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indicated </w:t>
      </w:r>
      <w:r w:rsidR="004E2C33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7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baseline GDF15 </w:t>
      </w:r>
      <w:r w:rsidR="00EC7B7C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8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>levels</w:t>
      </w:r>
      <w:r w:rsidR="00EF15BC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59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to predict OS and RFS.</w:t>
      </w:r>
      <w:r w:rsidR="00706EB6" w:rsidRPr="00BA01C1">
        <w:rPr>
          <w:rFonts w:ascii="Times New Roman" w:hAnsi="Times New Roman" w:cs="Times New Roman"/>
          <w:noProof/>
          <w:sz w:val="24"/>
          <w:szCs w:val="24"/>
          <w:lang w:val="en-GB"/>
          <w:rPrChange w:id="2260" w:author="Fiorella Di Pastena" w:date="2024-10-29T15:53:00Z" w16du:dateUtc="2024-10-29T19:53:00Z">
            <w:rPr>
              <w:noProof/>
              <w:sz w:val="24"/>
              <w:szCs w:val="24"/>
            </w:rPr>
          </w:rPrChange>
        </w:rPr>
        <w:t xml:space="preserve"> </w:t>
      </w:r>
    </w:p>
    <w:p w14:paraId="2C420AFD" w14:textId="77777777" w:rsidR="00F55645" w:rsidRDefault="00703268" w:rsidP="00F55645">
      <w:pPr>
        <w:spacing w:after="120" w:line="240" w:lineRule="auto"/>
        <w:textAlignment w:val="baseline"/>
        <w:rPr>
          <w:ins w:id="2261" w:author="Fiorella Di Pastena" w:date="2024-10-29T15:55:00Z" w16du:dateUtc="2024-10-29T19:55:00Z"/>
          <w:rFonts w:ascii="Times New Roman" w:eastAsia="Times New Roman" w:hAnsi="Times New Roman" w:cs="Times New Roman"/>
          <w:lang w:val="en-CA"/>
        </w:rPr>
      </w:pPr>
      <w:r w:rsidRPr="00BA01C1">
        <w:rPr>
          <w:rFonts w:ascii="Times New Roman" w:hAnsi="Times New Roman" w:cs="Times New Roman"/>
          <w:noProof/>
          <w:lang w:val="en-GB"/>
          <w:rPrChange w:id="2262" w:author="Fiorella Di Pastena" w:date="2024-10-29T15:53:00Z" w16du:dateUtc="2024-10-29T19:53:00Z">
            <w:rPr>
              <w:noProof/>
            </w:rPr>
          </w:rPrChange>
        </w:rPr>
        <w:t xml:space="preserve">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  <w:tblGridChange w:id="2263">
          <w:tblGrid>
            <w:gridCol w:w="2337"/>
            <w:gridCol w:w="2337"/>
            <w:gridCol w:w="2338"/>
            <w:gridCol w:w="2338"/>
          </w:tblGrid>
        </w:tblGridChange>
      </w:tblGrid>
      <w:tr w:rsidR="00F55645" w14:paraId="19FAE919" w14:textId="77777777" w:rsidTr="001A71A5">
        <w:trPr>
          <w:jc w:val="center"/>
          <w:ins w:id="2264" w:author="Fiorella Di Pastena" w:date="2024-10-29T15:55:00Z"/>
        </w:trPr>
        <w:tc>
          <w:tcPr>
            <w:tcW w:w="2337" w:type="dxa"/>
          </w:tcPr>
          <w:p w14:paraId="7CAC539D" w14:textId="77777777" w:rsidR="00F55645" w:rsidRPr="001A71A5" w:rsidRDefault="00F55645" w:rsidP="001A71A5">
            <w:pPr>
              <w:spacing w:after="120"/>
              <w:textAlignment w:val="baseline"/>
              <w:rPr>
                <w:ins w:id="2265" w:author="Fiorella Di Pastena" w:date="2024-10-29T15:55:00Z" w16du:dateUtc="2024-10-29T19:55:00Z"/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ins w:id="2266" w:author="Fiorella Di Pastena" w:date="2024-10-29T15:55:00Z" w16du:dateUtc="2024-10-29T19:55:00Z">
              <w:r w:rsidRPr="001A71A5">
                <w:rPr>
                  <w:rFonts w:ascii="Times New Roman" w:eastAsia="Times New Roman" w:hAnsi="Times New Roman" w:cs="Times New Roman"/>
                  <w:b/>
                  <w:bCs/>
                  <w:sz w:val="16"/>
                  <w:szCs w:val="16"/>
                  <w:lang w:val="en-CA"/>
                </w:rPr>
                <w:t>Outcome</w:t>
              </w:r>
            </w:ins>
          </w:p>
        </w:tc>
        <w:tc>
          <w:tcPr>
            <w:tcW w:w="2337" w:type="dxa"/>
          </w:tcPr>
          <w:p w14:paraId="7A10A7B7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ins w:id="2267" w:author="Fiorella Di Pastena" w:date="2024-10-29T15:55:00Z" w16du:dateUtc="2024-10-29T19:55:00Z"/>
                <w:b/>
                <w:bCs/>
                <w:color w:val="222222"/>
                <w:sz w:val="16"/>
                <w:szCs w:val="16"/>
              </w:rPr>
            </w:pPr>
            <w:ins w:id="2268" w:author="Fiorella Di Pastena" w:date="2024-10-29T15:55:00Z" w16du:dateUtc="2024-10-29T19:55:00Z">
              <w:r w:rsidRPr="001A71A5">
                <w:rPr>
                  <w:b/>
                  <w:bCs/>
                  <w:color w:val="222222"/>
                  <w:sz w:val="16"/>
                  <w:szCs w:val="16"/>
                </w:rPr>
                <w:t>Baseline GDF15 value (pg/ml) cutoff points</w:t>
              </w:r>
            </w:ins>
          </w:p>
        </w:tc>
        <w:tc>
          <w:tcPr>
            <w:tcW w:w="2338" w:type="dxa"/>
          </w:tcPr>
          <w:p w14:paraId="6BFF171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ins w:id="2269" w:author="Fiorella Di Pastena" w:date="2024-10-29T15:55:00Z" w16du:dateUtc="2024-10-29T19:55:00Z"/>
                <w:b/>
                <w:bCs/>
                <w:color w:val="222222"/>
                <w:sz w:val="16"/>
                <w:szCs w:val="16"/>
              </w:rPr>
            </w:pPr>
            <w:ins w:id="2270" w:author="Fiorella Di Pastena" w:date="2024-10-29T15:55:00Z" w16du:dateUtc="2024-10-29T19:55:00Z">
              <w:r w:rsidRPr="001A71A5">
                <w:rPr>
                  <w:b/>
                  <w:bCs/>
                  <w:color w:val="222222"/>
                  <w:sz w:val="16"/>
                  <w:szCs w:val="16"/>
                </w:rPr>
                <w:t>Hazard Ratio (95% CI)</w:t>
              </w:r>
            </w:ins>
          </w:p>
        </w:tc>
        <w:tc>
          <w:tcPr>
            <w:tcW w:w="2338" w:type="dxa"/>
          </w:tcPr>
          <w:p w14:paraId="3425675B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ins w:id="2271" w:author="Fiorella Di Pastena" w:date="2024-10-29T15:55:00Z" w16du:dateUtc="2024-10-29T19:55:00Z"/>
                <w:b/>
                <w:bCs/>
                <w:color w:val="222222"/>
                <w:sz w:val="16"/>
                <w:szCs w:val="16"/>
              </w:rPr>
            </w:pPr>
            <w:ins w:id="2272" w:author="Fiorella Di Pastena" w:date="2024-10-29T15:55:00Z" w16du:dateUtc="2024-10-29T19:55:00Z">
              <w:r w:rsidRPr="001A71A5">
                <w:rPr>
                  <w:b/>
                  <w:bCs/>
                  <w:color w:val="222222"/>
                  <w:sz w:val="16"/>
                  <w:szCs w:val="16"/>
                </w:rPr>
                <w:t>p-value</w:t>
              </w:r>
            </w:ins>
          </w:p>
        </w:tc>
      </w:tr>
      <w:tr w:rsidR="00F55645" w14:paraId="7BE9E021" w14:textId="77777777" w:rsidTr="00006A4B">
        <w:tblPrEx>
          <w:tblW w:w="0" w:type="auto"/>
          <w:jc w:val="center"/>
          <w:tblPrExChange w:id="2273" w:author="Fiorella Di Pastena" w:date="2024-10-29T16:00:00Z" w16du:dateUtc="2024-10-29T20:00:00Z">
            <w:tblPrEx>
              <w:tblW w:w="0" w:type="auto"/>
              <w:jc w:val="center"/>
            </w:tblPrEx>
          </w:tblPrExChange>
        </w:tblPrEx>
        <w:trPr>
          <w:jc w:val="center"/>
          <w:ins w:id="2274" w:author="Fiorella Di Pastena" w:date="2024-10-29T15:55:00Z"/>
          <w:trPrChange w:id="2275" w:author="Fiorella Di Pastena" w:date="2024-10-29T16:00:00Z" w16du:dateUtc="2024-10-29T20:00:00Z">
            <w:trPr>
              <w:jc w:val="center"/>
            </w:trPr>
          </w:trPrChange>
        </w:trPr>
        <w:tc>
          <w:tcPr>
            <w:tcW w:w="2337" w:type="dxa"/>
            <w:vAlign w:val="center"/>
            <w:tcPrChange w:id="2276" w:author="Fiorella Di Pastena" w:date="2024-10-29T16:00:00Z" w16du:dateUtc="2024-10-29T20:00:00Z">
              <w:tcPr>
                <w:tcW w:w="2337" w:type="dxa"/>
              </w:tcPr>
            </w:tcPrChange>
          </w:tcPr>
          <w:p w14:paraId="49CD3228" w14:textId="77777777" w:rsidR="00F55645" w:rsidRPr="00006A4B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77" w:author="Fiorella Di Pastena" w:date="2024-10-29T15:55:00Z" w16du:dateUtc="2024-10-29T19:55:00Z"/>
                <w:b/>
                <w:bCs/>
                <w:color w:val="222222"/>
                <w:sz w:val="16"/>
                <w:szCs w:val="16"/>
                <w:rPrChange w:id="2278" w:author="Fiorella Di Pastena" w:date="2024-10-29T16:00:00Z" w16du:dateUtc="2024-10-29T20:00:00Z">
                  <w:rPr>
                    <w:ins w:id="2279" w:author="Fiorella Di Pastena" w:date="2024-10-29T15:55:00Z" w16du:dateUtc="2024-10-29T19:55:00Z"/>
                    <w:color w:val="222222"/>
                    <w:sz w:val="16"/>
                    <w:szCs w:val="16"/>
                  </w:rPr>
                </w:rPrChange>
              </w:rPr>
            </w:pPr>
            <w:ins w:id="2280" w:author="Fiorella Di Pastena" w:date="2024-10-29T15:55:00Z" w16du:dateUtc="2024-10-29T19:55:00Z">
              <w:r w:rsidRPr="00006A4B">
                <w:rPr>
                  <w:b/>
                  <w:bCs/>
                  <w:color w:val="222222"/>
                  <w:sz w:val="16"/>
                  <w:szCs w:val="16"/>
                  <w:rPrChange w:id="2281" w:author="Fiorella Di Pastena" w:date="2024-10-29T16:00:00Z" w16du:dateUtc="2024-10-29T20:00:00Z">
                    <w:rPr>
                      <w:color w:val="222222"/>
                      <w:sz w:val="16"/>
                      <w:szCs w:val="16"/>
                    </w:rPr>
                  </w:rPrChange>
                </w:rPr>
                <w:t>Overall Survival</w:t>
              </w:r>
            </w:ins>
          </w:p>
          <w:p w14:paraId="600A0CB5" w14:textId="77777777" w:rsidR="00F55645" w:rsidRPr="00006A4B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82" w:author="Fiorella Di Pastena" w:date="2024-10-29T15:55:00Z" w16du:dateUtc="2024-10-29T19:55:00Z"/>
                <w:b/>
                <w:bCs/>
                <w:color w:val="222222"/>
                <w:sz w:val="16"/>
                <w:szCs w:val="16"/>
                <w:rPrChange w:id="2283" w:author="Fiorella Di Pastena" w:date="2024-10-29T16:00:00Z" w16du:dateUtc="2024-10-29T20:00:00Z">
                  <w:rPr>
                    <w:ins w:id="2284" w:author="Fiorella Di Pastena" w:date="2024-10-29T15:55:00Z" w16du:dateUtc="2024-10-29T19:55:00Z"/>
                    <w:color w:val="222222"/>
                    <w:sz w:val="16"/>
                    <w:szCs w:val="16"/>
                  </w:rPr>
                </w:rPrChange>
              </w:rPr>
            </w:pPr>
            <w:ins w:id="2285" w:author="Fiorella Di Pastena" w:date="2024-10-29T15:55:00Z" w16du:dateUtc="2024-10-29T19:55:00Z">
              <w:r w:rsidRPr="00006A4B">
                <w:rPr>
                  <w:b/>
                  <w:bCs/>
                  <w:color w:val="222222"/>
                  <w:sz w:val="16"/>
                  <w:szCs w:val="16"/>
                  <w:rPrChange w:id="2286" w:author="Fiorella Di Pastena" w:date="2024-10-29T16:00:00Z" w16du:dateUtc="2024-10-29T20:00:00Z">
                    <w:rPr>
                      <w:color w:val="222222"/>
                      <w:sz w:val="16"/>
                      <w:szCs w:val="16"/>
                    </w:rPr>
                  </w:rPrChange>
                </w:rPr>
                <w:t>(OS)</w:t>
              </w:r>
            </w:ins>
          </w:p>
        </w:tc>
        <w:tc>
          <w:tcPr>
            <w:tcW w:w="2337" w:type="dxa"/>
            <w:tcPrChange w:id="2287" w:author="Fiorella Di Pastena" w:date="2024-10-29T16:00:00Z" w16du:dateUtc="2024-10-29T20:00:00Z">
              <w:tcPr>
                <w:tcW w:w="2337" w:type="dxa"/>
              </w:tcPr>
            </w:tcPrChange>
          </w:tcPr>
          <w:p w14:paraId="7C96765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8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8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900</w:t>
              </w:r>
            </w:ins>
          </w:p>
          <w:p w14:paraId="3346A16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9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9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1000</w:t>
              </w:r>
            </w:ins>
          </w:p>
          <w:p w14:paraId="37A9BB83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9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9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1100</w:t>
              </w:r>
            </w:ins>
          </w:p>
          <w:p w14:paraId="058B700D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94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95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1200</w:t>
              </w:r>
            </w:ins>
          </w:p>
          <w:p w14:paraId="515665EF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96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97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1300</w:t>
              </w:r>
            </w:ins>
          </w:p>
          <w:p w14:paraId="7A91590A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29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29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1400</w:t>
              </w:r>
            </w:ins>
          </w:p>
          <w:p w14:paraId="3511BEF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0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0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1500</w:t>
              </w:r>
            </w:ins>
          </w:p>
          <w:p w14:paraId="04D78D4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0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0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1600</w:t>
              </w:r>
            </w:ins>
          </w:p>
          <w:p w14:paraId="5C52BEB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04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05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1700</w:t>
              </w:r>
            </w:ins>
          </w:p>
        </w:tc>
        <w:tc>
          <w:tcPr>
            <w:tcW w:w="2338" w:type="dxa"/>
            <w:tcPrChange w:id="2306" w:author="Fiorella Di Pastena" w:date="2024-10-29T16:00:00Z" w16du:dateUtc="2024-10-29T20:00:00Z">
              <w:tcPr>
                <w:tcW w:w="2338" w:type="dxa"/>
              </w:tcPr>
            </w:tcPrChange>
          </w:tcPr>
          <w:p w14:paraId="6D6A8276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07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08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2.78 (0.59, 13.13)</w:t>
              </w:r>
            </w:ins>
          </w:p>
          <w:p w14:paraId="2A1BD3DE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0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1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2.52 (0.65, 9.79)</w:t>
              </w:r>
            </w:ins>
          </w:p>
          <w:p w14:paraId="089BADD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1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1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4.63 (1.17, 18.21)</w:t>
              </w:r>
            </w:ins>
          </w:p>
          <w:p w14:paraId="5767C6F3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1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1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5.50 (1.48, 20.52)</w:t>
              </w:r>
            </w:ins>
          </w:p>
          <w:p w14:paraId="43482F9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15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16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5.50 (1.48, 20.52)</w:t>
              </w:r>
            </w:ins>
          </w:p>
          <w:p w14:paraId="4355BEF8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17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18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5.29 (1.46, 19.15)</w:t>
              </w:r>
            </w:ins>
          </w:p>
          <w:p w14:paraId="4B8BFC2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1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2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3.93 (1.08, 14.34)</w:t>
              </w:r>
            </w:ins>
          </w:p>
          <w:p w14:paraId="5454FF4B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2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2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4.66 (1.29, 18.87)</w:t>
              </w:r>
            </w:ins>
          </w:p>
          <w:p w14:paraId="5BD2B0A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2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2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2.48 (0.52, 11.75)</w:t>
              </w:r>
            </w:ins>
          </w:p>
        </w:tc>
        <w:tc>
          <w:tcPr>
            <w:tcW w:w="2338" w:type="dxa"/>
            <w:tcPrChange w:id="2325" w:author="Fiorella Di Pastena" w:date="2024-10-29T16:00:00Z" w16du:dateUtc="2024-10-29T20:00:00Z">
              <w:tcPr>
                <w:tcW w:w="2338" w:type="dxa"/>
              </w:tcPr>
            </w:tcPrChange>
          </w:tcPr>
          <w:p w14:paraId="3CCF7FF6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26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27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0.20</w:t>
              </w:r>
            </w:ins>
          </w:p>
          <w:p w14:paraId="7F6CC7EC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2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2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0.18</w:t>
              </w:r>
            </w:ins>
          </w:p>
          <w:p w14:paraId="0B3E947C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3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3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0.029</w:t>
              </w:r>
            </w:ins>
          </w:p>
          <w:p w14:paraId="7AD3145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3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3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0.011</w:t>
              </w:r>
            </w:ins>
          </w:p>
          <w:p w14:paraId="0EBF34E8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34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35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0.011</w:t>
              </w:r>
            </w:ins>
          </w:p>
          <w:p w14:paraId="585D54DD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36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37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0.011</w:t>
              </w:r>
            </w:ins>
          </w:p>
          <w:p w14:paraId="0F8D7F0D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3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3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0.038</w:t>
              </w:r>
            </w:ins>
          </w:p>
          <w:p w14:paraId="424FC44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4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4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0.019</w:t>
              </w:r>
            </w:ins>
          </w:p>
          <w:p w14:paraId="0928C3BD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4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4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0.25</w:t>
              </w:r>
            </w:ins>
          </w:p>
        </w:tc>
      </w:tr>
      <w:tr w:rsidR="00F55645" w14:paraId="1C536D55" w14:textId="77777777" w:rsidTr="00006A4B">
        <w:tblPrEx>
          <w:tblW w:w="0" w:type="auto"/>
          <w:jc w:val="center"/>
          <w:tblPrExChange w:id="2344" w:author="Fiorella Di Pastena" w:date="2024-10-29T16:00:00Z" w16du:dateUtc="2024-10-29T20:00:00Z">
            <w:tblPrEx>
              <w:tblW w:w="0" w:type="auto"/>
              <w:jc w:val="center"/>
            </w:tblPrEx>
          </w:tblPrExChange>
        </w:tblPrEx>
        <w:trPr>
          <w:trHeight w:val="1756"/>
          <w:jc w:val="center"/>
          <w:ins w:id="2345" w:author="Fiorella Di Pastena" w:date="2024-10-29T15:55:00Z"/>
          <w:trPrChange w:id="2346" w:author="Fiorella Di Pastena" w:date="2024-10-29T16:00:00Z" w16du:dateUtc="2024-10-29T20:00:00Z">
            <w:trPr>
              <w:trHeight w:val="1756"/>
              <w:jc w:val="center"/>
            </w:trPr>
          </w:trPrChange>
        </w:trPr>
        <w:tc>
          <w:tcPr>
            <w:tcW w:w="2337" w:type="dxa"/>
            <w:vAlign w:val="center"/>
            <w:tcPrChange w:id="2347" w:author="Fiorella Di Pastena" w:date="2024-10-29T16:00:00Z" w16du:dateUtc="2024-10-29T20:00:00Z">
              <w:tcPr>
                <w:tcW w:w="2337" w:type="dxa"/>
              </w:tcPr>
            </w:tcPrChange>
          </w:tcPr>
          <w:p w14:paraId="56485436" w14:textId="77777777" w:rsidR="00F55645" w:rsidRPr="00006A4B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48" w:author="Fiorella Di Pastena" w:date="2024-10-29T15:55:00Z" w16du:dateUtc="2024-10-29T19:55:00Z"/>
                <w:b/>
                <w:bCs/>
                <w:color w:val="222222"/>
                <w:sz w:val="16"/>
                <w:szCs w:val="16"/>
                <w:rPrChange w:id="2349" w:author="Fiorella Di Pastena" w:date="2024-10-29T16:00:00Z" w16du:dateUtc="2024-10-29T20:00:00Z">
                  <w:rPr>
                    <w:ins w:id="2350" w:author="Fiorella Di Pastena" w:date="2024-10-29T15:55:00Z" w16du:dateUtc="2024-10-29T19:55:00Z"/>
                    <w:color w:val="222222"/>
                    <w:sz w:val="16"/>
                    <w:szCs w:val="16"/>
                  </w:rPr>
                </w:rPrChange>
              </w:rPr>
            </w:pPr>
            <w:ins w:id="2351" w:author="Fiorella Di Pastena" w:date="2024-10-29T15:55:00Z" w16du:dateUtc="2024-10-29T19:55:00Z">
              <w:r w:rsidRPr="00006A4B">
                <w:rPr>
                  <w:b/>
                  <w:bCs/>
                  <w:color w:val="222222"/>
                  <w:sz w:val="16"/>
                  <w:szCs w:val="16"/>
                  <w:rPrChange w:id="2352" w:author="Fiorella Di Pastena" w:date="2024-10-29T16:00:00Z" w16du:dateUtc="2024-10-29T20:00:00Z">
                    <w:rPr>
                      <w:color w:val="222222"/>
                      <w:sz w:val="16"/>
                      <w:szCs w:val="16"/>
                    </w:rPr>
                  </w:rPrChange>
                </w:rPr>
                <w:t>Relapse-Free</w:t>
              </w:r>
            </w:ins>
          </w:p>
          <w:p w14:paraId="2FD39022" w14:textId="77777777" w:rsidR="00F55645" w:rsidRPr="00006A4B" w:rsidRDefault="00F55645" w:rsidP="001A71A5">
            <w:pPr>
              <w:spacing w:after="120"/>
              <w:textAlignment w:val="baseline"/>
              <w:rPr>
                <w:ins w:id="2353" w:author="Fiorella Di Pastena" w:date="2024-10-29T15:55:00Z" w16du:dateUtc="2024-10-29T19:55:00Z"/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CA"/>
                <w:rPrChange w:id="2354" w:author="Fiorella Di Pastena" w:date="2024-10-29T16:00:00Z" w16du:dateUtc="2024-10-29T20:00:00Z">
                  <w:rPr>
                    <w:ins w:id="2355" w:author="Fiorella Di Pastena" w:date="2024-10-29T15:55:00Z" w16du:dateUtc="2024-10-29T19:55:00Z"/>
                    <w:rFonts w:ascii="Times New Roman" w:eastAsia="Times New Roman" w:hAnsi="Times New Roman" w:cs="Times New Roman"/>
                    <w:sz w:val="16"/>
                    <w:szCs w:val="16"/>
                    <w:lang w:val="en-CA"/>
                  </w:rPr>
                </w:rPrChange>
              </w:rPr>
            </w:pPr>
            <w:ins w:id="2356" w:author="Fiorella Di Pastena" w:date="2024-10-29T15:55:00Z" w16du:dateUtc="2024-10-29T19:55:00Z">
              <w:r w:rsidRPr="00006A4B">
                <w:rPr>
                  <w:rFonts w:ascii="Times New Roman" w:hAnsi="Times New Roman" w:cs="Times New Roman"/>
                  <w:b/>
                  <w:bCs/>
                  <w:color w:val="222222"/>
                  <w:sz w:val="16"/>
                  <w:szCs w:val="16"/>
                  <w:rPrChange w:id="2357" w:author="Fiorella Di Pastena" w:date="2024-10-29T16:00:00Z" w16du:dateUtc="2024-10-29T20:00:00Z">
                    <w:rPr>
                      <w:rFonts w:ascii="Times New Roman" w:hAnsi="Times New Roman" w:cs="Times New Roman"/>
                      <w:color w:val="222222"/>
                      <w:sz w:val="16"/>
                      <w:szCs w:val="16"/>
                    </w:rPr>
                  </w:rPrChange>
                </w:rPr>
                <w:t>Survival (RFS)</w:t>
              </w:r>
            </w:ins>
          </w:p>
        </w:tc>
        <w:tc>
          <w:tcPr>
            <w:tcW w:w="2337" w:type="dxa"/>
            <w:tcPrChange w:id="2358" w:author="Fiorella Di Pastena" w:date="2024-10-29T16:00:00Z" w16du:dateUtc="2024-10-29T20:00:00Z">
              <w:tcPr>
                <w:tcW w:w="2337" w:type="dxa"/>
              </w:tcPr>
            </w:tcPrChange>
          </w:tcPr>
          <w:p w14:paraId="624D2D2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5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6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900</w:t>
              </w:r>
            </w:ins>
          </w:p>
          <w:p w14:paraId="45C967D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6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6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1000</w:t>
              </w:r>
            </w:ins>
          </w:p>
          <w:p w14:paraId="5AA0771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6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6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1100</w:t>
              </w:r>
            </w:ins>
          </w:p>
          <w:p w14:paraId="5904C594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65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66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1200</w:t>
              </w:r>
            </w:ins>
          </w:p>
          <w:p w14:paraId="271CA904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67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68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1300</w:t>
              </w:r>
            </w:ins>
          </w:p>
          <w:p w14:paraId="118CC7A9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6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7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1400</w:t>
              </w:r>
            </w:ins>
          </w:p>
          <w:p w14:paraId="60D463A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7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7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1500</w:t>
              </w:r>
            </w:ins>
          </w:p>
          <w:p w14:paraId="4EFEEB08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7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7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1600</w:t>
              </w:r>
            </w:ins>
          </w:p>
          <w:p w14:paraId="248B800E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75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76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1700</w:t>
              </w:r>
            </w:ins>
          </w:p>
          <w:p w14:paraId="16BC4D04" w14:textId="77777777" w:rsidR="00F55645" w:rsidRPr="001A71A5" w:rsidRDefault="00F55645" w:rsidP="001A71A5">
            <w:pPr>
              <w:spacing w:after="120"/>
              <w:textAlignment w:val="baseline"/>
              <w:rPr>
                <w:ins w:id="2377" w:author="Fiorella Di Pastena" w:date="2024-10-29T15:55:00Z" w16du:dateUtc="2024-10-29T19:55:00Z"/>
                <w:rFonts w:ascii="Times New Roman" w:eastAsia="Times New Roman" w:hAnsi="Times New Roman" w:cs="Times New Roman"/>
                <w:sz w:val="16"/>
                <w:szCs w:val="16"/>
                <w:lang w:val="en-CA"/>
              </w:rPr>
            </w:pPr>
            <w:ins w:id="2378" w:author="Fiorella Di Pastena" w:date="2024-10-29T15:55:00Z" w16du:dateUtc="2024-10-29T19:55:00Z">
              <w:r w:rsidRPr="001A71A5">
                <w:rPr>
                  <w:rFonts w:ascii="Times New Roman" w:hAnsi="Times New Roman" w:cs="Times New Roman"/>
                  <w:color w:val="222222"/>
                  <w:sz w:val="16"/>
                  <w:szCs w:val="16"/>
                </w:rPr>
                <w:t>1800</w:t>
              </w:r>
            </w:ins>
          </w:p>
        </w:tc>
        <w:tc>
          <w:tcPr>
            <w:tcW w:w="2338" w:type="dxa"/>
            <w:tcPrChange w:id="2379" w:author="Fiorella Di Pastena" w:date="2024-10-29T16:00:00Z" w16du:dateUtc="2024-10-29T20:00:00Z">
              <w:tcPr>
                <w:tcW w:w="2338" w:type="dxa"/>
              </w:tcPr>
            </w:tcPrChange>
          </w:tcPr>
          <w:p w14:paraId="50E3413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8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8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3.82 (1.25, 11.66)</w:t>
              </w:r>
            </w:ins>
          </w:p>
          <w:p w14:paraId="39497548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8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8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3.24 (1.20, 8.71)</w:t>
              </w:r>
            </w:ins>
          </w:p>
          <w:p w14:paraId="52251BA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84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85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3.06 (1.16, 8.02)</w:t>
              </w:r>
            </w:ins>
          </w:p>
          <w:p w14:paraId="74A1CC79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86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87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2.54 (0.96, 6.70)</w:t>
              </w:r>
            </w:ins>
          </w:p>
          <w:p w14:paraId="7E2E27C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8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8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2.54 (0.96, 6.70)</w:t>
              </w:r>
            </w:ins>
          </w:p>
          <w:p w14:paraId="4BB8033C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90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91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3.44 (1.24, 9.50)</w:t>
              </w:r>
            </w:ins>
          </w:p>
          <w:p w14:paraId="6D60F2D4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92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93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2.32 (0.79, 6.78)</w:t>
              </w:r>
            </w:ins>
          </w:p>
          <w:p w14:paraId="3B50ADA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94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95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3.03 (1.04, 8.83)</w:t>
              </w:r>
            </w:ins>
          </w:p>
          <w:p w14:paraId="21226BE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96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97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3.65 (0.98, 13.55)</w:t>
              </w:r>
            </w:ins>
          </w:p>
          <w:p w14:paraId="409187E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398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399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4.43 (0.95, 20.67)</w:t>
              </w:r>
            </w:ins>
          </w:p>
        </w:tc>
        <w:tc>
          <w:tcPr>
            <w:tcW w:w="2338" w:type="dxa"/>
            <w:tcPrChange w:id="2400" w:author="Fiorella Di Pastena" w:date="2024-10-29T16:00:00Z" w16du:dateUtc="2024-10-29T20:00:00Z">
              <w:tcPr>
                <w:tcW w:w="2338" w:type="dxa"/>
              </w:tcPr>
            </w:tcPrChange>
          </w:tcPr>
          <w:p w14:paraId="2A16A738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0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0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0.019</w:t>
              </w:r>
            </w:ins>
          </w:p>
          <w:p w14:paraId="4219D913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0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0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0.020</w:t>
              </w:r>
            </w:ins>
          </w:p>
          <w:p w14:paraId="74A97D8C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05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06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0.023</w:t>
              </w:r>
            </w:ins>
          </w:p>
          <w:p w14:paraId="25426749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07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08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0.060</w:t>
              </w:r>
            </w:ins>
          </w:p>
          <w:p w14:paraId="7F812612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0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1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0.060</w:t>
              </w:r>
            </w:ins>
          </w:p>
          <w:p w14:paraId="189E767B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11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12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0.017</w:t>
              </w:r>
            </w:ins>
          </w:p>
          <w:p w14:paraId="1233FC91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13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14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0.12</w:t>
              </w:r>
            </w:ins>
          </w:p>
          <w:p w14:paraId="6F6CFCC5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15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16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0.043</w:t>
              </w:r>
            </w:ins>
          </w:p>
          <w:p w14:paraId="432A1750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17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18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0.053</w:t>
              </w:r>
            </w:ins>
          </w:p>
          <w:p w14:paraId="40CD3ABE" w14:textId="77777777" w:rsidR="00F55645" w:rsidRPr="001A71A5" w:rsidRDefault="00F55645" w:rsidP="001A71A5">
            <w:pPr>
              <w:pStyle w:val="NormaleWeb"/>
              <w:shd w:val="clear" w:color="auto" w:fill="FFFFFF"/>
              <w:spacing w:before="0" w:beforeAutospacing="0" w:after="0" w:afterAutospacing="0"/>
              <w:rPr>
                <w:ins w:id="2419" w:author="Fiorella Di Pastena" w:date="2024-10-29T15:55:00Z" w16du:dateUtc="2024-10-29T19:55:00Z"/>
                <w:color w:val="222222"/>
                <w:sz w:val="16"/>
                <w:szCs w:val="16"/>
              </w:rPr>
            </w:pPr>
            <w:ins w:id="2420" w:author="Fiorella Di Pastena" w:date="2024-10-29T15:55:00Z" w16du:dateUtc="2024-10-29T19:55:00Z">
              <w:r w:rsidRPr="001A71A5">
                <w:rPr>
                  <w:color w:val="222222"/>
                  <w:sz w:val="16"/>
                  <w:szCs w:val="16"/>
                </w:rPr>
                <w:t>0.058</w:t>
              </w:r>
            </w:ins>
          </w:p>
        </w:tc>
      </w:tr>
    </w:tbl>
    <w:p w14:paraId="0DDE6916" w14:textId="47961558" w:rsidR="00FA3ACC" w:rsidRPr="00BA01C1" w:rsidDel="00F62F4F" w:rsidRDefault="00FA3ACC" w:rsidP="00F31C8A">
      <w:pPr>
        <w:pStyle w:val="Paragrafoelenco"/>
        <w:spacing w:after="0" w:line="360" w:lineRule="auto"/>
        <w:ind w:left="0"/>
        <w:jc w:val="both"/>
        <w:rPr>
          <w:del w:id="2421" w:author="Fiorella Di Pastena" w:date="2024-10-29T15:55:00Z" w16du:dateUtc="2024-10-29T19:55:00Z"/>
          <w:rFonts w:ascii="Times New Roman" w:hAnsi="Times New Roman" w:cs="Times New Roman"/>
          <w:noProof/>
          <w:lang w:val="en-GB"/>
          <w:rPrChange w:id="2422" w:author="Fiorella Di Pastena" w:date="2024-10-29T15:53:00Z" w16du:dateUtc="2024-10-29T19:53:00Z">
            <w:rPr>
              <w:del w:id="2423" w:author="Fiorella Di Pastena" w:date="2024-10-29T15:55:00Z" w16du:dateUtc="2024-10-29T19:55:00Z"/>
              <w:noProof/>
            </w:rPr>
          </w:rPrChange>
        </w:rPr>
      </w:pPr>
    </w:p>
    <w:p w14:paraId="0DC22A85" w14:textId="19314F0F" w:rsidR="00FA3ACC" w:rsidRPr="00BA01C1" w:rsidRDefault="00FA3ACC" w:rsidP="003902D2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lang w:val="en-CA"/>
          <w:rPrChange w:id="2424" w:author="Fiorella Di Pastena" w:date="2024-10-29T15:53:00Z" w16du:dateUtc="2024-10-29T19:53:00Z">
            <w:rPr>
              <w:rFonts w:ascii="Calibri" w:eastAsia="Times New Roman" w:hAnsi="Calibri" w:cs="Calibri"/>
              <w:lang w:val="en-CA"/>
            </w:rPr>
          </w:rPrChange>
        </w:rPr>
      </w:pPr>
      <w:del w:id="2425" w:author="Fiorella Di Pastena" w:date="2024-10-29T15:55:00Z" w16du:dateUtc="2024-10-29T19:55:00Z">
        <w:r w:rsidRPr="00BA01C1" w:rsidDel="00F62F4F">
          <w:rPr>
            <w:rFonts w:ascii="Times New Roman" w:eastAsia="Times New Roman" w:hAnsi="Times New Roman" w:cs="Times New Roman"/>
            <w:lang w:val="en-CA"/>
            <w:rPrChange w:id="2426" w:author="Fiorella Di Pastena" w:date="2024-10-29T15:53:00Z" w16du:dateUtc="2024-10-29T19:53:00Z">
              <w:rPr>
                <w:rFonts w:ascii="Calibri" w:eastAsia="Times New Roman" w:hAnsi="Calibri" w:cs="Calibri"/>
                <w:lang w:val="en-CA"/>
              </w:rPr>
            </w:rPrChange>
          </w:rPr>
          <w:br/>
          <w:delText> </w:delText>
        </w:r>
        <w:r w:rsidR="00333204" w:rsidRPr="00BA01C1" w:rsidDel="00F62F4F">
          <w:rPr>
            <w:rFonts w:ascii="Times New Roman" w:hAnsi="Times New Roman" w:cs="Times New Roman"/>
            <w:noProof/>
            <w:rPrChange w:id="2427" w:author="Fiorella Di Pastena" w:date="2024-10-29T15:53:00Z" w16du:dateUtc="2024-10-29T19:53:00Z">
              <w:rPr>
                <w:noProof/>
              </w:rPr>
            </w:rPrChange>
          </w:rPr>
          <w:drawing>
            <wp:inline distT="0" distB="0" distL="0" distR="0" wp14:anchorId="05C9565C" wp14:editId="13B2B24B">
              <wp:extent cx="5434647" cy="3679190"/>
              <wp:effectExtent l="0" t="0" r="0" b="0"/>
              <wp:docPr id="1674678480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939" r="4615" b="6100"/>
                      <a:stretch/>
                    </pic:blipFill>
                    <pic:spPr bwMode="auto">
                      <a:xfrm>
                        <a:off x="0" y="0"/>
                        <a:ext cx="5435171" cy="3679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 w14:paraId="30BE1F0C" w14:textId="77777777" w:rsidR="00FA3ACC" w:rsidRPr="00BA01C1" w:rsidRDefault="00FA3ACC" w:rsidP="00F31C8A">
      <w:pPr>
        <w:pStyle w:val="Paragrafoelenco"/>
        <w:spacing w:after="0" w:line="360" w:lineRule="auto"/>
        <w:ind w:left="0"/>
        <w:jc w:val="both"/>
        <w:rPr>
          <w:rFonts w:ascii="Times New Roman" w:hAnsi="Times New Roman" w:cs="Times New Roman"/>
          <w:noProof/>
          <w:rPrChange w:id="2428" w:author="Fiorella Di Pastena" w:date="2024-10-29T15:53:00Z" w16du:dateUtc="2024-10-29T19:53:00Z">
            <w:rPr>
              <w:noProof/>
            </w:rPr>
          </w:rPrChange>
        </w:rPr>
      </w:pPr>
    </w:p>
    <w:p w14:paraId="118014E8" w14:textId="701C8EFC" w:rsidR="00DE24FC" w:rsidRPr="00BA01C1" w:rsidRDefault="00DE24FC" w:rsidP="003902D2">
      <w:pPr>
        <w:rPr>
          <w:rFonts w:ascii="Times New Roman" w:hAnsi="Times New Roman" w:cs="Times New Roman"/>
          <w:noProof/>
          <w:rPrChange w:id="2429" w:author="Fiorella Di Pastena" w:date="2024-10-29T15:53:00Z" w16du:dateUtc="2024-10-29T19:53:00Z">
            <w:rPr>
              <w:noProof/>
            </w:rPr>
          </w:rPrChange>
        </w:rPr>
      </w:pPr>
    </w:p>
    <w:sectPr w:rsidR="00DE24FC" w:rsidRPr="00BA0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16DB0"/>
    <w:multiLevelType w:val="multilevel"/>
    <w:tmpl w:val="A156E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62E2FEA"/>
    <w:multiLevelType w:val="hybridMultilevel"/>
    <w:tmpl w:val="2498208C"/>
    <w:lvl w:ilvl="0" w:tplc="6DF4AA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9535D0"/>
    <w:multiLevelType w:val="hybridMultilevel"/>
    <w:tmpl w:val="B6E26924"/>
    <w:lvl w:ilvl="0" w:tplc="04090015">
      <w:start w:val="1"/>
      <w:numFmt w:val="upperLetter"/>
      <w:lvlText w:val="%1."/>
      <w:lvlJc w:val="left"/>
      <w:pPr>
        <w:ind w:left="46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28" w:hanging="360"/>
      </w:pPr>
    </w:lvl>
    <w:lvl w:ilvl="2" w:tplc="0409001B" w:tentative="1">
      <w:start w:val="1"/>
      <w:numFmt w:val="lowerRoman"/>
      <w:lvlText w:val="%3."/>
      <w:lvlJc w:val="right"/>
      <w:pPr>
        <w:ind w:left="6048" w:hanging="180"/>
      </w:pPr>
    </w:lvl>
    <w:lvl w:ilvl="3" w:tplc="0409000F" w:tentative="1">
      <w:start w:val="1"/>
      <w:numFmt w:val="decimal"/>
      <w:lvlText w:val="%4."/>
      <w:lvlJc w:val="left"/>
      <w:pPr>
        <w:ind w:left="6768" w:hanging="360"/>
      </w:pPr>
    </w:lvl>
    <w:lvl w:ilvl="4" w:tplc="04090019" w:tentative="1">
      <w:start w:val="1"/>
      <w:numFmt w:val="lowerLetter"/>
      <w:lvlText w:val="%5."/>
      <w:lvlJc w:val="left"/>
      <w:pPr>
        <w:ind w:left="7488" w:hanging="360"/>
      </w:pPr>
    </w:lvl>
    <w:lvl w:ilvl="5" w:tplc="0409001B" w:tentative="1">
      <w:start w:val="1"/>
      <w:numFmt w:val="lowerRoman"/>
      <w:lvlText w:val="%6."/>
      <w:lvlJc w:val="right"/>
      <w:pPr>
        <w:ind w:left="8208" w:hanging="180"/>
      </w:pPr>
    </w:lvl>
    <w:lvl w:ilvl="6" w:tplc="0409000F" w:tentative="1">
      <w:start w:val="1"/>
      <w:numFmt w:val="decimal"/>
      <w:lvlText w:val="%7."/>
      <w:lvlJc w:val="left"/>
      <w:pPr>
        <w:ind w:left="8928" w:hanging="360"/>
      </w:pPr>
    </w:lvl>
    <w:lvl w:ilvl="7" w:tplc="04090019" w:tentative="1">
      <w:start w:val="1"/>
      <w:numFmt w:val="lowerLetter"/>
      <w:lvlText w:val="%8."/>
      <w:lvlJc w:val="left"/>
      <w:pPr>
        <w:ind w:left="9648" w:hanging="360"/>
      </w:pPr>
    </w:lvl>
    <w:lvl w:ilvl="8" w:tplc="040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112D0BAF"/>
    <w:multiLevelType w:val="hybridMultilevel"/>
    <w:tmpl w:val="A74C8E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81067"/>
    <w:multiLevelType w:val="hybridMultilevel"/>
    <w:tmpl w:val="A74C8EF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32C78"/>
    <w:multiLevelType w:val="hybridMultilevel"/>
    <w:tmpl w:val="DDCC999A"/>
    <w:lvl w:ilvl="0" w:tplc="14D213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9A4449"/>
    <w:multiLevelType w:val="hybridMultilevel"/>
    <w:tmpl w:val="AD96C3C8"/>
    <w:lvl w:ilvl="0" w:tplc="6FA6CD6E">
      <w:start w:val="1"/>
      <w:numFmt w:val="upperLetter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 w15:restartNumberingAfterBreak="0">
    <w:nsid w:val="436A697D"/>
    <w:multiLevelType w:val="hybridMultilevel"/>
    <w:tmpl w:val="B8A4F9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9145739">
    <w:abstractNumId w:val="2"/>
  </w:num>
  <w:num w:numId="2" w16cid:durableId="394163247">
    <w:abstractNumId w:val="0"/>
  </w:num>
  <w:num w:numId="3" w16cid:durableId="805511919">
    <w:abstractNumId w:val="3"/>
  </w:num>
  <w:num w:numId="4" w16cid:durableId="76557087">
    <w:abstractNumId w:val="4"/>
  </w:num>
  <w:num w:numId="5" w16cid:durableId="1363285362">
    <w:abstractNumId w:val="7"/>
  </w:num>
  <w:num w:numId="6" w16cid:durableId="33237695">
    <w:abstractNumId w:val="5"/>
  </w:num>
  <w:num w:numId="7" w16cid:durableId="34695069">
    <w:abstractNumId w:val="1"/>
  </w:num>
  <w:num w:numId="8" w16cid:durableId="1327319095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iorella Di Pastena">
    <w15:presenceInfo w15:providerId="AD" w15:userId="S::dipastef@mcmaster.ca::2d1fc90e-610d-4fc2-8787-f43a27682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05"/>
    <w:rsid w:val="00003DCB"/>
    <w:rsid w:val="00006A4B"/>
    <w:rsid w:val="00011CA4"/>
    <w:rsid w:val="0001208D"/>
    <w:rsid w:val="00015CE9"/>
    <w:rsid w:val="00023C39"/>
    <w:rsid w:val="00034AAA"/>
    <w:rsid w:val="00036C84"/>
    <w:rsid w:val="00044AE2"/>
    <w:rsid w:val="00044FAF"/>
    <w:rsid w:val="00050903"/>
    <w:rsid w:val="0005292A"/>
    <w:rsid w:val="00076BF5"/>
    <w:rsid w:val="00083847"/>
    <w:rsid w:val="000A17B5"/>
    <w:rsid w:val="000A5B01"/>
    <w:rsid w:val="000B080B"/>
    <w:rsid w:val="000B3F90"/>
    <w:rsid w:val="000D15BC"/>
    <w:rsid w:val="000F5126"/>
    <w:rsid w:val="000F79CA"/>
    <w:rsid w:val="000F7BD8"/>
    <w:rsid w:val="001029A4"/>
    <w:rsid w:val="00110C8F"/>
    <w:rsid w:val="00123490"/>
    <w:rsid w:val="001273B9"/>
    <w:rsid w:val="00136E3C"/>
    <w:rsid w:val="0014025F"/>
    <w:rsid w:val="00141785"/>
    <w:rsid w:val="00184CA4"/>
    <w:rsid w:val="001969D2"/>
    <w:rsid w:val="001A3C56"/>
    <w:rsid w:val="001A5F1B"/>
    <w:rsid w:val="001A6591"/>
    <w:rsid w:val="001C1CC8"/>
    <w:rsid w:val="001C3E4D"/>
    <w:rsid w:val="001C5C7C"/>
    <w:rsid w:val="001D186C"/>
    <w:rsid w:val="001D6297"/>
    <w:rsid w:val="001E234C"/>
    <w:rsid w:val="001E35D9"/>
    <w:rsid w:val="001F0684"/>
    <w:rsid w:val="001F3706"/>
    <w:rsid w:val="001F66DD"/>
    <w:rsid w:val="001F6C5F"/>
    <w:rsid w:val="00212250"/>
    <w:rsid w:val="00212E09"/>
    <w:rsid w:val="002208AB"/>
    <w:rsid w:val="002209D9"/>
    <w:rsid w:val="00224399"/>
    <w:rsid w:val="00250D05"/>
    <w:rsid w:val="0025165B"/>
    <w:rsid w:val="002602FD"/>
    <w:rsid w:val="00275B31"/>
    <w:rsid w:val="00277468"/>
    <w:rsid w:val="002815B3"/>
    <w:rsid w:val="00287239"/>
    <w:rsid w:val="00296830"/>
    <w:rsid w:val="002A0C5D"/>
    <w:rsid w:val="002A54C4"/>
    <w:rsid w:val="002B714E"/>
    <w:rsid w:val="002C01C9"/>
    <w:rsid w:val="002D4F0F"/>
    <w:rsid w:val="002D644B"/>
    <w:rsid w:val="002E2A8A"/>
    <w:rsid w:val="002E337C"/>
    <w:rsid w:val="002E5A40"/>
    <w:rsid w:val="002F3E78"/>
    <w:rsid w:val="002F47A7"/>
    <w:rsid w:val="002F4B7D"/>
    <w:rsid w:val="002F7E20"/>
    <w:rsid w:val="0030078D"/>
    <w:rsid w:val="003016A5"/>
    <w:rsid w:val="00303C72"/>
    <w:rsid w:val="00304B57"/>
    <w:rsid w:val="00330B74"/>
    <w:rsid w:val="00333204"/>
    <w:rsid w:val="00333F76"/>
    <w:rsid w:val="003345A6"/>
    <w:rsid w:val="003378DE"/>
    <w:rsid w:val="003566C7"/>
    <w:rsid w:val="00360DBC"/>
    <w:rsid w:val="003614F0"/>
    <w:rsid w:val="00362400"/>
    <w:rsid w:val="00366C09"/>
    <w:rsid w:val="00376F94"/>
    <w:rsid w:val="00386CA2"/>
    <w:rsid w:val="003902D2"/>
    <w:rsid w:val="00394E29"/>
    <w:rsid w:val="003A5121"/>
    <w:rsid w:val="003A77EB"/>
    <w:rsid w:val="003B0DE0"/>
    <w:rsid w:val="003B36AB"/>
    <w:rsid w:val="003B57A5"/>
    <w:rsid w:val="003B6F0F"/>
    <w:rsid w:val="003C25FE"/>
    <w:rsid w:val="003C41A2"/>
    <w:rsid w:val="003D3130"/>
    <w:rsid w:val="003F06BE"/>
    <w:rsid w:val="004159AF"/>
    <w:rsid w:val="00447B19"/>
    <w:rsid w:val="0045734F"/>
    <w:rsid w:val="004621F0"/>
    <w:rsid w:val="0046764D"/>
    <w:rsid w:val="00470BF3"/>
    <w:rsid w:val="00472231"/>
    <w:rsid w:val="0047287C"/>
    <w:rsid w:val="00473355"/>
    <w:rsid w:val="00473A10"/>
    <w:rsid w:val="004836B9"/>
    <w:rsid w:val="004974E1"/>
    <w:rsid w:val="004A1FA5"/>
    <w:rsid w:val="004A6C0C"/>
    <w:rsid w:val="004B366F"/>
    <w:rsid w:val="004B7518"/>
    <w:rsid w:val="004C235A"/>
    <w:rsid w:val="004C28E6"/>
    <w:rsid w:val="004C6EB9"/>
    <w:rsid w:val="004E2C33"/>
    <w:rsid w:val="004E3012"/>
    <w:rsid w:val="004E3A41"/>
    <w:rsid w:val="004E4634"/>
    <w:rsid w:val="004F1092"/>
    <w:rsid w:val="005015AA"/>
    <w:rsid w:val="00501D36"/>
    <w:rsid w:val="0050211C"/>
    <w:rsid w:val="005120C8"/>
    <w:rsid w:val="00536A4E"/>
    <w:rsid w:val="00537369"/>
    <w:rsid w:val="00543A37"/>
    <w:rsid w:val="00545539"/>
    <w:rsid w:val="00573649"/>
    <w:rsid w:val="00585811"/>
    <w:rsid w:val="0058700B"/>
    <w:rsid w:val="005A12FC"/>
    <w:rsid w:val="005A5DDF"/>
    <w:rsid w:val="005D407E"/>
    <w:rsid w:val="005D7BE6"/>
    <w:rsid w:val="005E070F"/>
    <w:rsid w:val="005E2985"/>
    <w:rsid w:val="00606498"/>
    <w:rsid w:val="00614918"/>
    <w:rsid w:val="006216AC"/>
    <w:rsid w:val="006224CA"/>
    <w:rsid w:val="00634847"/>
    <w:rsid w:val="00654ABD"/>
    <w:rsid w:val="006678D7"/>
    <w:rsid w:val="0068081F"/>
    <w:rsid w:val="00685D3E"/>
    <w:rsid w:val="006863FA"/>
    <w:rsid w:val="006A50D5"/>
    <w:rsid w:val="006E7C8D"/>
    <w:rsid w:val="0070020A"/>
    <w:rsid w:val="00703268"/>
    <w:rsid w:val="0070379D"/>
    <w:rsid w:val="00706AB2"/>
    <w:rsid w:val="00706EB6"/>
    <w:rsid w:val="00711925"/>
    <w:rsid w:val="00712F3E"/>
    <w:rsid w:val="00713545"/>
    <w:rsid w:val="007158F6"/>
    <w:rsid w:val="00723307"/>
    <w:rsid w:val="00725259"/>
    <w:rsid w:val="00730268"/>
    <w:rsid w:val="00757800"/>
    <w:rsid w:val="0077527A"/>
    <w:rsid w:val="00784ADC"/>
    <w:rsid w:val="00795EF2"/>
    <w:rsid w:val="00797E5F"/>
    <w:rsid w:val="00797EB9"/>
    <w:rsid w:val="007A2BB0"/>
    <w:rsid w:val="007A42D6"/>
    <w:rsid w:val="007A603A"/>
    <w:rsid w:val="007C7D89"/>
    <w:rsid w:val="007D1BD4"/>
    <w:rsid w:val="007D47DA"/>
    <w:rsid w:val="007E25E8"/>
    <w:rsid w:val="007E5632"/>
    <w:rsid w:val="008005CA"/>
    <w:rsid w:val="008022C2"/>
    <w:rsid w:val="00817E23"/>
    <w:rsid w:val="00820678"/>
    <w:rsid w:val="00825F13"/>
    <w:rsid w:val="00830D43"/>
    <w:rsid w:val="008438FC"/>
    <w:rsid w:val="00852BB1"/>
    <w:rsid w:val="00853D85"/>
    <w:rsid w:val="00864102"/>
    <w:rsid w:val="00865FD1"/>
    <w:rsid w:val="00870BB4"/>
    <w:rsid w:val="00872BA7"/>
    <w:rsid w:val="00872F04"/>
    <w:rsid w:val="0087725F"/>
    <w:rsid w:val="00880315"/>
    <w:rsid w:val="00881830"/>
    <w:rsid w:val="00882D30"/>
    <w:rsid w:val="00892CCD"/>
    <w:rsid w:val="00895B1A"/>
    <w:rsid w:val="008A2CC4"/>
    <w:rsid w:val="008B5499"/>
    <w:rsid w:val="008B5B61"/>
    <w:rsid w:val="008B6280"/>
    <w:rsid w:val="008C6531"/>
    <w:rsid w:val="008C6CF8"/>
    <w:rsid w:val="008D161A"/>
    <w:rsid w:val="008D24F8"/>
    <w:rsid w:val="008E3104"/>
    <w:rsid w:val="008F6966"/>
    <w:rsid w:val="008F7D54"/>
    <w:rsid w:val="0090694D"/>
    <w:rsid w:val="00906FA2"/>
    <w:rsid w:val="00907BDA"/>
    <w:rsid w:val="009212AD"/>
    <w:rsid w:val="009252F2"/>
    <w:rsid w:val="00937459"/>
    <w:rsid w:val="009546CD"/>
    <w:rsid w:val="00961274"/>
    <w:rsid w:val="00975076"/>
    <w:rsid w:val="00985930"/>
    <w:rsid w:val="00986F30"/>
    <w:rsid w:val="009B0EA7"/>
    <w:rsid w:val="009B6C48"/>
    <w:rsid w:val="009B7A69"/>
    <w:rsid w:val="009D3C7B"/>
    <w:rsid w:val="009D6CA3"/>
    <w:rsid w:val="00A02C6C"/>
    <w:rsid w:val="00A05C34"/>
    <w:rsid w:val="00A145E9"/>
    <w:rsid w:val="00A157DE"/>
    <w:rsid w:val="00A16627"/>
    <w:rsid w:val="00A25038"/>
    <w:rsid w:val="00A40A74"/>
    <w:rsid w:val="00A42C0B"/>
    <w:rsid w:val="00A51A70"/>
    <w:rsid w:val="00A6319C"/>
    <w:rsid w:val="00A64F8E"/>
    <w:rsid w:val="00A67C44"/>
    <w:rsid w:val="00A70120"/>
    <w:rsid w:val="00A70EFA"/>
    <w:rsid w:val="00A71423"/>
    <w:rsid w:val="00A73A6E"/>
    <w:rsid w:val="00A77781"/>
    <w:rsid w:val="00A81E7B"/>
    <w:rsid w:val="00AA0043"/>
    <w:rsid w:val="00AA4847"/>
    <w:rsid w:val="00AD4D27"/>
    <w:rsid w:val="00AD6460"/>
    <w:rsid w:val="00AD7B3E"/>
    <w:rsid w:val="00AF1044"/>
    <w:rsid w:val="00AF7D53"/>
    <w:rsid w:val="00B070C6"/>
    <w:rsid w:val="00B1071E"/>
    <w:rsid w:val="00B1122A"/>
    <w:rsid w:val="00B17D40"/>
    <w:rsid w:val="00B30ACB"/>
    <w:rsid w:val="00B32DA8"/>
    <w:rsid w:val="00B32E89"/>
    <w:rsid w:val="00B36113"/>
    <w:rsid w:val="00B36FA9"/>
    <w:rsid w:val="00B42F21"/>
    <w:rsid w:val="00B472E1"/>
    <w:rsid w:val="00B578A1"/>
    <w:rsid w:val="00B6704B"/>
    <w:rsid w:val="00B70595"/>
    <w:rsid w:val="00B721B9"/>
    <w:rsid w:val="00B769A9"/>
    <w:rsid w:val="00B82048"/>
    <w:rsid w:val="00B8608E"/>
    <w:rsid w:val="00B8656D"/>
    <w:rsid w:val="00B9629E"/>
    <w:rsid w:val="00B97899"/>
    <w:rsid w:val="00BA01C1"/>
    <w:rsid w:val="00BB0D54"/>
    <w:rsid w:val="00BB499E"/>
    <w:rsid w:val="00BD0E24"/>
    <w:rsid w:val="00BD60AA"/>
    <w:rsid w:val="00BE0B3D"/>
    <w:rsid w:val="00BE1BDE"/>
    <w:rsid w:val="00C00289"/>
    <w:rsid w:val="00C03A5B"/>
    <w:rsid w:val="00C10FB0"/>
    <w:rsid w:val="00C1458C"/>
    <w:rsid w:val="00C16FD2"/>
    <w:rsid w:val="00C210E8"/>
    <w:rsid w:val="00C25419"/>
    <w:rsid w:val="00C34C05"/>
    <w:rsid w:val="00C53E69"/>
    <w:rsid w:val="00C5688C"/>
    <w:rsid w:val="00C57C35"/>
    <w:rsid w:val="00C633C1"/>
    <w:rsid w:val="00C67CBE"/>
    <w:rsid w:val="00C70C05"/>
    <w:rsid w:val="00C71CE5"/>
    <w:rsid w:val="00C72C65"/>
    <w:rsid w:val="00C75EA6"/>
    <w:rsid w:val="00C81DB2"/>
    <w:rsid w:val="00C87E77"/>
    <w:rsid w:val="00CA1B40"/>
    <w:rsid w:val="00CA31B4"/>
    <w:rsid w:val="00CB3A5B"/>
    <w:rsid w:val="00CB3B32"/>
    <w:rsid w:val="00CC298A"/>
    <w:rsid w:val="00CD4793"/>
    <w:rsid w:val="00CD71E7"/>
    <w:rsid w:val="00CD7513"/>
    <w:rsid w:val="00CF5C08"/>
    <w:rsid w:val="00CF7FF5"/>
    <w:rsid w:val="00D01C59"/>
    <w:rsid w:val="00D0257A"/>
    <w:rsid w:val="00D11B99"/>
    <w:rsid w:val="00D24C6E"/>
    <w:rsid w:val="00D30781"/>
    <w:rsid w:val="00D32331"/>
    <w:rsid w:val="00D401CC"/>
    <w:rsid w:val="00D54B95"/>
    <w:rsid w:val="00D70130"/>
    <w:rsid w:val="00D75957"/>
    <w:rsid w:val="00D85CCE"/>
    <w:rsid w:val="00D85E7B"/>
    <w:rsid w:val="00DA5D98"/>
    <w:rsid w:val="00DB2EFF"/>
    <w:rsid w:val="00DE24FC"/>
    <w:rsid w:val="00DF21E6"/>
    <w:rsid w:val="00DF3AD0"/>
    <w:rsid w:val="00DF3F32"/>
    <w:rsid w:val="00DF7035"/>
    <w:rsid w:val="00E01296"/>
    <w:rsid w:val="00E03230"/>
    <w:rsid w:val="00E1377B"/>
    <w:rsid w:val="00E1391E"/>
    <w:rsid w:val="00E25C85"/>
    <w:rsid w:val="00E26BAD"/>
    <w:rsid w:val="00E3047F"/>
    <w:rsid w:val="00E44D32"/>
    <w:rsid w:val="00E47CC1"/>
    <w:rsid w:val="00E654AD"/>
    <w:rsid w:val="00E7505D"/>
    <w:rsid w:val="00E77942"/>
    <w:rsid w:val="00E84268"/>
    <w:rsid w:val="00E87BFF"/>
    <w:rsid w:val="00E87E74"/>
    <w:rsid w:val="00E9623D"/>
    <w:rsid w:val="00EA47A2"/>
    <w:rsid w:val="00EB363C"/>
    <w:rsid w:val="00EC54E3"/>
    <w:rsid w:val="00EC664C"/>
    <w:rsid w:val="00EC7B7C"/>
    <w:rsid w:val="00ED74FA"/>
    <w:rsid w:val="00EE1691"/>
    <w:rsid w:val="00EE4BBA"/>
    <w:rsid w:val="00EF15BC"/>
    <w:rsid w:val="00EF31B8"/>
    <w:rsid w:val="00EF78E3"/>
    <w:rsid w:val="00F0095E"/>
    <w:rsid w:val="00F04D2A"/>
    <w:rsid w:val="00F116F7"/>
    <w:rsid w:val="00F13D46"/>
    <w:rsid w:val="00F249E1"/>
    <w:rsid w:val="00F26CA4"/>
    <w:rsid w:val="00F31C8A"/>
    <w:rsid w:val="00F32983"/>
    <w:rsid w:val="00F34716"/>
    <w:rsid w:val="00F547C0"/>
    <w:rsid w:val="00F55645"/>
    <w:rsid w:val="00F6203E"/>
    <w:rsid w:val="00F62F4F"/>
    <w:rsid w:val="00F66CFC"/>
    <w:rsid w:val="00F710A4"/>
    <w:rsid w:val="00F7312B"/>
    <w:rsid w:val="00F83605"/>
    <w:rsid w:val="00F92644"/>
    <w:rsid w:val="00FA1AFD"/>
    <w:rsid w:val="00FA3ACC"/>
    <w:rsid w:val="00FB28FA"/>
    <w:rsid w:val="00FB767A"/>
    <w:rsid w:val="00FB7F4C"/>
    <w:rsid w:val="00FC3647"/>
    <w:rsid w:val="00FC3B5B"/>
    <w:rsid w:val="00FC52A2"/>
    <w:rsid w:val="00FD110B"/>
    <w:rsid w:val="00FD32AA"/>
    <w:rsid w:val="00FD688E"/>
    <w:rsid w:val="00FD7291"/>
    <w:rsid w:val="00FE6E56"/>
    <w:rsid w:val="00FF0C10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1BEDB"/>
  <w15:chartTrackingRefBased/>
  <w15:docId w15:val="{BE322B7C-60A1-4FC4-9E71-D9D468DA7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3706"/>
    <w:rPr>
      <w:kern w:val="0"/>
      <w:lang w:val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70C0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70C0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70C0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70C05"/>
    <w:rPr>
      <w:kern w:val="0"/>
      <w:sz w:val="20"/>
      <w:szCs w:val="20"/>
      <w:lang w:val="it-IT"/>
      <w14:ligatures w14:val="none"/>
    </w:rPr>
  </w:style>
  <w:style w:type="table" w:styleId="Grigliatabella">
    <w:name w:val="Table Grid"/>
    <w:basedOn w:val="Tabellanormale"/>
    <w:uiPriority w:val="39"/>
    <w:rsid w:val="00C70C05"/>
    <w:pPr>
      <w:spacing w:after="0" w:line="240" w:lineRule="auto"/>
    </w:pPr>
    <w:rPr>
      <w:kern w:val="0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75EA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75EA6"/>
    <w:rPr>
      <w:b/>
      <w:bCs/>
      <w:kern w:val="0"/>
      <w:sz w:val="20"/>
      <w:szCs w:val="20"/>
      <w:lang w:val="it-IT"/>
      <w14:ligatures w14:val="none"/>
    </w:rPr>
  </w:style>
  <w:style w:type="paragraph" w:styleId="Revisione">
    <w:name w:val="Revision"/>
    <w:hidden/>
    <w:uiPriority w:val="99"/>
    <w:semiHidden/>
    <w:rsid w:val="000A5B01"/>
    <w:pPr>
      <w:spacing w:after="0" w:line="240" w:lineRule="auto"/>
    </w:pPr>
    <w:rPr>
      <w:kern w:val="0"/>
      <w:lang w:val="it-IT"/>
      <w14:ligatures w14:val="none"/>
    </w:rPr>
  </w:style>
  <w:style w:type="paragraph" w:styleId="NormaleWeb">
    <w:name w:val="Normal (Web)"/>
    <w:basedOn w:val="Normale"/>
    <w:uiPriority w:val="99"/>
    <w:unhideWhenUsed/>
    <w:rsid w:val="00D32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ui-buttonicon">
    <w:name w:val="fui-button__icon"/>
    <w:basedOn w:val="Carpredefinitoparagrafo"/>
    <w:rsid w:val="00FA3ACC"/>
  </w:style>
  <w:style w:type="character" w:customStyle="1" w:styleId="flwlv">
    <w:name w:val="flwlv"/>
    <w:basedOn w:val="Carpredefinitoparagrafo"/>
    <w:rsid w:val="00FA3ACC"/>
  </w:style>
  <w:style w:type="character" w:customStyle="1" w:styleId="fui-avatarinitials">
    <w:name w:val="fui-avatar__initials"/>
    <w:basedOn w:val="Carpredefinitoparagrafo"/>
    <w:rsid w:val="00FA3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09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9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49808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00670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48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084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77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222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082728">
                              <w:marLeft w:val="78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971818">
                              <w:marLeft w:val="72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3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2592">
                  <w:marLeft w:val="30"/>
                  <w:marRight w:val="3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378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26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1984DF6A8C442B53894DC7EC62F1B" ma:contentTypeVersion="7" ma:contentTypeDescription="Create a new document." ma:contentTypeScope="" ma:versionID="1a6ce05e874aa3c503a074b64c9ff607">
  <xsd:schema xmlns:xsd="http://www.w3.org/2001/XMLSchema" xmlns:xs="http://www.w3.org/2001/XMLSchema" xmlns:p="http://schemas.microsoft.com/office/2006/metadata/properties" xmlns:ns3="eaa8dcc1-54dd-4c9f-8ae3-8e9dcac88ffd" xmlns:ns4="12c7c6e3-de6c-4452-9173-4b239e1b2b62" targetNamespace="http://schemas.microsoft.com/office/2006/metadata/properties" ma:root="true" ma:fieldsID="3bf10126fb0421984ba8a1a7bac74f34" ns3:_="" ns4:_="">
    <xsd:import namespace="eaa8dcc1-54dd-4c9f-8ae3-8e9dcac88ffd"/>
    <xsd:import namespace="12c7c6e3-de6c-4452-9173-4b239e1b2b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a8dcc1-54dd-4c9f-8ae3-8e9dcac88f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7c6e3-de6c-4452-9173-4b239e1b2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386C75-C6B5-4F8D-ABC9-A839262DA6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4069DA-14E0-486E-9C3F-36B18A2DB9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79339A-E8B0-4FF0-BE71-1E3667C0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a8dcc1-54dd-4c9f-8ae3-8e9dcac88ffd"/>
    <ds:schemaRef ds:uri="12c7c6e3-de6c-4452-9173-4b239e1b2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F88042-6CC1-495D-8682-0CBEA14D25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Tsakiridis, Theos</dc:creator>
  <cp:keywords/>
  <dc:description/>
  <cp:lastModifiedBy>Fiorella Di Pastena</cp:lastModifiedBy>
  <cp:revision>19</cp:revision>
  <cp:lastPrinted>2023-11-12T04:23:00Z</cp:lastPrinted>
  <dcterms:created xsi:type="dcterms:W3CDTF">2024-10-29T14:31:00Z</dcterms:created>
  <dcterms:modified xsi:type="dcterms:W3CDTF">2024-10-29T20:01:00Z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0x010100FF01984DF6A8C442B53894DC7EC62F1B</vt:lpwstr>
  </property>
</Properties>
</file>