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A5964" w14:textId="1AF98D51" w:rsidR="00F65F35" w:rsidRPr="00913E02" w:rsidRDefault="00BC3FBF" w:rsidP="00F65F35">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 xml:space="preserve">A bibliometrics </w:t>
      </w:r>
      <w:r w:rsidR="008820A8" w:rsidRPr="00913E02">
        <w:rPr>
          <w:rFonts w:ascii="Times New Roman" w:hAnsi="Times New Roman" w:cs="Times New Roman"/>
          <w:b/>
          <w:bCs/>
          <w:sz w:val="20"/>
          <w:szCs w:val="20"/>
        </w:rPr>
        <w:t xml:space="preserve">analysis </w:t>
      </w:r>
      <w:r w:rsidRPr="00913E02">
        <w:rPr>
          <w:rFonts w:ascii="Times New Roman" w:hAnsi="Times New Roman" w:cs="Times New Roman"/>
          <w:b/>
          <w:bCs/>
          <w:sz w:val="20"/>
          <w:szCs w:val="20"/>
        </w:rPr>
        <w:t xml:space="preserve">based on the application of artificial intelligence in the field of radiotherapy </w:t>
      </w:r>
      <w:r w:rsidR="008820A8" w:rsidRPr="00913E02">
        <w:rPr>
          <w:rFonts w:ascii="Times New Roman" w:hAnsi="Times New Roman" w:cs="Times New Roman"/>
          <w:b/>
          <w:bCs/>
          <w:sz w:val="20"/>
          <w:szCs w:val="20"/>
        </w:rPr>
        <w:t xml:space="preserve">from </w:t>
      </w:r>
      <w:r w:rsidR="00F65F35" w:rsidRPr="00913E02">
        <w:rPr>
          <w:rFonts w:ascii="Times New Roman" w:hAnsi="Times New Roman" w:cs="Times New Roman"/>
          <w:b/>
          <w:bCs/>
          <w:sz w:val="20"/>
          <w:szCs w:val="20"/>
        </w:rPr>
        <w:t>2003</w:t>
      </w:r>
      <w:r w:rsidR="008820A8" w:rsidRPr="00913E02">
        <w:rPr>
          <w:rFonts w:ascii="Times New Roman" w:hAnsi="Times New Roman" w:cs="Times New Roman"/>
          <w:b/>
          <w:bCs/>
          <w:sz w:val="20"/>
          <w:szCs w:val="20"/>
        </w:rPr>
        <w:t xml:space="preserve"> to </w:t>
      </w:r>
      <w:r w:rsidR="00F65F35" w:rsidRPr="00913E02">
        <w:rPr>
          <w:rFonts w:ascii="Times New Roman" w:hAnsi="Times New Roman" w:cs="Times New Roman"/>
          <w:b/>
          <w:bCs/>
          <w:sz w:val="20"/>
          <w:szCs w:val="20"/>
        </w:rPr>
        <w:t>2023</w:t>
      </w:r>
    </w:p>
    <w:p w14:paraId="72AF19F0" w14:textId="77777777" w:rsidR="000F5DFC" w:rsidRPr="00913E02" w:rsidRDefault="000F5DFC" w:rsidP="00F65F35">
      <w:pPr>
        <w:spacing w:line="360" w:lineRule="auto"/>
        <w:rPr>
          <w:rFonts w:ascii="Times New Roman" w:hAnsi="Times New Roman" w:cs="Times New Roman"/>
          <w:b/>
          <w:bCs/>
          <w:sz w:val="20"/>
          <w:szCs w:val="20"/>
        </w:rPr>
      </w:pPr>
    </w:p>
    <w:p w14:paraId="3660EC4B" w14:textId="77777777" w:rsidR="00B609B3" w:rsidRPr="00913E02" w:rsidRDefault="00B609B3" w:rsidP="00B609B3">
      <w:pPr>
        <w:spacing w:line="360" w:lineRule="auto"/>
        <w:rPr>
          <w:rFonts w:ascii="Times New Roman" w:hAnsi="Times New Roman" w:cs="Times New Roman"/>
          <w:b/>
          <w:bCs/>
          <w:noProof/>
          <w:sz w:val="20"/>
          <w:szCs w:val="20"/>
        </w:rPr>
      </w:pPr>
      <w:r w:rsidRPr="00913E02">
        <w:rPr>
          <w:rFonts w:ascii="Times New Roman" w:hAnsi="Times New Roman" w:cs="Times New Roman"/>
          <w:b/>
          <w:bCs/>
          <w:noProof/>
          <w:sz w:val="20"/>
          <w:szCs w:val="20"/>
        </w:rPr>
        <w:t>Minghe Lv</w:t>
      </w:r>
      <w:r>
        <w:rPr>
          <w:rFonts w:ascii="Times New Roman" w:hAnsi="Times New Roman" w:cs="Times New Roman"/>
          <w:b/>
          <w:bCs/>
          <w:noProof/>
          <w:sz w:val="20"/>
          <w:szCs w:val="20"/>
          <w:vertAlign w:val="superscript"/>
        </w:rPr>
        <w:t>2</w:t>
      </w:r>
      <w:r w:rsidRPr="00913E02">
        <w:rPr>
          <w:rFonts w:ascii="Times New Roman" w:hAnsi="Times New Roman" w:cs="Times New Roman"/>
          <w:b/>
          <w:bCs/>
          <w:noProof/>
          <w:sz w:val="20"/>
          <w:szCs w:val="20"/>
        </w:rPr>
        <w:t xml:space="preserve">, </w:t>
      </w:r>
      <w:r w:rsidRPr="00913E02">
        <w:rPr>
          <w:rFonts w:ascii="Times New Roman" w:hAnsi="Times New Roman" w:cs="Times New Roman"/>
          <w:b/>
          <w:bCs/>
          <w:sz w:val="20"/>
          <w:szCs w:val="20"/>
        </w:rPr>
        <w:t>Yue feng</w:t>
      </w:r>
      <w:r>
        <w:rPr>
          <w:rFonts w:ascii="Times New Roman" w:hAnsi="Times New Roman" w:cs="Times New Roman"/>
          <w:b/>
          <w:bCs/>
          <w:sz w:val="20"/>
          <w:szCs w:val="20"/>
          <w:vertAlign w:val="superscript"/>
        </w:rPr>
        <w:t>2</w:t>
      </w:r>
      <w:r w:rsidRPr="00913E02">
        <w:rPr>
          <w:rFonts w:ascii="Times New Roman" w:hAnsi="Times New Roman" w:cs="Times New Roman"/>
          <w:b/>
          <w:bCs/>
          <w:sz w:val="20"/>
          <w:szCs w:val="20"/>
        </w:rPr>
        <w:t xml:space="preserve">, </w:t>
      </w:r>
      <w:proofErr w:type="spellStart"/>
      <w:r w:rsidRPr="00913E02">
        <w:rPr>
          <w:rFonts w:ascii="Times New Roman" w:hAnsi="Times New Roman" w:cs="Times New Roman"/>
          <w:b/>
          <w:bCs/>
          <w:sz w:val="20"/>
          <w:szCs w:val="20"/>
        </w:rPr>
        <w:t>Su</w:t>
      </w:r>
      <w:proofErr w:type="spellEnd"/>
      <w:r w:rsidRPr="00913E02">
        <w:rPr>
          <w:rFonts w:ascii="Times New Roman" w:hAnsi="Times New Roman" w:cs="Times New Roman"/>
          <w:b/>
          <w:bCs/>
          <w:sz w:val="20"/>
          <w:szCs w:val="20"/>
        </w:rPr>
        <w:t xml:space="preserve"> Zeng</w:t>
      </w:r>
      <w:r>
        <w:rPr>
          <w:rFonts w:ascii="Times New Roman" w:hAnsi="Times New Roman" w:cs="Times New Roman"/>
          <w:b/>
          <w:bCs/>
          <w:sz w:val="20"/>
          <w:szCs w:val="20"/>
          <w:vertAlign w:val="superscript"/>
        </w:rPr>
        <w:t>2</w:t>
      </w:r>
      <w:r w:rsidRPr="00913E02">
        <w:rPr>
          <w:rFonts w:ascii="Times New Roman" w:hAnsi="Times New Roman" w:cs="Times New Roman"/>
          <w:b/>
          <w:bCs/>
          <w:sz w:val="20"/>
          <w:szCs w:val="20"/>
        </w:rPr>
        <w:t>, Yang Zhang</w:t>
      </w:r>
      <w:r>
        <w:rPr>
          <w:rFonts w:ascii="Times New Roman" w:hAnsi="Times New Roman" w:cs="Times New Roman"/>
          <w:b/>
          <w:bCs/>
          <w:sz w:val="20"/>
          <w:szCs w:val="20"/>
          <w:vertAlign w:val="superscript"/>
        </w:rPr>
        <w:t>2</w:t>
      </w:r>
      <w:r w:rsidRPr="00913E02">
        <w:rPr>
          <w:rFonts w:ascii="Times New Roman" w:hAnsi="Times New Roman" w:cs="Times New Roman"/>
          <w:b/>
          <w:bCs/>
          <w:sz w:val="20"/>
          <w:szCs w:val="20"/>
        </w:rPr>
        <w:t xml:space="preserve">, </w:t>
      </w:r>
      <w:proofErr w:type="spellStart"/>
      <w:r w:rsidRPr="00913E02">
        <w:rPr>
          <w:rFonts w:ascii="Times New Roman" w:hAnsi="Times New Roman" w:cs="Times New Roman"/>
          <w:b/>
          <w:bCs/>
          <w:sz w:val="20"/>
          <w:szCs w:val="20"/>
        </w:rPr>
        <w:t>Wenhao</w:t>
      </w:r>
      <w:proofErr w:type="spellEnd"/>
      <w:r w:rsidRPr="00913E02">
        <w:rPr>
          <w:rFonts w:ascii="Times New Roman" w:hAnsi="Times New Roman" w:cs="Times New Roman"/>
          <w:b/>
          <w:bCs/>
          <w:sz w:val="20"/>
          <w:szCs w:val="20"/>
        </w:rPr>
        <w:t xml:space="preserve"> Shen</w:t>
      </w:r>
      <w:r>
        <w:rPr>
          <w:rFonts w:ascii="Times New Roman" w:hAnsi="Times New Roman" w:cs="Times New Roman"/>
          <w:b/>
          <w:bCs/>
          <w:sz w:val="20"/>
          <w:szCs w:val="20"/>
          <w:vertAlign w:val="superscript"/>
        </w:rPr>
        <w:t>2</w:t>
      </w:r>
      <w:r w:rsidRPr="00913E02">
        <w:rPr>
          <w:rFonts w:ascii="Times New Roman" w:hAnsi="Times New Roman" w:cs="Times New Roman"/>
          <w:b/>
          <w:bCs/>
          <w:sz w:val="20"/>
          <w:szCs w:val="20"/>
        </w:rPr>
        <w:t xml:space="preserve">, </w:t>
      </w:r>
      <w:proofErr w:type="spellStart"/>
      <w:r w:rsidRPr="00913E02">
        <w:rPr>
          <w:rFonts w:ascii="Times New Roman" w:hAnsi="Times New Roman" w:cs="Times New Roman"/>
          <w:b/>
          <w:bCs/>
          <w:sz w:val="20"/>
          <w:szCs w:val="20"/>
        </w:rPr>
        <w:t>Wenhui</w:t>
      </w:r>
      <w:proofErr w:type="spellEnd"/>
      <w:r w:rsidRPr="00913E02">
        <w:rPr>
          <w:rFonts w:ascii="Times New Roman" w:hAnsi="Times New Roman" w:cs="Times New Roman"/>
          <w:b/>
          <w:bCs/>
          <w:sz w:val="20"/>
          <w:szCs w:val="20"/>
        </w:rPr>
        <w:t xml:space="preserve"> Guan</w:t>
      </w:r>
      <w:r>
        <w:rPr>
          <w:rFonts w:ascii="Times New Roman" w:hAnsi="Times New Roman" w:cs="Times New Roman"/>
          <w:b/>
          <w:bCs/>
          <w:sz w:val="20"/>
          <w:szCs w:val="20"/>
          <w:vertAlign w:val="superscript"/>
        </w:rPr>
        <w:t>2</w:t>
      </w:r>
      <w:r w:rsidRPr="00913E02">
        <w:rPr>
          <w:rFonts w:ascii="Times New Roman" w:hAnsi="Times New Roman" w:cs="Times New Roman"/>
          <w:b/>
          <w:bCs/>
          <w:sz w:val="20"/>
          <w:szCs w:val="20"/>
        </w:rPr>
        <w:t xml:space="preserve">, </w:t>
      </w:r>
      <w:proofErr w:type="spellStart"/>
      <w:r w:rsidRPr="00913E02">
        <w:rPr>
          <w:rFonts w:ascii="Times New Roman" w:hAnsi="Times New Roman" w:cs="Times New Roman"/>
          <w:b/>
          <w:bCs/>
          <w:sz w:val="20"/>
          <w:szCs w:val="20"/>
        </w:rPr>
        <w:t>Xiangyu</w:t>
      </w:r>
      <w:proofErr w:type="spellEnd"/>
      <w:r w:rsidRPr="00913E02">
        <w:rPr>
          <w:rFonts w:ascii="Times New Roman" w:hAnsi="Times New Roman" w:cs="Times New Roman"/>
          <w:b/>
          <w:bCs/>
          <w:sz w:val="20"/>
          <w:szCs w:val="20"/>
        </w:rPr>
        <w:t xml:space="preserve"> E</w:t>
      </w:r>
      <w:r>
        <w:rPr>
          <w:rFonts w:ascii="Times New Roman" w:hAnsi="Times New Roman" w:cs="Times New Roman"/>
          <w:b/>
          <w:bCs/>
          <w:sz w:val="20"/>
          <w:szCs w:val="20"/>
          <w:vertAlign w:val="superscript"/>
        </w:rPr>
        <w:t>2</w:t>
      </w:r>
      <w:r w:rsidRPr="00913E02">
        <w:rPr>
          <w:rFonts w:ascii="Times New Roman" w:hAnsi="Times New Roman" w:cs="Times New Roman"/>
          <w:b/>
          <w:bCs/>
          <w:sz w:val="20"/>
          <w:szCs w:val="20"/>
        </w:rPr>
        <w:t>, Hongwei Zeng</w:t>
      </w:r>
      <w:r>
        <w:rPr>
          <w:rFonts w:ascii="Times New Roman" w:hAnsi="Times New Roman" w:cs="Times New Roman"/>
          <w:b/>
          <w:bCs/>
          <w:sz w:val="20"/>
          <w:szCs w:val="20"/>
          <w:vertAlign w:val="superscript"/>
        </w:rPr>
        <w:t>2</w:t>
      </w:r>
      <w:r w:rsidRPr="00913E02">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Ruping</w:t>
      </w:r>
      <w:proofErr w:type="spellEnd"/>
      <w:r>
        <w:rPr>
          <w:rFonts w:ascii="Times New Roman" w:hAnsi="Times New Roman" w:cs="Times New Roman"/>
          <w:b/>
          <w:bCs/>
          <w:sz w:val="20"/>
          <w:szCs w:val="20"/>
        </w:rPr>
        <w:t xml:space="preserve"> Zhao</w:t>
      </w:r>
      <w:r>
        <w:rPr>
          <w:rFonts w:ascii="Times New Roman" w:hAnsi="Times New Roman" w:cs="Times New Roman"/>
          <w:b/>
          <w:bCs/>
          <w:sz w:val="20"/>
          <w:szCs w:val="20"/>
          <w:vertAlign w:val="superscript"/>
        </w:rPr>
        <w:t>2</w:t>
      </w:r>
      <w:r w:rsidRPr="00913E02">
        <w:rPr>
          <w:rFonts w:ascii="Times New Roman" w:hAnsi="Times New Roman" w:cs="Times New Roman"/>
          <w:b/>
          <w:bCs/>
          <w:sz w:val="20"/>
          <w:szCs w:val="20"/>
        </w:rPr>
        <w:t xml:space="preserve">, </w:t>
      </w:r>
      <w:proofErr w:type="spellStart"/>
      <w:r w:rsidRPr="00913E02">
        <w:rPr>
          <w:rFonts w:ascii="Times New Roman" w:hAnsi="Times New Roman" w:cs="Times New Roman"/>
          <w:b/>
          <w:bCs/>
          <w:sz w:val="20"/>
          <w:szCs w:val="20"/>
        </w:rPr>
        <w:t>Jingping</w:t>
      </w:r>
      <w:proofErr w:type="spellEnd"/>
      <w:r w:rsidRPr="00913E02">
        <w:rPr>
          <w:rFonts w:ascii="Times New Roman" w:hAnsi="Times New Roman" w:cs="Times New Roman"/>
          <w:b/>
          <w:bCs/>
          <w:sz w:val="20"/>
          <w:szCs w:val="20"/>
        </w:rPr>
        <w:t xml:space="preserve"> Yu</w:t>
      </w:r>
      <w:r w:rsidRPr="00913E02">
        <w:rPr>
          <w:rFonts w:ascii="Times New Roman" w:hAnsi="Times New Roman" w:cs="Times New Roman"/>
          <w:b/>
          <w:bCs/>
          <w:sz w:val="20"/>
          <w:szCs w:val="20"/>
          <w:vertAlign w:val="superscript"/>
        </w:rPr>
        <w:t>1</w:t>
      </w:r>
      <w:r>
        <w:rPr>
          <w:rFonts w:ascii="Times New Roman" w:hAnsi="Times New Roman" w:cs="Times New Roman" w:hint="eastAsia"/>
          <w:b/>
          <w:bCs/>
          <w:sz w:val="20"/>
          <w:szCs w:val="20"/>
          <w:vertAlign w:val="superscript"/>
        </w:rPr>
        <w:t>,</w:t>
      </w:r>
      <w:r>
        <w:rPr>
          <w:rFonts w:ascii="Times New Roman" w:hAnsi="Times New Roman" w:cs="Times New Roman"/>
          <w:b/>
          <w:bCs/>
          <w:sz w:val="20"/>
          <w:szCs w:val="20"/>
          <w:vertAlign w:val="superscript"/>
        </w:rPr>
        <w:t>2</w:t>
      </w:r>
    </w:p>
    <w:p w14:paraId="3F55B9FC" w14:textId="77777777" w:rsidR="00B609B3" w:rsidRPr="00F90D20" w:rsidRDefault="00B609B3" w:rsidP="00B609B3">
      <w:pPr>
        <w:spacing w:line="360" w:lineRule="auto"/>
        <w:rPr>
          <w:rFonts w:ascii="Times New Roman" w:hAnsi="Times New Roman" w:cs="Times New Roman"/>
          <w:sz w:val="20"/>
          <w:szCs w:val="20"/>
        </w:rPr>
      </w:pPr>
      <w:r w:rsidRPr="00913E02">
        <w:rPr>
          <w:rFonts w:ascii="Times New Roman" w:hAnsi="Times New Roman" w:cs="Times New Roman"/>
          <w:sz w:val="20"/>
          <w:szCs w:val="20"/>
          <w:vertAlign w:val="superscript"/>
        </w:rPr>
        <w:t>1</w:t>
      </w:r>
      <w:r w:rsidRPr="00913E02">
        <w:rPr>
          <w:rFonts w:ascii="Times New Roman" w:hAnsi="Times New Roman" w:cs="Times New Roman"/>
          <w:sz w:val="20"/>
          <w:szCs w:val="20"/>
        </w:rPr>
        <w:t xml:space="preserve">Department of Radiotherapy, </w:t>
      </w:r>
      <w:r w:rsidRPr="00F90D20">
        <w:rPr>
          <w:rFonts w:ascii="Times New Roman" w:hAnsi="Times New Roman" w:cs="Times New Roman"/>
          <w:sz w:val="20"/>
          <w:szCs w:val="20"/>
        </w:rPr>
        <w:t xml:space="preserve">Changzhou </w:t>
      </w:r>
      <w:r>
        <w:rPr>
          <w:rFonts w:ascii="Times New Roman" w:hAnsi="Times New Roman" w:cs="Times New Roman" w:hint="eastAsia"/>
          <w:sz w:val="20"/>
          <w:szCs w:val="20"/>
        </w:rPr>
        <w:t>Cancer</w:t>
      </w:r>
      <w:r w:rsidRPr="00F90D20">
        <w:rPr>
          <w:rFonts w:ascii="Times New Roman" w:hAnsi="Times New Roman" w:cs="Times New Roman"/>
          <w:sz w:val="20"/>
          <w:szCs w:val="20"/>
        </w:rPr>
        <w:t xml:space="preserve"> Hospital</w:t>
      </w:r>
      <w:r w:rsidRPr="00913E02">
        <w:rPr>
          <w:rFonts w:ascii="Times New Roman" w:hAnsi="Times New Roman" w:cs="Times New Roman"/>
          <w:sz w:val="20"/>
          <w:szCs w:val="20"/>
        </w:rPr>
        <w:t xml:space="preserve">, </w:t>
      </w:r>
      <w:r>
        <w:rPr>
          <w:rFonts w:ascii="Times New Roman" w:hAnsi="Times New Roman" w:cs="Times New Roman"/>
          <w:sz w:val="20"/>
          <w:szCs w:val="20"/>
        </w:rPr>
        <w:t>Changzhou</w:t>
      </w:r>
      <w:r w:rsidRPr="00913E02">
        <w:rPr>
          <w:rFonts w:ascii="Times New Roman" w:hAnsi="Times New Roman" w:cs="Times New Roman"/>
          <w:sz w:val="20"/>
          <w:szCs w:val="20"/>
        </w:rPr>
        <w:t xml:space="preserve"> </w:t>
      </w:r>
      <w:r w:rsidRPr="00F90D20">
        <w:rPr>
          <w:rFonts w:ascii="Times New Roman" w:hAnsi="Times New Roman" w:cs="Times New Roman"/>
          <w:sz w:val="20"/>
          <w:szCs w:val="20"/>
        </w:rPr>
        <w:t>213032</w:t>
      </w:r>
      <w:r w:rsidRPr="00913E02">
        <w:rPr>
          <w:rFonts w:ascii="Times New Roman" w:hAnsi="Times New Roman" w:cs="Times New Roman"/>
          <w:sz w:val="20"/>
          <w:szCs w:val="20"/>
        </w:rPr>
        <w:t>, China.</w:t>
      </w:r>
    </w:p>
    <w:p w14:paraId="56CCCFFD" w14:textId="77777777" w:rsidR="00B609B3" w:rsidRPr="00913E02" w:rsidRDefault="00B609B3" w:rsidP="00B609B3">
      <w:pPr>
        <w:spacing w:line="360" w:lineRule="auto"/>
        <w:rPr>
          <w:rFonts w:ascii="Times New Roman" w:hAnsi="Times New Roman" w:cs="Times New Roman"/>
          <w:sz w:val="20"/>
          <w:szCs w:val="20"/>
        </w:rPr>
      </w:pPr>
      <w:r>
        <w:rPr>
          <w:rFonts w:ascii="Times New Roman" w:hAnsi="Times New Roman" w:cs="Times New Roman"/>
          <w:sz w:val="20"/>
          <w:szCs w:val="20"/>
          <w:vertAlign w:val="superscript"/>
        </w:rPr>
        <w:t>2</w:t>
      </w:r>
      <w:r w:rsidRPr="00913E02">
        <w:rPr>
          <w:rFonts w:ascii="Times New Roman" w:hAnsi="Times New Roman" w:cs="Times New Roman"/>
          <w:sz w:val="20"/>
          <w:szCs w:val="20"/>
        </w:rPr>
        <w:t xml:space="preserve">Department of Radiotherapy, </w:t>
      </w:r>
      <w:proofErr w:type="spellStart"/>
      <w:r w:rsidRPr="00913E02">
        <w:rPr>
          <w:rFonts w:ascii="Times New Roman" w:hAnsi="Times New Roman" w:cs="Times New Roman"/>
          <w:sz w:val="20"/>
          <w:szCs w:val="20"/>
        </w:rPr>
        <w:t>Shuguang</w:t>
      </w:r>
      <w:proofErr w:type="spellEnd"/>
      <w:r w:rsidRPr="00913E02">
        <w:rPr>
          <w:rFonts w:ascii="Times New Roman" w:hAnsi="Times New Roman" w:cs="Times New Roman"/>
          <w:sz w:val="20"/>
          <w:szCs w:val="20"/>
        </w:rPr>
        <w:t xml:space="preserve"> Hospital Affiliated to Shanghai University of Chinese Traditional Medicine, Shanghai 201203, China.</w:t>
      </w:r>
    </w:p>
    <w:p w14:paraId="0A53F5C7" w14:textId="77777777" w:rsidR="00B609B3" w:rsidRPr="00913E02" w:rsidRDefault="00B609B3" w:rsidP="00B609B3">
      <w:pPr>
        <w:spacing w:line="360" w:lineRule="auto"/>
        <w:rPr>
          <w:rFonts w:ascii="Times New Roman" w:hAnsi="Times New Roman" w:cs="Times New Roman"/>
          <w:sz w:val="20"/>
          <w:szCs w:val="20"/>
        </w:rPr>
      </w:pPr>
    </w:p>
    <w:p w14:paraId="5208971A" w14:textId="77777777" w:rsidR="00B609B3" w:rsidRPr="00913E02" w:rsidRDefault="00B609B3" w:rsidP="00B609B3">
      <w:pPr>
        <w:spacing w:line="360" w:lineRule="auto"/>
        <w:rPr>
          <w:rFonts w:ascii="Times New Roman" w:hAnsi="Times New Roman" w:cs="Times New Roman"/>
          <w:sz w:val="20"/>
          <w:szCs w:val="20"/>
        </w:rPr>
      </w:pPr>
      <w:r w:rsidRPr="00073148">
        <w:rPr>
          <w:rFonts w:ascii="Times New Roman" w:hAnsi="Times New Roman" w:cs="Times New Roman"/>
          <w:b/>
          <w:bCs/>
          <w:sz w:val="20"/>
          <w:szCs w:val="20"/>
        </w:rPr>
        <w:t>Correspondence:</w:t>
      </w:r>
      <w:r w:rsidRPr="00913E02">
        <w:rPr>
          <w:rFonts w:ascii="Times New Roman" w:hAnsi="Times New Roman" w:cs="Times New Roman"/>
          <w:sz w:val="20"/>
          <w:szCs w:val="20"/>
        </w:rPr>
        <w:t xml:space="preserve"> </w:t>
      </w:r>
      <w:proofErr w:type="spellStart"/>
      <w:r w:rsidRPr="00913E02">
        <w:rPr>
          <w:rFonts w:ascii="Times New Roman" w:hAnsi="Times New Roman" w:cs="Times New Roman"/>
          <w:sz w:val="20"/>
          <w:szCs w:val="20"/>
        </w:rPr>
        <w:t>Jingping</w:t>
      </w:r>
      <w:proofErr w:type="spellEnd"/>
      <w:r w:rsidRPr="00913E02">
        <w:rPr>
          <w:rFonts w:ascii="Times New Roman" w:hAnsi="Times New Roman" w:cs="Times New Roman"/>
          <w:sz w:val="20"/>
          <w:szCs w:val="20"/>
        </w:rPr>
        <w:t xml:space="preserve"> Yu, Department of Radiotherapy, </w:t>
      </w:r>
      <w:r w:rsidRPr="00F90D20">
        <w:rPr>
          <w:rFonts w:ascii="Times New Roman" w:hAnsi="Times New Roman" w:cs="Times New Roman"/>
          <w:sz w:val="20"/>
          <w:szCs w:val="20"/>
        </w:rPr>
        <w:t xml:space="preserve">Changzhou </w:t>
      </w:r>
      <w:r>
        <w:rPr>
          <w:rFonts w:ascii="Times New Roman" w:hAnsi="Times New Roman" w:cs="Times New Roman"/>
          <w:sz w:val="20"/>
          <w:szCs w:val="20"/>
        </w:rPr>
        <w:t>Cancer</w:t>
      </w:r>
      <w:r w:rsidRPr="00F90D20">
        <w:rPr>
          <w:rFonts w:ascii="Times New Roman" w:hAnsi="Times New Roman" w:cs="Times New Roman"/>
          <w:sz w:val="20"/>
          <w:szCs w:val="20"/>
        </w:rPr>
        <w:t xml:space="preserve"> Hospital</w:t>
      </w:r>
      <w:r w:rsidRPr="00913E02">
        <w:rPr>
          <w:rFonts w:ascii="Times New Roman" w:hAnsi="Times New Roman" w:cs="Times New Roman"/>
          <w:sz w:val="20"/>
          <w:szCs w:val="20"/>
        </w:rPr>
        <w:t xml:space="preserve">, </w:t>
      </w:r>
      <w:r>
        <w:rPr>
          <w:rFonts w:ascii="Times New Roman" w:hAnsi="Times New Roman" w:cs="Times New Roman"/>
          <w:sz w:val="20"/>
          <w:szCs w:val="20"/>
        </w:rPr>
        <w:t>Changzhou</w:t>
      </w:r>
      <w:r w:rsidRPr="00913E02">
        <w:rPr>
          <w:rFonts w:ascii="Times New Roman" w:hAnsi="Times New Roman" w:cs="Times New Roman"/>
          <w:sz w:val="20"/>
          <w:szCs w:val="20"/>
        </w:rPr>
        <w:t xml:space="preserve"> </w:t>
      </w:r>
      <w:r w:rsidRPr="00F90D20">
        <w:rPr>
          <w:rFonts w:ascii="Times New Roman" w:hAnsi="Times New Roman" w:cs="Times New Roman"/>
          <w:sz w:val="20"/>
          <w:szCs w:val="20"/>
        </w:rPr>
        <w:t>213032</w:t>
      </w:r>
      <w:r w:rsidRPr="00913E02">
        <w:rPr>
          <w:rFonts w:ascii="Times New Roman" w:hAnsi="Times New Roman" w:cs="Times New Roman"/>
          <w:sz w:val="20"/>
          <w:szCs w:val="20"/>
        </w:rPr>
        <w:t>, China</w:t>
      </w:r>
      <w:r>
        <w:rPr>
          <w:rFonts w:ascii="Times New Roman" w:hAnsi="Times New Roman" w:cs="Times New Roman"/>
          <w:sz w:val="20"/>
          <w:szCs w:val="20"/>
        </w:rPr>
        <w:t xml:space="preserve">; </w:t>
      </w:r>
      <w:r w:rsidRPr="00913E02">
        <w:rPr>
          <w:rFonts w:ascii="Times New Roman" w:hAnsi="Times New Roman" w:cs="Times New Roman"/>
          <w:sz w:val="20"/>
          <w:szCs w:val="20"/>
        </w:rPr>
        <w:t xml:space="preserve">Department of Radiotherapy, </w:t>
      </w:r>
      <w:proofErr w:type="spellStart"/>
      <w:r w:rsidRPr="00913E02">
        <w:rPr>
          <w:rFonts w:ascii="Times New Roman" w:hAnsi="Times New Roman" w:cs="Times New Roman"/>
          <w:sz w:val="20"/>
          <w:szCs w:val="20"/>
        </w:rPr>
        <w:t>Shuguang</w:t>
      </w:r>
      <w:proofErr w:type="spellEnd"/>
      <w:r w:rsidRPr="00913E02">
        <w:rPr>
          <w:rFonts w:ascii="Times New Roman" w:hAnsi="Times New Roman" w:cs="Times New Roman"/>
          <w:sz w:val="20"/>
          <w:szCs w:val="20"/>
        </w:rPr>
        <w:t xml:space="preserve"> Hospital, Affiliated to Shanghai University of Chinese Traditional Medicine, Zhang Heng Road, Pudong New Area, Shanghai 201203, China.</w:t>
      </w:r>
      <w:r>
        <w:rPr>
          <w:rFonts w:ascii="Times New Roman" w:hAnsi="Times New Roman" w:cs="Times New Roman"/>
          <w:sz w:val="20"/>
          <w:szCs w:val="20"/>
        </w:rPr>
        <w:t xml:space="preserve"> </w:t>
      </w:r>
      <w:r w:rsidRPr="00073148">
        <w:rPr>
          <w:rFonts w:ascii="Times New Roman" w:hAnsi="Times New Roman" w:cs="Times New Roman"/>
          <w:b/>
          <w:bCs/>
          <w:sz w:val="20"/>
          <w:szCs w:val="20"/>
        </w:rPr>
        <w:t>Corresponding author email:</w:t>
      </w:r>
      <w:r w:rsidRPr="00913E02">
        <w:rPr>
          <w:rFonts w:ascii="Times New Roman" w:hAnsi="Times New Roman" w:cs="Times New Roman"/>
          <w:sz w:val="20"/>
          <w:szCs w:val="20"/>
        </w:rPr>
        <w:t xml:space="preserve"> yujingping@njmu.edu.cn</w:t>
      </w:r>
    </w:p>
    <w:p w14:paraId="2E99A90C" w14:textId="77777777" w:rsidR="00B609B3" w:rsidRPr="00913E02" w:rsidRDefault="00B609B3" w:rsidP="00B609B3">
      <w:pPr>
        <w:spacing w:line="360" w:lineRule="auto"/>
        <w:rPr>
          <w:rFonts w:ascii="Times New Roman" w:hAnsi="Times New Roman" w:cs="Times New Roman"/>
          <w:sz w:val="20"/>
          <w:szCs w:val="21"/>
        </w:rPr>
      </w:pPr>
    </w:p>
    <w:p w14:paraId="57F6FAB7" w14:textId="77777777" w:rsidR="00B609B3" w:rsidRPr="00913E02" w:rsidRDefault="00B609B3" w:rsidP="00B609B3">
      <w:pPr>
        <w:spacing w:line="360" w:lineRule="auto"/>
        <w:rPr>
          <w:rFonts w:ascii="Times New Roman" w:hAnsi="Times New Roman" w:cs="Times New Roman"/>
          <w:sz w:val="20"/>
          <w:szCs w:val="20"/>
        </w:rPr>
      </w:pPr>
      <w:r w:rsidRPr="00073148">
        <w:rPr>
          <w:rFonts w:ascii="Times New Roman" w:hAnsi="Times New Roman" w:cs="Times New Roman"/>
          <w:b/>
          <w:bCs/>
          <w:sz w:val="20"/>
          <w:szCs w:val="20"/>
        </w:rPr>
        <w:t xml:space="preserve">Correspondence: </w:t>
      </w:r>
      <w:proofErr w:type="spellStart"/>
      <w:r w:rsidRPr="00913E02">
        <w:rPr>
          <w:rFonts w:ascii="Times New Roman" w:hAnsi="Times New Roman" w:cs="Times New Roman"/>
          <w:sz w:val="20"/>
          <w:szCs w:val="20"/>
        </w:rPr>
        <w:t>Ruping</w:t>
      </w:r>
      <w:proofErr w:type="spellEnd"/>
      <w:r w:rsidRPr="00913E02">
        <w:rPr>
          <w:rFonts w:ascii="Times New Roman" w:hAnsi="Times New Roman" w:cs="Times New Roman"/>
          <w:sz w:val="20"/>
          <w:szCs w:val="20"/>
        </w:rPr>
        <w:t xml:space="preserve"> Zhao, Department of Radiotherapy, </w:t>
      </w:r>
      <w:proofErr w:type="spellStart"/>
      <w:r w:rsidRPr="00913E02">
        <w:rPr>
          <w:rFonts w:ascii="Times New Roman" w:hAnsi="Times New Roman" w:cs="Times New Roman"/>
          <w:sz w:val="20"/>
          <w:szCs w:val="20"/>
        </w:rPr>
        <w:t>Shuguang</w:t>
      </w:r>
      <w:proofErr w:type="spellEnd"/>
      <w:r w:rsidRPr="00913E02">
        <w:rPr>
          <w:rFonts w:ascii="Times New Roman" w:hAnsi="Times New Roman" w:cs="Times New Roman"/>
          <w:sz w:val="20"/>
          <w:szCs w:val="20"/>
        </w:rPr>
        <w:t xml:space="preserve"> Hospital, Affiliated to Shanghai University of Chinese Traditional Medicine, Zhang Heng Road, Pudong New Area, Shanghai 201203, China.</w:t>
      </w:r>
      <w:r>
        <w:rPr>
          <w:rFonts w:ascii="Times New Roman" w:hAnsi="Times New Roman" w:cs="Times New Roman"/>
          <w:sz w:val="20"/>
          <w:szCs w:val="20"/>
        </w:rPr>
        <w:t xml:space="preserve"> </w:t>
      </w:r>
      <w:r w:rsidRPr="00073148">
        <w:rPr>
          <w:rFonts w:ascii="Times New Roman" w:hAnsi="Times New Roman" w:cs="Times New Roman"/>
          <w:b/>
          <w:bCs/>
          <w:sz w:val="20"/>
          <w:szCs w:val="20"/>
        </w:rPr>
        <w:t>Corresponding author email:</w:t>
      </w:r>
      <w:r w:rsidRPr="00913E02">
        <w:rPr>
          <w:rFonts w:ascii="Times New Roman" w:hAnsi="Times New Roman" w:cs="Times New Roman"/>
          <w:sz w:val="20"/>
          <w:szCs w:val="20"/>
        </w:rPr>
        <w:t xml:space="preserve"> fengling.36@163.com</w:t>
      </w:r>
    </w:p>
    <w:p w14:paraId="38FD11A7" w14:textId="77777777" w:rsidR="00B609B3" w:rsidRPr="00913E02" w:rsidRDefault="00B609B3" w:rsidP="00B609B3">
      <w:pPr>
        <w:spacing w:line="360" w:lineRule="auto"/>
        <w:rPr>
          <w:rFonts w:ascii="Times New Roman" w:hAnsi="Times New Roman" w:cs="Times New Roman"/>
          <w:sz w:val="20"/>
          <w:szCs w:val="21"/>
        </w:rPr>
      </w:pPr>
    </w:p>
    <w:p w14:paraId="5F9AFEF8" w14:textId="77777777" w:rsidR="00B609B3" w:rsidRPr="00913E02" w:rsidRDefault="00B609B3" w:rsidP="00B609B3">
      <w:pPr>
        <w:spacing w:line="360" w:lineRule="auto"/>
        <w:rPr>
          <w:rFonts w:ascii="Times New Roman" w:hAnsi="Times New Roman" w:cs="Times New Roman"/>
          <w:sz w:val="20"/>
          <w:szCs w:val="20"/>
        </w:rPr>
      </w:pPr>
      <w:r w:rsidRPr="00073148">
        <w:rPr>
          <w:rFonts w:ascii="Times New Roman" w:hAnsi="Times New Roman" w:cs="Times New Roman"/>
          <w:b/>
          <w:bCs/>
          <w:sz w:val="20"/>
          <w:szCs w:val="20"/>
        </w:rPr>
        <w:t xml:space="preserve">Correspondence: </w:t>
      </w:r>
      <w:r w:rsidRPr="00913E02">
        <w:rPr>
          <w:rFonts w:ascii="Times New Roman" w:hAnsi="Times New Roman" w:cs="Times New Roman"/>
          <w:sz w:val="20"/>
          <w:szCs w:val="20"/>
        </w:rPr>
        <w:t xml:space="preserve">Hongwei Zeng, Department of Radiotherapy, </w:t>
      </w:r>
      <w:proofErr w:type="spellStart"/>
      <w:r w:rsidRPr="00913E02">
        <w:rPr>
          <w:rFonts w:ascii="Times New Roman" w:hAnsi="Times New Roman" w:cs="Times New Roman"/>
          <w:sz w:val="20"/>
          <w:szCs w:val="20"/>
        </w:rPr>
        <w:t>Shuguang</w:t>
      </w:r>
      <w:proofErr w:type="spellEnd"/>
      <w:r w:rsidRPr="00913E02">
        <w:rPr>
          <w:rFonts w:ascii="Times New Roman" w:hAnsi="Times New Roman" w:cs="Times New Roman"/>
          <w:sz w:val="20"/>
          <w:szCs w:val="20"/>
        </w:rPr>
        <w:t xml:space="preserve"> Hospital, Affiliated to Shanghai University of Chinese Traditional Medicine, Zhang Heng Road, Pudong New Area, Shanghai 201203, China.</w:t>
      </w:r>
      <w:r>
        <w:rPr>
          <w:rFonts w:ascii="Times New Roman" w:hAnsi="Times New Roman" w:cs="Times New Roman"/>
          <w:sz w:val="20"/>
          <w:szCs w:val="20"/>
        </w:rPr>
        <w:t xml:space="preserve"> </w:t>
      </w:r>
      <w:r w:rsidRPr="00073148">
        <w:rPr>
          <w:rFonts w:ascii="Times New Roman" w:hAnsi="Times New Roman" w:cs="Times New Roman"/>
          <w:b/>
          <w:bCs/>
          <w:sz w:val="20"/>
          <w:szCs w:val="20"/>
        </w:rPr>
        <w:t>Corresponding author email:</w:t>
      </w:r>
      <w:r w:rsidRPr="00913E02">
        <w:rPr>
          <w:rFonts w:ascii="Times New Roman" w:hAnsi="Times New Roman" w:cs="Times New Roman"/>
          <w:sz w:val="20"/>
          <w:szCs w:val="20"/>
        </w:rPr>
        <w:t xml:space="preserve"> yewon1103@163.com</w:t>
      </w:r>
    </w:p>
    <w:p w14:paraId="58345EFD" w14:textId="77777777" w:rsidR="00B609B3" w:rsidRPr="00913E02" w:rsidRDefault="00B609B3" w:rsidP="00B609B3">
      <w:pPr>
        <w:spacing w:line="360" w:lineRule="auto"/>
        <w:rPr>
          <w:rFonts w:ascii="Times New Roman" w:hAnsi="Times New Roman" w:cs="Times New Roman"/>
          <w:sz w:val="20"/>
          <w:szCs w:val="21"/>
        </w:rPr>
      </w:pPr>
    </w:p>
    <w:p w14:paraId="6C2CE327" w14:textId="77777777" w:rsidR="00B609B3" w:rsidRPr="00913E02" w:rsidRDefault="00B609B3" w:rsidP="00B609B3">
      <w:pPr>
        <w:spacing w:line="360" w:lineRule="auto"/>
        <w:rPr>
          <w:rFonts w:ascii="Times New Roman" w:hAnsi="Times New Roman" w:cs="Times New Roman"/>
          <w:sz w:val="20"/>
          <w:szCs w:val="20"/>
        </w:rPr>
      </w:pPr>
      <w:proofErr w:type="spellStart"/>
      <w:r w:rsidRPr="00913E02">
        <w:rPr>
          <w:rFonts w:ascii="Times New Roman" w:hAnsi="Times New Roman" w:cs="Times New Roman"/>
          <w:b/>
          <w:bCs/>
          <w:sz w:val="20"/>
          <w:szCs w:val="21"/>
        </w:rPr>
        <w:t>Jingping</w:t>
      </w:r>
      <w:proofErr w:type="spellEnd"/>
      <w:r w:rsidRPr="00913E02">
        <w:rPr>
          <w:rFonts w:ascii="Times New Roman" w:hAnsi="Times New Roman" w:cs="Times New Roman"/>
          <w:b/>
          <w:bCs/>
          <w:sz w:val="20"/>
          <w:szCs w:val="21"/>
        </w:rPr>
        <w:t xml:space="preserve"> Yu</w:t>
      </w:r>
      <w:r w:rsidRPr="00913E02">
        <w:rPr>
          <w:rFonts w:ascii="Times New Roman" w:hAnsi="Times New Roman" w:cs="Times New Roman"/>
          <w:b/>
          <w:bCs/>
          <w:sz w:val="20"/>
          <w:szCs w:val="20"/>
        </w:rPr>
        <w:t xml:space="preserve">, </w:t>
      </w:r>
      <w:proofErr w:type="spellStart"/>
      <w:r w:rsidRPr="00913E02">
        <w:rPr>
          <w:rFonts w:ascii="Times New Roman" w:hAnsi="Times New Roman" w:cs="Times New Roman"/>
          <w:b/>
          <w:bCs/>
          <w:sz w:val="20"/>
          <w:szCs w:val="20"/>
        </w:rPr>
        <w:t>Ruping</w:t>
      </w:r>
      <w:proofErr w:type="spellEnd"/>
      <w:r w:rsidRPr="00913E02">
        <w:rPr>
          <w:rFonts w:ascii="Times New Roman" w:hAnsi="Times New Roman" w:cs="Times New Roman"/>
          <w:b/>
          <w:bCs/>
          <w:sz w:val="20"/>
          <w:szCs w:val="20"/>
        </w:rPr>
        <w:t xml:space="preserve"> Zhao, and Hongwei Zeng are all corresponding authors and contributed equally to this work.</w:t>
      </w:r>
      <w:r w:rsidRPr="00913E02">
        <w:rPr>
          <w:rFonts w:ascii="Times New Roman" w:hAnsi="Times New Roman" w:cs="Times New Roman"/>
          <w:sz w:val="20"/>
          <w:szCs w:val="20"/>
        </w:rPr>
        <w:t xml:space="preserve"> </w:t>
      </w:r>
    </w:p>
    <w:p w14:paraId="304E2FC2" w14:textId="77777777" w:rsidR="00B609B3" w:rsidRPr="00913E02" w:rsidRDefault="00B609B3" w:rsidP="004468FA">
      <w:pPr>
        <w:spacing w:line="360" w:lineRule="auto"/>
        <w:rPr>
          <w:rFonts w:ascii="Times New Roman" w:hAnsi="Times New Roman" w:cs="Times New Roman"/>
          <w:b/>
          <w:bCs/>
          <w:noProof/>
          <w:sz w:val="20"/>
          <w:szCs w:val="20"/>
        </w:rPr>
      </w:pPr>
    </w:p>
    <w:p w14:paraId="6163638E" w14:textId="417C2454" w:rsidR="00EE4098" w:rsidRPr="00913E02" w:rsidRDefault="00EE4098">
      <w:pPr>
        <w:rPr>
          <w:rFonts w:ascii="Times New Roman" w:hAnsi="Times New Roman" w:cs="Times New Roman"/>
          <w:sz w:val="20"/>
          <w:szCs w:val="20"/>
        </w:rPr>
      </w:pPr>
    </w:p>
    <w:p w14:paraId="528A7392" w14:textId="60CCC9B9" w:rsidR="005E2CAA" w:rsidRPr="00913E02" w:rsidRDefault="005E2CAA">
      <w:pPr>
        <w:rPr>
          <w:rFonts w:ascii="Times New Roman" w:hAnsi="Times New Roman" w:cs="Times New Roman"/>
          <w:sz w:val="20"/>
          <w:szCs w:val="20"/>
        </w:rPr>
      </w:pPr>
    </w:p>
    <w:p w14:paraId="2B63AB74" w14:textId="29B5548A" w:rsidR="00741AB2" w:rsidRPr="00913E02" w:rsidRDefault="00741AB2">
      <w:pPr>
        <w:rPr>
          <w:rFonts w:ascii="Times New Roman" w:hAnsi="Times New Roman" w:cs="Times New Roman"/>
          <w:sz w:val="20"/>
          <w:szCs w:val="20"/>
        </w:rPr>
      </w:pPr>
    </w:p>
    <w:p w14:paraId="2C78EBFB" w14:textId="3601B85A" w:rsidR="00741AB2" w:rsidRPr="00913E02" w:rsidRDefault="00741AB2">
      <w:pPr>
        <w:rPr>
          <w:rFonts w:ascii="Times New Roman" w:hAnsi="Times New Roman" w:cs="Times New Roman"/>
          <w:sz w:val="20"/>
          <w:szCs w:val="20"/>
        </w:rPr>
      </w:pPr>
    </w:p>
    <w:p w14:paraId="7B0A2910" w14:textId="4FD638E2" w:rsidR="00741AB2" w:rsidRPr="00913E02" w:rsidRDefault="00741AB2">
      <w:pPr>
        <w:rPr>
          <w:rFonts w:ascii="Times New Roman" w:hAnsi="Times New Roman" w:cs="Times New Roman"/>
          <w:sz w:val="20"/>
          <w:szCs w:val="20"/>
        </w:rPr>
      </w:pPr>
    </w:p>
    <w:p w14:paraId="6851097F" w14:textId="07E62D59" w:rsidR="00741AB2" w:rsidRPr="00913E02" w:rsidRDefault="00741AB2">
      <w:pPr>
        <w:rPr>
          <w:rFonts w:ascii="Times New Roman" w:hAnsi="Times New Roman" w:cs="Times New Roman"/>
          <w:sz w:val="20"/>
          <w:szCs w:val="20"/>
        </w:rPr>
      </w:pPr>
    </w:p>
    <w:p w14:paraId="24666B80" w14:textId="77777777" w:rsidR="00741AB2" w:rsidRPr="00913E02" w:rsidRDefault="00741AB2">
      <w:pPr>
        <w:rPr>
          <w:rFonts w:ascii="Times New Roman" w:hAnsi="Times New Roman" w:cs="Times New Roman"/>
          <w:sz w:val="20"/>
          <w:szCs w:val="20"/>
        </w:rPr>
      </w:pPr>
    </w:p>
    <w:p w14:paraId="42D9097D" w14:textId="11B83D96" w:rsidR="00C84EAB" w:rsidRPr="00913E02" w:rsidRDefault="00C84EAB" w:rsidP="00E5437A">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lastRenderedPageBreak/>
        <w:t>Abstract</w:t>
      </w:r>
    </w:p>
    <w:p w14:paraId="17546957" w14:textId="77777777" w:rsidR="00836062" w:rsidRDefault="0014751A" w:rsidP="0014751A">
      <w:pPr>
        <w:spacing w:line="360" w:lineRule="auto"/>
        <w:rPr>
          <w:rFonts w:ascii="Times New Roman" w:hAnsi="Times New Roman" w:cs="Times New Roman"/>
          <w:sz w:val="20"/>
          <w:szCs w:val="20"/>
        </w:rPr>
      </w:pPr>
      <w:bookmarkStart w:id="0" w:name="OLE_LINK36"/>
      <w:r w:rsidRPr="00913E02">
        <w:rPr>
          <w:rFonts w:ascii="Times New Roman" w:hAnsi="Times New Roman" w:cs="Times New Roman"/>
          <w:b/>
          <w:bCs/>
          <w:sz w:val="20"/>
          <w:szCs w:val="20"/>
        </w:rPr>
        <w:t>Background</w:t>
      </w:r>
      <w:bookmarkStart w:id="1" w:name="OLE_LINK28"/>
      <w:r w:rsidRPr="00913E02">
        <w:rPr>
          <w:rFonts w:ascii="Times New Roman" w:hAnsi="Times New Roman" w:cs="Times New Roman"/>
          <w:b/>
          <w:bCs/>
          <w:sz w:val="20"/>
          <w:szCs w:val="20"/>
        </w:rPr>
        <w:t xml:space="preserve"> </w:t>
      </w:r>
      <w:bookmarkEnd w:id="1"/>
      <w:r w:rsidR="00836062" w:rsidRPr="00836062">
        <w:rPr>
          <w:rFonts w:ascii="Times New Roman" w:hAnsi="Times New Roman" w:cs="Times New Roman"/>
          <w:sz w:val="20"/>
          <w:szCs w:val="20"/>
        </w:rPr>
        <w:t>Recent research has demonstrated that the use of artificial intelligence (AI) in radiotherapy (RT) has significantly streamlined the process for physicians to treat patients with tumors; however, bibliometric studies examining the correlation between AI and RT are not available. Providing a thorough overview of the knowledge structure and research hotspots between AI and RT was the main goal of the current study.</w:t>
      </w:r>
    </w:p>
    <w:p w14:paraId="530ADF65" w14:textId="0359FF0E" w:rsidR="0014751A" w:rsidRPr="00913E02" w:rsidRDefault="0014751A" w:rsidP="0014751A">
      <w:pPr>
        <w:spacing w:line="360" w:lineRule="auto"/>
        <w:rPr>
          <w:rFonts w:ascii="Times New Roman" w:hAnsi="Times New Roman" w:cs="Times New Roman"/>
          <w:sz w:val="20"/>
          <w:szCs w:val="20"/>
        </w:rPr>
      </w:pPr>
      <w:r w:rsidRPr="00913E02">
        <w:rPr>
          <w:rFonts w:ascii="Times New Roman" w:hAnsi="Times New Roman" w:cs="Times New Roman"/>
          <w:b/>
          <w:bCs/>
          <w:sz w:val="20"/>
          <w:szCs w:val="20"/>
        </w:rPr>
        <w:t xml:space="preserve">Method </w:t>
      </w:r>
      <w:r w:rsidR="00CB5766" w:rsidRPr="00CB5766">
        <w:rPr>
          <w:rFonts w:ascii="Times New Roman" w:hAnsi="Times New Roman" w:cs="Times New Roman"/>
          <w:sz w:val="20"/>
          <w:szCs w:val="20"/>
        </w:rPr>
        <w:t>A search was conducted on the Web of Science Core Collection (</w:t>
      </w:r>
      <w:proofErr w:type="spellStart"/>
      <w:r w:rsidR="00CB5766" w:rsidRPr="00CB5766">
        <w:rPr>
          <w:rFonts w:ascii="Times New Roman" w:hAnsi="Times New Roman" w:cs="Times New Roman"/>
          <w:sz w:val="20"/>
          <w:szCs w:val="20"/>
        </w:rPr>
        <w:t>WoSCC</w:t>
      </w:r>
      <w:proofErr w:type="spellEnd"/>
      <w:r w:rsidR="00CB5766" w:rsidRPr="00CB5766">
        <w:rPr>
          <w:rFonts w:ascii="Times New Roman" w:hAnsi="Times New Roman" w:cs="Times New Roman"/>
          <w:sz w:val="20"/>
          <w:szCs w:val="20"/>
        </w:rPr>
        <w:t xml:space="preserve">) database for publications pertaining to AI and RT between 2003 and 2023. </w:t>
      </w:r>
      <w:proofErr w:type="spellStart"/>
      <w:r w:rsidR="00CB5766" w:rsidRPr="00CB5766">
        <w:rPr>
          <w:rFonts w:ascii="Times New Roman" w:hAnsi="Times New Roman" w:cs="Times New Roman"/>
          <w:sz w:val="20"/>
          <w:szCs w:val="20"/>
        </w:rPr>
        <w:t>VOSviewers</w:t>
      </w:r>
      <w:proofErr w:type="spellEnd"/>
      <w:r w:rsidR="00CB5766" w:rsidRPr="00CB5766">
        <w:rPr>
          <w:rFonts w:ascii="Times New Roman" w:hAnsi="Times New Roman" w:cs="Times New Roman"/>
          <w:sz w:val="20"/>
          <w:szCs w:val="20"/>
        </w:rPr>
        <w:t xml:space="preserve">, </w:t>
      </w:r>
      <w:proofErr w:type="spellStart"/>
      <w:r w:rsidR="00CB5766" w:rsidRPr="00CB5766">
        <w:rPr>
          <w:rFonts w:ascii="Times New Roman" w:hAnsi="Times New Roman" w:cs="Times New Roman"/>
          <w:sz w:val="20"/>
          <w:szCs w:val="20"/>
        </w:rPr>
        <w:t>CiteSpace</w:t>
      </w:r>
      <w:proofErr w:type="spellEnd"/>
      <w:r w:rsidR="00CB5766" w:rsidRPr="00CB5766">
        <w:rPr>
          <w:rFonts w:ascii="Times New Roman" w:hAnsi="Times New Roman" w:cs="Times New Roman"/>
          <w:sz w:val="20"/>
          <w:szCs w:val="20"/>
        </w:rPr>
        <w:t xml:space="preserve">, and the R program </w:t>
      </w:r>
      <w:r w:rsidR="00CB5766">
        <w:rPr>
          <w:rFonts w:ascii="Times New Roman" w:hAnsi="Times New Roman" w:cs="Times New Roman"/>
          <w:sz w:val="20"/>
          <w:szCs w:val="20"/>
        </w:rPr>
        <w:t>“</w:t>
      </w:r>
      <w:proofErr w:type="spellStart"/>
      <w:r w:rsidR="00CB5766" w:rsidRPr="00CB5766">
        <w:rPr>
          <w:rFonts w:ascii="Times New Roman" w:hAnsi="Times New Roman" w:cs="Times New Roman"/>
          <w:sz w:val="20"/>
          <w:szCs w:val="20"/>
        </w:rPr>
        <w:t>bibliometrix</w:t>
      </w:r>
      <w:proofErr w:type="spellEnd"/>
      <w:r w:rsidR="00CB5766">
        <w:rPr>
          <w:rFonts w:ascii="Times New Roman" w:hAnsi="Times New Roman" w:cs="Times New Roman"/>
          <w:sz w:val="20"/>
          <w:szCs w:val="20"/>
        </w:rPr>
        <w:t>”</w:t>
      </w:r>
      <w:r w:rsidR="00CB5766" w:rsidRPr="00CB5766">
        <w:rPr>
          <w:rFonts w:ascii="Times New Roman" w:hAnsi="Times New Roman" w:cs="Times New Roman"/>
          <w:sz w:val="20"/>
          <w:szCs w:val="20"/>
        </w:rPr>
        <w:t xml:space="preserve"> were used to do the bibliometric analysis.</w:t>
      </w:r>
    </w:p>
    <w:p w14:paraId="7702374E" w14:textId="03E2E27C" w:rsidR="0057573B" w:rsidRDefault="0014751A" w:rsidP="0014751A">
      <w:pPr>
        <w:spacing w:line="360" w:lineRule="auto"/>
        <w:rPr>
          <w:rFonts w:ascii="Times New Roman" w:hAnsi="Times New Roman" w:cs="Times New Roman"/>
          <w:sz w:val="20"/>
          <w:szCs w:val="20"/>
        </w:rPr>
      </w:pPr>
      <w:r w:rsidRPr="00913E02">
        <w:rPr>
          <w:rFonts w:ascii="Times New Roman" w:hAnsi="Times New Roman" w:cs="Times New Roman"/>
          <w:b/>
          <w:bCs/>
          <w:sz w:val="20"/>
          <w:szCs w:val="20"/>
        </w:rPr>
        <w:t xml:space="preserve">Results </w:t>
      </w:r>
      <w:r w:rsidR="0057573B" w:rsidRPr="0057573B">
        <w:rPr>
          <w:rFonts w:ascii="Times New Roman" w:hAnsi="Times New Roman" w:cs="Times New Roman"/>
          <w:sz w:val="20"/>
          <w:szCs w:val="20"/>
        </w:rPr>
        <w:t xml:space="preserve">The analysis comprised 615 publications from 64 countries, with </w:t>
      </w:r>
      <w:r w:rsidR="0057573B">
        <w:rPr>
          <w:rFonts w:ascii="Times New Roman" w:hAnsi="Times New Roman" w:cs="Times New Roman"/>
          <w:sz w:val="20"/>
          <w:szCs w:val="20"/>
        </w:rPr>
        <w:t>USA</w:t>
      </w:r>
      <w:r w:rsidR="0057573B" w:rsidRPr="0057573B">
        <w:rPr>
          <w:rFonts w:ascii="Times New Roman" w:hAnsi="Times New Roman" w:cs="Times New Roman"/>
          <w:sz w:val="20"/>
          <w:szCs w:val="20"/>
        </w:rPr>
        <w:t xml:space="preserve"> and China leading the pack. Since 2017, there have been more and more publications about RT and AI every year. The research center that made the biggest contribution to this topic was Maastricht University. The</w:t>
      </w:r>
      <w:ins w:id="2" w:author="lv Minghe" w:date="2024-08-31T12:15:00Z">
        <w:r w:rsidR="008D13FD" w:rsidRPr="008D13FD">
          <w:t xml:space="preserve"> </w:t>
        </w:r>
        <w:r w:rsidR="008D13FD" w:rsidRPr="008D13FD">
          <w:rPr>
            <w:rFonts w:ascii="Times New Roman" w:hAnsi="Times New Roman" w:cs="Times New Roman"/>
            <w:sz w:val="20"/>
            <w:szCs w:val="20"/>
          </w:rPr>
          <w:t>most articles published</w:t>
        </w:r>
        <w:r w:rsidR="008D13FD">
          <w:rPr>
            <w:rFonts w:ascii="Times New Roman" w:hAnsi="Times New Roman" w:cs="Times New Roman"/>
            <w:sz w:val="20"/>
            <w:szCs w:val="20"/>
          </w:rPr>
          <w:t xml:space="preserve"> </w:t>
        </w:r>
      </w:ins>
      <w:del w:id="3" w:author="lv Minghe" w:date="2024-08-31T12:15:00Z">
        <w:r w:rsidR="0057573B" w:rsidRPr="0057573B" w:rsidDel="008D13FD">
          <w:rPr>
            <w:rFonts w:ascii="Times New Roman" w:hAnsi="Times New Roman" w:cs="Times New Roman"/>
            <w:sz w:val="20"/>
            <w:szCs w:val="20"/>
          </w:rPr>
          <w:delText xml:space="preserve"> most widely read publication</w:delText>
        </w:r>
      </w:del>
      <w:r w:rsidR="0057573B" w:rsidRPr="0057573B">
        <w:rPr>
          <w:rFonts w:ascii="Times New Roman" w:hAnsi="Times New Roman" w:cs="Times New Roman"/>
          <w:sz w:val="20"/>
          <w:szCs w:val="20"/>
        </w:rPr>
        <w:t xml:space="preserve"> journal in this field was Frontiers in Oncology, while Medical Physics received the greatest number of citations. Dekker Andre is the author with the greatest number of published articles, while </w:t>
      </w:r>
      <w:proofErr w:type="spellStart"/>
      <w:r w:rsidR="0057573B" w:rsidRPr="0057573B">
        <w:rPr>
          <w:rFonts w:ascii="Times New Roman" w:hAnsi="Times New Roman" w:cs="Times New Roman"/>
          <w:sz w:val="20"/>
          <w:szCs w:val="20"/>
        </w:rPr>
        <w:t>Lambin</w:t>
      </w:r>
      <w:proofErr w:type="spellEnd"/>
      <w:r w:rsidR="0057573B" w:rsidRPr="0057573B">
        <w:rPr>
          <w:rFonts w:ascii="Times New Roman" w:hAnsi="Times New Roman" w:cs="Times New Roman"/>
          <w:sz w:val="20"/>
          <w:szCs w:val="20"/>
        </w:rPr>
        <w:t xml:space="preserve"> P was the most often co-cited author. In the newly identified research hotspots, </w:t>
      </w:r>
      <w:r w:rsidR="0057573B">
        <w:rPr>
          <w:rFonts w:ascii="Times New Roman" w:hAnsi="Times New Roman" w:cs="Times New Roman"/>
          <w:sz w:val="20"/>
          <w:szCs w:val="20"/>
        </w:rPr>
        <w:t>“</w:t>
      </w:r>
      <w:proofErr w:type="spellStart"/>
      <w:r w:rsidR="0057573B" w:rsidRPr="0057573B">
        <w:rPr>
          <w:rFonts w:ascii="Times New Roman" w:hAnsi="Times New Roman" w:cs="Times New Roman"/>
          <w:sz w:val="20"/>
          <w:szCs w:val="20"/>
        </w:rPr>
        <w:t>autocontouring</w:t>
      </w:r>
      <w:proofErr w:type="spellEnd"/>
      <w:r w:rsidR="0057573B" w:rsidRPr="0057573B">
        <w:rPr>
          <w:rFonts w:ascii="Times New Roman" w:hAnsi="Times New Roman" w:cs="Times New Roman"/>
          <w:sz w:val="20"/>
          <w:szCs w:val="20"/>
        </w:rPr>
        <w:t xml:space="preserve"> algorithm</w:t>
      </w:r>
      <w:r w:rsidR="0057573B">
        <w:rPr>
          <w:rFonts w:ascii="Times New Roman" w:hAnsi="Times New Roman" w:cs="Times New Roman"/>
          <w:sz w:val="20"/>
          <w:szCs w:val="20"/>
        </w:rPr>
        <w:t>”</w:t>
      </w:r>
      <w:r w:rsidR="0057573B" w:rsidRPr="0057573B">
        <w:rPr>
          <w:rFonts w:ascii="Times New Roman" w:hAnsi="Times New Roman" w:cs="Times New Roman"/>
          <w:sz w:val="20"/>
          <w:szCs w:val="20"/>
        </w:rPr>
        <w:t xml:space="preserve">, </w:t>
      </w:r>
      <w:r w:rsidR="0057573B">
        <w:rPr>
          <w:rFonts w:ascii="Times New Roman" w:hAnsi="Times New Roman" w:cs="Times New Roman"/>
          <w:sz w:val="20"/>
          <w:szCs w:val="20"/>
        </w:rPr>
        <w:t>“</w:t>
      </w:r>
      <w:r w:rsidR="0057573B" w:rsidRPr="0057573B">
        <w:rPr>
          <w:rFonts w:ascii="Times New Roman" w:hAnsi="Times New Roman" w:cs="Times New Roman"/>
          <w:sz w:val="20"/>
          <w:szCs w:val="20"/>
        </w:rPr>
        <w:t>deep learning</w:t>
      </w:r>
      <w:r w:rsidR="0057573B">
        <w:rPr>
          <w:rFonts w:ascii="Times New Roman" w:hAnsi="Times New Roman" w:cs="Times New Roman"/>
          <w:sz w:val="20"/>
          <w:szCs w:val="20"/>
        </w:rPr>
        <w:t xml:space="preserve">”, </w:t>
      </w:r>
      <w:r w:rsidR="0057573B" w:rsidRPr="0057573B">
        <w:rPr>
          <w:rFonts w:ascii="Times New Roman" w:hAnsi="Times New Roman" w:cs="Times New Roman"/>
          <w:sz w:val="20"/>
          <w:szCs w:val="20"/>
        </w:rPr>
        <w:t xml:space="preserve">and </w:t>
      </w:r>
      <w:r w:rsidR="0057573B">
        <w:rPr>
          <w:rFonts w:ascii="Times New Roman" w:hAnsi="Times New Roman" w:cs="Times New Roman"/>
          <w:sz w:val="20"/>
          <w:szCs w:val="20"/>
        </w:rPr>
        <w:t>“</w:t>
      </w:r>
      <w:r w:rsidR="0057573B" w:rsidRPr="0057573B">
        <w:rPr>
          <w:rFonts w:ascii="Times New Roman" w:hAnsi="Times New Roman" w:cs="Times New Roman"/>
          <w:sz w:val="20"/>
          <w:szCs w:val="20"/>
        </w:rPr>
        <w:t>machine learning</w:t>
      </w:r>
      <w:r w:rsidR="0057573B">
        <w:rPr>
          <w:rFonts w:ascii="Times New Roman" w:hAnsi="Times New Roman" w:cs="Times New Roman"/>
          <w:sz w:val="20"/>
          <w:szCs w:val="20"/>
        </w:rPr>
        <w:t>”</w:t>
      </w:r>
      <w:r w:rsidR="0057573B" w:rsidRPr="0057573B">
        <w:rPr>
          <w:rFonts w:ascii="Times New Roman" w:hAnsi="Times New Roman" w:cs="Times New Roman"/>
          <w:sz w:val="20"/>
          <w:szCs w:val="20"/>
        </w:rPr>
        <w:t xml:space="preserve"> stand out as the main terms.</w:t>
      </w:r>
    </w:p>
    <w:p w14:paraId="2938AE71" w14:textId="473929B7" w:rsidR="00CB5766" w:rsidRDefault="0014751A" w:rsidP="0014751A">
      <w:pPr>
        <w:spacing w:line="360" w:lineRule="auto"/>
        <w:rPr>
          <w:rFonts w:ascii="Times New Roman" w:hAnsi="Times New Roman" w:cs="Times New Roman"/>
          <w:sz w:val="20"/>
          <w:szCs w:val="20"/>
        </w:rPr>
      </w:pPr>
      <w:r w:rsidRPr="00913E02">
        <w:rPr>
          <w:rFonts w:ascii="Times New Roman" w:hAnsi="Times New Roman" w:cs="Times New Roman"/>
          <w:b/>
          <w:bCs/>
          <w:sz w:val="20"/>
          <w:szCs w:val="20"/>
        </w:rPr>
        <w:t xml:space="preserve">Conclusion </w:t>
      </w:r>
      <w:bookmarkEnd w:id="0"/>
      <w:r w:rsidR="00CB5766" w:rsidRPr="00CB5766">
        <w:rPr>
          <w:rFonts w:ascii="Times New Roman" w:hAnsi="Times New Roman" w:cs="Times New Roman"/>
          <w:sz w:val="20"/>
          <w:szCs w:val="20"/>
        </w:rPr>
        <w:t>In fact, our bibliometric analysis offers insightful information on current research directions and advancements pertaining to the use of AI in RT. For academics looking to understand the connection between AI and RT, this study is a great resource because it highlights current research frontiers and hot trends.</w:t>
      </w:r>
    </w:p>
    <w:p w14:paraId="412E6E0C" w14:textId="62BA8978" w:rsidR="00D77223" w:rsidRPr="00913E02" w:rsidRDefault="0014751A" w:rsidP="0014751A">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 xml:space="preserve">Keywords </w:t>
      </w:r>
      <w:bookmarkStart w:id="4" w:name="OLE_LINK29"/>
      <w:r w:rsidR="006041B7">
        <w:rPr>
          <w:rFonts w:ascii="Times New Roman" w:hAnsi="Times New Roman" w:cs="Times New Roman"/>
          <w:sz w:val="20"/>
          <w:szCs w:val="20"/>
        </w:rPr>
        <w:t>A</w:t>
      </w:r>
      <w:r w:rsidR="006041B7" w:rsidRPr="006041B7">
        <w:rPr>
          <w:rFonts w:ascii="Times New Roman" w:hAnsi="Times New Roman" w:cs="Times New Roman"/>
          <w:sz w:val="20"/>
          <w:szCs w:val="20"/>
        </w:rPr>
        <w:t>rtificial intelligence</w:t>
      </w:r>
      <w:r w:rsidR="006041B7">
        <w:rPr>
          <w:rFonts w:ascii="Times New Roman" w:hAnsi="Times New Roman" w:cs="Times New Roman"/>
          <w:sz w:val="20"/>
          <w:szCs w:val="20"/>
        </w:rPr>
        <w:t>,</w:t>
      </w:r>
      <w:r w:rsidRPr="00913E02">
        <w:rPr>
          <w:rFonts w:ascii="Times New Roman" w:hAnsi="Times New Roman" w:cs="Times New Roman"/>
          <w:sz w:val="20"/>
          <w:szCs w:val="20"/>
        </w:rPr>
        <w:t xml:space="preserve"> </w:t>
      </w:r>
      <w:r w:rsidR="006041B7">
        <w:rPr>
          <w:rFonts w:ascii="Times New Roman" w:hAnsi="Times New Roman" w:cs="Times New Roman"/>
          <w:sz w:val="20"/>
          <w:szCs w:val="20"/>
        </w:rPr>
        <w:t>Radiotherapy</w:t>
      </w:r>
      <w:r w:rsidR="008052CA">
        <w:rPr>
          <w:rFonts w:ascii="Times New Roman" w:hAnsi="Times New Roman" w:cs="Times New Roman"/>
          <w:sz w:val="20"/>
          <w:szCs w:val="20"/>
        </w:rPr>
        <w:t>,</w:t>
      </w:r>
      <w:r w:rsidRPr="00913E02">
        <w:rPr>
          <w:rFonts w:ascii="Times New Roman" w:hAnsi="Times New Roman" w:cs="Times New Roman"/>
          <w:sz w:val="20"/>
          <w:szCs w:val="20"/>
        </w:rPr>
        <w:t xml:space="preserve"> </w:t>
      </w:r>
      <w:bookmarkStart w:id="5" w:name="OLE_LINK13"/>
      <w:bookmarkStart w:id="6" w:name="OLE_LINK15"/>
      <w:r w:rsidRPr="00913E02">
        <w:rPr>
          <w:rFonts w:ascii="Times New Roman" w:hAnsi="Times New Roman" w:cs="Times New Roman"/>
          <w:sz w:val="20"/>
          <w:szCs w:val="20"/>
        </w:rPr>
        <w:t>Bibliometrics</w:t>
      </w:r>
      <w:bookmarkEnd w:id="4"/>
      <w:bookmarkEnd w:id="5"/>
      <w:bookmarkEnd w:id="6"/>
    </w:p>
    <w:p w14:paraId="0093BD9E" w14:textId="77777777" w:rsidR="00C40CA7" w:rsidRPr="00913E02" w:rsidRDefault="00C40CA7">
      <w:pPr>
        <w:rPr>
          <w:rFonts w:ascii="Times New Roman" w:hAnsi="Times New Roman" w:cs="Times New Roman"/>
          <w:b/>
          <w:bCs/>
          <w:sz w:val="20"/>
          <w:szCs w:val="20"/>
        </w:rPr>
      </w:pPr>
    </w:p>
    <w:p w14:paraId="50D4FE31" w14:textId="56D3F244" w:rsidR="00C84EAB" w:rsidRPr="00913E02" w:rsidRDefault="00C84EAB">
      <w:pPr>
        <w:rPr>
          <w:rFonts w:ascii="Times New Roman" w:hAnsi="Times New Roman" w:cs="Times New Roman"/>
          <w:b/>
          <w:bCs/>
          <w:sz w:val="20"/>
          <w:szCs w:val="20"/>
        </w:rPr>
      </w:pPr>
      <w:r w:rsidRPr="00913E02">
        <w:rPr>
          <w:rFonts w:ascii="Times New Roman" w:hAnsi="Times New Roman" w:cs="Times New Roman"/>
          <w:b/>
          <w:bCs/>
          <w:sz w:val="20"/>
          <w:szCs w:val="20"/>
        </w:rPr>
        <w:t>Introduction</w:t>
      </w:r>
    </w:p>
    <w:p w14:paraId="4EF9522C" w14:textId="3AE1CF3E" w:rsidR="0055561D" w:rsidRDefault="0055561D" w:rsidP="00F12249">
      <w:pPr>
        <w:spacing w:line="360" w:lineRule="auto"/>
        <w:rPr>
          <w:ins w:id="7" w:author="lv Minghe" w:date="2024-08-31T21:30:00Z"/>
          <w:rFonts w:ascii="Times New Roman" w:hAnsi="Times New Roman" w:cs="Times New Roman"/>
          <w:sz w:val="20"/>
          <w:szCs w:val="20"/>
        </w:rPr>
      </w:pPr>
      <w:ins w:id="8" w:author="lv Minghe" w:date="2024-08-31T21:30:00Z">
        <w:r w:rsidRPr="0055561D">
          <w:rPr>
            <w:rFonts w:ascii="Times New Roman" w:hAnsi="Times New Roman" w:cs="Times New Roman"/>
            <w:sz w:val="20"/>
            <w:szCs w:val="20"/>
          </w:rPr>
          <w:t>Radiotherapy (RT) is an important cancer treatment modality that has drawn constant interest because to its application effects and technological advancements</w:t>
        </w:r>
      </w:ins>
      <w:ins w:id="9" w:author="lv Minghe" w:date="2024-09-01T19:14:00Z">
        <w:r w:rsidR="00B453E3">
          <w:rPr>
            <w:rFonts w:ascii="Times New Roman" w:hAnsi="Times New Roman" w:cs="Times New Roman"/>
            <w:sz w:val="20"/>
            <w:szCs w:val="20"/>
          </w:rPr>
          <w:fldChar w:fldCharType="begin"/>
        </w:r>
        <w:r w:rsidR="00B453E3">
          <w:rPr>
            <w:rFonts w:ascii="Times New Roman" w:hAnsi="Times New Roman" w:cs="Times New Roman"/>
            <w:sz w:val="20"/>
            <w:szCs w:val="20"/>
          </w:rPr>
          <w:instrText xml:space="preserve"> ADDIN NE.Ref.{08831C0C-9B0D-424C-904A-E3611B1AB665}</w:instrText>
        </w:r>
      </w:ins>
      <w:r w:rsidR="00B453E3">
        <w:rPr>
          <w:rFonts w:ascii="Times New Roman" w:hAnsi="Times New Roman" w:cs="Times New Roman"/>
          <w:sz w:val="20"/>
          <w:szCs w:val="20"/>
        </w:rPr>
        <w:fldChar w:fldCharType="separate"/>
      </w:r>
      <w:ins w:id="10" w:author="lv Minghe" w:date="2024-09-01T19:14:00Z">
        <w:r w:rsidR="00B453E3">
          <w:rPr>
            <w:rFonts w:ascii="Times New Roman" w:hAnsi="Times New Roman" w:cs="Times New Roman"/>
            <w:color w:val="000000"/>
            <w:kern w:val="0"/>
            <w:sz w:val="20"/>
            <w:szCs w:val="20"/>
          </w:rPr>
          <w:t>[1,2]</w:t>
        </w:r>
        <w:r w:rsidR="00B453E3">
          <w:rPr>
            <w:rFonts w:ascii="Times New Roman" w:hAnsi="Times New Roman" w:cs="Times New Roman"/>
            <w:sz w:val="20"/>
            <w:szCs w:val="20"/>
          </w:rPr>
          <w:fldChar w:fldCharType="end"/>
        </w:r>
      </w:ins>
      <w:ins w:id="11" w:author="lv Minghe" w:date="2024-08-31T21:30:00Z">
        <w:r w:rsidRPr="0055561D">
          <w:rPr>
            <w:rFonts w:ascii="Times New Roman" w:hAnsi="Times New Roman" w:cs="Times New Roman"/>
            <w:sz w:val="20"/>
            <w:szCs w:val="20"/>
          </w:rPr>
          <w:t xml:space="preserve">. Significant advances have occurred in the realm of medicine in recent years due to the rapid growth of </w:t>
        </w:r>
        <w:bookmarkStart w:id="12" w:name="OLE_LINK30"/>
        <w:r w:rsidRPr="0055561D">
          <w:rPr>
            <w:rFonts w:ascii="Times New Roman" w:hAnsi="Times New Roman" w:cs="Times New Roman"/>
            <w:sz w:val="20"/>
            <w:szCs w:val="20"/>
          </w:rPr>
          <w:t>artificial intelligence</w:t>
        </w:r>
        <w:bookmarkEnd w:id="12"/>
        <w:r w:rsidRPr="0055561D">
          <w:rPr>
            <w:rFonts w:ascii="Times New Roman" w:hAnsi="Times New Roman" w:cs="Times New Roman"/>
            <w:sz w:val="20"/>
            <w:szCs w:val="20"/>
          </w:rPr>
          <w:t xml:space="preserve"> (AI), particularly in the application of radiation</w:t>
        </w:r>
      </w:ins>
      <w:ins w:id="13" w:author="lv Minghe" w:date="2024-08-31T21:31:00Z">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NE.Ref.{77395DE2-1639-4EF9-A479-B49EB30A73EE}</w:instrText>
        </w:r>
      </w:ins>
      <w:r>
        <w:rPr>
          <w:rFonts w:ascii="Times New Roman" w:hAnsi="Times New Roman" w:cs="Times New Roman"/>
          <w:sz w:val="20"/>
          <w:szCs w:val="20"/>
        </w:rPr>
        <w:fldChar w:fldCharType="separate"/>
      </w:r>
      <w:ins w:id="14" w:author="lv Minghe" w:date="2024-09-01T19:14:00Z">
        <w:r w:rsidR="00B453E3">
          <w:rPr>
            <w:rFonts w:ascii="Times New Roman" w:hAnsi="Times New Roman" w:cs="Times New Roman"/>
            <w:color w:val="000000"/>
            <w:kern w:val="0"/>
            <w:sz w:val="20"/>
            <w:szCs w:val="20"/>
          </w:rPr>
          <w:t>[3]</w:t>
        </w:r>
      </w:ins>
      <w:ins w:id="15" w:author="lv Minghe" w:date="2024-08-31T21:31:00Z">
        <w:r>
          <w:rPr>
            <w:rFonts w:ascii="Times New Roman" w:hAnsi="Times New Roman" w:cs="Times New Roman"/>
            <w:sz w:val="20"/>
            <w:szCs w:val="20"/>
          </w:rPr>
          <w:fldChar w:fldCharType="end"/>
        </w:r>
      </w:ins>
      <w:ins w:id="16" w:author="lv Minghe" w:date="2024-08-31T21:30:00Z">
        <w:r w:rsidRPr="0055561D">
          <w:rPr>
            <w:rFonts w:ascii="Times New Roman" w:hAnsi="Times New Roman" w:cs="Times New Roman"/>
            <w:sz w:val="20"/>
            <w:szCs w:val="20"/>
          </w:rPr>
          <w:t>. AI technology not only increases the precision of picture analysis, but it also streamlines the process of creating treatment plans</w:t>
        </w:r>
      </w:ins>
      <w:ins w:id="17" w:author="lv Minghe" w:date="2024-08-31T21:34:00Z">
        <w:r>
          <w:rPr>
            <w:rFonts w:ascii="Times New Roman" w:hAnsi="Times New Roman" w:cs="Times New Roman"/>
            <w:sz w:val="20"/>
            <w:szCs w:val="20"/>
          </w:rPr>
          <w:t xml:space="preserve"> </w:t>
        </w:r>
      </w:ins>
      <w:ins w:id="18" w:author="lv Minghe" w:date="2024-08-31T21:30:00Z">
        <w:r w:rsidRPr="0055561D">
          <w:rPr>
            <w:rFonts w:ascii="Times New Roman" w:hAnsi="Times New Roman" w:cs="Times New Roman"/>
            <w:sz w:val="20"/>
            <w:szCs w:val="20"/>
          </w:rPr>
          <w:t>and encourages the implementation of individualized care</w:t>
        </w:r>
      </w:ins>
      <w:ins w:id="19" w:author="lv Minghe" w:date="2024-08-31T21:34:00Z">
        <w:r>
          <w:rPr>
            <w:rFonts w:ascii="Times New Roman" w:hAnsi="Times New Roman" w:cs="Times New Roman"/>
            <w:sz w:val="20"/>
            <w:szCs w:val="20"/>
          </w:rPr>
          <w:fldChar w:fldCharType="begin"/>
        </w:r>
      </w:ins>
      <w:ins w:id="20" w:author="lv Minghe" w:date="2024-08-31T21:35:00Z">
        <w:r>
          <w:rPr>
            <w:rFonts w:ascii="Times New Roman" w:hAnsi="Times New Roman" w:cs="Times New Roman"/>
            <w:sz w:val="20"/>
            <w:szCs w:val="20"/>
          </w:rPr>
          <w:instrText xml:space="preserve"> ADDIN NE.Ref.{9FA070C1-1138-4FB6-8A1B-6588E3BC7031}</w:instrText>
        </w:r>
      </w:ins>
      <w:r>
        <w:rPr>
          <w:rFonts w:ascii="Times New Roman" w:hAnsi="Times New Roman" w:cs="Times New Roman"/>
          <w:sz w:val="20"/>
          <w:szCs w:val="20"/>
        </w:rPr>
        <w:fldChar w:fldCharType="separate"/>
      </w:r>
      <w:ins w:id="21" w:author="lv Minghe" w:date="2024-09-01T19:14:00Z">
        <w:r w:rsidR="00B453E3">
          <w:rPr>
            <w:rFonts w:ascii="Times New Roman" w:hAnsi="Times New Roman" w:cs="Times New Roman"/>
            <w:color w:val="000000"/>
            <w:kern w:val="0"/>
            <w:sz w:val="20"/>
            <w:szCs w:val="20"/>
          </w:rPr>
          <w:t>[3,4]</w:t>
        </w:r>
      </w:ins>
      <w:ins w:id="22" w:author="lv Minghe" w:date="2024-08-31T21:34:00Z">
        <w:r>
          <w:rPr>
            <w:rFonts w:ascii="Times New Roman" w:hAnsi="Times New Roman" w:cs="Times New Roman"/>
            <w:sz w:val="20"/>
            <w:szCs w:val="20"/>
          </w:rPr>
          <w:fldChar w:fldCharType="end"/>
        </w:r>
      </w:ins>
      <w:ins w:id="23" w:author="lv Minghe" w:date="2024-08-31T21:30:00Z">
        <w:r w:rsidRPr="0055561D">
          <w:rPr>
            <w:rFonts w:ascii="Times New Roman" w:hAnsi="Times New Roman" w:cs="Times New Roman"/>
            <w:sz w:val="20"/>
            <w:szCs w:val="20"/>
          </w:rPr>
          <w:t>. Nevertheless, despite some promising outcomes from the use of AI in radiotherapy, there is still a lack of comprehensive examination of technological advancements in this area</w:t>
        </w:r>
      </w:ins>
      <w:ins w:id="24" w:author="lv Minghe" w:date="2024-08-31T21:37:00Z">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NE.Ref.{036DE556-0869-4AB3-822B-118A1D945898}</w:instrText>
        </w:r>
      </w:ins>
      <w:r>
        <w:rPr>
          <w:rFonts w:ascii="Times New Roman" w:hAnsi="Times New Roman" w:cs="Times New Roman"/>
          <w:sz w:val="20"/>
          <w:szCs w:val="20"/>
        </w:rPr>
        <w:fldChar w:fldCharType="separate"/>
      </w:r>
      <w:ins w:id="25" w:author="lv Minghe" w:date="2024-09-01T19:14:00Z">
        <w:r w:rsidR="00B453E3">
          <w:rPr>
            <w:rFonts w:ascii="Times New Roman" w:hAnsi="Times New Roman" w:cs="Times New Roman"/>
            <w:color w:val="000000"/>
            <w:kern w:val="0"/>
            <w:sz w:val="20"/>
            <w:szCs w:val="20"/>
          </w:rPr>
          <w:t>[5]</w:t>
        </w:r>
      </w:ins>
      <w:ins w:id="26" w:author="lv Minghe" w:date="2024-08-31T21:37:00Z">
        <w:r>
          <w:rPr>
            <w:rFonts w:ascii="Times New Roman" w:hAnsi="Times New Roman" w:cs="Times New Roman"/>
            <w:sz w:val="20"/>
            <w:szCs w:val="20"/>
          </w:rPr>
          <w:fldChar w:fldCharType="end"/>
        </w:r>
      </w:ins>
      <w:ins w:id="27" w:author="lv Minghe" w:date="2024-08-31T21:30:00Z">
        <w:r w:rsidRPr="0055561D">
          <w:rPr>
            <w:rFonts w:ascii="Times New Roman" w:hAnsi="Times New Roman" w:cs="Times New Roman"/>
            <w:sz w:val="20"/>
            <w:szCs w:val="20"/>
          </w:rPr>
          <w:t>.</w:t>
        </w:r>
      </w:ins>
    </w:p>
    <w:p w14:paraId="116CC90F" w14:textId="63395C7F" w:rsidR="002A57FE" w:rsidRDefault="006D4E5A" w:rsidP="00F12249">
      <w:pPr>
        <w:spacing w:line="360" w:lineRule="auto"/>
        <w:rPr>
          <w:rFonts w:ascii="Times New Roman" w:hAnsi="Times New Roman" w:cs="Times New Roman"/>
          <w:sz w:val="20"/>
          <w:szCs w:val="20"/>
        </w:rPr>
      </w:pPr>
      <w:r w:rsidRPr="006D4E5A">
        <w:rPr>
          <w:rFonts w:ascii="Times New Roman" w:hAnsi="Times New Roman" w:cs="Times New Roman"/>
          <w:sz w:val="20"/>
          <w:szCs w:val="20"/>
        </w:rPr>
        <w:t>The goal of artificial intelligence (AI) is to replicate human intelligence in order to handle complicated and repetitive activities. Precision medicine has advanced significantly as a result of AI's impressive performance in the medical domain and the rapid growth of data volumes and technology advancements</w:t>
      </w:r>
      <w:r w:rsidR="009A5717" w:rsidRPr="00913E02">
        <w:rPr>
          <w:rFonts w:ascii="Times New Roman" w:hAnsi="Times New Roman" w:cs="Times New Roman"/>
          <w:sz w:val="20"/>
          <w:szCs w:val="20"/>
        </w:rPr>
        <w:fldChar w:fldCharType="begin"/>
      </w:r>
      <w:ins w:id="28" w:author="lv Minghe" w:date="2024-08-31T21:28:00Z">
        <w:r w:rsidR="0055561D">
          <w:rPr>
            <w:rFonts w:ascii="Times New Roman" w:hAnsi="Times New Roman" w:cs="Times New Roman"/>
            <w:sz w:val="20"/>
            <w:szCs w:val="20"/>
          </w:rPr>
          <w:instrText xml:space="preserve"> ADDIN NE.Ref.{4F66E2D3-B080-496E-9827-CF232F312193}</w:instrText>
        </w:r>
      </w:ins>
      <w:del w:id="29" w:author="lv Minghe" w:date="2024-08-31T18:01:00Z">
        <w:r w:rsidR="00B2417E" w:rsidRPr="00913E02" w:rsidDel="00BB61C6">
          <w:rPr>
            <w:rFonts w:ascii="Times New Roman" w:hAnsi="Times New Roman" w:cs="Times New Roman"/>
            <w:sz w:val="20"/>
            <w:szCs w:val="20"/>
          </w:rPr>
          <w:delInstrText xml:space="preserve"> ADDIN NE.Ref.{4F66E2D3-B080-496E-9827-CF232F312193}</w:delInstrText>
        </w:r>
      </w:del>
      <w:r w:rsidR="009A5717" w:rsidRPr="00913E02">
        <w:rPr>
          <w:rFonts w:ascii="Times New Roman" w:hAnsi="Times New Roman" w:cs="Times New Roman"/>
          <w:sz w:val="20"/>
          <w:szCs w:val="20"/>
        </w:rPr>
        <w:fldChar w:fldCharType="separate"/>
      </w:r>
      <w:ins w:id="30" w:author="lv Minghe" w:date="2024-09-01T19:14:00Z">
        <w:r w:rsidR="00B453E3">
          <w:rPr>
            <w:rFonts w:ascii="Times New Roman" w:hAnsi="Times New Roman" w:cs="Times New Roman"/>
            <w:color w:val="000000"/>
            <w:kern w:val="0"/>
            <w:sz w:val="20"/>
            <w:szCs w:val="20"/>
          </w:rPr>
          <w:t>[6]</w:t>
        </w:r>
      </w:ins>
      <w:del w:id="31" w:author="lv Minghe" w:date="2024-08-31T18:01:00Z">
        <w:r w:rsidR="00B2417E" w:rsidRPr="00913E02" w:rsidDel="00BB61C6">
          <w:rPr>
            <w:rFonts w:ascii="Times New Roman" w:hAnsi="Times New Roman" w:cs="Times New Roman"/>
            <w:color w:val="000000"/>
            <w:kern w:val="0"/>
            <w:sz w:val="20"/>
            <w:szCs w:val="20"/>
          </w:rPr>
          <w:delText>[1]</w:delText>
        </w:r>
      </w:del>
      <w:r w:rsidR="009A5717" w:rsidRPr="00913E02">
        <w:rPr>
          <w:rFonts w:ascii="Times New Roman" w:hAnsi="Times New Roman" w:cs="Times New Roman"/>
          <w:sz w:val="20"/>
          <w:szCs w:val="20"/>
        </w:rPr>
        <w:fldChar w:fldCharType="end"/>
      </w:r>
      <w:r w:rsidR="00D90983" w:rsidRPr="00913E02">
        <w:rPr>
          <w:rFonts w:ascii="Times New Roman" w:hAnsi="Times New Roman" w:cs="Times New Roman"/>
          <w:sz w:val="20"/>
          <w:szCs w:val="20"/>
        </w:rPr>
        <w:t xml:space="preserve">. </w:t>
      </w:r>
      <w:r w:rsidR="002A57FE" w:rsidRPr="002A57FE">
        <w:rPr>
          <w:rFonts w:ascii="Times New Roman" w:hAnsi="Times New Roman" w:cs="Times New Roman"/>
          <w:sz w:val="20"/>
          <w:szCs w:val="20"/>
        </w:rPr>
        <w:t>Machine learning, which allows programs to learn from training data for a certain task and have the ability to self-improve, is one of the key ways that AI is implemented. Deep learning is a branch of machine learning that simulates the human nervous system by building multi-layer neural networks between the input and output layers. It can be used with high-dimensional, unstructured data, which makes up the majority of big data produced in the field of medicine</w:t>
      </w:r>
      <w:r w:rsidR="009F7C2D" w:rsidRPr="00913E02">
        <w:rPr>
          <w:rFonts w:ascii="Times New Roman" w:hAnsi="Times New Roman" w:cs="Times New Roman"/>
          <w:sz w:val="20"/>
          <w:szCs w:val="20"/>
        </w:rPr>
        <w:fldChar w:fldCharType="begin"/>
      </w:r>
      <w:ins w:id="32" w:author="lv Minghe" w:date="2024-08-31T21:28:00Z">
        <w:r w:rsidR="0055561D">
          <w:rPr>
            <w:rFonts w:ascii="Times New Roman" w:hAnsi="Times New Roman" w:cs="Times New Roman"/>
            <w:sz w:val="20"/>
            <w:szCs w:val="20"/>
          </w:rPr>
          <w:instrText xml:space="preserve"> ADDIN NE.Ref.{1546D86A-89B6-496E-8E7E-E6B485F49CE6}</w:instrText>
        </w:r>
      </w:ins>
      <w:del w:id="33" w:author="lv Minghe" w:date="2024-08-31T18:01:00Z">
        <w:r w:rsidR="00B2417E" w:rsidRPr="00913E02" w:rsidDel="00BB61C6">
          <w:rPr>
            <w:rFonts w:ascii="Times New Roman" w:hAnsi="Times New Roman" w:cs="Times New Roman"/>
            <w:sz w:val="20"/>
            <w:szCs w:val="20"/>
          </w:rPr>
          <w:delInstrText xml:space="preserve"> ADDIN NE.Ref.{1546D86A-89B6-496E-8E7E-E6B485F49CE6}</w:delInstrText>
        </w:r>
      </w:del>
      <w:r w:rsidR="009F7C2D" w:rsidRPr="00913E02">
        <w:rPr>
          <w:rFonts w:ascii="Times New Roman" w:hAnsi="Times New Roman" w:cs="Times New Roman"/>
          <w:sz w:val="20"/>
          <w:szCs w:val="20"/>
        </w:rPr>
        <w:fldChar w:fldCharType="separate"/>
      </w:r>
      <w:ins w:id="34" w:author="lv Minghe" w:date="2024-09-01T19:14:00Z">
        <w:r w:rsidR="00B453E3">
          <w:rPr>
            <w:rFonts w:ascii="Times New Roman" w:hAnsi="Times New Roman" w:cs="Times New Roman"/>
            <w:color w:val="000000"/>
            <w:kern w:val="0"/>
            <w:sz w:val="20"/>
            <w:szCs w:val="20"/>
          </w:rPr>
          <w:t>[7]</w:t>
        </w:r>
      </w:ins>
      <w:del w:id="35" w:author="lv Minghe" w:date="2024-08-31T18:01:00Z">
        <w:r w:rsidR="00B2417E" w:rsidRPr="00913E02" w:rsidDel="00BB61C6">
          <w:rPr>
            <w:rFonts w:ascii="Times New Roman" w:hAnsi="Times New Roman" w:cs="Times New Roman"/>
            <w:color w:val="000000"/>
            <w:kern w:val="0"/>
            <w:sz w:val="20"/>
            <w:szCs w:val="20"/>
          </w:rPr>
          <w:delText>[2]</w:delText>
        </w:r>
      </w:del>
      <w:r w:rsidR="009F7C2D" w:rsidRPr="00913E02">
        <w:rPr>
          <w:rFonts w:ascii="Times New Roman" w:hAnsi="Times New Roman" w:cs="Times New Roman"/>
          <w:sz w:val="20"/>
          <w:szCs w:val="20"/>
        </w:rPr>
        <w:fldChar w:fldCharType="end"/>
      </w:r>
      <w:r w:rsidR="00D90983" w:rsidRPr="00913E02">
        <w:rPr>
          <w:rFonts w:ascii="Times New Roman" w:hAnsi="Times New Roman" w:cs="Times New Roman"/>
          <w:sz w:val="20"/>
          <w:szCs w:val="20"/>
        </w:rPr>
        <w:t xml:space="preserve">. </w:t>
      </w:r>
      <w:r w:rsidR="002A57FE" w:rsidRPr="002A57FE">
        <w:rPr>
          <w:rFonts w:ascii="Times New Roman" w:hAnsi="Times New Roman" w:cs="Times New Roman"/>
          <w:sz w:val="20"/>
          <w:szCs w:val="20"/>
        </w:rPr>
        <w:t>AI models can be trained far more quickly than human experts can over the course of a lifetime of employment.</w:t>
      </w:r>
      <w:r w:rsidR="002A57FE">
        <w:rPr>
          <w:rFonts w:ascii="Times New Roman" w:hAnsi="Times New Roman" w:cs="Times New Roman"/>
          <w:sz w:val="20"/>
          <w:szCs w:val="20"/>
        </w:rPr>
        <w:t xml:space="preserve"> </w:t>
      </w:r>
      <w:r w:rsidR="002A57FE" w:rsidRPr="002A57FE">
        <w:rPr>
          <w:rFonts w:ascii="Times New Roman" w:hAnsi="Times New Roman" w:cs="Times New Roman"/>
          <w:sz w:val="20"/>
          <w:szCs w:val="20"/>
        </w:rPr>
        <w:t>Recent decades have seen improvements in delivery methods and equipment for radiation (RT). But even with these advancements, complex activities like planning and quality control procedures still exist. The RT process requires cooperation between medical physicists, therapists, and physicians because it consists of multiple steps. CT/MR imaging is obtained for simulation after a clinical evaluation to ascertain appropriateness. Then, after outlining the contours of the organs and treatment targets, doctors prescribe dosages and fractions for the organs at risk (OARs). In order to create plans that maximize OAR protection while adhering to prescription standards, medical physicists collaborate with the treatment planning system (TPS). Quality assurance (QA) tests verify accuracy prior to treatment</w:t>
      </w:r>
      <w:r w:rsidR="002A57FE">
        <w:rPr>
          <w:rFonts w:ascii="Times New Roman" w:hAnsi="Times New Roman" w:cs="Times New Roman"/>
          <w:sz w:val="20"/>
          <w:szCs w:val="20"/>
        </w:rPr>
        <w:t xml:space="preserve"> </w:t>
      </w:r>
      <w:r w:rsidR="00804854" w:rsidRPr="00913E02">
        <w:rPr>
          <w:rFonts w:ascii="Times New Roman" w:hAnsi="Times New Roman" w:cs="Times New Roman"/>
          <w:sz w:val="20"/>
          <w:szCs w:val="20"/>
        </w:rPr>
        <w:fldChar w:fldCharType="begin"/>
      </w:r>
      <w:ins w:id="36" w:author="lv Minghe" w:date="2024-08-31T21:28:00Z">
        <w:r w:rsidR="0055561D">
          <w:rPr>
            <w:rFonts w:ascii="Times New Roman" w:hAnsi="Times New Roman" w:cs="Times New Roman"/>
            <w:sz w:val="20"/>
            <w:szCs w:val="20"/>
          </w:rPr>
          <w:instrText xml:space="preserve"> ADDIN NE.Ref.{08664074-2EE3-4F02-9B18-4CE9B9E846E5}</w:instrText>
        </w:r>
      </w:ins>
      <w:del w:id="37" w:author="lv Minghe" w:date="2024-08-31T18:01:00Z">
        <w:r w:rsidR="00B2417E" w:rsidRPr="00913E02" w:rsidDel="00BB61C6">
          <w:rPr>
            <w:rFonts w:ascii="Times New Roman" w:hAnsi="Times New Roman" w:cs="Times New Roman"/>
            <w:sz w:val="20"/>
            <w:szCs w:val="20"/>
          </w:rPr>
          <w:delInstrText xml:space="preserve"> ADDIN NE.Ref.{08664074-2EE3-4F02-9B18-4CE9B9E846E5}</w:delInstrText>
        </w:r>
      </w:del>
      <w:r w:rsidR="00804854" w:rsidRPr="00913E02">
        <w:rPr>
          <w:rFonts w:ascii="Times New Roman" w:hAnsi="Times New Roman" w:cs="Times New Roman"/>
          <w:sz w:val="20"/>
          <w:szCs w:val="20"/>
        </w:rPr>
        <w:fldChar w:fldCharType="separate"/>
      </w:r>
      <w:ins w:id="38" w:author="lv Minghe" w:date="2024-09-01T19:14:00Z">
        <w:r w:rsidR="00B453E3">
          <w:rPr>
            <w:rFonts w:ascii="Times New Roman" w:hAnsi="Times New Roman" w:cs="Times New Roman"/>
            <w:color w:val="000000"/>
            <w:kern w:val="0"/>
            <w:sz w:val="20"/>
            <w:szCs w:val="20"/>
          </w:rPr>
          <w:t>[8]</w:t>
        </w:r>
      </w:ins>
      <w:del w:id="39" w:author="lv Minghe" w:date="2024-08-31T18:01:00Z">
        <w:r w:rsidR="00B2417E" w:rsidRPr="00913E02" w:rsidDel="00BB61C6">
          <w:rPr>
            <w:rFonts w:ascii="Times New Roman" w:hAnsi="Times New Roman" w:cs="Times New Roman"/>
            <w:color w:val="000000"/>
            <w:kern w:val="0"/>
            <w:sz w:val="20"/>
            <w:szCs w:val="20"/>
          </w:rPr>
          <w:delText>[3]</w:delText>
        </w:r>
      </w:del>
      <w:r w:rsidR="00804854" w:rsidRPr="00913E02">
        <w:rPr>
          <w:rFonts w:ascii="Times New Roman" w:hAnsi="Times New Roman" w:cs="Times New Roman"/>
          <w:sz w:val="20"/>
          <w:szCs w:val="20"/>
        </w:rPr>
        <w:fldChar w:fldCharType="end"/>
      </w:r>
      <w:r w:rsidR="00D90983" w:rsidRPr="00913E02">
        <w:rPr>
          <w:rFonts w:ascii="Times New Roman" w:hAnsi="Times New Roman" w:cs="Times New Roman"/>
          <w:sz w:val="20"/>
          <w:szCs w:val="20"/>
        </w:rPr>
        <w:t xml:space="preserve">. </w:t>
      </w:r>
      <w:r w:rsidR="002A57FE" w:rsidRPr="002A57FE">
        <w:rPr>
          <w:rFonts w:ascii="Times New Roman" w:hAnsi="Times New Roman" w:cs="Times New Roman"/>
          <w:sz w:val="20"/>
          <w:szCs w:val="20"/>
        </w:rPr>
        <w:t>Image guidance corrects mistakes during the course of treatment. Clinical, biochemical, imaging, and machine data are among the many types of data that are gathered. Artificial intelligence can be used to correlate this data for accurate analysis and optimization.</w:t>
      </w:r>
    </w:p>
    <w:p w14:paraId="4552BA56" w14:textId="557BA803" w:rsidR="00B8588E" w:rsidRDefault="007E4458" w:rsidP="00F12249">
      <w:pPr>
        <w:spacing w:line="360" w:lineRule="auto"/>
        <w:rPr>
          <w:ins w:id="40" w:author="lv Minghe" w:date="2024-08-31T21:40:00Z"/>
          <w:rFonts w:ascii="Times New Roman" w:hAnsi="Times New Roman" w:cs="Times New Roman"/>
          <w:sz w:val="20"/>
          <w:szCs w:val="20"/>
        </w:rPr>
      </w:pPr>
      <w:r w:rsidRPr="007E4458">
        <w:rPr>
          <w:rFonts w:ascii="Times New Roman" w:hAnsi="Times New Roman" w:cs="Times New Roman"/>
          <w:sz w:val="20"/>
          <w:szCs w:val="20"/>
        </w:rPr>
        <w:t xml:space="preserve">Even while our understanding of how AI can be used in radiotherapy has advanced somewhat, there are still a lot of topics that require more research. A useful technique for examining the literature is bibliometrics, which offers both quantitative and qualitative information on the volume and standing of publications in a given field of study. This method offers comprehensive details about the writers, keywords, journals, nations, establishments, and references associated with the subject matter. Researchers frequently employ bibliometric tools like </w:t>
      </w:r>
      <w:proofErr w:type="spellStart"/>
      <w:r w:rsidRPr="007E4458">
        <w:rPr>
          <w:rFonts w:ascii="Times New Roman" w:hAnsi="Times New Roman" w:cs="Times New Roman"/>
          <w:sz w:val="20"/>
          <w:szCs w:val="20"/>
        </w:rPr>
        <w:t>CiteSpace</w:t>
      </w:r>
      <w:proofErr w:type="spellEnd"/>
      <w:r w:rsidR="00804854" w:rsidRPr="00913E02">
        <w:rPr>
          <w:rFonts w:ascii="Times New Roman" w:hAnsi="Times New Roman" w:cs="Times New Roman"/>
          <w:sz w:val="20"/>
          <w:szCs w:val="20"/>
        </w:rPr>
        <w:fldChar w:fldCharType="begin"/>
      </w:r>
      <w:ins w:id="41" w:author="lv Minghe" w:date="2024-08-31T21:28:00Z">
        <w:r w:rsidR="0055561D">
          <w:rPr>
            <w:rFonts w:ascii="Times New Roman" w:hAnsi="Times New Roman" w:cs="Times New Roman"/>
            <w:sz w:val="20"/>
            <w:szCs w:val="20"/>
          </w:rPr>
          <w:instrText xml:space="preserve"> ADDIN NE.Ref.{6C000FD8-31DD-4D99-80C4-08E5F898725E}</w:instrText>
        </w:r>
      </w:ins>
      <w:del w:id="42" w:author="lv Minghe" w:date="2024-08-31T18:01:00Z">
        <w:r w:rsidR="00B2417E" w:rsidRPr="00913E02" w:rsidDel="00BB61C6">
          <w:rPr>
            <w:rFonts w:ascii="Times New Roman" w:hAnsi="Times New Roman" w:cs="Times New Roman"/>
            <w:sz w:val="20"/>
            <w:szCs w:val="20"/>
          </w:rPr>
          <w:delInstrText xml:space="preserve"> ADDIN NE.Ref.{6C000FD8-31DD-4D99-80C4-08E5F898725E}</w:delInstrText>
        </w:r>
      </w:del>
      <w:r w:rsidR="00804854" w:rsidRPr="00913E02">
        <w:rPr>
          <w:rFonts w:ascii="Times New Roman" w:hAnsi="Times New Roman" w:cs="Times New Roman"/>
          <w:sz w:val="20"/>
          <w:szCs w:val="20"/>
        </w:rPr>
        <w:fldChar w:fldCharType="separate"/>
      </w:r>
      <w:ins w:id="43" w:author="lv Minghe" w:date="2024-09-01T19:14:00Z">
        <w:r w:rsidR="00B453E3">
          <w:rPr>
            <w:rFonts w:ascii="Times New Roman" w:hAnsi="Times New Roman" w:cs="Times New Roman"/>
            <w:color w:val="000000"/>
            <w:kern w:val="0"/>
            <w:sz w:val="20"/>
            <w:szCs w:val="20"/>
          </w:rPr>
          <w:t>[9]</w:t>
        </w:r>
      </w:ins>
      <w:del w:id="44" w:author="lv Minghe" w:date="2024-08-31T18:01:00Z">
        <w:r w:rsidR="00B2417E" w:rsidRPr="00913E02" w:rsidDel="00BB61C6">
          <w:rPr>
            <w:rFonts w:ascii="Times New Roman" w:hAnsi="Times New Roman" w:cs="Times New Roman"/>
            <w:color w:val="000000"/>
            <w:kern w:val="0"/>
            <w:sz w:val="20"/>
            <w:szCs w:val="20"/>
          </w:rPr>
          <w:delText>[4]</w:delText>
        </w:r>
      </w:del>
      <w:r w:rsidR="00804854" w:rsidRPr="00913E02">
        <w:rPr>
          <w:rFonts w:ascii="Times New Roman" w:hAnsi="Times New Roman" w:cs="Times New Roman"/>
          <w:sz w:val="20"/>
          <w:szCs w:val="20"/>
        </w:rPr>
        <w:fldChar w:fldCharType="end"/>
      </w:r>
      <w:r w:rsidR="00F12249" w:rsidRPr="00913E02">
        <w:rPr>
          <w:rFonts w:ascii="Times New Roman" w:hAnsi="Times New Roman" w:cs="Times New Roman"/>
          <w:sz w:val="20"/>
          <w:szCs w:val="20"/>
        </w:rPr>
        <w:t xml:space="preserve">, </w:t>
      </w:r>
      <w:bookmarkStart w:id="45" w:name="OLE_LINK6"/>
      <w:proofErr w:type="spellStart"/>
      <w:r w:rsidR="00F12249" w:rsidRPr="00913E02">
        <w:rPr>
          <w:rFonts w:ascii="Times New Roman" w:hAnsi="Times New Roman" w:cs="Times New Roman"/>
          <w:sz w:val="20"/>
          <w:szCs w:val="20"/>
        </w:rPr>
        <w:t>V</w:t>
      </w:r>
      <w:r>
        <w:rPr>
          <w:rFonts w:ascii="Times New Roman" w:hAnsi="Times New Roman" w:cs="Times New Roman"/>
          <w:sz w:val="20"/>
          <w:szCs w:val="20"/>
        </w:rPr>
        <w:t>O</w:t>
      </w:r>
      <w:r w:rsidR="00F12249" w:rsidRPr="00913E02">
        <w:rPr>
          <w:rFonts w:ascii="Times New Roman" w:hAnsi="Times New Roman" w:cs="Times New Roman"/>
          <w:sz w:val="20"/>
          <w:szCs w:val="20"/>
        </w:rPr>
        <w:t>Sviewer</w:t>
      </w:r>
      <w:bookmarkEnd w:id="45"/>
      <w:proofErr w:type="spellEnd"/>
      <w:r w:rsidR="00804854" w:rsidRPr="00913E02">
        <w:rPr>
          <w:rFonts w:ascii="Times New Roman" w:hAnsi="Times New Roman" w:cs="Times New Roman"/>
          <w:sz w:val="20"/>
          <w:szCs w:val="20"/>
        </w:rPr>
        <w:fldChar w:fldCharType="begin"/>
      </w:r>
      <w:ins w:id="46" w:author="lv Minghe" w:date="2024-08-31T21:28:00Z">
        <w:r w:rsidR="0055561D">
          <w:rPr>
            <w:rFonts w:ascii="Times New Roman" w:hAnsi="Times New Roman" w:cs="Times New Roman"/>
            <w:sz w:val="20"/>
            <w:szCs w:val="20"/>
          </w:rPr>
          <w:instrText xml:space="preserve"> ADDIN NE.Ref.{CE752E2C-DE2B-4472-82B2-27F3EE61839F}</w:instrText>
        </w:r>
      </w:ins>
      <w:del w:id="47" w:author="lv Minghe" w:date="2024-08-31T18:01:00Z">
        <w:r w:rsidR="00B2417E" w:rsidRPr="00913E02" w:rsidDel="00BB61C6">
          <w:rPr>
            <w:rFonts w:ascii="Times New Roman" w:hAnsi="Times New Roman" w:cs="Times New Roman"/>
            <w:sz w:val="20"/>
            <w:szCs w:val="20"/>
          </w:rPr>
          <w:delInstrText xml:space="preserve"> ADDIN NE.Ref.{CE752E2C-DE2B-4472-82B2-27F3EE61839F}</w:delInstrText>
        </w:r>
      </w:del>
      <w:r w:rsidR="00804854" w:rsidRPr="00913E02">
        <w:rPr>
          <w:rFonts w:ascii="Times New Roman" w:hAnsi="Times New Roman" w:cs="Times New Roman"/>
          <w:sz w:val="20"/>
          <w:szCs w:val="20"/>
        </w:rPr>
        <w:fldChar w:fldCharType="separate"/>
      </w:r>
      <w:ins w:id="48" w:author="lv Minghe" w:date="2024-09-01T19:14:00Z">
        <w:r w:rsidR="00B453E3">
          <w:rPr>
            <w:rFonts w:ascii="Times New Roman" w:hAnsi="Times New Roman" w:cs="Times New Roman"/>
            <w:color w:val="000000"/>
            <w:kern w:val="0"/>
            <w:sz w:val="20"/>
            <w:szCs w:val="20"/>
          </w:rPr>
          <w:t>[10]</w:t>
        </w:r>
      </w:ins>
      <w:del w:id="49" w:author="lv Minghe" w:date="2024-08-31T18:01:00Z">
        <w:r w:rsidR="00B2417E" w:rsidRPr="00913E02" w:rsidDel="00BB61C6">
          <w:rPr>
            <w:rFonts w:ascii="Times New Roman" w:hAnsi="Times New Roman" w:cs="Times New Roman"/>
            <w:color w:val="000000"/>
            <w:kern w:val="0"/>
            <w:sz w:val="20"/>
            <w:szCs w:val="20"/>
          </w:rPr>
          <w:delText>[5]</w:delText>
        </w:r>
      </w:del>
      <w:r w:rsidR="00804854" w:rsidRPr="00913E02">
        <w:rPr>
          <w:rFonts w:ascii="Times New Roman" w:hAnsi="Times New Roman" w:cs="Times New Roman"/>
          <w:sz w:val="20"/>
          <w:szCs w:val="20"/>
        </w:rPr>
        <w:fldChar w:fldCharType="end"/>
      </w:r>
      <w:r w:rsidR="00F12249" w:rsidRPr="00913E02">
        <w:rPr>
          <w:rFonts w:ascii="Times New Roman" w:hAnsi="Times New Roman" w:cs="Times New Roman"/>
          <w:sz w:val="20"/>
          <w:szCs w:val="20"/>
        </w:rPr>
        <w:t>, and the R software package “</w:t>
      </w:r>
      <w:proofErr w:type="spellStart"/>
      <w:r w:rsidR="00F12249" w:rsidRPr="00913E02">
        <w:rPr>
          <w:rFonts w:ascii="Times New Roman" w:hAnsi="Times New Roman" w:cs="Times New Roman"/>
          <w:sz w:val="20"/>
          <w:szCs w:val="20"/>
        </w:rPr>
        <w:t>bibliometrix</w:t>
      </w:r>
      <w:proofErr w:type="spellEnd"/>
      <w:r w:rsidR="00F12249" w:rsidRPr="00913E02">
        <w:rPr>
          <w:rFonts w:ascii="Times New Roman" w:hAnsi="Times New Roman" w:cs="Times New Roman"/>
          <w:sz w:val="20"/>
          <w:szCs w:val="20"/>
        </w:rPr>
        <w:t>”</w:t>
      </w:r>
      <w:r w:rsidRPr="007E4458">
        <w:t xml:space="preserve"> </w:t>
      </w:r>
      <w:r w:rsidRPr="007E4458">
        <w:rPr>
          <w:rFonts w:ascii="Times New Roman" w:hAnsi="Times New Roman" w:cs="Times New Roman"/>
          <w:sz w:val="20"/>
          <w:szCs w:val="20"/>
        </w:rPr>
        <w:t>to visually portray the results of their literature analysis</w:t>
      </w:r>
      <w:r w:rsidR="00F12249" w:rsidRPr="00913E02">
        <w:rPr>
          <w:rFonts w:ascii="Times New Roman" w:hAnsi="Times New Roman" w:cs="Times New Roman"/>
          <w:sz w:val="20"/>
          <w:szCs w:val="20"/>
        </w:rPr>
        <w:t xml:space="preserve">. </w:t>
      </w:r>
      <w:r w:rsidRPr="007E4458">
        <w:rPr>
          <w:rFonts w:ascii="Times New Roman" w:hAnsi="Times New Roman" w:cs="Times New Roman"/>
          <w:sz w:val="20"/>
          <w:szCs w:val="20"/>
        </w:rPr>
        <w:t>These instruments have been widely applied in many medical specialties. However, to date, no bibliometrics study has addressed artificial intelligence explicitly in the context of radiation. As a result, the goal of this study was to thoroughly review the literature on the subject of artificial intelligence and radiation therapy. It also makes an effort to assess the present level of this field's study and spot emerging patterns</w:t>
      </w:r>
      <w:ins w:id="50" w:author="lv Minghe" w:date="2024-08-31T21:42:00Z">
        <w:r w:rsidR="0077486B">
          <w:rPr>
            <w:rFonts w:ascii="Times New Roman" w:hAnsi="Times New Roman" w:cs="Times New Roman"/>
            <w:sz w:val="20"/>
            <w:szCs w:val="20"/>
          </w:rPr>
          <w:t xml:space="preserve">, thereby </w:t>
        </w:r>
      </w:ins>
      <w:del w:id="51" w:author="lv Minghe" w:date="2024-08-31T21:42:00Z">
        <w:r w:rsidRPr="007E4458" w:rsidDel="0077486B">
          <w:rPr>
            <w:rFonts w:ascii="Times New Roman" w:hAnsi="Times New Roman" w:cs="Times New Roman"/>
            <w:sz w:val="20"/>
            <w:szCs w:val="20"/>
          </w:rPr>
          <w:delText xml:space="preserve">. The goal of this study is to </w:delText>
        </w:r>
      </w:del>
      <w:r w:rsidRPr="007E4458">
        <w:rPr>
          <w:rFonts w:ascii="Times New Roman" w:hAnsi="Times New Roman" w:cs="Times New Roman"/>
          <w:sz w:val="20"/>
          <w:szCs w:val="20"/>
        </w:rPr>
        <w:t>advanc</w:t>
      </w:r>
      <w:ins w:id="52" w:author="lv Minghe" w:date="2024-08-31T21:42:00Z">
        <w:r w:rsidR="0077486B">
          <w:rPr>
            <w:rFonts w:ascii="Times New Roman" w:hAnsi="Times New Roman" w:cs="Times New Roman"/>
            <w:sz w:val="20"/>
            <w:szCs w:val="20"/>
          </w:rPr>
          <w:t>ing</w:t>
        </w:r>
      </w:ins>
      <w:del w:id="53" w:author="lv Minghe" w:date="2024-08-31T21:42:00Z">
        <w:r w:rsidRPr="007E4458" w:rsidDel="0077486B">
          <w:rPr>
            <w:rFonts w:ascii="Times New Roman" w:hAnsi="Times New Roman" w:cs="Times New Roman"/>
            <w:sz w:val="20"/>
            <w:szCs w:val="20"/>
          </w:rPr>
          <w:delText>e</w:delText>
        </w:r>
      </w:del>
      <w:r w:rsidRPr="007E4458">
        <w:rPr>
          <w:rFonts w:ascii="Times New Roman" w:hAnsi="Times New Roman" w:cs="Times New Roman"/>
          <w:sz w:val="20"/>
          <w:szCs w:val="20"/>
        </w:rPr>
        <w:t xml:space="preserve"> knowledge and advancement in the field through such analysis.</w:t>
      </w:r>
      <w:ins w:id="54" w:author="lv Minghe" w:date="2024-08-31T21:40:00Z">
        <w:r w:rsidR="00B8588E">
          <w:rPr>
            <w:rFonts w:ascii="Times New Roman" w:hAnsi="Times New Roman" w:cs="Times New Roman"/>
            <w:sz w:val="20"/>
            <w:szCs w:val="20"/>
          </w:rPr>
          <w:t xml:space="preserve"> </w:t>
        </w:r>
      </w:ins>
    </w:p>
    <w:p w14:paraId="5F19C979" w14:textId="714C3008" w:rsidR="00657D83" w:rsidRDefault="00B8588E" w:rsidP="00F12249">
      <w:pPr>
        <w:spacing w:line="360" w:lineRule="auto"/>
        <w:rPr>
          <w:rFonts w:ascii="Times New Roman" w:hAnsi="Times New Roman" w:cs="Times New Roman"/>
          <w:sz w:val="20"/>
          <w:szCs w:val="20"/>
        </w:rPr>
      </w:pPr>
      <w:ins w:id="55" w:author="lv Minghe" w:date="2024-08-31T21:40:00Z">
        <w:r w:rsidRPr="00B8588E">
          <w:rPr>
            <w:rFonts w:ascii="Times New Roman" w:hAnsi="Times New Roman" w:cs="Times New Roman"/>
            <w:sz w:val="20"/>
            <w:szCs w:val="20"/>
          </w:rPr>
          <w:t xml:space="preserve">This study used the bibliometrics analysis approach to carefully assess the research models and development trends of relevant literatures published in the last </w:t>
        </w:r>
      </w:ins>
      <w:ins w:id="56" w:author="lv Minghe" w:date="2024-08-31T21:42:00Z">
        <w:r w:rsidR="0077486B">
          <w:rPr>
            <w:rFonts w:ascii="Times New Roman" w:hAnsi="Times New Roman" w:cs="Times New Roman"/>
            <w:sz w:val="20"/>
            <w:szCs w:val="20"/>
          </w:rPr>
          <w:t>20</w:t>
        </w:r>
      </w:ins>
      <w:ins w:id="57" w:author="lv Minghe" w:date="2024-08-31T21:40:00Z">
        <w:r w:rsidRPr="00B8588E">
          <w:rPr>
            <w:rFonts w:ascii="Times New Roman" w:hAnsi="Times New Roman" w:cs="Times New Roman"/>
            <w:sz w:val="20"/>
            <w:szCs w:val="20"/>
          </w:rPr>
          <w:t xml:space="preserve"> years in order to gain a thorough understanding of the research trend and technical advancement of AI in the field of radiotherapy. Our goal is to identify the primary research avenues, technological advancements, and potential research hotspots for artificial intelligence in radiotherapy by examining author collaboration, citation networks, and keywords in the literature.</w:t>
        </w:r>
      </w:ins>
    </w:p>
    <w:p w14:paraId="05C9BF28" w14:textId="77777777" w:rsidR="007E4458" w:rsidRPr="000135A0" w:rsidRDefault="007E4458" w:rsidP="00F12249">
      <w:pPr>
        <w:spacing w:line="360" w:lineRule="auto"/>
        <w:rPr>
          <w:rFonts w:ascii="Times New Roman" w:hAnsi="Times New Roman" w:cs="Times New Roman"/>
          <w:b/>
          <w:bCs/>
          <w:sz w:val="20"/>
          <w:szCs w:val="20"/>
        </w:rPr>
      </w:pPr>
    </w:p>
    <w:p w14:paraId="5F192B2C" w14:textId="6C506B48" w:rsidR="00121E4C" w:rsidRPr="00913E02" w:rsidRDefault="00121E4C" w:rsidP="00F12249">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Methods</w:t>
      </w:r>
      <w:r w:rsidR="009A2C8D" w:rsidRPr="00913E02">
        <w:rPr>
          <w:rFonts w:ascii="Times New Roman" w:hAnsi="Times New Roman" w:cs="Times New Roman"/>
          <w:b/>
          <w:bCs/>
          <w:sz w:val="20"/>
          <w:szCs w:val="20"/>
        </w:rPr>
        <w:t xml:space="preserve"> and materials</w:t>
      </w:r>
    </w:p>
    <w:p w14:paraId="16FB384D" w14:textId="77777777" w:rsidR="009A2C8D" w:rsidRPr="00913E02" w:rsidRDefault="009A2C8D" w:rsidP="009A2C8D">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Data sources and search strategies</w:t>
      </w:r>
    </w:p>
    <w:p w14:paraId="501AC0DF" w14:textId="2C474D6F" w:rsidR="00121E4C" w:rsidRPr="00913E02" w:rsidRDefault="00431863" w:rsidP="00431863">
      <w:pPr>
        <w:spacing w:line="360" w:lineRule="auto"/>
        <w:rPr>
          <w:rFonts w:ascii="Times New Roman" w:hAnsi="Times New Roman" w:cs="Times New Roman"/>
          <w:b/>
          <w:bCs/>
          <w:sz w:val="20"/>
          <w:szCs w:val="20"/>
        </w:rPr>
      </w:pPr>
      <w:r w:rsidRPr="00431863">
        <w:rPr>
          <w:rFonts w:ascii="Times New Roman" w:hAnsi="Times New Roman" w:cs="Times New Roman"/>
          <w:sz w:val="20"/>
          <w:szCs w:val="20"/>
        </w:rPr>
        <w:t xml:space="preserve">Using the search formulas ((Topic = artificial </w:t>
      </w:r>
      <w:del w:id="58" w:author="lv Minghe" w:date="2024-08-31T21:44:00Z">
        <w:r w:rsidRPr="00431863" w:rsidDel="0077486B">
          <w:rPr>
            <w:rFonts w:ascii="Times New Roman" w:hAnsi="Times New Roman" w:cs="Times New Roman"/>
            <w:sz w:val="20"/>
            <w:szCs w:val="20"/>
          </w:rPr>
          <w:delText>intelligence)AND</w:delText>
        </w:r>
      </w:del>
      <w:ins w:id="59" w:author="lv Minghe" w:date="2024-08-31T21:44:00Z">
        <w:r w:rsidR="0077486B" w:rsidRPr="00431863">
          <w:rPr>
            <w:rFonts w:ascii="Times New Roman" w:hAnsi="Times New Roman" w:cs="Times New Roman"/>
            <w:sz w:val="20"/>
            <w:szCs w:val="20"/>
          </w:rPr>
          <w:t>intelligence) AND</w:t>
        </w:r>
      </w:ins>
      <w:r w:rsidRPr="00431863">
        <w:rPr>
          <w:rFonts w:ascii="Times New Roman" w:hAnsi="Times New Roman" w:cs="Times New Roman"/>
          <w:sz w:val="20"/>
          <w:szCs w:val="20"/>
        </w:rPr>
        <w:t xml:space="preserve"> (Topic = </w:t>
      </w:r>
      <w:del w:id="60" w:author="lv Minghe" w:date="2024-08-31T21:44:00Z">
        <w:r w:rsidRPr="00431863" w:rsidDel="0077486B">
          <w:rPr>
            <w:rFonts w:ascii="Times New Roman" w:hAnsi="Times New Roman" w:cs="Times New Roman"/>
            <w:sz w:val="20"/>
            <w:szCs w:val="20"/>
          </w:rPr>
          <w:delText>radiotherapy)AND</w:delText>
        </w:r>
      </w:del>
      <w:ins w:id="61" w:author="lv Minghe" w:date="2024-08-31T21:44:00Z">
        <w:r w:rsidR="0077486B" w:rsidRPr="00431863">
          <w:rPr>
            <w:rFonts w:ascii="Times New Roman" w:hAnsi="Times New Roman" w:cs="Times New Roman"/>
            <w:sz w:val="20"/>
            <w:szCs w:val="20"/>
          </w:rPr>
          <w:t>radiotherapy) AND</w:t>
        </w:r>
      </w:ins>
      <w:r w:rsidRPr="00431863">
        <w:rPr>
          <w:rFonts w:ascii="Times New Roman" w:hAnsi="Times New Roman" w:cs="Times New Roman"/>
          <w:sz w:val="20"/>
          <w:szCs w:val="20"/>
        </w:rPr>
        <w:t xml:space="preserve"> (Language = English), We searched the Web of Science Core Collection (</w:t>
      </w:r>
      <w:proofErr w:type="spellStart"/>
      <w:r w:rsidRPr="00431863">
        <w:rPr>
          <w:rFonts w:ascii="Times New Roman" w:hAnsi="Times New Roman" w:cs="Times New Roman"/>
          <w:sz w:val="20"/>
          <w:szCs w:val="20"/>
        </w:rPr>
        <w:t>WoSCC</w:t>
      </w:r>
      <w:proofErr w:type="spellEnd"/>
      <w:r w:rsidRPr="00431863">
        <w:rPr>
          <w:rFonts w:ascii="Times New Roman" w:hAnsi="Times New Roman" w:cs="Times New Roman"/>
          <w:sz w:val="20"/>
          <w:szCs w:val="20"/>
        </w:rPr>
        <w:t>) database for the period from January 01, 200</w:t>
      </w:r>
      <w:r>
        <w:rPr>
          <w:rFonts w:ascii="Times New Roman" w:hAnsi="Times New Roman" w:cs="Times New Roman"/>
          <w:sz w:val="20"/>
          <w:szCs w:val="20"/>
        </w:rPr>
        <w:t>3</w:t>
      </w:r>
      <w:r w:rsidRPr="00431863">
        <w:rPr>
          <w:rFonts w:ascii="Times New Roman" w:hAnsi="Times New Roman" w:cs="Times New Roman"/>
          <w:sz w:val="20"/>
          <w:szCs w:val="20"/>
        </w:rPr>
        <w:t xml:space="preserve"> to December 31, 20</w:t>
      </w:r>
      <w:r>
        <w:rPr>
          <w:rFonts w:ascii="Times New Roman" w:hAnsi="Times New Roman" w:cs="Times New Roman"/>
          <w:sz w:val="20"/>
          <w:szCs w:val="20"/>
        </w:rPr>
        <w:t>23</w:t>
      </w:r>
      <w:r w:rsidRPr="00431863">
        <w:rPr>
          <w:rFonts w:ascii="Times New Roman" w:hAnsi="Times New Roman" w:cs="Times New Roman"/>
          <w:sz w:val="20"/>
          <w:szCs w:val="20"/>
        </w:rPr>
        <w:t xml:space="preserve">. The </w:t>
      </w:r>
      <w:r>
        <w:rPr>
          <w:rFonts w:ascii="Times New Roman" w:hAnsi="Times New Roman" w:cs="Times New Roman"/>
          <w:sz w:val="20"/>
          <w:szCs w:val="20"/>
        </w:rPr>
        <w:t>“</w:t>
      </w:r>
      <w:r w:rsidRPr="00431863">
        <w:rPr>
          <w:rFonts w:ascii="Times New Roman" w:hAnsi="Times New Roman" w:cs="Times New Roman"/>
          <w:sz w:val="20"/>
          <w:szCs w:val="20"/>
        </w:rPr>
        <w:t>Articles</w:t>
      </w:r>
      <w:r>
        <w:rPr>
          <w:rFonts w:ascii="Times New Roman" w:hAnsi="Times New Roman" w:cs="Times New Roman"/>
          <w:sz w:val="20"/>
          <w:szCs w:val="20"/>
        </w:rPr>
        <w:t>”</w:t>
      </w:r>
      <w:r w:rsidRPr="00431863">
        <w:rPr>
          <w:rFonts w:ascii="Times New Roman" w:hAnsi="Times New Roman" w:cs="Times New Roman"/>
          <w:sz w:val="20"/>
          <w:szCs w:val="20"/>
        </w:rPr>
        <w:t xml:space="preserve"> and </w:t>
      </w:r>
      <w:r>
        <w:rPr>
          <w:rFonts w:ascii="Times New Roman" w:hAnsi="Times New Roman" w:cs="Times New Roman"/>
          <w:sz w:val="20"/>
          <w:szCs w:val="20"/>
        </w:rPr>
        <w:t>“</w:t>
      </w:r>
      <w:r w:rsidRPr="00431863">
        <w:rPr>
          <w:rFonts w:ascii="Times New Roman" w:hAnsi="Times New Roman" w:cs="Times New Roman"/>
          <w:sz w:val="20"/>
          <w:szCs w:val="20"/>
        </w:rPr>
        <w:t>Review</w:t>
      </w:r>
      <w:r>
        <w:rPr>
          <w:rFonts w:ascii="Times New Roman" w:hAnsi="Times New Roman" w:cs="Times New Roman"/>
          <w:sz w:val="20"/>
          <w:szCs w:val="20"/>
        </w:rPr>
        <w:t>”</w:t>
      </w:r>
      <w:r w:rsidRPr="00431863">
        <w:rPr>
          <w:rFonts w:ascii="Times New Roman" w:hAnsi="Times New Roman" w:cs="Times New Roman"/>
          <w:sz w:val="20"/>
          <w:szCs w:val="20"/>
        </w:rPr>
        <w:t xml:space="preserve"> document types were selected </w:t>
      </w:r>
      <w:r w:rsidRPr="00D94028">
        <w:rPr>
          <w:rFonts w:ascii="Times New Roman" w:hAnsi="Times New Roman" w:cs="Times New Roman"/>
          <w:b/>
          <w:bCs/>
          <w:sz w:val="20"/>
          <w:szCs w:val="20"/>
          <w:rPrChange w:id="62" w:author="lv Minghe" w:date="2024-08-31T12:48:00Z">
            <w:rPr>
              <w:rFonts w:ascii="Times New Roman" w:hAnsi="Times New Roman" w:cs="Times New Roman"/>
              <w:sz w:val="20"/>
              <w:szCs w:val="20"/>
            </w:rPr>
          </w:rPrChange>
        </w:rPr>
        <w:t>(Figure 1)</w:t>
      </w:r>
      <w:r w:rsidRPr="00431863">
        <w:rPr>
          <w:rFonts w:ascii="Times New Roman" w:hAnsi="Times New Roman" w:cs="Times New Roman"/>
          <w:sz w:val="20"/>
          <w:szCs w:val="20"/>
        </w:rPr>
        <w:t>.</w:t>
      </w:r>
      <w:ins w:id="63" w:author="lv Minghe" w:date="2024-08-31T12:47:00Z">
        <w:r w:rsidR="00D94028">
          <w:rPr>
            <w:rFonts w:ascii="Times New Roman" w:hAnsi="Times New Roman" w:cs="Times New Roman"/>
            <w:sz w:val="20"/>
            <w:szCs w:val="20"/>
          </w:rPr>
          <w:t xml:space="preserve"> </w:t>
        </w:r>
      </w:ins>
      <w:ins w:id="64" w:author="lv Minghe" w:date="2024-08-31T12:50:00Z">
        <w:r w:rsidR="00352E61" w:rsidRPr="00352E61">
          <w:rPr>
            <w:rFonts w:ascii="Times New Roman" w:hAnsi="Times New Roman" w:cs="Times New Roman"/>
            <w:sz w:val="20"/>
            <w:szCs w:val="20"/>
          </w:rPr>
          <w:t>Clarivate Analytics is the owner and operator of the multidisciplinary Web of Science (WOS) database. This database is regarded as one of the biggest and most reliable sources of scholarly information in the entire globe. The WOS platform, which covers almost 1.9 billion searchable cited references from over 171 million documents, is an effective tool for data analysis and document retrieval.</w:t>
        </w:r>
      </w:ins>
    </w:p>
    <w:p w14:paraId="2BE5BBA4" w14:textId="275C4005" w:rsidR="00121E4C" w:rsidRPr="00913E02" w:rsidRDefault="00121E4C">
      <w:pPr>
        <w:rPr>
          <w:rFonts w:ascii="Times New Roman" w:hAnsi="Times New Roman" w:cs="Times New Roman"/>
          <w:b/>
          <w:bCs/>
          <w:sz w:val="20"/>
          <w:szCs w:val="20"/>
        </w:rPr>
      </w:pPr>
    </w:p>
    <w:p w14:paraId="7E8202AC" w14:textId="07B7904C" w:rsidR="00121E4C" w:rsidRPr="00913E02" w:rsidRDefault="00370D3C">
      <w:pPr>
        <w:rPr>
          <w:rFonts w:ascii="Times New Roman" w:hAnsi="Times New Roman" w:cs="Times New Roman"/>
          <w:b/>
          <w:bCs/>
          <w:sz w:val="20"/>
          <w:szCs w:val="20"/>
        </w:rPr>
      </w:pPr>
      <w:r w:rsidRPr="00913E02">
        <w:rPr>
          <w:rFonts w:ascii="Times New Roman" w:hAnsi="Times New Roman" w:cs="Times New Roman"/>
          <w:b/>
          <w:bCs/>
          <w:noProof/>
          <w:sz w:val="20"/>
          <w:szCs w:val="20"/>
        </w:rPr>
        <w:drawing>
          <wp:inline distT="0" distB="0" distL="0" distR="0" wp14:anchorId="2827588D" wp14:editId="3AD61C13">
            <wp:extent cx="5274310" cy="3864610"/>
            <wp:effectExtent l="0" t="0" r="254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1.tif"/>
                    <pic:cNvPicPr/>
                  </pic:nvPicPr>
                  <pic:blipFill>
                    <a:blip r:embed="rId6">
                      <a:extLst>
                        <a:ext uri="{28A0092B-C50C-407E-A947-70E740481C1C}">
                          <a14:useLocalDpi xmlns:a14="http://schemas.microsoft.com/office/drawing/2010/main" val="0"/>
                        </a:ext>
                      </a:extLst>
                    </a:blip>
                    <a:stretch>
                      <a:fillRect/>
                    </a:stretch>
                  </pic:blipFill>
                  <pic:spPr>
                    <a:xfrm>
                      <a:off x="0" y="0"/>
                      <a:ext cx="5274310" cy="3864610"/>
                    </a:xfrm>
                    <a:prstGeom prst="rect">
                      <a:avLst/>
                    </a:prstGeom>
                  </pic:spPr>
                </pic:pic>
              </a:graphicData>
            </a:graphic>
          </wp:inline>
        </w:drawing>
      </w:r>
    </w:p>
    <w:p w14:paraId="6D077BF7" w14:textId="532B95A3" w:rsidR="00C84EAB" w:rsidRPr="00913E02" w:rsidRDefault="00C84EAB">
      <w:pPr>
        <w:rPr>
          <w:rFonts w:ascii="Times New Roman" w:hAnsi="Times New Roman" w:cs="Times New Roman"/>
          <w:b/>
          <w:bCs/>
          <w:sz w:val="20"/>
          <w:szCs w:val="20"/>
        </w:rPr>
      </w:pPr>
    </w:p>
    <w:p w14:paraId="4A185F10" w14:textId="5F74F08C" w:rsidR="00C84EAB" w:rsidRPr="00913E02" w:rsidRDefault="00370D3C">
      <w:pPr>
        <w:rPr>
          <w:rFonts w:ascii="Times New Roman" w:hAnsi="Times New Roman" w:cs="Times New Roman"/>
          <w:b/>
          <w:bCs/>
          <w:sz w:val="20"/>
          <w:szCs w:val="20"/>
        </w:rPr>
      </w:pPr>
      <w:r w:rsidRPr="00913E02">
        <w:rPr>
          <w:rFonts w:ascii="Times New Roman" w:hAnsi="Times New Roman" w:cs="Times New Roman"/>
          <w:b/>
          <w:bCs/>
          <w:sz w:val="20"/>
          <w:szCs w:val="20"/>
        </w:rPr>
        <w:t xml:space="preserve">Figure </w:t>
      </w:r>
      <w:r w:rsidR="00CC02B6" w:rsidRPr="00913E02">
        <w:rPr>
          <w:rFonts w:ascii="Times New Roman" w:hAnsi="Times New Roman" w:cs="Times New Roman"/>
          <w:b/>
          <w:bCs/>
          <w:sz w:val="20"/>
          <w:szCs w:val="20"/>
        </w:rPr>
        <w:t>1 Literature screening process.</w:t>
      </w:r>
    </w:p>
    <w:p w14:paraId="15865BF1" w14:textId="5E81DAEE" w:rsidR="00C84EAB" w:rsidRPr="00913E02" w:rsidRDefault="00C84EAB">
      <w:pPr>
        <w:rPr>
          <w:rFonts w:ascii="Times New Roman" w:hAnsi="Times New Roman" w:cs="Times New Roman"/>
          <w:sz w:val="20"/>
          <w:szCs w:val="20"/>
        </w:rPr>
      </w:pPr>
    </w:p>
    <w:p w14:paraId="0811F651" w14:textId="77777777" w:rsidR="00CD5DA7" w:rsidRPr="00913E02" w:rsidRDefault="00CD5DA7" w:rsidP="00CD5DA7">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Data Analysis</w:t>
      </w:r>
    </w:p>
    <w:p w14:paraId="461B45F1" w14:textId="598D7A6F" w:rsidR="00EA44D9" w:rsidRDefault="00EA44D9" w:rsidP="00EA44D9">
      <w:pPr>
        <w:spacing w:line="360" w:lineRule="auto"/>
        <w:rPr>
          <w:ins w:id="65" w:author="lv Minghe" w:date="2024-09-01T10:06:00Z"/>
          <w:rFonts w:ascii="Times New Roman" w:hAnsi="Times New Roman" w:cs="Times New Roman"/>
          <w:sz w:val="20"/>
          <w:szCs w:val="20"/>
        </w:rPr>
      </w:pPr>
      <w:bookmarkStart w:id="66" w:name="OLE_LINK50"/>
      <w:bookmarkStart w:id="67" w:name="OLE_LINK11"/>
      <w:ins w:id="68" w:author="lv Minghe" w:date="2024-09-01T10:06:00Z">
        <w:r w:rsidRPr="00EA44D9">
          <w:rPr>
            <w:rFonts w:ascii="Times New Roman" w:hAnsi="Times New Roman" w:cs="Times New Roman"/>
            <w:sz w:val="20"/>
            <w:szCs w:val="20"/>
          </w:rPr>
          <w:t xml:space="preserve">We used multiple techniques in our inquiry to perform a thorough bibliometric analysis. A well-known program for bibliometric research, </w:t>
        </w:r>
        <w:proofErr w:type="spellStart"/>
        <w:r w:rsidRPr="00EA44D9">
          <w:rPr>
            <w:rFonts w:ascii="Times New Roman" w:hAnsi="Times New Roman" w:cs="Times New Roman"/>
            <w:sz w:val="20"/>
            <w:szCs w:val="20"/>
          </w:rPr>
          <w:t>VOSviewer</w:t>
        </w:r>
        <w:proofErr w:type="spellEnd"/>
        <w:r w:rsidRPr="00EA44D9">
          <w:rPr>
            <w:rFonts w:ascii="Times New Roman" w:hAnsi="Times New Roman" w:cs="Times New Roman"/>
            <w:sz w:val="20"/>
            <w:szCs w:val="20"/>
          </w:rPr>
          <w:t xml:space="preserve"> (1.6.20), was used to examine networks of cooperation, co-citation, and co-occurrence of keywords. By depicting institutions, journals, and authors as nodes with different colors and sizes depending on their characteristics and connections, </w:t>
        </w:r>
        <w:proofErr w:type="spellStart"/>
        <w:r w:rsidRPr="00EA44D9">
          <w:rPr>
            <w:rFonts w:ascii="Times New Roman" w:hAnsi="Times New Roman" w:cs="Times New Roman"/>
            <w:sz w:val="20"/>
            <w:szCs w:val="20"/>
          </w:rPr>
          <w:t>VOSviewer's</w:t>
        </w:r>
        <w:proofErr w:type="spellEnd"/>
        <w:r w:rsidRPr="00EA44D9">
          <w:rPr>
            <w:rFonts w:ascii="Times New Roman" w:hAnsi="Times New Roman" w:cs="Times New Roman"/>
            <w:sz w:val="20"/>
            <w:szCs w:val="20"/>
          </w:rPr>
          <w:t xml:space="preserve"> visualizations aid in our understanding of the interactions between these entities. The degree of collaboration or co-citation is shown by the thickness of connecting lines, which has given researchers insight into relevant networks and research trends.</w:t>
        </w:r>
      </w:ins>
      <w:ins w:id="69" w:author="lv Minghe" w:date="2024-09-01T10:08:00Z">
        <w:r>
          <w:rPr>
            <w:rFonts w:ascii="Times New Roman" w:hAnsi="Times New Roman" w:cs="Times New Roman"/>
            <w:sz w:val="20"/>
            <w:szCs w:val="20"/>
          </w:rPr>
          <w:t xml:space="preserve"> </w:t>
        </w:r>
      </w:ins>
      <w:ins w:id="70" w:author="lv Minghe" w:date="2024-09-01T10:06:00Z">
        <w:r w:rsidRPr="00EA44D9">
          <w:rPr>
            <w:rFonts w:ascii="Times New Roman" w:hAnsi="Times New Roman" w:cs="Times New Roman"/>
            <w:sz w:val="20"/>
            <w:szCs w:val="20"/>
          </w:rPr>
          <w:t xml:space="preserve">In addition, we performed Citation Bursts analysis and created a journal dual-map overlay using </w:t>
        </w:r>
        <w:proofErr w:type="spellStart"/>
        <w:r w:rsidRPr="00EA44D9">
          <w:rPr>
            <w:rFonts w:ascii="Times New Roman" w:hAnsi="Times New Roman" w:cs="Times New Roman"/>
            <w:sz w:val="20"/>
            <w:szCs w:val="20"/>
          </w:rPr>
          <w:t>CiteSpace</w:t>
        </w:r>
        <w:proofErr w:type="spellEnd"/>
        <w:r w:rsidRPr="00EA44D9">
          <w:rPr>
            <w:rFonts w:ascii="Times New Roman" w:hAnsi="Times New Roman" w:cs="Times New Roman"/>
            <w:sz w:val="20"/>
            <w:szCs w:val="20"/>
          </w:rPr>
          <w:t xml:space="preserve"> (6.1.R1), which showed how influential journals and citation patterns changed over time. </w:t>
        </w:r>
      </w:ins>
      <w:ins w:id="71" w:author="lv Minghe" w:date="2024-09-01T10:07:00Z">
        <w:r w:rsidRPr="00EA44D9">
          <w:rPr>
            <w:rFonts w:ascii="Times New Roman" w:hAnsi="Times New Roman" w:cs="Times New Roman"/>
            <w:sz w:val="20"/>
            <w:szCs w:val="20"/>
          </w:rPr>
          <w:t>This additional perspective enhanced our understanding of how research topics and their prominence have shifted.</w:t>
        </w:r>
      </w:ins>
    </w:p>
    <w:p w14:paraId="1E8F5765" w14:textId="239EEA6A" w:rsidR="00EA44D9" w:rsidRPr="00EA44D9" w:rsidRDefault="00EA44D9" w:rsidP="00EA44D9">
      <w:pPr>
        <w:spacing w:line="360" w:lineRule="auto"/>
        <w:rPr>
          <w:ins w:id="72" w:author="lv Minghe" w:date="2024-09-01T10:08:00Z"/>
          <w:rFonts w:ascii="Times New Roman" w:hAnsi="Times New Roman" w:cs="Times New Roman"/>
          <w:sz w:val="20"/>
          <w:szCs w:val="20"/>
        </w:rPr>
      </w:pPr>
      <w:ins w:id="73" w:author="lv Minghe" w:date="2024-09-01T10:08:00Z">
        <w:r w:rsidRPr="00EA44D9">
          <w:rPr>
            <w:rFonts w:ascii="Times New Roman" w:hAnsi="Times New Roman" w:cs="Times New Roman"/>
            <w:sz w:val="20"/>
            <w:szCs w:val="20"/>
          </w:rPr>
          <w:t>We used R package "</w:t>
        </w:r>
        <w:proofErr w:type="spellStart"/>
        <w:r w:rsidRPr="00EA44D9">
          <w:rPr>
            <w:rFonts w:ascii="Times New Roman" w:hAnsi="Times New Roman" w:cs="Times New Roman"/>
            <w:sz w:val="20"/>
            <w:szCs w:val="20"/>
          </w:rPr>
          <w:t>bibliometrix</w:t>
        </w:r>
        <w:proofErr w:type="spellEnd"/>
        <w:r w:rsidRPr="00EA44D9">
          <w:rPr>
            <w:rFonts w:ascii="Times New Roman" w:hAnsi="Times New Roman" w:cs="Times New Roman"/>
            <w:sz w:val="20"/>
            <w:szCs w:val="20"/>
          </w:rPr>
          <w:t>" (version 3.2.1) for topic evolution analysis and to create a global distribution network of publications on AI in RT. With the use of this package, we were able to examine the evolution of research themes and map out their worldwide distribution, providing a more comprehensive understanding of the patterns and geographic dispersion of research endeavors.</w:t>
        </w:r>
      </w:ins>
    </w:p>
    <w:p w14:paraId="6A9042FD" w14:textId="52D0F83D" w:rsidR="00EA44D9" w:rsidRDefault="00EA44D9" w:rsidP="00EA44D9">
      <w:pPr>
        <w:spacing w:line="360" w:lineRule="auto"/>
        <w:rPr>
          <w:ins w:id="74" w:author="lv Minghe" w:date="2024-09-01T10:08:00Z"/>
          <w:rFonts w:ascii="Times New Roman" w:hAnsi="Times New Roman" w:cs="Times New Roman"/>
          <w:sz w:val="20"/>
          <w:szCs w:val="20"/>
        </w:rPr>
      </w:pPr>
      <w:ins w:id="75" w:author="lv Minghe" w:date="2024-09-01T10:08:00Z">
        <w:r w:rsidRPr="00EA44D9">
          <w:rPr>
            <w:rFonts w:ascii="Times New Roman" w:hAnsi="Times New Roman" w:cs="Times New Roman"/>
            <w:sz w:val="20"/>
            <w:szCs w:val="20"/>
          </w:rPr>
          <w:t>Ultimately, quantitative analysis was conducted using Microsoft Office Excel 2016, which offered a stable framework for arranging and analyzing numerical data obtained from our bibliometric research. We were able to get a thorough picture of the study environment by combining various technologies, which made it easier to comprehend the dynamics in the field.</w:t>
        </w:r>
      </w:ins>
    </w:p>
    <w:p w14:paraId="36B8C703" w14:textId="230B2347" w:rsidR="00C84EAB" w:rsidRPr="00913E02" w:rsidDel="00EA44D9" w:rsidRDefault="00822944" w:rsidP="00EA44D9">
      <w:pPr>
        <w:spacing w:line="360" w:lineRule="auto"/>
        <w:rPr>
          <w:del w:id="76" w:author="lv Minghe" w:date="2024-09-01T10:09:00Z"/>
          <w:rFonts w:ascii="Times New Roman" w:hAnsi="Times New Roman" w:cs="Times New Roman"/>
          <w:sz w:val="20"/>
          <w:szCs w:val="20"/>
        </w:rPr>
      </w:pPr>
      <w:del w:id="77" w:author="lv Minghe" w:date="2024-09-01T10:09:00Z">
        <w:r w:rsidRPr="00822944" w:rsidDel="00EA44D9">
          <w:rPr>
            <w:rFonts w:ascii="Times New Roman" w:hAnsi="Times New Roman" w:cs="Times New Roman"/>
            <w:sz w:val="20"/>
            <w:szCs w:val="20"/>
          </w:rPr>
          <w:delText xml:space="preserve">We used VOSviewer (1.6.20), a well-known </w:delText>
        </w:r>
        <w:bookmarkStart w:id="78" w:name="OLE_LINK10"/>
        <w:r w:rsidRPr="00822944" w:rsidDel="00EA44D9">
          <w:rPr>
            <w:rFonts w:ascii="Times New Roman" w:hAnsi="Times New Roman" w:cs="Times New Roman"/>
            <w:sz w:val="20"/>
            <w:szCs w:val="20"/>
          </w:rPr>
          <w:delText>bibliometric</w:delText>
        </w:r>
        <w:bookmarkEnd w:id="78"/>
        <w:r w:rsidRPr="00822944" w:rsidDel="00EA44D9">
          <w:rPr>
            <w:rFonts w:ascii="Times New Roman" w:hAnsi="Times New Roman" w:cs="Times New Roman"/>
            <w:sz w:val="20"/>
            <w:szCs w:val="20"/>
          </w:rPr>
          <w:delText xml:space="preserve"> analysis tool that is adept at gleaning important information from large volumes of literature, in our investigation. VOSviewer is a tool that is frequently used to create networks of collaboration, co-citation, and co-occurrence. It also makes it easier to do a number of crucial studies, such as analysis of the nation and institution, journal and co-cited journal inspection, evaluation of the author and co-cited author, and keyword co-occurrence exploration. Institutions, journals, and authors are represented as nodes in the visual representation produced by VOSviewer, with different colors and sizes signifying different numbers and classifications. Furthermore, the degree of cooperation or co-citation between the elements is indicated by the thickness of the connecting lines. </w:delText>
        </w:r>
        <w:bookmarkEnd w:id="66"/>
        <w:r w:rsidRPr="00822944" w:rsidDel="00EA44D9">
          <w:rPr>
            <w:rFonts w:ascii="Times New Roman" w:hAnsi="Times New Roman" w:cs="Times New Roman"/>
            <w:sz w:val="20"/>
            <w:szCs w:val="20"/>
          </w:rPr>
          <w:delText xml:space="preserve">We also used CiteSpace (6.1.R1), a bibliometric analysis and visualization program created by Professors Chen C., in addition to VOSviewer. CiteSpace provided us with the opportunity to create a journal dual-map overlay and use Citation Bursts for reference analysis. We used the R package </w:delText>
        </w:r>
        <w:r w:rsidDel="00EA44D9">
          <w:rPr>
            <w:rFonts w:ascii="Times New Roman" w:hAnsi="Times New Roman" w:cs="Times New Roman"/>
            <w:sz w:val="20"/>
            <w:szCs w:val="20"/>
          </w:rPr>
          <w:delText>“</w:delText>
        </w:r>
        <w:r w:rsidRPr="00822944" w:rsidDel="00EA44D9">
          <w:rPr>
            <w:rFonts w:ascii="Times New Roman" w:hAnsi="Times New Roman" w:cs="Times New Roman"/>
            <w:sz w:val="20"/>
            <w:szCs w:val="20"/>
          </w:rPr>
          <w:delText>bibliometrix</w:delText>
        </w:r>
        <w:r w:rsidDel="00EA44D9">
          <w:rPr>
            <w:rFonts w:ascii="Times New Roman" w:hAnsi="Times New Roman" w:cs="Times New Roman"/>
            <w:sz w:val="20"/>
            <w:szCs w:val="20"/>
          </w:rPr>
          <w:delText>”</w:delText>
        </w:r>
        <w:r w:rsidRPr="00822944" w:rsidDel="00EA44D9">
          <w:rPr>
            <w:rFonts w:ascii="Times New Roman" w:hAnsi="Times New Roman" w:cs="Times New Roman"/>
            <w:sz w:val="20"/>
            <w:szCs w:val="20"/>
          </w:rPr>
          <w:delText xml:space="preserve"> (version 3.2.1) to do theme evolution analysis and build a global distribution network of papers on </w:delText>
        </w:r>
        <w:r w:rsidDel="00EA44D9">
          <w:rPr>
            <w:rFonts w:ascii="Times New Roman" w:hAnsi="Times New Roman" w:cs="Times New Roman"/>
            <w:sz w:val="20"/>
            <w:szCs w:val="20"/>
          </w:rPr>
          <w:delText>AI in RT</w:delText>
        </w:r>
        <w:r w:rsidRPr="00822944" w:rsidDel="00EA44D9">
          <w:rPr>
            <w:rFonts w:ascii="Times New Roman" w:hAnsi="Times New Roman" w:cs="Times New Roman"/>
            <w:sz w:val="20"/>
            <w:szCs w:val="20"/>
          </w:rPr>
          <w:delText>. https://www.bibliometrix.org is the URL for this package. Furthermore, we used Microsoft Office Excel 2016 for quantitative publishing analysis.</w:delText>
        </w:r>
      </w:del>
    </w:p>
    <w:bookmarkEnd w:id="67"/>
    <w:p w14:paraId="12DA5802" w14:textId="77777777" w:rsidR="00822944" w:rsidRDefault="00822944">
      <w:pPr>
        <w:rPr>
          <w:rFonts w:ascii="Times New Roman" w:hAnsi="Times New Roman" w:cs="Times New Roman"/>
          <w:b/>
          <w:bCs/>
          <w:sz w:val="20"/>
          <w:szCs w:val="20"/>
        </w:rPr>
      </w:pPr>
    </w:p>
    <w:p w14:paraId="7D0CBCB4" w14:textId="281D9B44" w:rsidR="00C84EAB" w:rsidRPr="00913E02" w:rsidRDefault="006367EC">
      <w:pPr>
        <w:rPr>
          <w:rFonts w:ascii="Times New Roman" w:hAnsi="Times New Roman" w:cs="Times New Roman"/>
          <w:b/>
          <w:bCs/>
          <w:sz w:val="20"/>
          <w:szCs w:val="20"/>
        </w:rPr>
      </w:pPr>
      <w:r w:rsidRPr="00913E02">
        <w:rPr>
          <w:rFonts w:ascii="Times New Roman" w:hAnsi="Times New Roman" w:cs="Times New Roman"/>
          <w:b/>
          <w:bCs/>
          <w:sz w:val="20"/>
          <w:szCs w:val="20"/>
        </w:rPr>
        <w:t xml:space="preserve">Results </w:t>
      </w:r>
    </w:p>
    <w:p w14:paraId="1BAC4CA3" w14:textId="77777777" w:rsidR="006367EC" w:rsidRPr="00913E02" w:rsidRDefault="006367EC" w:rsidP="006367EC">
      <w:pPr>
        <w:spacing w:line="360" w:lineRule="auto"/>
        <w:rPr>
          <w:rFonts w:ascii="Times New Roman" w:hAnsi="Times New Roman" w:cs="Times New Roman"/>
          <w:b/>
          <w:bCs/>
          <w:sz w:val="20"/>
          <w:szCs w:val="20"/>
        </w:rPr>
      </w:pPr>
    </w:p>
    <w:p w14:paraId="798E1DE3" w14:textId="3C04C096" w:rsidR="006367EC" w:rsidRPr="00913E02" w:rsidRDefault="006367EC" w:rsidP="006367EC">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Quantitative Analysis of Publication</w:t>
      </w:r>
    </w:p>
    <w:p w14:paraId="0C0A704C" w14:textId="2F5029B0" w:rsidR="006367EC" w:rsidRPr="00913E02" w:rsidRDefault="00707638" w:rsidP="00692B7D">
      <w:pPr>
        <w:spacing w:line="360" w:lineRule="auto"/>
        <w:rPr>
          <w:rFonts w:ascii="Times New Roman" w:hAnsi="Times New Roman" w:cs="Times New Roman"/>
          <w:sz w:val="20"/>
          <w:szCs w:val="20"/>
        </w:rPr>
      </w:pPr>
      <w:bookmarkStart w:id="79" w:name="OLE_LINK39"/>
      <w:r w:rsidRPr="00707638">
        <w:rPr>
          <w:rFonts w:ascii="Times New Roman" w:hAnsi="Times New Roman" w:cs="Times New Roman"/>
          <w:sz w:val="20"/>
          <w:szCs w:val="20"/>
        </w:rPr>
        <w:t xml:space="preserve">We found 615 papers on artificial intelligence in radiotherapy over the previous 20 years, based on our search approach. There were 188 </w:t>
      </w:r>
      <w:r>
        <w:rPr>
          <w:rFonts w:ascii="Times New Roman" w:hAnsi="Times New Roman" w:cs="Times New Roman"/>
          <w:sz w:val="20"/>
          <w:szCs w:val="20"/>
        </w:rPr>
        <w:t>“</w:t>
      </w:r>
      <w:r w:rsidRPr="00707638">
        <w:rPr>
          <w:rFonts w:ascii="Times New Roman" w:hAnsi="Times New Roman" w:cs="Times New Roman"/>
          <w:sz w:val="20"/>
          <w:szCs w:val="20"/>
        </w:rPr>
        <w:t>reviews</w:t>
      </w:r>
      <w:r>
        <w:rPr>
          <w:rFonts w:ascii="Times New Roman" w:hAnsi="Times New Roman" w:cs="Times New Roman"/>
          <w:sz w:val="20"/>
          <w:szCs w:val="20"/>
        </w:rPr>
        <w:t>”</w:t>
      </w:r>
      <w:r w:rsidRPr="00707638">
        <w:rPr>
          <w:rFonts w:ascii="Times New Roman" w:hAnsi="Times New Roman" w:cs="Times New Roman"/>
          <w:sz w:val="20"/>
          <w:szCs w:val="20"/>
        </w:rPr>
        <w:t xml:space="preserve"> and 366 </w:t>
      </w:r>
      <w:r>
        <w:rPr>
          <w:rFonts w:ascii="Times New Roman" w:hAnsi="Times New Roman" w:cs="Times New Roman"/>
          <w:sz w:val="20"/>
          <w:szCs w:val="20"/>
        </w:rPr>
        <w:t>“</w:t>
      </w:r>
      <w:r w:rsidRPr="00707638">
        <w:rPr>
          <w:rFonts w:ascii="Times New Roman" w:hAnsi="Times New Roman" w:cs="Times New Roman"/>
          <w:sz w:val="20"/>
          <w:szCs w:val="20"/>
        </w:rPr>
        <w:t>articles</w:t>
      </w:r>
      <w:r>
        <w:rPr>
          <w:rFonts w:ascii="Times New Roman" w:hAnsi="Times New Roman" w:cs="Times New Roman"/>
          <w:sz w:val="20"/>
          <w:szCs w:val="20"/>
        </w:rPr>
        <w:t>”</w:t>
      </w:r>
      <w:r w:rsidRPr="00707638">
        <w:rPr>
          <w:rFonts w:ascii="Times New Roman" w:hAnsi="Times New Roman" w:cs="Times New Roman"/>
          <w:sz w:val="20"/>
          <w:szCs w:val="20"/>
        </w:rPr>
        <w:t xml:space="preserve"> total among them. We divided the whole time into three phases: the first phase (2003-2017), the second phase (2018-2020), and the third phase (2021-2023) based on the annual growth rate of publications. </w:t>
      </w:r>
      <w:r w:rsidRPr="00707638">
        <w:rPr>
          <w:rFonts w:ascii="Times New Roman" w:hAnsi="Times New Roman" w:cs="Times New Roman"/>
          <w:b/>
          <w:bCs/>
          <w:sz w:val="20"/>
          <w:szCs w:val="20"/>
        </w:rPr>
        <w:t>Figure 2</w:t>
      </w:r>
      <w:r w:rsidRPr="00707638">
        <w:rPr>
          <w:rFonts w:ascii="Times New Roman" w:hAnsi="Times New Roman" w:cs="Times New Roman"/>
          <w:sz w:val="20"/>
          <w:szCs w:val="20"/>
        </w:rPr>
        <w:t xml:space="preserve"> presented the trends in publications. There were just a few studies on artificial intelligence in radiotherapy undertaken during the first phase (2003-2017), which produced a maximum of two publications </w:t>
      </w:r>
      <w:r w:rsidRPr="00707638">
        <w:rPr>
          <w:rFonts w:ascii="Times New Roman" w:hAnsi="Times New Roman" w:cs="Times New Roman"/>
          <w:b/>
          <w:bCs/>
          <w:sz w:val="20"/>
          <w:szCs w:val="20"/>
        </w:rPr>
        <w:t>(Figure 2)</w:t>
      </w:r>
      <w:r w:rsidRPr="00707638">
        <w:rPr>
          <w:rFonts w:ascii="Times New Roman" w:hAnsi="Times New Roman" w:cs="Times New Roman"/>
          <w:sz w:val="20"/>
          <w:szCs w:val="20"/>
        </w:rPr>
        <w:t xml:space="preserve">. </w:t>
      </w:r>
      <w:r>
        <w:rPr>
          <w:rFonts w:ascii="Times New Roman" w:hAnsi="Times New Roman" w:cs="Times New Roman"/>
          <w:sz w:val="20"/>
          <w:szCs w:val="20"/>
        </w:rPr>
        <w:t>However</w:t>
      </w:r>
      <w:r w:rsidRPr="00707638">
        <w:rPr>
          <w:rFonts w:ascii="Times New Roman" w:hAnsi="Times New Roman" w:cs="Times New Roman"/>
          <w:sz w:val="20"/>
          <w:szCs w:val="20"/>
        </w:rPr>
        <w:t>, the number of published papers climbed steadily in the second phase (2018–2020), averaging about 32 per year, suggesting the beginning of this field's research. During the third phase (2021–2023), there was a noticeable increase in publications, with an average of about 144 papers produced annually. In particular, there were 73 relevant papers published in 2018, a 4.3-fold increase over the previous year. As research on artificial intelligence in radiation has continued to rise over the past ten years, the number of studies has increased steadily, reaching 166 in 2023.</w:t>
      </w:r>
      <w:bookmarkEnd w:id="79"/>
      <w:r w:rsidR="00692B7D" w:rsidRPr="00692B7D">
        <w:t xml:space="preserve"> </w:t>
      </w:r>
      <w:r w:rsidR="00692B7D" w:rsidRPr="00692B7D">
        <w:rPr>
          <w:rFonts w:ascii="Times New Roman" w:hAnsi="Times New Roman" w:cs="Times New Roman"/>
          <w:sz w:val="20"/>
          <w:szCs w:val="20"/>
        </w:rPr>
        <w:t>In comparison to the previous two phases, the third phase (2021–2023) showed a notable increase in the total number of published papers, suggesting the growing importance and interest of artificial intelligence in the field of radiation.</w:t>
      </w:r>
      <w:ins w:id="80" w:author="lv Minghe" w:date="2024-08-31T17:58:00Z">
        <w:r w:rsidR="00893030">
          <w:rPr>
            <w:rFonts w:ascii="Times New Roman" w:hAnsi="Times New Roman" w:cs="Times New Roman"/>
            <w:sz w:val="20"/>
            <w:szCs w:val="20"/>
          </w:rPr>
          <w:t xml:space="preserve"> Furthermore, i</w:t>
        </w:r>
        <w:r w:rsidR="00893030" w:rsidRPr="00893030">
          <w:rPr>
            <w:rFonts w:ascii="Times New Roman" w:hAnsi="Times New Roman" w:cs="Times New Roman"/>
            <w:sz w:val="20"/>
            <w:szCs w:val="20"/>
          </w:rPr>
          <w:t xml:space="preserve">n subsequent research, we speculate that the growth of publications may be closely related to the addition of new </w:t>
        </w:r>
        <w:proofErr w:type="spellStart"/>
        <w:r w:rsidR="00893030" w:rsidRPr="00893030">
          <w:rPr>
            <w:rFonts w:ascii="Times New Roman" w:hAnsi="Times New Roman" w:cs="Times New Roman"/>
            <w:sz w:val="20"/>
            <w:szCs w:val="20"/>
          </w:rPr>
          <w:t>subdatasets</w:t>
        </w:r>
        <w:proofErr w:type="spellEnd"/>
        <w:r w:rsidR="00893030" w:rsidRPr="00893030">
          <w:rPr>
            <w:rFonts w:ascii="Times New Roman" w:hAnsi="Times New Roman" w:cs="Times New Roman"/>
            <w:sz w:val="20"/>
            <w:szCs w:val="20"/>
          </w:rPr>
          <w:t xml:space="preserve"> and the expansion of scientific networks</w:t>
        </w:r>
      </w:ins>
      <w:ins w:id="81" w:author="lv Minghe" w:date="2024-08-31T18:02:00Z">
        <w:r w:rsidR="00BB61C6">
          <w:rPr>
            <w:rFonts w:ascii="Times New Roman" w:hAnsi="Times New Roman" w:cs="Times New Roman"/>
            <w:sz w:val="20"/>
            <w:szCs w:val="20"/>
          </w:rPr>
          <w:fldChar w:fldCharType="begin"/>
        </w:r>
      </w:ins>
      <w:ins w:id="82" w:author="lv Minghe" w:date="2024-08-31T21:28:00Z">
        <w:r w:rsidR="0055561D">
          <w:rPr>
            <w:rFonts w:ascii="Times New Roman" w:hAnsi="Times New Roman" w:cs="Times New Roman"/>
            <w:sz w:val="20"/>
            <w:szCs w:val="20"/>
          </w:rPr>
          <w:instrText xml:space="preserve"> ADDIN NE.Ref.{6CB6C8ED-A06F-4510-9F9D-E6C5DD2419D2}</w:instrText>
        </w:r>
      </w:ins>
      <w:r w:rsidR="00BB61C6">
        <w:rPr>
          <w:rFonts w:ascii="Times New Roman" w:hAnsi="Times New Roman" w:cs="Times New Roman"/>
          <w:sz w:val="20"/>
          <w:szCs w:val="20"/>
        </w:rPr>
        <w:fldChar w:fldCharType="separate"/>
      </w:r>
      <w:ins w:id="83" w:author="lv Minghe" w:date="2024-09-01T19:14:00Z">
        <w:r w:rsidR="00B453E3">
          <w:rPr>
            <w:rFonts w:ascii="Times New Roman" w:hAnsi="Times New Roman" w:cs="Times New Roman"/>
            <w:color w:val="000000"/>
            <w:kern w:val="0"/>
            <w:sz w:val="20"/>
            <w:szCs w:val="20"/>
          </w:rPr>
          <w:t>[11]</w:t>
        </w:r>
      </w:ins>
      <w:ins w:id="84" w:author="lv Minghe" w:date="2024-08-31T18:02:00Z">
        <w:r w:rsidR="00BB61C6">
          <w:rPr>
            <w:rFonts w:ascii="Times New Roman" w:hAnsi="Times New Roman" w:cs="Times New Roman"/>
            <w:sz w:val="20"/>
            <w:szCs w:val="20"/>
          </w:rPr>
          <w:fldChar w:fldCharType="end"/>
        </w:r>
      </w:ins>
      <w:ins w:id="85" w:author="lv Minghe" w:date="2024-08-31T17:58:00Z">
        <w:r w:rsidR="00893030" w:rsidRPr="00893030">
          <w:rPr>
            <w:rFonts w:ascii="Times New Roman" w:hAnsi="Times New Roman" w:cs="Times New Roman"/>
            <w:sz w:val="20"/>
            <w:szCs w:val="20"/>
          </w:rPr>
          <w:t>.</w:t>
        </w:r>
      </w:ins>
    </w:p>
    <w:p w14:paraId="3EFFA9F5" w14:textId="77777777" w:rsidR="006367EC" w:rsidRPr="00893030" w:rsidRDefault="006367EC">
      <w:pPr>
        <w:rPr>
          <w:rFonts w:ascii="Times New Roman" w:hAnsi="Times New Roman" w:cs="Times New Roman"/>
          <w:sz w:val="20"/>
          <w:szCs w:val="20"/>
        </w:rPr>
      </w:pPr>
    </w:p>
    <w:p w14:paraId="0D4280C3" w14:textId="470B6C26" w:rsidR="008E183F" w:rsidRPr="00913E02" w:rsidRDefault="008E183F">
      <w:pPr>
        <w:rPr>
          <w:rFonts w:ascii="Times New Roman" w:hAnsi="Times New Roman" w:cs="Times New Roman"/>
          <w:sz w:val="20"/>
          <w:szCs w:val="20"/>
        </w:rPr>
      </w:pPr>
      <w:r w:rsidRPr="00913E02">
        <w:rPr>
          <w:rFonts w:ascii="Times New Roman" w:hAnsi="Times New Roman" w:cs="Times New Roman"/>
          <w:noProof/>
          <w:sz w:val="20"/>
          <w:szCs w:val="20"/>
        </w:rPr>
        <w:drawing>
          <wp:inline distT="0" distB="0" distL="0" distR="0" wp14:anchorId="15C8BE9A" wp14:editId="5D6790E6">
            <wp:extent cx="5254906" cy="3637199"/>
            <wp:effectExtent l="0" t="0" r="3175"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2.tif"/>
                    <pic:cNvPicPr/>
                  </pic:nvPicPr>
                  <pic:blipFill>
                    <a:blip r:embed="rId7">
                      <a:extLst>
                        <a:ext uri="{28A0092B-C50C-407E-A947-70E740481C1C}">
                          <a14:useLocalDpi xmlns:a14="http://schemas.microsoft.com/office/drawing/2010/main" val="0"/>
                        </a:ext>
                      </a:extLst>
                    </a:blip>
                    <a:stretch>
                      <a:fillRect/>
                    </a:stretch>
                  </pic:blipFill>
                  <pic:spPr>
                    <a:xfrm>
                      <a:off x="0" y="0"/>
                      <a:ext cx="5280670" cy="3655032"/>
                    </a:xfrm>
                    <a:prstGeom prst="rect">
                      <a:avLst/>
                    </a:prstGeom>
                  </pic:spPr>
                </pic:pic>
              </a:graphicData>
            </a:graphic>
          </wp:inline>
        </w:drawing>
      </w:r>
    </w:p>
    <w:p w14:paraId="15FB9F0E" w14:textId="4104DE45" w:rsidR="008E183F" w:rsidRPr="00913E02" w:rsidRDefault="008E183F">
      <w:pPr>
        <w:rPr>
          <w:rFonts w:ascii="Times New Roman" w:hAnsi="Times New Roman" w:cs="Times New Roman"/>
          <w:b/>
          <w:bCs/>
          <w:sz w:val="20"/>
          <w:szCs w:val="20"/>
        </w:rPr>
      </w:pPr>
      <w:r w:rsidRPr="00913E02">
        <w:rPr>
          <w:rFonts w:ascii="Times New Roman" w:hAnsi="Times New Roman" w:cs="Times New Roman"/>
          <w:b/>
          <w:bCs/>
          <w:sz w:val="20"/>
          <w:szCs w:val="20"/>
        </w:rPr>
        <w:t>Figure 2</w:t>
      </w:r>
      <w:r w:rsidR="000233B7" w:rsidRPr="00913E02">
        <w:rPr>
          <w:rFonts w:ascii="Times New Roman" w:hAnsi="Times New Roman" w:cs="Times New Roman"/>
          <w:b/>
          <w:bCs/>
          <w:sz w:val="20"/>
          <w:szCs w:val="20"/>
        </w:rPr>
        <w:t xml:space="preserve"> </w:t>
      </w:r>
      <w:r w:rsidR="00C81AA1" w:rsidRPr="00C81AA1">
        <w:rPr>
          <w:rFonts w:ascii="Times New Roman" w:hAnsi="Times New Roman" w:cs="Times New Roman"/>
          <w:b/>
          <w:bCs/>
          <w:sz w:val="20"/>
          <w:szCs w:val="20"/>
        </w:rPr>
        <w:t>The quantity of research publications on artificial intelligence in radiotherapy each year.</w:t>
      </w:r>
    </w:p>
    <w:p w14:paraId="4D4194AE" w14:textId="67F1AFD9" w:rsidR="009020B4" w:rsidRPr="00913E02" w:rsidRDefault="009020B4">
      <w:pPr>
        <w:rPr>
          <w:rFonts w:ascii="Times New Roman" w:hAnsi="Times New Roman" w:cs="Times New Roman"/>
          <w:b/>
          <w:bCs/>
          <w:sz w:val="20"/>
          <w:szCs w:val="20"/>
        </w:rPr>
      </w:pPr>
    </w:p>
    <w:p w14:paraId="33943B8A" w14:textId="77777777" w:rsidR="009020B4" w:rsidRPr="00913E02" w:rsidRDefault="009020B4" w:rsidP="009020B4">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Country and Institutional Analysis</w:t>
      </w:r>
    </w:p>
    <w:p w14:paraId="46F199D9" w14:textId="552A0008" w:rsidR="00A63800" w:rsidRDefault="00F1419F" w:rsidP="00E132E1">
      <w:pPr>
        <w:spacing w:line="360" w:lineRule="auto"/>
        <w:rPr>
          <w:rFonts w:ascii="Times New Roman" w:hAnsi="Times New Roman" w:cs="Times New Roman"/>
          <w:sz w:val="20"/>
          <w:szCs w:val="20"/>
        </w:rPr>
      </w:pPr>
      <w:bookmarkStart w:id="86" w:name="OLE_LINK40"/>
      <w:r w:rsidRPr="00F1419F">
        <w:rPr>
          <w:rFonts w:ascii="Times New Roman" w:hAnsi="Times New Roman" w:cs="Times New Roman"/>
          <w:sz w:val="20"/>
          <w:szCs w:val="20"/>
        </w:rPr>
        <w:t xml:space="preserve">There </w:t>
      </w:r>
      <w:r w:rsidR="000C358B">
        <w:rPr>
          <w:rFonts w:ascii="Times New Roman" w:hAnsi="Times New Roman" w:cs="Times New Roman"/>
          <w:sz w:val="20"/>
          <w:szCs w:val="20"/>
        </w:rPr>
        <w:t>we</w:t>
      </w:r>
      <w:r w:rsidRPr="00F1419F">
        <w:rPr>
          <w:rFonts w:ascii="Times New Roman" w:hAnsi="Times New Roman" w:cs="Times New Roman"/>
          <w:sz w:val="20"/>
          <w:szCs w:val="20"/>
        </w:rPr>
        <w:t xml:space="preserve">re 1144 institutions and 64 countries represented in these articles. </w:t>
      </w:r>
      <w:r w:rsidRPr="00F1419F">
        <w:rPr>
          <w:rFonts w:ascii="Times New Roman" w:hAnsi="Times New Roman" w:cs="Times New Roman"/>
          <w:b/>
          <w:bCs/>
          <w:sz w:val="20"/>
          <w:szCs w:val="20"/>
        </w:rPr>
        <w:t>Table 1</w:t>
      </w:r>
      <w:r w:rsidRPr="00F1419F">
        <w:rPr>
          <w:rFonts w:ascii="Times New Roman" w:hAnsi="Times New Roman" w:cs="Times New Roman"/>
          <w:sz w:val="20"/>
          <w:szCs w:val="20"/>
        </w:rPr>
        <w:t xml:space="preserve"> list</w:t>
      </w:r>
      <w:r>
        <w:rPr>
          <w:rFonts w:ascii="Times New Roman" w:hAnsi="Times New Roman" w:cs="Times New Roman"/>
          <w:sz w:val="20"/>
          <w:szCs w:val="20"/>
        </w:rPr>
        <w:t>ed</w:t>
      </w:r>
      <w:r w:rsidRPr="00F1419F">
        <w:rPr>
          <w:rFonts w:ascii="Times New Roman" w:hAnsi="Times New Roman" w:cs="Times New Roman"/>
          <w:sz w:val="20"/>
          <w:szCs w:val="20"/>
        </w:rPr>
        <w:t xml:space="preserve"> the top 10 countries, with a preponderance of Americans (2 out of 10) and Europeans (6 out of 10), including </w:t>
      </w:r>
      <w:r>
        <w:rPr>
          <w:rFonts w:ascii="Times New Roman" w:hAnsi="Times New Roman" w:cs="Times New Roman"/>
          <w:sz w:val="20"/>
          <w:szCs w:val="20"/>
        </w:rPr>
        <w:t>USA</w:t>
      </w:r>
      <w:r w:rsidRPr="00F1419F">
        <w:rPr>
          <w:rFonts w:ascii="Times New Roman" w:hAnsi="Times New Roman" w:cs="Times New Roman"/>
          <w:sz w:val="20"/>
          <w:szCs w:val="20"/>
        </w:rPr>
        <w:t xml:space="preserve">, China, Italy, Netherlands, England, Germany, France, Canada, Australia, and Belgium. </w:t>
      </w:r>
      <w:r>
        <w:rPr>
          <w:rFonts w:ascii="Times New Roman" w:hAnsi="Times New Roman" w:cs="Times New Roman"/>
          <w:sz w:val="20"/>
          <w:szCs w:val="20"/>
        </w:rPr>
        <w:t>USA</w:t>
      </w:r>
      <w:r w:rsidRPr="00F1419F">
        <w:rPr>
          <w:rFonts w:ascii="Times New Roman" w:hAnsi="Times New Roman" w:cs="Times New Roman"/>
          <w:sz w:val="20"/>
          <w:szCs w:val="20"/>
        </w:rPr>
        <w:t xml:space="preserve"> (n=167, 30.6%) has the most papers among these countries, followed by China (n=90, 16.5%), Italy (n=65, 11.9%), and </w:t>
      </w:r>
      <w:r w:rsidRPr="00913E02">
        <w:rPr>
          <w:rFonts w:ascii="Times New Roman" w:eastAsia="等线" w:hAnsi="Times New Roman" w:cs="Times New Roman"/>
          <w:color w:val="000000"/>
          <w:kern w:val="0"/>
          <w:sz w:val="18"/>
          <w:szCs w:val="18"/>
        </w:rPr>
        <w:t>Netherlands</w:t>
      </w:r>
      <w:r w:rsidRPr="00F1419F">
        <w:rPr>
          <w:rFonts w:ascii="Times New Roman" w:hAnsi="Times New Roman" w:cs="Times New Roman"/>
          <w:sz w:val="20"/>
          <w:szCs w:val="20"/>
        </w:rPr>
        <w:t xml:space="preserve"> (n=65, 11.9%). China and </w:t>
      </w:r>
      <w:r>
        <w:rPr>
          <w:rFonts w:ascii="Times New Roman" w:hAnsi="Times New Roman" w:cs="Times New Roman"/>
          <w:sz w:val="20"/>
          <w:szCs w:val="20"/>
        </w:rPr>
        <w:t>USA</w:t>
      </w:r>
      <w:r w:rsidRPr="00F1419F">
        <w:rPr>
          <w:rFonts w:ascii="Times New Roman" w:hAnsi="Times New Roman" w:cs="Times New Roman"/>
          <w:sz w:val="20"/>
          <w:szCs w:val="20"/>
        </w:rPr>
        <w:t xml:space="preserve"> together account for almost half (47.1%) of all published papers. As an additional example, we created a collaborative network based on the amount of publications and inter-country linkages by screening and visualizing 64 nations based on publications with a number of one or more </w:t>
      </w:r>
      <w:r w:rsidRPr="00F1419F">
        <w:rPr>
          <w:rFonts w:ascii="Times New Roman" w:hAnsi="Times New Roman" w:cs="Times New Roman"/>
          <w:b/>
          <w:bCs/>
          <w:sz w:val="20"/>
          <w:szCs w:val="20"/>
        </w:rPr>
        <w:t>(Figure 3)</w:t>
      </w:r>
      <w:r w:rsidRPr="00F1419F">
        <w:rPr>
          <w:rFonts w:ascii="Times New Roman" w:hAnsi="Times New Roman" w:cs="Times New Roman"/>
          <w:sz w:val="20"/>
          <w:szCs w:val="20"/>
        </w:rPr>
        <w:t>.</w:t>
      </w:r>
      <w:r w:rsidR="009020B4" w:rsidRPr="00913E02">
        <w:rPr>
          <w:rFonts w:ascii="Times New Roman" w:hAnsi="Times New Roman" w:cs="Times New Roman"/>
          <w:sz w:val="20"/>
          <w:szCs w:val="20"/>
        </w:rPr>
        <w:t xml:space="preserve"> </w:t>
      </w:r>
      <w:r w:rsidR="00A63800" w:rsidRPr="00A63800">
        <w:rPr>
          <w:rFonts w:ascii="Times New Roman" w:hAnsi="Times New Roman" w:cs="Times New Roman"/>
          <w:sz w:val="20"/>
          <w:szCs w:val="20"/>
        </w:rPr>
        <w:t>Interestingly, this data indicate</w:t>
      </w:r>
      <w:r w:rsidR="00A63800">
        <w:rPr>
          <w:rFonts w:ascii="Times New Roman" w:hAnsi="Times New Roman" w:cs="Times New Roman"/>
          <w:sz w:val="20"/>
          <w:szCs w:val="20"/>
        </w:rPr>
        <w:t>d</w:t>
      </w:r>
      <w:r w:rsidR="00A63800" w:rsidRPr="00A63800">
        <w:rPr>
          <w:rFonts w:ascii="Times New Roman" w:hAnsi="Times New Roman" w:cs="Times New Roman"/>
          <w:sz w:val="20"/>
          <w:szCs w:val="20"/>
        </w:rPr>
        <w:t xml:space="preserve"> a great deal of international cooperation. China, for example, maintain</w:t>
      </w:r>
      <w:r w:rsidR="00A63800">
        <w:rPr>
          <w:rFonts w:ascii="Times New Roman" w:hAnsi="Times New Roman" w:cs="Times New Roman"/>
          <w:sz w:val="20"/>
          <w:szCs w:val="20"/>
        </w:rPr>
        <w:t>ed</w:t>
      </w:r>
      <w:r w:rsidR="00A63800" w:rsidRPr="00A63800">
        <w:rPr>
          <w:rFonts w:ascii="Times New Roman" w:hAnsi="Times New Roman" w:cs="Times New Roman"/>
          <w:sz w:val="20"/>
          <w:szCs w:val="20"/>
        </w:rPr>
        <w:t xml:space="preserve"> tight relations with USA, Italy, and France, while US</w:t>
      </w:r>
      <w:r w:rsidR="00A63800">
        <w:rPr>
          <w:rFonts w:ascii="Times New Roman" w:hAnsi="Times New Roman" w:cs="Times New Roman"/>
          <w:sz w:val="20"/>
          <w:szCs w:val="20"/>
        </w:rPr>
        <w:t xml:space="preserve">A </w:t>
      </w:r>
      <w:r w:rsidR="00A63800" w:rsidRPr="00A63800">
        <w:rPr>
          <w:rFonts w:ascii="Times New Roman" w:hAnsi="Times New Roman" w:cs="Times New Roman"/>
          <w:sz w:val="20"/>
          <w:szCs w:val="20"/>
        </w:rPr>
        <w:t>maintain</w:t>
      </w:r>
      <w:r w:rsidR="00A63800">
        <w:rPr>
          <w:rFonts w:ascii="Times New Roman" w:hAnsi="Times New Roman" w:cs="Times New Roman"/>
          <w:sz w:val="20"/>
          <w:szCs w:val="20"/>
        </w:rPr>
        <w:t>ed</w:t>
      </w:r>
      <w:r w:rsidR="00A63800" w:rsidRPr="00A63800">
        <w:rPr>
          <w:rFonts w:ascii="Times New Roman" w:hAnsi="Times New Roman" w:cs="Times New Roman"/>
          <w:sz w:val="20"/>
          <w:szCs w:val="20"/>
        </w:rPr>
        <w:t xml:space="preserve"> active relations with Australia and Canada. </w:t>
      </w:r>
    </w:p>
    <w:p w14:paraId="58BCE00B" w14:textId="0626956C" w:rsidR="009020B4" w:rsidRDefault="00E349E3" w:rsidP="00E132E1">
      <w:pPr>
        <w:spacing w:line="360" w:lineRule="auto"/>
        <w:rPr>
          <w:rFonts w:ascii="Times New Roman" w:hAnsi="Times New Roman" w:cs="Times New Roman"/>
          <w:sz w:val="20"/>
          <w:szCs w:val="20"/>
        </w:rPr>
      </w:pPr>
      <w:bookmarkStart w:id="87" w:name="OLE_LINK64"/>
      <w:r w:rsidRPr="00E349E3">
        <w:rPr>
          <w:rFonts w:ascii="Times New Roman" w:hAnsi="Times New Roman" w:cs="Times New Roman"/>
          <w:sz w:val="20"/>
          <w:szCs w:val="20"/>
        </w:rPr>
        <w:t xml:space="preserve">Three-fifths of the top 10 colleges </w:t>
      </w:r>
      <w:r>
        <w:rPr>
          <w:rFonts w:ascii="Times New Roman" w:hAnsi="Times New Roman" w:cs="Times New Roman"/>
          <w:sz w:val="20"/>
          <w:szCs w:val="20"/>
        </w:rPr>
        <w:t>we</w:t>
      </w:r>
      <w:r w:rsidRPr="00E349E3">
        <w:rPr>
          <w:rFonts w:ascii="Times New Roman" w:hAnsi="Times New Roman" w:cs="Times New Roman"/>
          <w:sz w:val="20"/>
          <w:szCs w:val="20"/>
        </w:rPr>
        <w:t xml:space="preserve">re situated in the United States and </w:t>
      </w:r>
      <w:ins w:id="88" w:author="lv Minghe" w:date="2024-09-01T15:49:00Z">
        <w:r w:rsidR="007A38C3" w:rsidRPr="00E349E3">
          <w:rPr>
            <w:rFonts w:ascii="Times New Roman" w:hAnsi="Times New Roman" w:cs="Times New Roman"/>
            <w:sz w:val="20"/>
            <w:szCs w:val="20"/>
          </w:rPr>
          <w:t xml:space="preserve">the top 10 colleges </w:t>
        </w:r>
      </w:ins>
      <w:r w:rsidRPr="00E349E3">
        <w:rPr>
          <w:rFonts w:ascii="Times New Roman" w:hAnsi="Times New Roman" w:cs="Times New Roman"/>
          <w:sz w:val="20"/>
          <w:szCs w:val="20"/>
        </w:rPr>
        <w:t xml:space="preserve">represent five different countries. Interestingly, Maastricht University (n=27, 5.0%), Duke University (n=14, 2.6%), Harvard </w:t>
      </w:r>
      <w:ins w:id="89" w:author="lv Minghe" w:date="2024-08-31T16:44:00Z">
        <w:r w:rsidR="00387179">
          <w:rPr>
            <w:rFonts w:ascii="Times New Roman" w:hAnsi="Times New Roman" w:cs="Times New Roman"/>
            <w:sz w:val="20"/>
            <w:szCs w:val="20"/>
          </w:rPr>
          <w:t>University</w:t>
        </w:r>
      </w:ins>
      <w:del w:id="90" w:author="lv Minghe" w:date="2024-08-31T16:44:00Z">
        <w:r w:rsidRPr="00E349E3" w:rsidDel="00387179">
          <w:rPr>
            <w:rFonts w:ascii="Times New Roman" w:hAnsi="Times New Roman" w:cs="Times New Roman"/>
            <w:sz w:val="20"/>
            <w:szCs w:val="20"/>
          </w:rPr>
          <w:delText>Medical School</w:delText>
        </w:r>
      </w:del>
      <w:r w:rsidRPr="00E349E3">
        <w:rPr>
          <w:rFonts w:ascii="Times New Roman" w:hAnsi="Times New Roman" w:cs="Times New Roman"/>
          <w:sz w:val="20"/>
          <w:szCs w:val="20"/>
        </w:rPr>
        <w:t xml:space="preserve"> (n=13, 2.4%), and University of Toronto (n=13, 2.4%), </w:t>
      </w:r>
      <w:r>
        <w:rPr>
          <w:rFonts w:ascii="Times New Roman" w:hAnsi="Times New Roman" w:cs="Times New Roman"/>
          <w:sz w:val="20"/>
          <w:szCs w:val="20"/>
        </w:rPr>
        <w:t>we</w:t>
      </w:r>
      <w:r w:rsidRPr="00E349E3">
        <w:rPr>
          <w:rFonts w:ascii="Times New Roman" w:hAnsi="Times New Roman" w:cs="Times New Roman"/>
          <w:sz w:val="20"/>
          <w:szCs w:val="20"/>
        </w:rPr>
        <w:t>re the top four universities in terms of published papers. To further explain, we built a collaborative network based on publication volume and institutional ties, and we picked 139 institutions for visualization, guaranteeing a minimum publication count of three</w:t>
      </w:r>
      <w:r w:rsidRPr="00E349E3">
        <w:rPr>
          <w:rFonts w:ascii="Times New Roman" w:hAnsi="Times New Roman" w:cs="Times New Roman"/>
          <w:b/>
          <w:bCs/>
          <w:sz w:val="20"/>
          <w:szCs w:val="20"/>
        </w:rPr>
        <w:t xml:space="preserve"> (Figure 4)</w:t>
      </w:r>
      <w:r w:rsidRPr="00E349E3">
        <w:rPr>
          <w:rFonts w:ascii="Times New Roman" w:hAnsi="Times New Roman" w:cs="Times New Roman"/>
          <w:sz w:val="20"/>
          <w:szCs w:val="20"/>
        </w:rPr>
        <w:t>.</w:t>
      </w:r>
    </w:p>
    <w:p w14:paraId="3AFA3693" w14:textId="77777777" w:rsidR="00E349E3" w:rsidRPr="00E349E3" w:rsidRDefault="00E349E3" w:rsidP="00E132E1">
      <w:pPr>
        <w:spacing w:line="360" w:lineRule="auto"/>
        <w:rPr>
          <w:rFonts w:ascii="Times New Roman" w:hAnsi="Times New Roman" w:cs="Times New Roman"/>
          <w:sz w:val="20"/>
          <w:szCs w:val="20"/>
        </w:rPr>
      </w:pPr>
    </w:p>
    <w:tbl>
      <w:tblPr>
        <w:tblW w:w="5000" w:type="pct"/>
        <w:tblLayout w:type="fixed"/>
        <w:tblLook w:val="04A0" w:firstRow="1" w:lastRow="0" w:firstColumn="1" w:lastColumn="0" w:noHBand="0" w:noVBand="1"/>
      </w:tblPr>
      <w:tblGrid>
        <w:gridCol w:w="526"/>
        <w:gridCol w:w="1172"/>
        <w:gridCol w:w="532"/>
        <w:gridCol w:w="733"/>
        <w:gridCol w:w="688"/>
        <w:gridCol w:w="2445"/>
        <w:gridCol w:w="553"/>
        <w:gridCol w:w="733"/>
        <w:gridCol w:w="688"/>
        <w:gridCol w:w="236"/>
      </w:tblGrid>
      <w:tr w:rsidR="000420C0" w:rsidRPr="00913E02" w14:paraId="6E9401EC" w14:textId="77777777" w:rsidTr="008C3610">
        <w:trPr>
          <w:gridAfter w:val="1"/>
          <w:wAfter w:w="142" w:type="pct"/>
          <w:trHeight w:val="312"/>
        </w:trPr>
        <w:tc>
          <w:tcPr>
            <w:tcW w:w="4858" w:type="pct"/>
            <w:gridSpan w:val="9"/>
            <w:vMerge w:val="restart"/>
            <w:tcBorders>
              <w:top w:val="nil"/>
              <w:left w:val="nil"/>
              <w:bottom w:val="single" w:sz="8" w:space="0" w:color="000000"/>
              <w:right w:val="nil"/>
            </w:tcBorders>
            <w:shd w:val="clear" w:color="auto" w:fill="auto"/>
            <w:noWrap/>
            <w:vAlign w:val="center"/>
            <w:hideMark/>
          </w:tcPr>
          <w:bookmarkEnd w:id="86"/>
          <w:bookmarkEnd w:id="87"/>
          <w:p w14:paraId="06C5D549" w14:textId="77777777" w:rsidR="000420C0" w:rsidRPr="00913E02" w:rsidRDefault="000420C0" w:rsidP="000420C0">
            <w:pPr>
              <w:widowControl/>
              <w:jc w:val="center"/>
              <w:rPr>
                <w:rFonts w:ascii="Times New Roman" w:eastAsia="等线" w:hAnsi="Times New Roman" w:cs="Times New Roman"/>
                <w:b/>
                <w:bCs/>
                <w:color w:val="000000"/>
                <w:kern w:val="0"/>
                <w:sz w:val="18"/>
                <w:szCs w:val="18"/>
              </w:rPr>
            </w:pPr>
            <w:r w:rsidRPr="00913E02">
              <w:rPr>
                <w:rFonts w:ascii="Times New Roman" w:eastAsia="等线" w:hAnsi="Times New Roman" w:cs="Times New Roman"/>
                <w:b/>
                <w:bCs/>
                <w:color w:val="000000"/>
                <w:kern w:val="0"/>
                <w:sz w:val="18"/>
                <w:szCs w:val="18"/>
              </w:rPr>
              <w:t>Table 1 Top 10 countries and institutions on research of artificial intelligence in radiotherapy</w:t>
            </w:r>
          </w:p>
        </w:tc>
      </w:tr>
      <w:tr w:rsidR="000420C0" w:rsidRPr="00913E02" w14:paraId="2DEF9424" w14:textId="77777777" w:rsidTr="008C3610">
        <w:trPr>
          <w:trHeight w:val="290"/>
        </w:trPr>
        <w:tc>
          <w:tcPr>
            <w:tcW w:w="4858" w:type="pct"/>
            <w:gridSpan w:val="9"/>
            <w:vMerge/>
            <w:tcBorders>
              <w:top w:val="nil"/>
              <w:left w:val="nil"/>
              <w:bottom w:val="single" w:sz="8" w:space="0" w:color="000000"/>
              <w:right w:val="nil"/>
            </w:tcBorders>
            <w:vAlign w:val="center"/>
            <w:hideMark/>
          </w:tcPr>
          <w:p w14:paraId="3F1AA19C" w14:textId="77777777" w:rsidR="000420C0" w:rsidRPr="00913E02" w:rsidRDefault="000420C0" w:rsidP="000420C0">
            <w:pPr>
              <w:widowControl/>
              <w:jc w:val="left"/>
              <w:rPr>
                <w:rFonts w:ascii="Times New Roman" w:eastAsia="等线" w:hAnsi="Times New Roman" w:cs="Times New Roman"/>
                <w:b/>
                <w:bCs/>
                <w:color w:val="000000"/>
                <w:kern w:val="0"/>
                <w:sz w:val="18"/>
                <w:szCs w:val="18"/>
              </w:rPr>
            </w:pPr>
          </w:p>
        </w:tc>
        <w:tc>
          <w:tcPr>
            <w:tcW w:w="142" w:type="pct"/>
            <w:tcBorders>
              <w:top w:val="nil"/>
              <w:left w:val="nil"/>
              <w:bottom w:val="nil"/>
              <w:right w:val="nil"/>
            </w:tcBorders>
            <w:shd w:val="clear" w:color="auto" w:fill="auto"/>
            <w:noWrap/>
            <w:vAlign w:val="bottom"/>
            <w:hideMark/>
          </w:tcPr>
          <w:p w14:paraId="7BB6C6A5" w14:textId="77777777" w:rsidR="000420C0" w:rsidRPr="00913E02" w:rsidRDefault="000420C0" w:rsidP="000420C0">
            <w:pPr>
              <w:widowControl/>
              <w:jc w:val="center"/>
              <w:rPr>
                <w:rFonts w:ascii="Times New Roman" w:eastAsia="等线" w:hAnsi="Times New Roman" w:cs="Times New Roman"/>
                <w:b/>
                <w:bCs/>
                <w:color w:val="000000"/>
                <w:kern w:val="0"/>
                <w:sz w:val="18"/>
                <w:szCs w:val="18"/>
              </w:rPr>
            </w:pPr>
          </w:p>
        </w:tc>
      </w:tr>
      <w:tr w:rsidR="008C3610" w:rsidRPr="00913E02" w14:paraId="09C9ACEA" w14:textId="77777777" w:rsidTr="008C3610">
        <w:trPr>
          <w:trHeight w:val="570"/>
        </w:trPr>
        <w:tc>
          <w:tcPr>
            <w:tcW w:w="317" w:type="pct"/>
            <w:tcBorders>
              <w:top w:val="nil"/>
              <w:left w:val="nil"/>
              <w:bottom w:val="single" w:sz="8" w:space="0" w:color="auto"/>
              <w:right w:val="nil"/>
            </w:tcBorders>
            <w:shd w:val="clear" w:color="auto" w:fill="auto"/>
            <w:noWrap/>
            <w:vAlign w:val="bottom"/>
            <w:hideMark/>
          </w:tcPr>
          <w:p w14:paraId="5B12E7A4" w14:textId="77777777" w:rsidR="000420C0" w:rsidRPr="00913E02" w:rsidRDefault="000420C0" w:rsidP="000420C0">
            <w:pPr>
              <w:widowControl/>
              <w:jc w:val="center"/>
              <w:rPr>
                <w:rFonts w:ascii="Times New Roman" w:eastAsia="等线" w:hAnsi="Times New Roman" w:cs="Times New Roman"/>
                <w:b/>
                <w:bCs/>
                <w:color w:val="000000"/>
                <w:kern w:val="0"/>
                <w:sz w:val="18"/>
                <w:szCs w:val="18"/>
              </w:rPr>
            </w:pPr>
            <w:r w:rsidRPr="00913E02">
              <w:rPr>
                <w:rFonts w:ascii="Times New Roman" w:eastAsia="等线" w:hAnsi="Times New Roman" w:cs="Times New Roman"/>
                <w:b/>
                <w:bCs/>
                <w:color w:val="000000"/>
                <w:kern w:val="0"/>
                <w:sz w:val="18"/>
                <w:szCs w:val="18"/>
              </w:rPr>
              <w:t>Rank</w:t>
            </w:r>
          </w:p>
        </w:tc>
        <w:tc>
          <w:tcPr>
            <w:tcW w:w="706" w:type="pct"/>
            <w:tcBorders>
              <w:top w:val="nil"/>
              <w:left w:val="nil"/>
              <w:bottom w:val="single" w:sz="8" w:space="0" w:color="auto"/>
              <w:right w:val="nil"/>
            </w:tcBorders>
            <w:shd w:val="clear" w:color="auto" w:fill="auto"/>
            <w:noWrap/>
            <w:vAlign w:val="bottom"/>
            <w:hideMark/>
          </w:tcPr>
          <w:p w14:paraId="7F4D721D" w14:textId="77777777" w:rsidR="000420C0" w:rsidRPr="00913E02" w:rsidRDefault="000420C0" w:rsidP="000420C0">
            <w:pPr>
              <w:widowControl/>
              <w:jc w:val="center"/>
              <w:rPr>
                <w:rFonts w:ascii="Times New Roman" w:eastAsia="等线" w:hAnsi="Times New Roman" w:cs="Times New Roman"/>
                <w:b/>
                <w:bCs/>
                <w:color w:val="000000"/>
                <w:kern w:val="0"/>
                <w:sz w:val="18"/>
                <w:szCs w:val="18"/>
              </w:rPr>
            </w:pPr>
            <w:r w:rsidRPr="00913E02">
              <w:rPr>
                <w:rFonts w:ascii="Times New Roman" w:eastAsia="等线" w:hAnsi="Times New Roman" w:cs="Times New Roman"/>
                <w:b/>
                <w:bCs/>
                <w:color w:val="000000"/>
                <w:kern w:val="0"/>
                <w:sz w:val="18"/>
                <w:szCs w:val="18"/>
              </w:rPr>
              <w:t>Country</w:t>
            </w:r>
          </w:p>
        </w:tc>
        <w:tc>
          <w:tcPr>
            <w:tcW w:w="320" w:type="pct"/>
            <w:tcBorders>
              <w:top w:val="nil"/>
              <w:left w:val="nil"/>
              <w:bottom w:val="single" w:sz="8" w:space="0" w:color="auto"/>
              <w:right w:val="nil"/>
            </w:tcBorders>
            <w:shd w:val="clear" w:color="auto" w:fill="auto"/>
            <w:noWrap/>
            <w:vAlign w:val="bottom"/>
            <w:hideMark/>
          </w:tcPr>
          <w:p w14:paraId="591FC62F" w14:textId="77777777" w:rsidR="000420C0" w:rsidRPr="00913E02" w:rsidRDefault="000420C0" w:rsidP="000420C0">
            <w:pPr>
              <w:widowControl/>
              <w:jc w:val="center"/>
              <w:rPr>
                <w:rFonts w:ascii="Times New Roman" w:eastAsia="等线" w:hAnsi="Times New Roman" w:cs="Times New Roman"/>
                <w:b/>
                <w:bCs/>
                <w:color w:val="000000"/>
                <w:kern w:val="0"/>
                <w:sz w:val="18"/>
                <w:szCs w:val="18"/>
              </w:rPr>
            </w:pPr>
            <w:r w:rsidRPr="00913E02">
              <w:rPr>
                <w:rFonts w:ascii="Times New Roman" w:eastAsia="等线" w:hAnsi="Times New Roman" w:cs="Times New Roman"/>
                <w:b/>
                <w:bCs/>
                <w:color w:val="000000"/>
                <w:kern w:val="0"/>
                <w:sz w:val="18"/>
                <w:szCs w:val="18"/>
              </w:rPr>
              <w:t>Documents</w:t>
            </w:r>
          </w:p>
        </w:tc>
        <w:tc>
          <w:tcPr>
            <w:tcW w:w="441" w:type="pct"/>
            <w:tcBorders>
              <w:top w:val="nil"/>
              <w:left w:val="nil"/>
              <w:bottom w:val="single" w:sz="8" w:space="0" w:color="auto"/>
              <w:right w:val="nil"/>
            </w:tcBorders>
            <w:shd w:val="clear" w:color="auto" w:fill="auto"/>
            <w:noWrap/>
            <w:vAlign w:val="bottom"/>
            <w:hideMark/>
          </w:tcPr>
          <w:p w14:paraId="3302D876" w14:textId="77777777" w:rsidR="000420C0" w:rsidRPr="00913E02" w:rsidRDefault="000420C0" w:rsidP="000420C0">
            <w:pPr>
              <w:widowControl/>
              <w:jc w:val="center"/>
              <w:rPr>
                <w:rFonts w:ascii="Times New Roman" w:eastAsia="等线" w:hAnsi="Times New Roman" w:cs="Times New Roman"/>
                <w:b/>
                <w:bCs/>
                <w:color w:val="000000"/>
                <w:kern w:val="0"/>
                <w:sz w:val="18"/>
                <w:szCs w:val="18"/>
              </w:rPr>
            </w:pPr>
            <w:r w:rsidRPr="00913E02">
              <w:rPr>
                <w:rFonts w:ascii="Times New Roman" w:eastAsia="等线" w:hAnsi="Times New Roman" w:cs="Times New Roman"/>
                <w:b/>
                <w:bCs/>
                <w:color w:val="000000"/>
                <w:kern w:val="0"/>
                <w:sz w:val="18"/>
                <w:szCs w:val="18"/>
              </w:rPr>
              <w:t>Citations</w:t>
            </w:r>
          </w:p>
        </w:tc>
        <w:tc>
          <w:tcPr>
            <w:tcW w:w="414" w:type="pct"/>
            <w:tcBorders>
              <w:top w:val="nil"/>
              <w:left w:val="nil"/>
              <w:bottom w:val="single" w:sz="8" w:space="0" w:color="auto"/>
              <w:right w:val="nil"/>
            </w:tcBorders>
            <w:shd w:val="clear" w:color="auto" w:fill="auto"/>
            <w:vAlign w:val="bottom"/>
            <w:hideMark/>
          </w:tcPr>
          <w:p w14:paraId="0F36E31D" w14:textId="77777777" w:rsidR="000420C0" w:rsidRPr="00913E02" w:rsidRDefault="000420C0" w:rsidP="000420C0">
            <w:pPr>
              <w:widowControl/>
              <w:jc w:val="center"/>
              <w:rPr>
                <w:rFonts w:ascii="Times New Roman" w:eastAsia="等线" w:hAnsi="Times New Roman" w:cs="Times New Roman"/>
                <w:b/>
                <w:bCs/>
                <w:color w:val="000000"/>
                <w:kern w:val="0"/>
                <w:sz w:val="18"/>
                <w:szCs w:val="18"/>
              </w:rPr>
            </w:pPr>
            <w:r w:rsidRPr="00913E02">
              <w:rPr>
                <w:rFonts w:ascii="Times New Roman" w:eastAsia="等线" w:hAnsi="Times New Roman" w:cs="Times New Roman"/>
                <w:b/>
                <w:bCs/>
                <w:color w:val="000000"/>
                <w:kern w:val="0"/>
                <w:sz w:val="18"/>
                <w:szCs w:val="18"/>
              </w:rPr>
              <w:t>Total link strength</w:t>
            </w:r>
          </w:p>
        </w:tc>
        <w:tc>
          <w:tcPr>
            <w:tcW w:w="1472" w:type="pct"/>
            <w:tcBorders>
              <w:top w:val="nil"/>
              <w:left w:val="nil"/>
              <w:bottom w:val="single" w:sz="8" w:space="0" w:color="auto"/>
              <w:right w:val="nil"/>
            </w:tcBorders>
            <w:shd w:val="clear" w:color="auto" w:fill="auto"/>
            <w:vAlign w:val="bottom"/>
            <w:hideMark/>
          </w:tcPr>
          <w:p w14:paraId="47B38482" w14:textId="77777777" w:rsidR="000420C0" w:rsidRPr="00913E02" w:rsidRDefault="000420C0" w:rsidP="000420C0">
            <w:pPr>
              <w:widowControl/>
              <w:jc w:val="center"/>
              <w:rPr>
                <w:rFonts w:ascii="Times New Roman" w:eastAsia="等线" w:hAnsi="Times New Roman" w:cs="Times New Roman"/>
                <w:b/>
                <w:bCs/>
                <w:color w:val="000000"/>
                <w:kern w:val="0"/>
                <w:sz w:val="18"/>
                <w:szCs w:val="18"/>
              </w:rPr>
            </w:pPr>
            <w:r w:rsidRPr="00913E02">
              <w:rPr>
                <w:rFonts w:ascii="Times New Roman" w:eastAsia="等线" w:hAnsi="Times New Roman" w:cs="Times New Roman"/>
                <w:b/>
                <w:bCs/>
                <w:color w:val="000000"/>
                <w:kern w:val="0"/>
                <w:sz w:val="18"/>
                <w:szCs w:val="18"/>
              </w:rPr>
              <w:t>Organization</w:t>
            </w:r>
          </w:p>
        </w:tc>
        <w:tc>
          <w:tcPr>
            <w:tcW w:w="333" w:type="pct"/>
            <w:tcBorders>
              <w:top w:val="nil"/>
              <w:left w:val="nil"/>
              <w:bottom w:val="single" w:sz="8" w:space="0" w:color="auto"/>
              <w:right w:val="nil"/>
            </w:tcBorders>
            <w:shd w:val="clear" w:color="auto" w:fill="auto"/>
            <w:noWrap/>
            <w:vAlign w:val="bottom"/>
            <w:hideMark/>
          </w:tcPr>
          <w:p w14:paraId="4CEF592D" w14:textId="77777777" w:rsidR="000420C0" w:rsidRPr="00913E02" w:rsidRDefault="000420C0" w:rsidP="000420C0">
            <w:pPr>
              <w:widowControl/>
              <w:jc w:val="center"/>
              <w:rPr>
                <w:rFonts w:ascii="Times New Roman" w:eastAsia="等线" w:hAnsi="Times New Roman" w:cs="Times New Roman"/>
                <w:b/>
                <w:bCs/>
                <w:color w:val="000000"/>
                <w:kern w:val="0"/>
                <w:sz w:val="18"/>
                <w:szCs w:val="18"/>
              </w:rPr>
            </w:pPr>
            <w:r w:rsidRPr="00913E02">
              <w:rPr>
                <w:rFonts w:ascii="Times New Roman" w:eastAsia="等线" w:hAnsi="Times New Roman" w:cs="Times New Roman"/>
                <w:b/>
                <w:bCs/>
                <w:color w:val="000000"/>
                <w:kern w:val="0"/>
                <w:sz w:val="18"/>
                <w:szCs w:val="18"/>
              </w:rPr>
              <w:t>Documents</w:t>
            </w:r>
          </w:p>
        </w:tc>
        <w:tc>
          <w:tcPr>
            <w:tcW w:w="441" w:type="pct"/>
            <w:tcBorders>
              <w:top w:val="nil"/>
              <w:left w:val="nil"/>
              <w:bottom w:val="single" w:sz="8" w:space="0" w:color="auto"/>
              <w:right w:val="nil"/>
            </w:tcBorders>
            <w:shd w:val="clear" w:color="auto" w:fill="auto"/>
            <w:noWrap/>
            <w:vAlign w:val="bottom"/>
            <w:hideMark/>
          </w:tcPr>
          <w:p w14:paraId="153CE70C" w14:textId="77777777" w:rsidR="000420C0" w:rsidRPr="00913E02" w:rsidRDefault="000420C0" w:rsidP="000420C0">
            <w:pPr>
              <w:widowControl/>
              <w:jc w:val="center"/>
              <w:rPr>
                <w:rFonts w:ascii="Times New Roman" w:eastAsia="等线" w:hAnsi="Times New Roman" w:cs="Times New Roman"/>
                <w:b/>
                <w:bCs/>
                <w:color w:val="000000"/>
                <w:kern w:val="0"/>
                <w:sz w:val="18"/>
                <w:szCs w:val="18"/>
              </w:rPr>
            </w:pPr>
            <w:r w:rsidRPr="00913E02">
              <w:rPr>
                <w:rFonts w:ascii="Times New Roman" w:eastAsia="等线" w:hAnsi="Times New Roman" w:cs="Times New Roman"/>
                <w:b/>
                <w:bCs/>
                <w:color w:val="000000"/>
                <w:kern w:val="0"/>
                <w:sz w:val="18"/>
                <w:szCs w:val="18"/>
              </w:rPr>
              <w:t>Citations</w:t>
            </w:r>
          </w:p>
        </w:tc>
        <w:tc>
          <w:tcPr>
            <w:tcW w:w="414" w:type="pct"/>
            <w:tcBorders>
              <w:top w:val="nil"/>
              <w:left w:val="nil"/>
              <w:bottom w:val="single" w:sz="8" w:space="0" w:color="auto"/>
              <w:right w:val="nil"/>
            </w:tcBorders>
            <w:shd w:val="clear" w:color="auto" w:fill="auto"/>
            <w:vAlign w:val="bottom"/>
            <w:hideMark/>
          </w:tcPr>
          <w:p w14:paraId="5C7866B6" w14:textId="77777777" w:rsidR="000420C0" w:rsidRPr="00913E02" w:rsidRDefault="000420C0" w:rsidP="000420C0">
            <w:pPr>
              <w:widowControl/>
              <w:jc w:val="center"/>
              <w:rPr>
                <w:rFonts w:ascii="Times New Roman" w:eastAsia="等线" w:hAnsi="Times New Roman" w:cs="Times New Roman"/>
                <w:b/>
                <w:bCs/>
                <w:color w:val="000000"/>
                <w:kern w:val="0"/>
                <w:sz w:val="18"/>
                <w:szCs w:val="18"/>
              </w:rPr>
            </w:pPr>
            <w:r w:rsidRPr="00913E02">
              <w:rPr>
                <w:rFonts w:ascii="Times New Roman" w:eastAsia="等线" w:hAnsi="Times New Roman" w:cs="Times New Roman"/>
                <w:b/>
                <w:bCs/>
                <w:color w:val="000000"/>
                <w:kern w:val="0"/>
                <w:sz w:val="18"/>
                <w:szCs w:val="18"/>
              </w:rPr>
              <w:t>Total link strength</w:t>
            </w:r>
          </w:p>
        </w:tc>
        <w:tc>
          <w:tcPr>
            <w:tcW w:w="142" w:type="pct"/>
            <w:vAlign w:val="center"/>
            <w:hideMark/>
          </w:tcPr>
          <w:p w14:paraId="12094C88" w14:textId="77777777" w:rsidR="000420C0" w:rsidRPr="00913E02" w:rsidRDefault="000420C0" w:rsidP="000420C0">
            <w:pPr>
              <w:widowControl/>
              <w:jc w:val="left"/>
              <w:rPr>
                <w:rFonts w:ascii="Times New Roman" w:eastAsia="Times New Roman" w:hAnsi="Times New Roman" w:cs="Times New Roman"/>
                <w:kern w:val="0"/>
                <w:sz w:val="18"/>
                <w:szCs w:val="18"/>
              </w:rPr>
            </w:pPr>
          </w:p>
        </w:tc>
      </w:tr>
      <w:tr w:rsidR="008C3610" w:rsidRPr="00913E02" w14:paraId="62C1DD45" w14:textId="77777777" w:rsidTr="008C3610">
        <w:trPr>
          <w:trHeight w:val="280"/>
        </w:trPr>
        <w:tc>
          <w:tcPr>
            <w:tcW w:w="317" w:type="pct"/>
            <w:tcBorders>
              <w:top w:val="nil"/>
              <w:left w:val="nil"/>
              <w:bottom w:val="nil"/>
              <w:right w:val="nil"/>
            </w:tcBorders>
            <w:shd w:val="clear" w:color="auto" w:fill="auto"/>
            <w:noWrap/>
            <w:vAlign w:val="bottom"/>
            <w:hideMark/>
          </w:tcPr>
          <w:p w14:paraId="18FB46A1"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w:t>
            </w:r>
          </w:p>
        </w:tc>
        <w:tc>
          <w:tcPr>
            <w:tcW w:w="706" w:type="pct"/>
            <w:tcBorders>
              <w:top w:val="nil"/>
              <w:left w:val="nil"/>
              <w:bottom w:val="nil"/>
              <w:right w:val="nil"/>
            </w:tcBorders>
            <w:shd w:val="clear" w:color="auto" w:fill="auto"/>
            <w:noWrap/>
            <w:vAlign w:val="bottom"/>
            <w:hideMark/>
          </w:tcPr>
          <w:p w14:paraId="7AD15C1C"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USA</w:t>
            </w:r>
          </w:p>
        </w:tc>
        <w:tc>
          <w:tcPr>
            <w:tcW w:w="320" w:type="pct"/>
            <w:tcBorders>
              <w:top w:val="nil"/>
              <w:left w:val="nil"/>
              <w:bottom w:val="nil"/>
              <w:right w:val="nil"/>
            </w:tcBorders>
            <w:shd w:val="clear" w:color="auto" w:fill="auto"/>
            <w:noWrap/>
            <w:vAlign w:val="bottom"/>
            <w:hideMark/>
          </w:tcPr>
          <w:p w14:paraId="4CC7A544"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167</w:t>
            </w:r>
          </w:p>
        </w:tc>
        <w:tc>
          <w:tcPr>
            <w:tcW w:w="441" w:type="pct"/>
            <w:tcBorders>
              <w:top w:val="nil"/>
              <w:left w:val="nil"/>
              <w:bottom w:val="nil"/>
              <w:right w:val="nil"/>
            </w:tcBorders>
            <w:shd w:val="clear" w:color="auto" w:fill="auto"/>
            <w:noWrap/>
            <w:vAlign w:val="bottom"/>
            <w:hideMark/>
          </w:tcPr>
          <w:p w14:paraId="221C0EBA"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2256</w:t>
            </w:r>
          </w:p>
        </w:tc>
        <w:tc>
          <w:tcPr>
            <w:tcW w:w="414" w:type="pct"/>
            <w:tcBorders>
              <w:top w:val="nil"/>
              <w:left w:val="nil"/>
              <w:bottom w:val="nil"/>
              <w:right w:val="nil"/>
            </w:tcBorders>
            <w:shd w:val="clear" w:color="auto" w:fill="auto"/>
            <w:noWrap/>
            <w:vAlign w:val="bottom"/>
            <w:hideMark/>
          </w:tcPr>
          <w:p w14:paraId="296DB410"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156</w:t>
            </w:r>
          </w:p>
        </w:tc>
        <w:tc>
          <w:tcPr>
            <w:tcW w:w="1472" w:type="pct"/>
            <w:tcBorders>
              <w:top w:val="nil"/>
              <w:left w:val="nil"/>
              <w:bottom w:val="nil"/>
              <w:right w:val="nil"/>
            </w:tcBorders>
            <w:shd w:val="clear" w:color="auto" w:fill="auto"/>
            <w:vAlign w:val="bottom"/>
            <w:hideMark/>
          </w:tcPr>
          <w:p w14:paraId="70A19005"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Maastricht University</w:t>
            </w:r>
          </w:p>
        </w:tc>
        <w:tc>
          <w:tcPr>
            <w:tcW w:w="333" w:type="pct"/>
            <w:tcBorders>
              <w:top w:val="nil"/>
              <w:left w:val="nil"/>
              <w:bottom w:val="nil"/>
              <w:right w:val="nil"/>
            </w:tcBorders>
            <w:shd w:val="clear" w:color="auto" w:fill="auto"/>
            <w:noWrap/>
            <w:vAlign w:val="bottom"/>
            <w:hideMark/>
          </w:tcPr>
          <w:p w14:paraId="011EF13A"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27</w:t>
            </w:r>
          </w:p>
        </w:tc>
        <w:tc>
          <w:tcPr>
            <w:tcW w:w="441" w:type="pct"/>
            <w:tcBorders>
              <w:top w:val="nil"/>
              <w:left w:val="nil"/>
              <w:bottom w:val="nil"/>
              <w:right w:val="nil"/>
            </w:tcBorders>
            <w:shd w:val="clear" w:color="auto" w:fill="auto"/>
            <w:noWrap/>
            <w:vAlign w:val="bottom"/>
            <w:hideMark/>
          </w:tcPr>
          <w:p w14:paraId="1B18F6A5"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679</w:t>
            </w:r>
          </w:p>
        </w:tc>
        <w:tc>
          <w:tcPr>
            <w:tcW w:w="414" w:type="pct"/>
            <w:tcBorders>
              <w:top w:val="nil"/>
              <w:left w:val="nil"/>
              <w:bottom w:val="nil"/>
              <w:right w:val="nil"/>
            </w:tcBorders>
            <w:shd w:val="clear" w:color="auto" w:fill="auto"/>
            <w:noWrap/>
            <w:vAlign w:val="bottom"/>
            <w:hideMark/>
          </w:tcPr>
          <w:p w14:paraId="27BAD0BD"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49</w:t>
            </w:r>
          </w:p>
        </w:tc>
        <w:tc>
          <w:tcPr>
            <w:tcW w:w="142" w:type="pct"/>
            <w:vAlign w:val="center"/>
            <w:hideMark/>
          </w:tcPr>
          <w:p w14:paraId="44E6BBDD" w14:textId="77777777" w:rsidR="000420C0" w:rsidRPr="00913E02" w:rsidRDefault="000420C0" w:rsidP="000420C0">
            <w:pPr>
              <w:widowControl/>
              <w:jc w:val="left"/>
              <w:rPr>
                <w:rFonts w:ascii="Times New Roman" w:eastAsia="Times New Roman" w:hAnsi="Times New Roman" w:cs="Times New Roman"/>
                <w:kern w:val="0"/>
                <w:sz w:val="18"/>
                <w:szCs w:val="18"/>
              </w:rPr>
            </w:pPr>
          </w:p>
        </w:tc>
      </w:tr>
      <w:tr w:rsidR="008C3610" w:rsidRPr="00913E02" w14:paraId="7C72A3FD" w14:textId="77777777" w:rsidTr="008C3610">
        <w:trPr>
          <w:trHeight w:val="280"/>
        </w:trPr>
        <w:tc>
          <w:tcPr>
            <w:tcW w:w="317" w:type="pct"/>
            <w:tcBorders>
              <w:top w:val="nil"/>
              <w:left w:val="nil"/>
              <w:bottom w:val="nil"/>
              <w:right w:val="nil"/>
            </w:tcBorders>
            <w:shd w:val="clear" w:color="auto" w:fill="auto"/>
            <w:noWrap/>
            <w:vAlign w:val="bottom"/>
            <w:hideMark/>
          </w:tcPr>
          <w:p w14:paraId="42528944"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2</w:t>
            </w:r>
          </w:p>
        </w:tc>
        <w:tc>
          <w:tcPr>
            <w:tcW w:w="706" w:type="pct"/>
            <w:tcBorders>
              <w:top w:val="nil"/>
              <w:left w:val="nil"/>
              <w:bottom w:val="nil"/>
              <w:right w:val="nil"/>
            </w:tcBorders>
            <w:shd w:val="clear" w:color="auto" w:fill="auto"/>
            <w:noWrap/>
            <w:vAlign w:val="bottom"/>
            <w:hideMark/>
          </w:tcPr>
          <w:p w14:paraId="7368D070"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China</w:t>
            </w:r>
          </w:p>
        </w:tc>
        <w:tc>
          <w:tcPr>
            <w:tcW w:w="320" w:type="pct"/>
            <w:tcBorders>
              <w:top w:val="nil"/>
              <w:left w:val="nil"/>
              <w:bottom w:val="nil"/>
              <w:right w:val="nil"/>
            </w:tcBorders>
            <w:shd w:val="clear" w:color="auto" w:fill="auto"/>
            <w:noWrap/>
            <w:vAlign w:val="bottom"/>
            <w:hideMark/>
          </w:tcPr>
          <w:p w14:paraId="1711579E"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90</w:t>
            </w:r>
          </w:p>
        </w:tc>
        <w:tc>
          <w:tcPr>
            <w:tcW w:w="441" w:type="pct"/>
            <w:tcBorders>
              <w:top w:val="nil"/>
              <w:left w:val="nil"/>
              <w:bottom w:val="nil"/>
              <w:right w:val="nil"/>
            </w:tcBorders>
            <w:shd w:val="clear" w:color="auto" w:fill="auto"/>
            <w:noWrap/>
            <w:vAlign w:val="bottom"/>
            <w:hideMark/>
          </w:tcPr>
          <w:p w14:paraId="0F5B16DA"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936</w:t>
            </w:r>
          </w:p>
        </w:tc>
        <w:tc>
          <w:tcPr>
            <w:tcW w:w="414" w:type="pct"/>
            <w:tcBorders>
              <w:top w:val="nil"/>
              <w:left w:val="nil"/>
              <w:bottom w:val="nil"/>
              <w:right w:val="nil"/>
            </w:tcBorders>
            <w:shd w:val="clear" w:color="auto" w:fill="auto"/>
            <w:noWrap/>
            <w:vAlign w:val="bottom"/>
            <w:hideMark/>
          </w:tcPr>
          <w:p w14:paraId="3488637E"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44</w:t>
            </w:r>
          </w:p>
        </w:tc>
        <w:tc>
          <w:tcPr>
            <w:tcW w:w="1472" w:type="pct"/>
            <w:tcBorders>
              <w:top w:val="nil"/>
              <w:left w:val="nil"/>
              <w:bottom w:val="nil"/>
              <w:right w:val="nil"/>
            </w:tcBorders>
            <w:shd w:val="clear" w:color="auto" w:fill="auto"/>
            <w:vAlign w:val="bottom"/>
            <w:hideMark/>
          </w:tcPr>
          <w:p w14:paraId="6F5D9863"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Duke University</w:t>
            </w:r>
          </w:p>
        </w:tc>
        <w:tc>
          <w:tcPr>
            <w:tcW w:w="333" w:type="pct"/>
            <w:tcBorders>
              <w:top w:val="nil"/>
              <w:left w:val="nil"/>
              <w:bottom w:val="nil"/>
              <w:right w:val="nil"/>
            </w:tcBorders>
            <w:shd w:val="clear" w:color="auto" w:fill="auto"/>
            <w:noWrap/>
            <w:vAlign w:val="bottom"/>
            <w:hideMark/>
          </w:tcPr>
          <w:p w14:paraId="74ABEFF8"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14</w:t>
            </w:r>
          </w:p>
        </w:tc>
        <w:tc>
          <w:tcPr>
            <w:tcW w:w="441" w:type="pct"/>
            <w:tcBorders>
              <w:top w:val="nil"/>
              <w:left w:val="nil"/>
              <w:bottom w:val="nil"/>
              <w:right w:val="nil"/>
            </w:tcBorders>
            <w:shd w:val="clear" w:color="auto" w:fill="auto"/>
            <w:noWrap/>
            <w:vAlign w:val="bottom"/>
            <w:hideMark/>
          </w:tcPr>
          <w:p w14:paraId="0321ED6A"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169</w:t>
            </w:r>
          </w:p>
        </w:tc>
        <w:tc>
          <w:tcPr>
            <w:tcW w:w="414" w:type="pct"/>
            <w:tcBorders>
              <w:top w:val="nil"/>
              <w:left w:val="nil"/>
              <w:bottom w:val="nil"/>
              <w:right w:val="nil"/>
            </w:tcBorders>
            <w:shd w:val="clear" w:color="auto" w:fill="auto"/>
            <w:noWrap/>
            <w:vAlign w:val="bottom"/>
            <w:hideMark/>
          </w:tcPr>
          <w:p w14:paraId="479DB9C6"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15</w:t>
            </w:r>
          </w:p>
        </w:tc>
        <w:tc>
          <w:tcPr>
            <w:tcW w:w="142" w:type="pct"/>
            <w:vAlign w:val="center"/>
            <w:hideMark/>
          </w:tcPr>
          <w:p w14:paraId="08ECB89A" w14:textId="77777777" w:rsidR="000420C0" w:rsidRPr="00913E02" w:rsidRDefault="000420C0" w:rsidP="000420C0">
            <w:pPr>
              <w:widowControl/>
              <w:jc w:val="left"/>
              <w:rPr>
                <w:rFonts w:ascii="Times New Roman" w:eastAsia="Times New Roman" w:hAnsi="Times New Roman" w:cs="Times New Roman"/>
                <w:kern w:val="0"/>
                <w:sz w:val="18"/>
                <w:szCs w:val="18"/>
              </w:rPr>
            </w:pPr>
          </w:p>
        </w:tc>
      </w:tr>
      <w:tr w:rsidR="008C3610" w:rsidRPr="00913E02" w14:paraId="0FC8E8A3" w14:textId="77777777" w:rsidTr="008C3610">
        <w:trPr>
          <w:trHeight w:val="360"/>
        </w:trPr>
        <w:tc>
          <w:tcPr>
            <w:tcW w:w="317" w:type="pct"/>
            <w:tcBorders>
              <w:top w:val="nil"/>
              <w:left w:val="nil"/>
              <w:bottom w:val="nil"/>
              <w:right w:val="nil"/>
            </w:tcBorders>
            <w:shd w:val="clear" w:color="auto" w:fill="auto"/>
            <w:noWrap/>
            <w:vAlign w:val="bottom"/>
            <w:hideMark/>
          </w:tcPr>
          <w:p w14:paraId="550A1C04"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3</w:t>
            </w:r>
          </w:p>
        </w:tc>
        <w:tc>
          <w:tcPr>
            <w:tcW w:w="706" w:type="pct"/>
            <w:tcBorders>
              <w:top w:val="nil"/>
              <w:left w:val="nil"/>
              <w:bottom w:val="nil"/>
              <w:right w:val="nil"/>
            </w:tcBorders>
            <w:shd w:val="clear" w:color="auto" w:fill="auto"/>
            <w:noWrap/>
            <w:vAlign w:val="bottom"/>
            <w:hideMark/>
          </w:tcPr>
          <w:p w14:paraId="7FE1B013"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Italy</w:t>
            </w:r>
          </w:p>
        </w:tc>
        <w:tc>
          <w:tcPr>
            <w:tcW w:w="320" w:type="pct"/>
            <w:tcBorders>
              <w:top w:val="nil"/>
              <w:left w:val="nil"/>
              <w:bottom w:val="nil"/>
              <w:right w:val="nil"/>
            </w:tcBorders>
            <w:shd w:val="clear" w:color="auto" w:fill="auto"/>
            <w:noWrap/>
            <w:vAlign w:val="bottom"/>
            <w:hideMark/>
          </w:tcPr>
          <w:p w14:paraId="102CB4F4"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65</w:t>
            </w:r>
          </w:p>
        </w:tc>
        <w:tc>
          <w:tcPr>
            <w:tcW w:w="441" w:type="pct"/>
            <w:tcBorders>
              <w:top w:val="nil"/>
              <w:left w:val="nil"/>
              <w:bottom w:val="nil"/>
              <w:right w:val="nil"/>
            </w:tcBorders>
            <w:shd w:val="clear" w:color="auto" w:fill="auto"/>
            <w:noWrap/>
            <w:vAlign w:val="bottom"/>
            <w:hideMark/>
          </w:tcPr>
          <w:p w14:paraId="1E26A56C"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856</w:t>
            </w:r>
          </w:p>
        </w:tc>
        <w:tc>
          <w:tcPr>
            <w:tcW w:w="414" w:type="pct"/>
            <w:tcBorders>
              <w:top w:val="nil"/>
              <w:left w:val="nil"/>
              <w:bottom w:val="nil"/>
              <w:right w:val="nil"/>
            </w:tcBorders>
            <w:shd w:val="clear" w:color="auto" w:fill="auto"/>
            <w:noWrap/>
            <w:vAlign w:val="bottom"/>
            <w:hideMark/>
          </w:tcPr>
          <w:p w14:paraId="4BA4DD3A"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110</w:t>
            </w:r>
          </w:p>
        </w:tc>
        <w:tc>
          <w:tcPr>
            <w:tcW w:w="1472" w:type="pct"/>
            <w:tcBorders>
              <w:top w:val="nil"/>
              <w:left w:val="nil"/>
              <w:bottom w:val="nil"/>
              <w:right w:val="nil"/>
            </w:tcBorders>
            <w:shd w:val="clear" w:color="auto" w:fill="auto"/>
            <w:vAlign w:val="bottom"/>
            <w:hideMark/>
          </w:tcPr>
          <w:p w14:paraId="0EC7CE5E" w14:textId="209185A4"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Harvard </w:t>
            </w:r>
            <w:del w:id="91" w:author="lv Minghe" w:date="2024-08-31T16:45:00Z">
              <w:r w:rsidRPr="00913E02" w:rsidDel="00387179">
                <w:rPr>
                  <w:rFonts w:ascii="Times New Roman" w:eastAsia="等线" w:hAnsi="Times New Roman" w:cs="Times New Roman"/>
                  <w:color w:val="000000"/>
                  <w:kern w:val="0"/>
                  <w:sz w:val="18"/>
                  <w:szCs w:val="18"/>
                </w:rPr>
                <w:delText>Medical School</w:delText>
              </w:r>
            </w:del>
            <w:ins w:id="92" w:author="lv Minghe" w:date="2024-08-31T16:45:00Z">
              <w:r w:rsidR="00387179">
                <w:rPr>
                  <w:rFonts w:ascii="Times New Roman" w:eastAsia="等线" w:hAnsi="Times New Roman" w:cs="Times New Roman"/>
                  <w:color w:val="000000"/>
                  <w:kern w:val="0"/>
                  <w:sz w:val="18"/>
                  <w:szCs w:val="18"/>
                </w:rPr>
                <w:t>University</w:t>
              </w:r>
            </w:ins>
          </w:p>
        </w:tc>
        <w:tc>
          <w:tcPr>
            <w:tcW w:w="333" w:type="pct"/>
            <w:tcBorders>
              <w:top w:val="nil"/>
              <w:left w:val="nil"/>
              <w:bottom w:val="nil"/>
              <w:right w:val="nil"/>
            </w:tcBorders>
            <w:shd w:val="clear" w:color="auto" w:fill="auto"/>
            <w:noWrap/>
            <w:vAlign w:val="bottom"/>
            <w:hideMark/>
          </w:tcPr>
          <w:p w14:paraId="2244ACE3"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13</w:t>
            </w:r>
          </w:p>
        </w:tc>
        <w:tc>
          <w:tcPr>
            <w:tcW w:w="441" w:type="pct"/>
            <w:tcBorders>
              <w:top w:val="nil"/>
              <w:left w:val="nil"/>
              <w:bottom w:val="nil"/>
              <w:right w:val="nil"/>
            </w:tcBorders>
            <w:shd w:val="clear" w:color="auto" w:fill="auto"/>
            <w:noWrap/>
            <w:vAlign w:val="bottom"/>
            <w:hideMark/>
          </w:tcPr>
          <w:p w14:paraId="3FA957E8"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309</w:t>
            </w:r>
          </w:p>
        </w:tc>
        <w:tc>
          <w:tcPr>
            <w:tcW w:w="414" w:type="pct"/>
            <w:tcBorders>
              <w:top w:val="nil"/>
              <w:left w:val="nil"/>
              <w:bottom w:val="nil"/>
              <w:right w:val="nil"/>
            </w:tcBorders>
            <w:shd w:val="clear" w:color="auto" w:fill="auto"/>
            <w:noWrap/>
            <w:vAlign w:val="bottom"/>
            <w:hideMark/>
          </w:tcPr>
          <w:p w14:paraId="5E9E3825"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31</w:t>
            </w:r>
          </w:p>
        </w:tc>
        <w:tc>
          <w:tcPr>
            <w:tcW w:w="142" w:type="pct"/>
            <w:vAlign w:val="center"/>
            <w:hideMark/>
          </w:tcPr>
          <w:p w14:paraId="76DCCD9D" w14:textId="77777777" w:rsidR="000420C0" w:rsidRPr="00913E02" w:rsidRDefault="000420C0" w:rsidP="000420C0">
            <w:pPr>
              <w:widowControl/>
              <w:jc w:val="left"/>
              <w:rPr>
                <w:rFonts w:ascii="Times New Roman" w:eastAsia="Times New Roman" w:hAnsi="Times New Roman" w:cs="Times New Roman"/>
                <w:kern w:val="0"/>
                <w:sz w:val="18"/>
                <w:szCs w:val="18"/>
              </w:rPr>
            </w:pPr>
          </w:p>
        </w:tc>
      </w:tr>
      <w:tr w:rsidR="008C3610" w:rsidRPr="00913E02" w14:paraId="5653A419" w14:textId="77777777" w:rsidTr="008C3610">
        <w:trPr>
          <w:trHeight w:val="280"/>
        </w:trPr>
        <w:tc>
          <w:tcPr>
            <w:tcW w:w="317" w:type="pct"/>
            <w:tcBorders>
              <w:top w:val="nil"/>
              <w:left w:val="nil"/>
              <w:bottom w:val="nil"/>
              <w:right w:val="nil"/>
            </w:tcBorders>
            <w:shd w:val="clear" w:color="auto" w:fill="auto"/>
            <w:noWrap/>
            <w:vAlign w:val="bottom"/>
            <w:hideMark/>
          </w:tcPr>
          <w:p w14:paraId="29917E92"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4</w:t>
            </w:r>
          </w:p>
        </w:tc>
        <w:tc>
          <w:tcPr>
            <w:tcW w:w="706" w:type="pct"/>
            <w:tcBorders>
              <w:top w:val="nil"/>
              <w:left w:val="nil"/>
              <w:bottom w:val="nil"/>
              <w:right w:val="nil"/>
            </w:tcBorders>
            <w:shd w:val="clear" w:color="auto" w:fill="auto"/>
            <w:noWrap/>
            <w:vAlign w:val="bottom"/>
            <w:hideMark/>
          </w:tcPr>
          <w:p w14:paraId="4DB17A35"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Netherlands</w:t>
            </w:r>
          </w:p>
        </w:tc>
        <w:tc>
          <w:tcPr>
            <w:tcW w:w="320" w:type="pct"/>
            <w:tcBorders>
              <w:top w:val="nil"/>
              <w:left w:val="nil"/>
              <w:bottom w:val="nil"/>
              <w:right w:val="nil"/>
            </w:tcBorders>
            <w:shd w:val="clear" w:color="auto" w:fill="auto"/>
            <w:noWrap/>
            <w:vAlign w:val="bottom"/>
            <w:hideMark/>
          </w:tcPr>
          <w:p w14:paraId="2CAA34EC"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65</w:t>
            </w:r>
          </w:p>
        </w:tc>
        <w:tc>
          <w:tcPr>
            <w:tcW w:w="441" w:type="pct"/>
            <w:tcBorders>
              <w:top w:val="nil"/>
              <w:left w:val="nil"/>
              <w:bottom w:val="nil"/>
              <w:right w:val="nil"/>
            </w:tcBorders>
            <w:shd w:val="clear" w:color="auto" w:fill="auto"/>
            <w:noWrap/>
            <w:vAlign w:val="bottom"/>
            <w:hideMark/>
          </w:tcPr>
          <w:p w14:paraId="18BD0A45"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1245</w:t>
            </w:r>
          </w:p>
        </w:tc>
        <w:tc>
          <w:tcPr>
            <w:tcW w:w="414" w:type="pct"/>
            <w:tcBorders>
              <w:top w:val="nil"/>
              <w:left w:val="nil"/>
              <w:bottom w:val="nil"/>
              <w:right w:val="nil"/>
            </w:tcBorders>
            <w:shd w:val="clear" w:color="auto" w:fill="auto"/>
            <w:noWrap/>
            <w:vAlign w:val="bottom"/>
            <w:hideMark/>
          </w:tcPr>
          <w:p w14:paraId="273FA5F3"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120</w:t>
            </w:r>
          </w:p>
        </w:tc>
        <w:tc>
          <w:tcPr>
            <w:tcW w:w="1472" w:type="pct"/>
            <w:tcBorders>
              <w:top w:val="nil"/>
              <w:left w:val="nil"/>
              <w:bottom w:val="nil"/>
              <w:right w:val="nil"/>
            </w:tcBorders>
            <w:shd w:val="clear" w:color="auto" w:fill="auto"/>
            <w:vAlign w:val="bottom"/>
            <w:hideMark/>
          </w:tcPr>
          <w:p w14:paraId="4FCE2D8C"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University of Toronto</w:t>
            </w:r>
          </w:p>
        </w:tc>
        <w:tc>
          <w:tcPr>
            <w:tcW w:w="333" w:type="pct"/>
            <w:tcBorders>
              <w:top w:val="nil"/>
              <w:left w:val="nil"/>
              <w:bottom w:val="nil"/>
              <w:right w:val="nil"/>
            </w:tcBorders>
            <w:shd w:val="clear" w:color="auto" w:fill="auto"/>
            <w:noWrap/>
            <w:vAlign w:val="bottom"/>
            <w:hideMark/>
          </w:tcPr>
          <w:p w14:paraId="33B63EA2"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13</w:t>
            </w:r>
          </w:p>
        </w:tc>
        <w:tc>
          <w:tcPr>
            <w:tcW w:w="441" w:type="pct"/>
            <w:tcBorders>
              <w:top w:val="nil"/>
              <w:left w:val="nil"/>
              <w:bottom w:val="nil"/>
              <w:right w:val="nil"/>
            </w:tcBorders>
            <w:shd w:val="clear" w:color="auto" w:fill="auto"/>
            <w:noWrap/>
            <w:vAlign w:val="bottom"/>
            <w:hideMark/>
          </w:tcPr>
          <w:p w14:paraId="718DA078"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172</w:t>
            </w:r>
          </w:p>
        </w:tc>
        <w:tc>
          <w:tcPr>
            <w:tcW w:w="414" w:type="pct"/>
            <w:tcBorders>
              <w:top w:val="nil"/>
              <w:left w:val="nil"/>
              <w:bottom w:val="nil"/>
              <w:right w:val="nil"/>
            </w:tcBorders>
            <w:shd w:val="clear" w:color="auto" w:fill="auto"/>
            <w:noWrap/>
            <w:vAlign w:val="bottom"/>
            <w:hideMark/>
          </w:tcPr>
          <w:p w14:paraId="615210B4"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23</w:t>
            </w:r>
          </w:p>
        </w:tc>
        <w:tc>
          <w:tcPr>
            <w:tcW w:w="142" w:type="pct"/>
            <w:vAlign w:val="center"/>
            <w:hideMark/>
          </w:tcPr>
          <w:p w14:paraId="2457C600" w14:textId="77777777" w:rsidR="000420C0" w:rsidRPr="00913E02" w:rsidRDefault="000420C0" w:rsidP="000420C0">
            <w:pPr>
              <w:widowControl/>
              <w:jc w:val="left"/>
              <w:rPr>
                <w:rFonts w:ascii="Times New Roman" w:eastAsia="Times New Roman" w:hAnsi="Times New Roman" w:cs="Times New Roman"/>
                <w:kern w:val="0"/>
                <w:sz w:val="18"/>
                <w:szCs w:val="18"/>
              </w:rPr>
            </w:pPr>
          </w:p>
        </w:tc>
      </w:tr>
      <w:tr w:rsidR="008C3610" w:rsidRPr="00913E02" w14:paraId="0CE0C64B" w14:textId="77777777" w:rsidTr="008C3610">
        <w:trPr>
          <w:trHeight w:val="590"/>
        </w:trPr>
        <w:tc>
          <w:tcPr>
            <w:tcW w:w="317" w:type="pct"/>
            <w:tcBorders>
              <w:top w:val="nil"/>
              <w:left w:val="nil"/>
              <w:bottom w:val="nil"/>
              <w:right w:val="nil"/>
            </w:tcBorders>
            <w:shd w:val="clear" w:color="auto" w:fill="auto"/>
            <w:noWrap/>
            <w:vAlign w:val="bottom"/>
            <w:hideMark/>
          </w:tcPr>
          <w:p w14:paraId="61CB3277"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5</w:t>
            </w:r>
          </w:p>
        </w:tc>
        <w:tc>
          <w:tcPr>
            <w:tcW w:w="706" w:type="pct"/>
            <w:tcBorders>
              <w:top w:val="nil"/>
              <w:left w:val="nil"/>
              <w:bottom w:val="nil"/>
              <w:right w:val="nil"/>
            </w:tcBorders>
            <w:shd w:val="clear" w:color="auto" w:fill="auto"/>
            <w:noWrap/>
            <w:vAlign w:val="bottom"/>
            <w:hideMark/>
          </w:tcPr>
          <w:p w14:paraId="4B5BE1D6"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England</w:t>
            </w:r>
          </w:p>
        </w:tc>
        <w:tc>
          <w:tcPr>
            <w:tcW w:w="320" w:type="pct"/>
            <w:tcBorders>
              <w:top w:val="nil"/>
              <w:left w:val="nil"/>
              <w:bottom w:val="nil"/>
              <w:right w:val="nil"/>
            </w:tcBorders>
            <w:shd w:val="clear" w:color="auto" w:fill="auto"/>
            <w:noWrap/>
            <w:vAlign w:val="bottom"/>
            <w:hideMark/>
          </w:tcPr>
          <w:p w14:paraId="1EF3AA15"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42</w:t>
            </w:r>
          </w:p>
        </w:tc>
        <w:tc>
          <w:tcPr>
            <w:tcW w:w="441" w:type="pct"/>
            <w:tcBorders>
              <w:top w:val="nil"/>
              <w:left w:val="nil"/>
              <w:bottom w:val="nil"/>
              <w:right w:val="nil"/>
            </w:tcBorders>
            <w:shd w:val="clear" w:color="auto" w:fill="auto"/>
            <w:noWrap/>
            <w:vAlign w:val="bottom"/>
            <w:hideMark/>
          </w:tcPr>
          <w:p w14:paraId="04D0AB38"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996</w:t>
            </w:r>
          </w:p>
        </w:tc>
        <w:tc>
          <w:tcPr>
            <w:tcW w:w="414" w:type="pct"/>
            <w:tcBorders>
              <w:top w:val="nil"/>
              <w:left w:val="nil"/>
              <w:bottom w:val="nil"/>
              <w:right w:val="nil"/>
            </w:tcBorders>
            <w:shd w:val="clear" w:color="auto" w:fill="auto"/>
            <w:noWrap/>
            <w:vAlign w:val="bottom"/>
            <w:hideMark/>
          </w:tcPr>
          <w:p w14:paraId="544530AD"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103</w:t>
            </w:r>
          </w:p>
        </w:tc>
        <w:tc>
          <w:tcPr>
            <w:tcW w:w="1472" w:type="pct"/>
            <w:tcBorders>
              <w:top w:val="nil"/>
              <w:left w:val="nil"/>
              <w:bottom w:val="nil"/>
              <w:right w:val="nil"/>
            </w:tcBorders>
            <w:shd w:val="clear" w:color="auto" w:fill="auto"/>
            <w:vAlign w:val="bottom"/>
            <w:hideMark/>
          </w:tcPr>
          <w:p w14:paraId="7D693290"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University Cattolica del </w:t>
            </w:r>
            <w:proofErr w:type="spellStart"/>
            <w:r w:rsidRPr="00913E02">
              <w:rPr>
                <w:rFonts w:ascii="Times New Roman" w:eastAsia="等线" w:hAnsi="Times New Roman" w:cs="Times New Roman"/>
                <w:color w:val="000000"/>
                <w:kern w:val="0"/>
                <w:sz w:val="18"/>
                <w:szCs w:val="18"/>
              </w:rPr>
              <w:t>SacroCuore</w:t>
            </w:r>
            <w:proofErr w:type="spellEnd"/>
          </w:p>
        </w:tc>
        <w:tc>
          <w:tcPr>
            <w:tcW w:w="333" w:type="pct"/>
            <w:tcBorders>
              <w:top w:val="nil"/>
              <w:left w:val="nil"/>
              <w:bottom w:val="nil"/>
              <w:right w:val="nil"/>
            </w:tcBorders>
            <w:shd w:val="clear" w:color="auto" w:fill="auto"/>
            <w:noWrap/>
            <w:vAlign w:val="bottom"/>
            <w:hideMark/>
          </w:tcPr>
          <w:p w14:paraId="47C5B6B9"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12</w:t>
            </w:r>
          </w:p>
        </w:tc>
        <w:tc>
          <w:tcPr>
            <w:tcW w:w="441" w:type="pct"/>
            <w:tcBorders>
              <w:top w:val="nil"/>
              <w:left w:val="nil"/>
              <w:bottom w:val="nil"/>
              <w:right w:val="nil"/>
            </w:tcBorders>
            <w:shd w:val="clear" w:color="auto" w:fill="auto"/>
            <w:noWrap/>
            <w:vAlign w:val="bottom"/>
            <w:hideMark/>
          </w:tcPr>
          <w:p w14:paraId="06FFAD27"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153</w:t>
            </w:r>
          </w:p>
        </w:tc>
        <w:tc>
          <w:tcPr>
            <w:tcW w:w="414" w:type="pct"/>
            <w:tcBorders>
              <w:top w:val="nil"/>
              <w:left w:val="nil"/>
              <w:bottom w:val="nil"/>
              <w:right w:val="nil"/>
            </w:tcBorders>
            <w:shd w:val="clear" w:color="auto" w:fill="auto"/>
            <w:noWrap/>
            <w:vAlign w:val="bottom"/>
            <w:hideMark/>
          </w:tcPr>
          <w:p w14:paraId="19A271C2"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16</w:t>
            </w:r>
          </w:p>
        </w:tc>
        <w:tc>
          <w:tcPr>
            <w:tcW w:w="142" w:type="pct"/>
            <w:vAlign w:val="center"/>
            <w:hideMark/>
          </w:tcPr>
          <w:p w14:paraId="07F2E8FC" w14:textId="77777777" w:rsidR="000420C0" w:rsidRPr="00913E02" w:rsidRDefault="000420C0" w:rsidP="000420C0">
            <w:pPr>
              <w:widowControl/>
              <w:jc w:val="left"/>
              <w:rPr>
                <w:rFonts w:ascii="Times New Roman" w:eastAsia="Times New Roman" w:hAnsi="Times New Roman" w:cs="Times New Roman"/>
                <w:kern w:val="0"/>
                <w:sz w:val="18"/>
                <w:szCs w:val="18"/>
              </w:rPr>
            </w:pPr>
          </w:p>
        </w:tc>
      </w:tr>
      <w:tr w:rsidR="008C3610" w:rsidRPr="00913E02" w14:paraId="645390FE" w14:textId="77777777" w:rsidTr="008C3610">
        <w:trPr>
          <w:trHeight w:val="510"/>
        </w:trPr>
        <w:tc>
          <w:tcPr>
            <w:tcW w:w="317" w:type="pct"/>
            <w:tcBorders>
              <w:top w:val="nil"/>
              <w:left w:val="nil"/>
              <w:bottom w:val="nil"/>
              <w:right w:val="nil"/>
            </w:tcBorders>
            <w:shd w:val="clear" w:color="auto" w:fill="auto"/>
            <w:noWrap/>
            <w:vAlign w:val="bottom"/>
            <w:hideMark/>
          </w:tcPr>
          <w:p w14:paraId="2623EE4F"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6</w:t>
            </w:r>
          </w:p>
        </w:tc>
        <w:tc>
          <w:tcPr>
            <w:tcW w:w="706" w:type="pct"/>
            <w:tcBorders>
              <w:top w:val="nil"/>
              <w:left w:val="nil"/>
              <w:bottom w:val="nil"/>
              <w:right w:val="nil"/>
            </w:tcBorders>
            <w:shd w:val="clear" w:color="auto" w:fill="auto"/>
            <w:noWrap/>
            <w:vAlign w:val="bottom"/>
            <w:hideMark/>
          </w:tcPr>
          <w:p w14:paraId="4B7A15FB"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Germany</w:t>
            </w:r>
          </w:p>
        </w:tc>
        <w:tc>
          <w:tcPr>
            <w:tcW w:w="320" w:type="pct"/>
            <w:tcBorders>
              <w:top w:val="nil"/>
              <w:left w:val="nil"/>
              <w:bottom w:val="nil"/>
              <w:right w:val="nil"/>
            </w:tcBorders>
            <w:shd w:val="clear" w:color="auto" w:fill="auto"/>
            <w:noWrap/>
            <w:vAlign w:val="bottom"/>
            <w:hideMark/>
          </w:tcPr>
          <w:p w14:paraId="25AA0A63"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38</w:t>
            </w:r>
          </w:p>
        </w:tc>
        <w:tc>
          <w:tcPr>
            <w:tcW w:w="441" w:type="pct"/>
            <w:tcBorders>
              <w:top w:val="nil"/>
              <w:left w:val="nil"/>
              <w:bottom w:val="nil"/>
              <w:right w:val="nil"/>
            </w:tcBorders>
            <w:shd w:val="clear" w:color="auto" w:fill="auto"/>
            <w:noWrap/>
            <w:vAlign w:val="bottom"/>
            <w:hideMark/>
          </w:tcPr>
          <w:p w14:paraId="075D4765"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525</w:t>
            </w:r>
          </w:p>
        </w:tc>
        <w:tc>
          <w:tcPr>
            <w:tcW w:w="414" w:type="pct"/>
            <w:tcBorders>
              <w:top w:val="nil"/>
              <w:left w:val="nil"/>
              <w:bottom w:val="nil"/>
              <w:right w:val="nil"/>
            </w:tcBorders>
            <w:shd w:val="clear" w:color="auto" w:fill="auto"/>
            <w:noWrap/>
            <w:vAlign w:val="bottom"/>
            <w:hideMark/>
          </w:tcPr>
          <w:p w14:paraId="20888F7C"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73</w:t>
            </w:r>
          </w:p>
        </w:tc>
        <w:tc>
          <w:tcPr>
            <w:tcW w:w="1472" w:type="pct"/>
            <w:tcBorders>
              <w:top w:val="nil"/>
              <w:left w:val="nil"/>
              <w:bottom w:val="nil"/>
              <w:right w:val="nil"/>
            </w:tcBorders>
            <w:shd w:val="clear" w:color="auto" w:fill="auto"/>
            <w:vAlign w:val="bottom"/>
            <w:hideMark/>
          </w:tcPr>
          <w:p w14:paraId="31F55ED1"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University Medical Center Utrecht</w:t>
            </w:r>
          </w:p>
        </w:tc>
        <w:tc>
          <w:tcPr>
            <w:tcW w:w="333" w:type="pct"/>
            <w:tcBorders>
              <w:top w:val="nil"/>
              <w:left w:val="nil"/>
              <w:bottom w:val="nil"/>
              <w:right w:val="nil"/>
            </w:tcBorders>
            <w:shd w:val="clear" w:color="auto" w:fill="auto"/>
            <w:noWrap/>
            <w:vAlign w:val="bottom"/>
            <w:hideMark/>
          </w:tcPr>
          <w:p w14:paraId="2D433871"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12</w:t>
            </w:r>
          </w:p>
        </w:tc>
        <w:tc>
          <w:tcPr>
            <w:tcW w:w="441" w:type="pct"/>
            <w:tcBorders>
              <w:top w:val="nil"/>
              <w:left w:val="nil"/>
              <w:bottom w:val="nil"/>
              <w:right w:val="nil"/>
            </w:tcBorders>
            <w:shd w:val="clear" w:color="auto" w:fill="auto"/>
            <w:noWrap/>
            <w:vAlign w:val="bottom"/>
            <w:hideMark/>
          </w:tcPr>
          <w:p w14:paraId="06D90997"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264</w:t>
            </w:r>
          </w:p>
        </w:tc>
        <w:tc>
          <w:tcPr>
            <w:tcW w:w="414" w:type="pct"/>
            <w:tcBorders>
              <w:top w:val="nil"/>
              <w:left w:val="nil"/>
              <w:bottom w:val="nil"/>
              <w:right w:val="nil"/>
            </w:tcBorders>
            <w:shd w:val="clear" w:color="auto" w:fill="auto"/>
            <w:noWrap/>
            <w:vAlign w:val="bottom"/>
            <w:hideMark/>
          </w:tcPr>
          <w:p w14:paraId="4F51A4B8"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9</w:t>
            </w:r>
          </w:p>
        </w:tc>
        <w:tc>
          <w:tcPr>
            <w:tcW w:w="142" w:type="pct"/>
            <w:vAlign w:val="center"/>
            <w:hideMark/>
          </w:tcPr>
          <w:p w14:paraId="0A290FE6" w14:textId="77777777" w:rsidR="000420C0" w:rsidRPr="00913E02" w:rsidRDefault="000420C0" w:rsidP="000420C0">
            <w:pPr>
              <w:widowControl/>
              <w:jc w:val="left"/>
              <w:rPr>
                <w:rFonts w:ascii="Times New Roman" w:eastAsia="Times New Roman" w:hAnsi="Times New Roman" w:cs="Times New Roman"/>
                <w:kern w:val="0"/>
                <w:sz w:val="18"/>
                <w:szCs w:val="18"/>
              </w:rPr>
            </w:pPr>
          </w:p>
        </w:tc>
      </w:tr>
      <w:tr w:rsidR="008C3610" w:rsidRPr="00913E02" w14:paraId="2373AC2C" w14:textId="77777777" w:rsidTr="008C3610">
        <w:trPr>
          <w:trHeight w:val="740"/>
        </w:trPr>
        <w:tc>
          <w:tcPr>
            <w:tcW w:w="317" w:type="pct"/>
            <w:tcBorders>
              <w:top w:val="nil"/>
              <w:left w:val="nil"/>
              <w:bottom w:val="nil"/>
              <w:right w:val="nil"/>
            </w:tcBorders>
            <w:shd w:val="clear" w:color="auto" w:fill="auto"/>
            <w:noWrap/>
            <w:vAlign w:val="bottom"/>
            <w:hideMark/>
          </w:tcPr>
          <w:p w14:paraId="74EE4114"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7</w:t>
            </w:r>
          </w:p>
        </w:tc>
        <w:tc>
          <w:tcPr>
            <w:tcW w:w="706" w:type="pct"/>
            <w:tcBorders>
              <w:top w:val="nil"/>
              <w:left w:val="nil"/>
              <w:bottom w:val="nil"/>
              <w:right w:val="nil"/>
            </w:tcBorders>
            <w:shd w:val="clear" w:color="auto" w:fill="auto"/>
            <w:noWrap/>
            <w:vAlign w:val="bottom"/>
            <w:hideMark/>
          </w:tcPr>
          <w:p w14:paraId="7343902D"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France</w:t>
            </w:r>
          </w:p>
        </w:tc>
        <w:tc>
          <w:tcPr>
            <w:tcW w:w="320" w:type="pct"/>
            <w:tcBorders>
              <w:top w:val="nil"/>
              <w:left w:val="nil"/>
              <w:bottom w:val="nil"/>
              <w:right w:val="nil"/>
            </w:tcBorders>
            <w:shd w:val="clear" w:color="auto" w:fill="auto"/>
            <w:noWrap/>
            <w:vAlign w:val="bottom"/>
            <w:hideMark/>
          </w:tcPr>
          <w:p w14:paraId="01FF0E8E"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37</w:t>
            </w:r>
          </w:p>
        </w:tc>
        <w:tc>
          <w:tcPr>
            <w:tcW w:w="441" w:type="pct"/>
            <w:tcBorders>
              <w:top w:val="nil"/>
              <w:left w:val="nil"/>
              <w:bottom w:val="nil"/>
              <w:right w:val="nil"/>
            </w:tcBorders>
            <w:shd w:val="clear" w:color="auto" w:fill="auto"/>
            <w:noWrap/>
            <w:vAlign w:val="bottom"/>
            <w:hideMark/>
          </w:tcPr>
          <w:p w14:paraId="30DE08F8"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471</w:t>
            </w:r>
          </w:p>
        </w:tc>
        <w:tc>
          <w:tcPr>
            <w:tcW w:w="414" w:type="pct"/>
            <w:tcBorders>
              <w:top w:val="nil"/>
              <w:left w:val="nil"/>
              <w:bottom w:val="nil"/>
              <w:right w:val="nil"/>
            </w:tcBorders>
            <w:shd w:val="clear" w:color="auto" w:fill="auto"/>
            <w:noWrap/>
            <w:vAlign w:val="bottom"/>
            <w:hideMark/>
          </w:tcPr>
          <w:p w14:paraId="510AF274"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64</w:t>
            </w:r>
          </w:p>
        </w:tc>
        <w:tc>
          <w:tcPr>
            <w:tcW w:w="1472" w:type="pct"/>
            <w:tcBorders>
              <w:top w:val="nil"/>
              <w:left w:val="nil"/>
              <w:bottom w:val="nil"/>
              <w:right w:val="nil"/>
            </w:tcBorders>
            <w:shd w:val="clear" w:color="auto" w:fill="auto"/>
            <w:vAlign w:val="bottom"/>
            <w:hideMark/>
          </w:tcPr>
          <w:p w14:paraId="2C042D40"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University of Texas MD Anderson Cancer Center</w:t>
            </w:r>
          </w:p>
        </w:tc>
        <w:tc>
          <w:tcPr>
            <w:tcW w:w="333" w:type="pct"/>
            <w:tcBorders>
              <w:top w:val="nil"/>
              <w:left w:val="nil"/>
              <w:bottom w:val="nil"/>
              <w:right w:val="nil"/>
            </w:tcBorders>
            <w:shd w:val="clear" w:color="auto" w:fill="auto"/>
            <w:noWrap/>
            <w:vAlign w:val="bottom"/>
            <w:hideMark/>
          </w:tcPr>
          <w:p w14:paraId="3748B350"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12</w:t>
            </w:r>
          </w:p>
        </w:tc>
        <w:tc>
          <w:tcPr>
            <w:tcW w:w="441" w:type="pct"/>
            <w:tcBorders>
              <w:top w:val="nil"/>
              <w:left w:val="nil"/>
              <w:bottom w:val="nil"/>
              <w:right w:val="nil"/>
            </w:tcBorders>
            <w:shd w:val="clear" w:color="auto" w:fill="auto"/>
            <w:noWrap/>
            <w:vAlign w:val="bottom"/>
            <w:hideMark/>
          </w:tcPr>
          <w:p w14:paraId="7B13CD57"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229</w:t>
            </w:r>
          </w:p>
        </w:tc>
        <w:tc>
          <w:tcPr>
            <w:tcW w:w="414" w:type="pct"/>
            <w:tcBorders>
              <w:top w:val="nil"/>
              <w:left w:val="nil"/>
              <w:bottom w:val="nil"/>
              <w:right w:val="nil"/>
            </w:tcBorders>
            <w:shd w:val="clear" w:color="auto" w:fill="auto"/>
            <w:noWrap/>
            <w:vAlign w:val="bottom"/>
            <w:hideMark/>
          </w:tcPr>
          <w:p w14:paraId="41B9752C"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15</w:t>
            </w:r>
          </w:p>
        </w:tc>
        <w:tc>
          <w:tcPr>
            <w:tcW w:w="142" w:type="pct"/>
            <w:vAlign w:val="center"/>
            <w:hideMark/>
          </w:tcPr>
          <w:p w14:paraId="02D0E87D" w14:textId="77777777" w:rsidR="000420C0" w:rsidRPr="00913E02" w:rsidRDefault="000420C0" w:rsidP="000420C0">
            <w:pPr>
              <w:widowControl/>
              <w:jc w:val="left"/>
              <w:rPr>
                <w:rFonts w:ascii="Times New Roman" w:eastAsia="Times New Roman" w:hAnsi="Times New Roman" w:cs="Times New Roman"/>
                <w:kern w:val="0"/>
                <w:sz w:val="18"/>
                <w:szCs w:val="18"/>
              </w:rPr>
            </w:pPr>
          </w:p>
        </w:tc>
      </w:tr>
      <w:tr w:rsidR="008C3610" w:rsidRPr="00913E02" w14:paraId="321894C4" w14:textId="77777777" w:rsidTr="008C3610">
        <w:trPr>
          <w:trHeight w:val="560"/>
        </w:trPr>
        <w:tc>
          <w:tcPr>
            <w:tcW w:w="317" w:type="pct"/>
            <w:tcBorders>
              <w:top w:val="nil"/>
              <w:left w:val="nil"/>
              <w:bottom w:val="nil"/>
              <w:right w:val="nil"/>
            </w:tcBorders>
            <w:shd w:val="clear" w:color="auto" w:fill="auto"/>
            <w:noWrap/>
            <w:vAlign w:val="bottom"/>
            <w:hideMark/>
          </w:tcPr>
          <w:p w14:paraId="27A0E6A2"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8</w:t>
            </w:r>
          </w:p>
        </w:tc>
        <w:tc>
          <w:tcPr>
            <w:tcW w:w="706" w:type="pct"/>
            <w:tcBorders>
              <w:top w:val="nil"/>
              <w:left w:val="nil"/>
              <w:bottom w:val="nil"/>
              <w:right w:val="nil"/>
            </w:tcBorders>
            <w:shd w:val="clear" w:color="auto" w:fill="auto"/>
            <w:noWrap/>
            <w:vAlign w:val="bottom"/>
            <w:hideMark/>
          </w:tcPr>
          <w:p w14:paraId="62BCACBE"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Canada</w:t>
            </w:r>
          </w:p>
        </w:tc>
        <w:tc>
          <w:tcPr>
            <w:tcW w:w="320" w:type="pct"/>
            <w:tcBorders>
              <w:top w:val="nil"/>
              <w:left w:val="nil"/>
              <w:bottom w:val="nil"/>
              <w:right w:val="nil"/>
            </w:tcBorders>
            <w:shd w:val="clear" w:color="auto" w:fill="auto"/>
            <w:noWrap/>
            <w:vAlign w:val="bottom"/>
            <w:hideMark/>
          </w:tcPr>
          <w:p w14:paraId="7B3BD155"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30</w:t>
            </w:r>
          </w:p>
        </w:tc>
        <w:tc>
          <w:tcPr>
            <w:tcW w:w="441" w:type="pct"/>
            <w:tcBorders>
              <w:top w:val="nil"/>
              <w:left w:val="nil"/>
              <w:bottom w:val="nil"/>
              <w:right w:val="nil"/>
            </w:tcBorders>
            <w:shd w:val="clear" w:color="auto" w:fill="auto"/>
            <w:noWrap/>
            <w:vAlign w:val="bottom"/>
            <w:hideMark/>
          </w:tcPr>
          <w:p w14:paraId="40DAA1B1"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382</w:t>
            </w:r>
          </w:p>
        </w:tc>
        <w:tc>
          <w:tcPr>
            <w:tcW w:w="414" w:type="pct"/>
            <w:tcBorders>
              <w:top w:val="nil"/>
              <w:left w:val="nil"/>
              <w:bottom w:val="nil"/>
              <w:right w:val="nil"/>
            </w:tcBorders>
            <w:shd w:val="clear" w:color="auto" w:fill="auto"/>
            <w:noWrap/>
            <w:vAlign w:val="bottom"/>
            <w:hideMark/>
          </w:tcPr>
          <w:p w14:paraId="1E79C7DD"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34</w:t>
            </w:r>
          </w:p>
        </w:tc>
        <w:tc>
          <w:tcPr>
            <w:tcW w:w="1472" w:type="pct"/>
            <w:tcBorders>
              <w:top w:val="nil"/>
              <w:left w:val="nil"/>
              <w:bottom w:val="nil"/>
              <w:right w:val="nil"/>
            </w:tcBorders>
            <w:shd w:val="clear" w:color="auto" w:fill="auto"/>
            <w:vAlign w:val="bottom"/>
            <w:hideMark/>
          </w:tcPr>
          <w:p w14:paraId="40F5247B"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University of California San Francisco </w:t>
            </w:r>
          </w:p>
        </w:tc>
        <w:tc>
          <w:tcPr>
            <w:tcW w:w="333" w:type="pct"/>
            <w:tcBorders>
              <w:top w:val="nil"/>
              <w:left w:val="nil"/>
              <w:bottom w:val="nil"/>
              <w:right w:val="nil"/>
            </w:tcBorders>
            <w:shd w:val="clear" w:color="auto" w:fill="auto"/>
            <w:noWrap/>
            <w:vAlign w:val="bottom"/>
            <w:hideMark/>
          </w:tcPr>
          <w:p w14:paraId="17854932"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11</w:t>
            </w:r>
          </w:p>
        </w:tc>
        <w:tc>
          <w:tcPr>
            <w:tcW w:w="441" w:type="pct"/>
            <w:tcBorders>
              <w:top w:val="nil"/>
              <w:left w:val="nil"/>
              <w:bottom w:val="nil"/>
              <w:right w:val="nil"/>
            </w:tcBorders>
            <w:shd w:val="clear" w:color="auto" w:fill="auto"/>
            <w:noWrap/>
            <w:vAlign w:val="bottom"/>
            <w:hideMark/>
          </w:tcPr>
          <w:p w14:paraId="6F55B3B7"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379</w:t>
            </w:r>
          </w:p>
        </w:tc>
        <w:tc>
          <w:tcPr>
            <w:tcW w:w="414" w:type="pct"/>
            <w:tcBorders>
              <w:top w:val="nil"/>
              <w:left w:val="nil"/>
              <w:bottom w:val="nil"/>
              <w:right w:val="nil"/>
            </w:tcBorders>
            <w:shd w:val="clear" w:color="auto" w:fill="auto"/>
            <w:noWrap/>
            <w:vAlign w:val="bottom"/>
            <w:hideMark/>
          </w:tcPr>
          <w:p w14:paraId="45DC684B"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21</w:t>
            </w:r>
          </w:p>
        </w:tc>
        <w:tc>
          <w:tcPr>
            <w:tcW w:w="142" w:type="pct"/>
            <w:vAlign w:val="center"/>
            <w:hideMark/>
          </w:tcPr>
          <w:p w14:paraId="3399E5FB" w14:textId="77777777" w:rsidR="000420C0" w:rsidRPr="00913E02" w:rsidRDefault="000420C0" w:rsidP="000420C0">
            <w:pPr>
              <w:widowControl/>
              <w:jc w:val="left"/>
              <w:rPr>
                <w:rFonts w:ascii="Times New Roman" w:eastAsia="Times New Roman" w:hAnsi="Times New Roman" w:cs="Times New Roman"/>
                <w:kern w:val="0"/>
                <w:sz w:val="18"/>
                <w:szCs w:val="18"/>
              </w:rPr>
            </w:pPr>
          </w:p>
        </w:tc>
      </w:tr>
      <w:tr w:rsidR="008C3610" w:rsidRPr="00913E02" w14:paraId="04C32B8E" w14:textId="77777777" w:rsidTr="008C3610">
        <w:trPr>
          <w:trHeight w:val="550"/>
        </w:trPr>
        <w:tc>
          <w:tcPr>
            <w:tcW w:w="317" w:type="pct"/>
            <w:tcBorders>
              <w:top w:val="nil"/>
              <w:left w:val="nil"/>
              <w:bottom w:val="nil"/>
              <w:right w:val="nil"/>
            </w:tcBorders>
            <w:shd w:val="clear" w:color="auto" w:fill="auto"/>
            <w:noWrap/>
            <w:vAlign w:val="bottom"/>
            <w:hideMark/>
          </w:tcPr>
          <w:p w14:paraId="74100116"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9</w:t>
            </w:r>
          </w:p>
        </w:tc>
        <w:tc>
          <w:tcPr>
            <w:tcW w:w="706" w:type="pct"/>
            <w:tcBorders>
              <w:top w:val="nil"/>
              <w:left w:val="nil"/>
              <w:bottom w:val="nil"/>
              <w:right w:val="nil"/>
            </w:tcBorders>
            <w:shd w:val="clear" w:color="auto" w:fill="auto"/>
            <w:noWrap/>
            <w:vAlign w:val="bottom"/>
            <w:hideMark/>
          </w:tcPr>
          <w:p w14:paraId="250699B0"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Australia</w:t>
            </w:r>
          </w:p>
        </w:tc>
        <w:tc>
          <w:tcPr>
            <w:tcW w:w="320" w:type="pct"/>
            <w:tcBorders>
              <w:top w:val="nil"/>
              <w:left w:val="nil"/>
              <w:bottom w:val="nil"/>
              <w:right w:val="nil"/>
            </w:tcBorders>
            <w:shd w:val="clear" w:color="auto" w:fill="auto"/>
            <w:noWrap/>
            <w:vAlign w:val="bottom"/>
            <w:hideMark/>
          </w:tcPr>
          <w:p w14:paraId="0942AF9C"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26</w:t>
            </w:r>
          </w:p>
        </w:tc>
        <w:tc>
          <w:tcPr>
            <w:tcW w:w="441" w:type="pct"/>
            <w:tcBorders>
              <w:top w:val="nil"/>
              <w:left w:val="nil"/>
              <w:bottom w:val="nil"/>
              <w:right w:val="nil"/>
            </w:tcBorders>
            <w:shd w:val="clear" w:color="auto" w:fill="auto"/>
            <w:noWrap/>
            <w:vAlign w:val="bottom"/>
            <w:hideMark/>
          </w:tcPr>
          <w:p w14:paraId="5E57AFC3"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325</w:t>
            </w:r>
          </w:p>
        </w:tc>
        <w:tc>
          <w:tcPr>
            <w:tcW w:w="414" w:type="pct"/>
            <w:tcBorders>
              <w:top w:val="nil"/>
              <w:left w:val="nil"/>
              <w:bottom w:val="nil"/>
              <w:right w:val="nil"/>
            </w:tcBorders>
            <w:shd w:val="clear" w:color="auto" w:fill="auto"/>
            <w:noWrap/>
            <w:vAlign w:val="bottom"/>
            <w:hideMark/>
          </w:tcPr>
          <w:p w14:paraId="64FEBF9A"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30</w:t>
            </w:r>
          </w:p>
        </w:tc>
        <w:tc>
          <w:tcPr>
            <w:tcW w:w="1472" w:type="pct"/>
            <w:tcBorders>
              <w:top w:val="nil"/>
              <w:left w:val="nil"/>
              <w:bottom w:val="nil"/>
              <w:right w:val="nil"/>
            </w:tcBorders>
            <w:shd w:val="clear" w:color="auto" w:fill="auto"/>
            <w:vAlign w:val="bottom"/>
            <w:hideMark/>
          </w:tcPr>
          <w:p w14:paraId="1C096923"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University of Texas Southwestern Medical Center</w:t>
            </w:r>
          </w:p>
        </w:tc>
        <w:tc>
          <w:tcPr>
            <w:tcW w:w="333" w:type="pct"/>
            <w:tcBorders>
              <w:top w:val="nil"/>
              <w:left w:val="nil"/>
              <w:bottom w:val="nil"/>
              <w:right w:val="nil"/>
            </w:tcBorders>
            <w:shd w:val="clear" w:color="auto" w:fill="auto"/>
            <w:noWrap/>
            <w:vAlign w:val="bottom"/>
            <w:hideMark/>
          </w:tcPr>
          <w:p w14:paraId="301336A9"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10</w:t>
            </w:r>
          </w:p>
        </w:tc>
        <w:tc>
          <w:tcPr>
            <w:tcW w:w="441" w:type="pct"/>
            <w:tcBorders>
              <w:top w:val="nil"/>
              <w:left w:val="nil"/>
              <w:bottom w:val="nil"/>
              <w:right w:val="nil"/>
            </w:tcBorders>
            <w:shd w:val="clear" w:color="auto" w:fill="auto"/>
            <w:noWrap/>
            <w:vAlign w:val="bottom"/>
            <w:hideMark/>
          </w:tcPr>
          <w:p w14:paraId="6C24CE27"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54</w:t>
            </w:r>
          </w:p>
        </w:tc>
        <w:tc>
          <w:tcPr>
            <w:tcW w:w="414" w:type="pct"/>
            <w:tcBorders>
              <w:top w:val="nil"/>
              <w:left w:val="nil"/>
              <w:bottom w:val="nil"/>
              <w:right w:val="nil"/>
            </w:tcBorders>
            <w:shd w:val="clear" w:color="auto" w:fill="auto"/>
            <w:noWrap/>
            <w:vAlign w:val="bottom"/>
            <w:hideMark/>
          </w:tcPr>
          <w:p w14:paraId="5B05A96C"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8</w:t>
            </w:r>
          </w:p>
        </w:tc>
        <w:tc>
          <w:tcPr>
            <w:tcW w:w="142" w:type="pct"/>
            <w:vAlign w:val="center"/>
            <w:hideMark/>
          </w:tcPr>
          <w:p w14:paraId="03418CCC" w14:textId="77777777" w:rsidR="000420C0" w:rsidRPr="00913E02" w:rsidRDefault="000420C0" w:rsidP="000420C0">
            <w:pPr>
              <w:widowControl/>
              <w:jc w:val="left"/>
              <w:rPr>
                <w:rFonts w:ascii="Times New Roman" w:eastAsia="Times New Roman" w:hAnsi="Times New Roman" w:cs="Times New Roman"/>
                <w:kern w:val="0"/>
                <w:sz w:val="18"/>
                <w:szCs w:val="18"/>
              </w:rPr>
            </w:pPr>
          </w:p>
        </w:tc>
      </w:tr>
      <w:tr w:rsidR="008C3610" w:rsidRPr="00913E02" w14:paraId="7973D571" w14:textId="77777777" w:rsidTr="008C3610">
        <w:trPr>
          <w:trHeight w:val="290"/>
        </w:trPr>
        <w:tc>
          <w:tcPr>
            <w:tcW w:w="317" w:type="pct"/>
            <w:tcBorders>
              <w:top w:val="nil"/>
              <w:left w:val="nil"/>
              <w:bottom w:val="single" w:sz="8" w:space="0" w:color="auto"/>
              <w:right w:val="nil"/>
            </w:tcBorders>
            <w:shd w:val="clear" w:color="auto" w:fill="auto"/>
            <w:noWrap/>
            <w:vAlign w:val="bottom"/>
            <w:hideMark/>
          </w:tcPr>
          <w:p w14:paraId="4E6A97F7"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10</w:t>
            </w:r>
          </w:p>
        </w:tc>
        <w:tc>
          <w:tcPr>
            <w:tcW w:w="706" w:type="pct"/>
            <w:tcBorders>
              <w:top w:val="nil"/>
              <w:left w:val="nil"/>
              <w:bottom w:val="single" w:sz="8" w:space="0" w:color="auto"/>
              <w:right w:val="nil"/>
            </w:tcBorders>
            <w:shd w:val="clear" w:color="auto" w:fill="auto"/>
            <w:noWrap/>
            <w:vAlign w:val="bottom"/>
            <w:hideMark/>
          </w:tcPr>
          <w:p w14:paraId="6A54C419"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Belgium</w:t>
            </w:r>
          </w:p>
        </w:tc>
        <w:tc>
          <w:tcPr>
            <w:tcW w:w="320" w:type="pct"/>
            <w:tcBorders>
              <w:top w:val="nil"/>
              <w:left w:val="nil"/>
              <w:bottom w:val="single" w:sz="8" w:space="0" w:color="auto"/>
              <w:right w:val="nil"/>
            </w:tcBorders>
            <w:shd w:val="clear" w:color="auto" w:fill="auto"/>
            <w:noWrap/>
            <w:vAlign w:val="bottom"/>
            <w:hideMark/>
          </w:tcPr>
          <w:p w14:paraId="50F3DAC8"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25</w:t>
            </w:r>
          </w:p>
        </w:tc>
        <w:tc>
          <w:tcPr>
            <w:tcW w:w="441" w:type="pct"/>
            <w:tcBorders>
              <w:top w:val="nil"/>
              <w:left w:val="nil"/>
              <w:bottom w:val="single" w:sz="8" w:space="0" w:color="auto"/>
              <w:right w:val="nil"/>
            </w:tcBorders>
            <w:shd w:val="clear" w:color="auto" w:fill="auto"/>
            <w:noWrap/>
            <w:vAlign w:val="bottom"/>
            <w:hideMark/>
          </w:tcPr>
          <w:p w14:paraId="361D137B"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473</w:t>
            </w:r>
          </w:p>
        </w:tc>
        <w:tc>
          <w:tcPr>
            <w:tcW w:w="414" w:type="pct"/>
            <w:tcBorders>
              <w:top w:val="nil"/>
              <w:left w:val="nil"/>
              <w:bottom w:val="single" w:sz="8" w:space="0" w:color="auto"/>
              <w:right w:val="nil"/>
            </w:tcBorders>
            <w:shd w:val="clear" w:color="auto" w:fill="auto"/>
            <w:noWrap/>
            <w:vAlign w:val="bottom"/>
            <w:hideMark/>
          </w:tcPr>
          <w:p w14:paraId="148133F2"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93</w:t>
            </w:r>
          </w:p>
        </w:tc>
        <w:tc>
          <w:tcPr>
            <w:tcW w:w="1472" w:type="pct"/>
            <w:tcBorders>
              <w:top w:val="nil"/>
              <w:left w:val="nil"/>
              <w:bottom w:val="single" w:sz="8" w:space="0" w:color="auto"/>
              <w:right w:val="nil"/>
            </w:tcBorders>
            <w:shd w:val="clear" w:color="auto" w:fill="auto"/>
            <w:vAlign w:val="bottom"/>
            <w:hideMark/>
          </w:tcPr>
          <w:p w14:paraId="3BB291B9"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Emory University</w:t>
            </w:r>
          </w:p>
        </w:tc>
        <w:tc>
          <w:tcPr>
            <w:tcW w:w="333" w:type="pct"/>
            <w:tcBorders>
              <w:top w:val="nil"/>
              <w:left w:val="nil"/>
              <w:bottom w:val="single" w:sz="8" w:space="0" w:color="auto"/>
              <w:right w:val="nil"/>
            </w:tcBorders>
            <w:shd w:val="clear" w:color="auto" w:fill="auto"/>
            <w:noWrap/>
            <w:vAlign w:val="bottom"/>
            <w:hideMark/>
          </w:tcPr>
          <w:p w14:paraId="4C8D32A2"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9</w:t>
            </w:r>
          </w:p>
        </w:tc>
        <w:tc>
          <w:tcPr>
            <w:tcW w:w="441" w:type="pct"/>
            <w:tcBorders>
              <w:top w:val="nil"/>
              <w:left w:val="nil"/>
              <w:bottom w:val="single" w:sz="8" w:space="0" w:color="auto"/>
              <w:right w:val="nil"/>
            </w:tcBorders>
            <w:shd w:val="clear" w:color="auto" w:fill="auto"/>
            <w:noWrap/>
            <w:vAlign w:val="bottom"/>
            <w:hideMark/>
          </w:tcPr>
          <w:p w14:paraId="5FDC552E"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34</w:t>
            </w:r>
          </w:p>
        </w:tc>
        <w:tc>
          <w:tcPr>
            <w:tcW w:w="414" w:type="pct"/>
            <w:tcBorders>
              <w:top w:val="nil"/>
              <w:left w:val="nil"/>
              <w:bottom w:val="single" w:sz="8" w:space="0" w:color="auto"/>
              <w:right w:val="nil"/>
            </w:tcBorders>
            <w:shd w:val="clear" w:color="auto" w:fill="auto"/>
            <w:noWrap/>
            <w:vAlign w:val="bottom"/>
            <w:hideMark/>
          </w:tcPr>
          <w:p w14:paraId="22BCA7DE" w14:textId="77777777" w:rsidR="000420C0" w:rsidRPr="00913E02" w:rsidRDefault="000420C0" w:rsidP="000420C0">
            <w:pPr>
              <w:widowControl/>
              <w:jc w:val="center"/>
              <w:rPr>
                <w:rFonts w:ascii="Times New Roman" w:eastAsia="等线" w:hAnsi="Times New Roman" w:cs="Times New Roman"/>
                <w:color w:val="000000"/>
                <w:kern w:val="0"/>
                <w:sz w:val="18"/>
                <w:szCs w:val="18"/>
              </w:rPr>
            </w:pPr>
            <w:r w:rsidRPr="00913E02">
              <w:rPr>
                <w:rFonts w:ascii="Times New Roman" w:eastAsia="等线" w:hAnsi="Times New Roman" w:cs="Times New Roman"/>
                <w:color w:val="000000"/>
                <w:kern w:val="0"/>
                <w:sz w:val="18"/>
                <w:szCs w:val="18"/>
              </w:rPr>
              <w:t>20</w:t>
            </w:r>
          </w:p>
        </w:tc>
        <w:tc>
          <w:tcPr>
            <w:tcW w:w="142" w:type="pct"/>
            <w:vAlign w:val="center"/>
            <w:hideMark/>
          </w:tcPr>
          <w:p w14:paraId="3A80C78A" w14:textId="77777777" w:rsidR="000420C0" w:rsidRPr="00913E02" w:rsidRDefault="000420C0" w:rsidP="000420C0">
            <w:pPr>
              <w:widowControl/>
              <w:jc w:val="left"/>
              <w:rPr>
                <w:rFonts w:ascii="Times New Roman" w:eastAsia="Times New Roman" w:hAnsi="Times New Roman" w:cs="Times New Roman"/>
                <w:kern w:val="0"/>
                <w:sz w:val="18"/>
                <w:szCs w:val="18"/>
              </w:rPr>
            </w:pPr>
          </w:p>
        </w:tc>
      </w:tr>
    </w:tbl>
    <w:p w14:paraId="3DF41377" w14:textId="75FB56F6" w:rsidR="009020B4" w:rsidRPr="00913E02" w:rsidRDefault="009020B4">
      <w:pPr>
        <w:rPr>
          <w:rFonts w:ascii="Times New Roman" w:hAnsi="Times New Roman" w:cs="Times New Roman"/>
          <w:b/>
          <w:bCs/>
          <w:sz w:val="20"/>
          <w:szCs w:val="20"/>
        </w:rPr>
      </w:pPr>
    </w:p>
    <w:p w14:paraId="46440757" w14:textId="3ADA64B4" w:rsidR="00EA61C1" w:rsidRPr="00913E02" w:rsidRDefault="00EA61C1">
      <w:pPr>
        <w:rPr>
          <w:rFonts w:ascii="Times New Roman" w:hAnsi="Times New Roman" w:cs="Times New Roman"/>
          <w:b/>
          <w:bCs/>
          <w:sz w:val="20"/>
          <w:szCs w:val="20"/>
        </w:rPr>
      </w:pPr>
    </w:p>
    <w:p w14:paraId="67562DE5" w14:textId="702BA898" w:rsidR="00EA61C1" w:rsidRPr="00913E02" w:rsidRDefault="00EA61C1">
      <w:pPr>
        <w:rPr>
          <w:rFonts w:ascii="Times New Roman" w:hAnsi="Times New Roman" w:cs="Times New Roman"/>
          <w:b/>
          <w:bCs/>
          <w:sz w:val="20"/>
          <w:szCs w:val="20"/>
        </w:rPr>
      </w:pPr>
    </w:p>
    <w:p w14:paraId="55EFB977" w14:textId="68AAF9F2" w:rsidR="00EA61C1" w:rsidRPr="00913E02" w:rsidRDefault="00EA61C1">
      <w:pPr>
        <w:rPr>
          <w:rFonts w:ascii="Times New Roman" w:hAnsi="Times New Roman" w:cs="Times New Roman"/>
          <w:b/>
          <w:bCs/>
          <w:sz w:val="20"/>
          <w:szCs w:val="20"/>
        </w:rPr>
      </w:pPr>
    </w:p>
    <w:p w14:paraId="0243B274" w14:textId="7A21B114" w:rsidR="00EA61C1" w:rsidRPr="00913E02" w:rsidRDefault="00EA61C1">
      <w:pPr>
        <w:rPr>
          <w:rFonts w:ascii="Times New Roman" w:hAnsi="Times New Roman" w:cs="Times New Roman"/>
          <w:b/>
          <w:bCs/>
          <w:sz w:val="20"/>
          <w:szCs w:val="20"/>
        </w:rPr>
      </w:pPr>
    </w:p>
    <w:p w14:paraId="79933B29" w14:textId="20517E38" w:rsidR="00EA61C1" w:rsidRPr="00913E02" w:rsidRDefault="00EA61C1">
      <w:pPr>
        <w:rPr>
          <w:rFonts w:ascii="Times New Roman" w:hAnsi="Times New Roman" w:cs="Times New Roman"/>
          <w:b/>
          <w:bCs/>
          <w:sz w:val="20"/>
          <w:szCs w:val="20"/>
        </w:rPr>
      </w:pPr>
    </w:p>
    <w:p w14:paraId="7163FA97" w14:textId="65071521" w:rsidR="00EA61C1" w:rsidRPr="00913E02" w:rsidRDefault="00EA61C1">
      <w:pPr>
        <w:rPr>
          <w:rFonts w:ascii="Times New Roman" w:hAnsi="Times New Roman" w:cs="Times New Roman"/>
          <w:b/>
          <w:bCs/>
          <w:sz w:val="20"/>
          <w:szCs w:val="20"/>
        </w:rPr>
      </w:pPr>
    </w:p>
    <w:p w14:paraId="5BC27751" w14:textId="4E684095" w:rsidR="00EA61C1" w:rsidRPr="00913E02" w:rsidRDefault="00EA61C1">
      <w:pPr>
        <w:rPr>
          <w:rFonts w:ascii="Times New Roman" w:hAnsi="Times New Roman" w:cs="Times New Roman"/>
          <w:b/>
          <w:bCs/>
          <w:sz w:val="20"/>
          <w:szCs w:val="20"/>
        </w:rPr>
      </w:pPr>
    </w:p>
    <w:p w14:paraId="10826C06" w14:textId="7676D820" w:rsidR="00EA61C1" w:rsidRPr="00913E02" w:rsidRDefault="00EA61C1">
      <w:pPr>
        <w:rPr>
          <w:rFonts w:ascii="Times New Roman" w:hAnsi="Times New Roman" w:cs="Times New Roman"/>
          <w:b/>
          <w:bCs/>
          <w:sz w:val="20"/>
          <w:szCs w:val="20"/>
        </w:rPr>
      </w:pPr>
    </w:p>
    <w:p w14:paraId="484E3B6F" w14:textId="7C4AFC3E" w:rsidR="00EA61C1" w:rsidRPr="00913E02" w:rsidRDefault="00EA61C1">
      <w:pPr>
        <w:rPr>
          <w:rFonts w:ascii="Times New Roman" w:hAnsi="Times New Roman" w:cs="Times New Roman"/>
          <w:b/>
          <w:bCs/>
          <w:sz w:val="20"/>
          <w:szCs w:val="20"/>
        </w:rPr>
      </w:pPr>
    </w:p>
    <w:p w14:paraId="63BBDE71" w14:textId="77777777" w:rsidR="00EA61C1" w:rsidRPr="00913E02" w:rsidRDefault="00EA61C1">
      <w:pPr>
        <w:rPr>
          <w:rFonts w:ascii="Times New Roman" w:hAnsi="Times New Roman" w:cs="Times New Roman"/>
          <w:b/>
          <w:bCs/>
          <w:sz w:val="20"/>
          <w:szCs w:val="20"/>
        </w:rPr>
      </w:pPr>
    </w:p>
    <w:p w14:paraId="1B4E96EC" w14:textId="3100AE4E" w:rsidR="00EA61C1" w:rsidRPr="00913E02" w:rsidRDefault="00EA61C1">
      <w:pPr>
        <w:rPr>
          <w:rFonts w:ascii="Times New Roman" w:hAnsi="Times New Roman" w:cs="Times New Roman"/>
          <w:b/>
          <w:bCs/>
          <w:sz w:val="20"/>
          <w:szCs w:val="20"/>
        </w:rPr>
      </w:pPr>
    </w:p>
    <w:p w14:paraId="022BC69F" w14:textId="646F84E5" w:rsidR="00EA61C1" w:rsidRPr="00913E02" w:rsidRDefault="00EA61C1">
      <w:pPr>
        <w:rPr>
          <w:rFonts w:ascii="Times New Roman" w:hAnsi="Times New Roman" w:cs="Times New Roman"/>
          <w:b/>
          <w:bCs/>
          <w:sz w:val="20"/>
          <w:szCs w:val="20"/>
        </w:rPr>
      </w:pPr>
    </w:p>
    <w:p w14:paraId="254A3BCF" w14:textId="2BE52CEC" w:rsidR="00EA61C1" w:rsidRPr="00913E02" w:rsidRDefault="00EA61C1">
      <w:pPr>
        <w:rPr>
          <w:rFonts w:ascii="Times New Roman" w:hAnsi="Times New Roman" w:cs="Times New Roman"/>
          <w:b/>
          <w:bCs/>
          <w:sz w:val="20"/>
          <w:szCs w:val="20"/>
        </w:rPr>
      </w:pPr>
    </w:p>
    <w:p w14:paraId="11F92078" w14:textId="77777777" w:rsidR="00EA61C1" w:rsidRPr="00913E02" w:rsidRDefault="00EA61C1">
      <w:pPr>
        <w:rPr>
          <w:rFonts w:ascii="Times New Roman" w:hAnsi="Times New Roman" w:cs="Times New Roman"/>
          <w:b/>
          <w:bCs/>
          <w:sz w:val="20"/>
          <w:szCs w:val="20"/>
        </w:rPr>
      </w:pPr>
    </w:p>
    <w:p w14:paraId="71F1B3B6" w14:textId="5DE9A69E" w:rsidR="00C17033" w:rsidRPr="00913E02" w:rsidRDefault="00C17033">
      <w:pPr>
        <w:rPr>
          <w:rFonts w:ascii="Times New Roman" w:hAnsi="Times New Roman" w:cs="Times New Roman"/>
          <w:b/>
          <w:bCs/>
          <w:sz w:val="20"/>
          <w:szCs w:val="20"/>
        </w:rPr>
      </w:pPr>
    </w:p>
    <w:p w14:paraId="67A9DC81" w14:textId="77777777" w:rsidR="00707D40" w:rsidRPr="00913E02" w:rsidRDefault="00707D40">
      <w:pPr>
        <w:rPr>
          <w:rFonts w:ascii="Times New Roman" w:hAnsi="Times New Roman" w:cs="Times New Roman"/>
          <w:b/>
          <w:bCs/>
          <w:sz w:val="20"/>
          <w:szCs w:val="20"/>
        </w:rPr>
      </w:pPr>
    </w:p>
    <w:p w14:paraId="7E2F97D8" w14:textId="1571401A" w:rsidR="00E24CA2" w:rsidRPr="00913E02" w:rsidRDefault="00E24CA2">
      <w:pPr>
        <w:rPr>
          <w:rFonts w:ascii="Times New Roman" w:hAnsi="Times New Roman" w:cs="Times New Roman"/>
          <w:b/>
          <w:bCs/>
          <w:sz w:val="20"/>
          <w:szCs w:val="20"/>
        </w:rPr>
      </w:pPr>
      <w:r w:rsidRPr="00913E02">
        <w:rPr>
          <w:rFonts w:ascii="Times New Roman" w:hAnsi="Times New Roman" w:cs="Times New Roman"/>
          <w:b/>
          <w:bCs/>
          <w:noProof/>
          <w:sz w:val="20"/>
          <w:szCs w:val="20"/>
        </w:rPr>
        <w:drawing>
          <wp:inline distT="0" distB="0" distL="0" distR="0" wp14:anchorId="34B4D686" wp14:editId="52B7C541">
            <wp:extent cx="5274157" cy="1721485"/>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3.tif"/>
                    <pic:cNvPicPr/>
                  </pic:nvPicPr>
                  <pic:blipFill>
                    <a:blip r:embed="rId8">
                      <a:extLst>
                        <a:ext uri="{28A0092B-C50C-407E-A947-70E740481C1C}">
                          <a14:useLocalDpi xmlns:a14="http://schemas.microsoft.com/office/drawing/2010/main" val="0"/>
                        </a:ext>
                      </a:extLst>
                    </a:blip>
                    <a:stretch>
                      <a:fillRect/>
                    </a:stretch>
                  </pic:blipFill>
                  <pic:spPr>
                    <a:xfrm>
                      <a:off x="0" y="0"/>
                      <a:ext cx="5274157" cy="1721485"/>
                    </a:xfrm>
                    <a:prstGeom prst="rect">
                      <a:avLst/>
                    </a:prstGeom>
                  </pic:spPr>
                </pic:pic>
              </a:graphicData>
            </a:graphic>
          </wp:inline>
        </w:drawing>
      </w:r>
    </w:p>
    <w:p w14:paraId="68915EEB" w14:textId="1BC3E06E" w:rsidR="004062C7" w:rsidRPr="00913E02" w:rsidRDefault="00E24CA2">
      <w:pPr>
        <w:rPr>
          <w:rFonts w:ascii="Times New Roman" w:hAnsi="Times New Roman" w:cs="Times New Roman"/>
          <w:b/>
          <w:bCs/>
          <w:sz w:val="20"/>
          <w:szCs w:val="20"/>
        </w:rPr>
      </w:pPr>
      <w:r w:rsidRPr="00913E02">
        <w:rPr>
          <w:rFonts w:ascii="Times New Roman" w:hAnsi="Times New Roman" w:cs="Times New Roman"/>
          <w:b/>
          <w:bCs/>
          <w:sz w:val="20"/>
          <w:szCs w:val="20"/>
        </w:rPr>
        <w:t>Figure 3</w:t>
      </w:r>
      <w:r w:rsidR="009D5E26" w:rsidRPr="00913E02">
        <w:rPr>
          <w:rFonts w:ascii="Times New Roman" w:hAnsi="Times New Roman" w:cs="Times New Roman"/>
          <w:b/>
          <w:bCs/>
          <w:sz w:val="20"/>
          <w:szCs w:val="20"/>
        </w:rPr>
        <w:t xml:space="preserve"> </w:t>
      </w:r>
      <w:r w:rsidR="00277482" w:rsidRPr="00277482">
        <w:rPr>
          <w:rFonts w:ascii="Times New Roman" w:hAnsi="Times New Roman" w:cs="Times New Roman"/>
          <w:b/>
          <w:bCs/>
          <w:sz w:val="20"/>
          <w:szCs w:val="20"/>
        </w:rPr>
        <w:t>The geographical dispersion and visual representation of nations about AI in radiotherapy.</w:t>
      </w:r>
    </w:p>
    <w:p w14:paraId="0F65FE08" w14:textId="045B106E" w:rsidR="00E24CA2" w:rsidRPr="00913E02" w:rsidRDefault="00E24CA2">
      <w:pPr>
        <w:rPr>
          <w:rFonts w:ascii="Times New Roman" w:hAnsi="Times New Roman" w:cs="Times New Roman"/>
          <w:b/>
          <w:bCs/>
          <w:sz w:val="20"/>
          <w:szCs w:val="20"/>
        </w:rPr>
      </w:pPr>
      <w:r w:rsidRPr="00913E02">
        <w:rPr>
          <w:rFonts w:ascii="Times New Roman" w:hAnsi="Times New Roman" w:cs="Times New Roman"/>
          <w:b/>
          <w:bCs/>
          <w:noProof/>
          <w:sz w:val="20"/>
          <w:szCs w:val="20"/>
        </w:rPr>
        <w:drawing>
          <wp:inline distT="0" distB="0" distL="0" distR="0" wp14:anchorId="34920967" wp14:editId="71934A7A">
            <wp:extent cx="5273998" cy="3159125"/>
            <wp:effectExtent l="0" t="0" r="317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4.tif"/>
                    <pic:cNvPicPr/>
                  </pic:nvPicPr>
                  <pic:blipFill>
                    <a:blip r:embed="rId9">
                      <a:extLst>
                        <a:ext uri="{28A0092B-C50C-407E-A947-70E740481C1C}">
                          <a14:useLocalDpi xmlns:a14="http://schemas.microsoft.com/office/drawing/2010/main" val="0"/>
                        </a:ext>
                      </a:extLst>
                    </a:blip>
                    <a:stretch>
                      <a:fillRect/>
                    </a:stretch>
                  </pic:blipFill>
                  <pic:spPr>
                    <a:xfrm>
                      <a:off x="0" y="0"/>
                      <a:ext cx="5273998" cy="3159125"/>
                    </a:xfrm>
                    <a:prstGeom prst="rect">
                      <a:avLst/>
                    </a:prstGeom>
                  </pic:spPr>
                </pic:pic>
              </a:graphicData>
            </a:graphic>
          </wp:inline>
        </w:drawing>
      </w:r>
    </w:p>
    <w:p w14:paraId="662B4EA8" w14:textId="44C9AC88" w:rsidR="00E24CA2" w:rsidRPr="00913E02" w:rsidRDefault="00E24CA2">
      <w:pPr>
        <w:rPr>
          <w:rFonts w:ascii="Times New Roman" w:hAnsi="Times New Roman" w:cs="Times New Roman"/>
          <w:b/>
          <w:bCs/>
          <w:sz w:val="20"/>
          <w:szCs w:val="20"/>
        </w:rPr>
      </w:pPr>
      <w:r w:rsidRPr="00913E02">
        <w:rPr>
          <w:rFonts w:ascii="Times New Roman" w:hAnsi="Times New Roman" w:cs="Times New Roman"/>
          <w:b/>
          <w:bCs/>
          <w:sz w:val="20"/>
          <w:szCs w:val="20"/>
        </w:rPr>
        <w:t>Figure 4</w:t>
      </w:r>
      <w:r w:rsidR="009E748A" w:rsidRPr="00913E02">
        <w:rPr>
          <w:rFonts w:ascii="Times New Roman" w:hAnsi="Times New Roman" w:cs="Times New Roman"/>
          <w:b/>
          <w:bCs/>
          <w:sz w:val="20"/>
          <w:szCs w:val="20"/>
        </w:rPr>
        <w:t xml:space="preserve"> </w:t>
      </w:r>
      <w:bookmarkStart w:id="93" w:name="OLE_LINK66"/>
      <w:r w:rsidR="00277482" w:rsidRPr="00277482">
        <w:rPr>
          <w:rFonts w:ascii="Times New Roman" w:hAnsi="Times New Roman" w:cs="Times New Roman"/>
          <w:b/>
          <w:bCs/>
          <w:sz w:val="20"/>
          <w:szCs w:val="20"/>
        </w:rPr>
        <w:t>An illustration of research institutes focused on AI in radiotherapy.</w:t>
      </w:r>
    </w:p>
    <w:bookmarkEnd w:id="93"/>
    <w:p w14:paraId="6134C949" w14:textId="77777777" w:rsidR="00014393" w:rsidRPr="00913E02" w:rsidRDefault="00014393" w:rsidP="00014393">
      <w:pPr>
        <w:spacing w:line="360" w:lineRule="auto"/>
        <w:rPr>
          <w:rFonts w:ascii="Times New Roman" w:hAnsi="Times New Roman" w:cs="Times New Roman"/>
          <w:b/>
          <w:bCs/>
          <w:sz w:val="20"/>
          <w:szCs w:val="20"/>
        </w:rPr>
      </w:pPr>
    </w:p>
    <w:p w14:paraId="03A15B02" w14:textId="3DB844D1" w:rsidR="00014393" w:rsidRPr="00913E02" w:rsidRDefault="00014393" w:rsidP="00014393">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Journals and Co-Cited Journals Analysis</w:t>
      </w:r>
    </w:p>
    <w:p w14:paraId="75504890" w14:textId="557B65D2" w:rsidR="00EA61C1" w:rsidRPr="00913E02" w:rsidRDefault="00277482" w:rsidP="00266DEF">
      <w:pPr>
        <w:spacing w:line="360" w:lineRule="auto"/>
        <w:rPr>
          <w:rFonts w:ascii="Times New Roman" w:hAnsi="Times New Roman" w:cs="Times New Roman"/>
          <w:b/>
          <w:bCs/>
          <w:sz w:val="20"/>
          <w:szCs w:val="20"/>
        </w:rPr>
      </w:pPr>
      <w:bookmarkStart w:id="94" w:name="OLE_LINK41"/>
      <w:r w:rsidRPr="00277482">
        <w:rPr>
          <w:rFonts w:ascii="Times New Roman" w:hAnsi="Times New Roman" w:cs="Times New Roman"/>
          <w:sz w:val="20"/>
          <w:szCs w:val="20"/>
        </w:rPr>
        <w:t>213 journals contain</w:t>
      </w:r>
      <w:r>
        <w:rPr>
          <w:rFonts w:ascii="Times New Roman" w:hAnsi="Times New Roman" w:cs="Times New Roman"/>
          <w:sz w:val="20"/>
          <w:szCs w:val="20"/>
        </w:rPr>
        <w:t>ed</w:t>
      </w:r>
      <w:r w:rsidRPr="00277482">
        <w:rPr>
          <w:rFonts w:ascii="Times New Roman" w:hAnsi="Times New Roman" w:cs="Times New Roman"/>
          <w:sz w:val="20"/>
          <w:szCs w:val="20"/>
        </w:rPr>
        <w:t xml:space="preserve"> publications about artificial intelligence in radiation therapy. Notably, </w:t>
      </w:r>
      <w:r w:rsidRPr="00277482">
        <w:rPr>
          <w:rFonts w:ascii="Times New Roman" w:hAnsi="Times New Roman" w:cs="Times New Roman"/>
          <w:b/>
          <w:bCs/>
          <w:sz w:val="20"/>
          <w:szCs w:val="20"/>
        </w:rPr>
        <w:t>Table 2</w:t>
      </w:r>
      <w:r w:rsidRPr="00277482">
        <w:rPr>
          <w:rFonts w:ascii="Times New Roman" w:hAnsi="Times New Roman" w:cs="Times New Roman"/>
          <w:sz w:val="20"/>
          <w:szCs w:val="20"/>
        </w:rPr>
        <w:t xml:space="preserve"> demonstrate</w:t>
      </w:r>
      <w:r>
        <w:rPr>
          <w:rFonts w:ascii="Times New Roman" w:hAnsi="Times New Roman" w:cs="Times New Roman"/>
          <w:sz w:val="20"/>
          <w:szCs w:val="20"/>
        </w:rPr>
        <w:t>d</w:t>
      </w:r>
      <w:r w:rsidRPr="00277482">
        <w:rPr>
          <w:rFonts w:ascii="Times New Roman" w:hAnsi="Times New Roman" w:cs="Times New Roman"/>
          <w:sz w:val="20"/>
          <w:szCs w:val="20"/>
        </w:rPr>
        <w:t xml:space="preserve"> that, with 45 publications published, Frontiers in Oncology is first (n = 45, 8.2%), followed by </w:t>
      </w:r>
      <w:r w:rsidR="00966F95">
        <w:rPr>
          <w:rFonts w:ascii="Times New Roman" w:hAnsi="Times New Roman" w:cs="Times New Roman"/>
          <w:sz w:val="20"/>
          <w:szCs w:val="20"/>
        </w:rPr>
        <w:t>Radiotherapy and oncology</w:t>
      </w:r>
      <w:r w:rsidRPr="00277482">
        <w:rPr>
          <w:rFonts w:ascii="Times New Roman" w:hAnsi="Times New Roman" w:cs="Times New Roman"/>
          <w:sz w:val="20"/>
          <w:szCs w:val="20"/>
        </w:rPr>
        <w:t xml:space="preserve"> (n = 32, 5.9%), Medical Physics (n = 26, 4.8%), and Cancers (n = 25, 4.6%). Medical Physics </w:t>
      </w:r>
      <w:r>
        <w:rPr>
          <w:rFonts w:ascii="Times New Roman" w:hAnsi="Times New Roman" w:cs="Times New Roman"/>
          <w:sz w:val="20"/>
          <w:szCs w:val="20"/>
        </w:rPr>
        <w:t>wa</w:t>
      </w:r>
      <w:r w:rsidRPr="00277482">
        <w:rPr>
          <w:rFonts w:ascii="Times New Roman" w:hAnsi="Times New Roman" w:cs="Times New Roman"/>
          <w:sz w:val="20"/>
          <w:szCs w:val="20"/>
        </w:rPr>
        <w:t xml:space="preserve">s the most cited journal among the top 10 (Citations=2275), closely followed by International Journal of Radiation Oncology (Citations=1921). After doing this analysis, we were able to display the journal network map </w:t>
      </w:r>
      <w:r w:rsidRPr="00277482">
        <w:rPr>
          <w:rFonts w:ascii="Times New Roman" w:hAnsi="Times New Roman" w:cs="Times New Roman"/>
          <w:b/>
          <w:bCs/>
          <w:sz w:val="20"/>
          <w:szCs w:val="20"/>
        </w:rPr>
        <w:t>(Figure 5A)</w:t>
      </w:r>
      <w:r w:rsidRPr="00277482">
        <w:rPr>
          <w:rFonts w:ascii="Times New Roman" w:hAnsi="Times New Roman" w:cs="Times New Roman"/>
          <w:sz w:val="20"/>
          <w:szCs w:val="20"/>
        </w:rPr>
        <w:t xml:space="preserve"> and identify 67 journals that had at least two relevant publications. </w:t>
      </w:r>
      <w:bookmarkEnd w:id="94"/>
      <w:r w:rsidRPr="00277482">
        <w:rPr>
          <w:rFonts w:ascii="Times New Roman" w:hAnsi="Times New Roman" w:cs="Times New Roman"/>
          <w:sz w:val="20"/>
          <w:szCs w:val="20"/>
        </w:rPr>
        <w:t xml:space="preserve">The relationship between cancer, </w:t>
      </w:r>
      <w:r w:rsidR="00966F95">
        <w:rPr>
          <w:rFonts w:ascii="Times New Roman" w:hAnsi="Times New Roman" w:cs="Times New Roman"/>
          <w:sz w:val="20"/>
          <w:szCs w:val="20"/>
        </w:rPr>
        <w:t>Radiotherapy and oncology</w:t>
      </w:r>
      <w:r w:rsidRPr="00277482">
        <w:rPr>
          <w:rFonts w:ascii="Times New Roman" w:hAnsi="Times New Roman" w:cs="Times New Roman"/>
          <w:sz w:val="20"/>
          <w:szCs w:val="20"/>
        </w:rPr>
        <w:t xml:space="preserve">, and medical physics </w:t>
      </w:r>
      <w:r>
        <w:rPr>
          <w:rFonts w:ascii="Times New Roman" w:hAnsi="Times New Roman" w:cs="Times New Roman"/>
          <w:sz w:val="20"/>
          <w:szCs w:val="20"/>
        </w:rPr>
        <w:t>wa</w:t>
      </w:r>
      <w:r w:rsidRPr="00277482">
        <w:rPr>
          <w:rFonts w:ascii="Times New Roman" w:hAnsi="Times New Roman" w:cs="Times New Roman"/>
          <w:sz w:val="20"/>
          <w:szCs w:val="20"/>
        </w:rPr>
        <w:t>s shown in the diagram as one of active citation. Furthermore, our analysis show</w:t>
      </w:r>
      <w:r>
        <w:rPr>
          <w:rFonts w:ascii="Times New Roman" w:hAnsi="Times New Roman" w:cs="Times New Roman"/>
          <w:sz w:val="20"/>
          <w:szCs w:val="20"/>
        </w:rPr>
        <w:t>ed</w:t>
      </w:r>
      <w:r w:rsidRPr="00277482">
        <w:rPr>
          <w:rFonts w:ascii="Times New Roman" w:hAnsi="Times New Roman" w:cs="Times New Roman"/>
          <w:sz w:val="20"/>
          <w:szCs w:val="20"/>
        </w:rPr>
        <w:t xml:space="preserve"> that, in 2020, </w:t>
      </w:r>
      <w:r w:rsidR="00966F95">
        <w:rPr>
          <w:rFonts w:ascii="Times New Roman" w:hAnsi="Times New Roman" w:cs="Times New Roman"/>
          <w:sz w:val="20"/>
          <w:szCs w:val="20"/>
        </w:rPr>
        <w:t>Radiotherapy and oncology</w:t>
      </w:r>
      <w:r w:rsidRPr="00277482">
        <w:rPr>
          <w:rFonts w:ascii="Times New Roman" w:hAnsi="Times New Roman" w:cs="Times New Roman"/>
          <w:sz w:val="20"/>
          <w:szCs w:val="20"/>
        </w:rPr>
        <w:t xml:space="preserve"> was the most often cited journal concerning artificial intelligence in radiotherapy, and it </w:t>
      </w:r>
      <w:r>
        <w:rPr>
          <w:rFonts w:ascii="Times New Roman" w:hAnsi="Times New Roman" w:cs="Times New Roman"/>
          <w:sz w:val="20"/>
          <w:szCs w:val="20"/>
        </w:rPr>
        <w:t>wa</w:t>
      </w:r>
      <w:r w:rsidRPr="00277482">
        <w:rPr>
          <w:rFonts w:ascii="Times New Roman" w:hAnsi="Times New Roman" w:cs="Times New Roman"/>
          <w:sz w:val="20"/>
          <w:szCs w:val="20"/>
        </w:rPr>
        <w:t>s projected that citations related to cancer will rise until 2023.</w:t>
      </w:r>
    </w:p>
    <w:tbl>
      <w:tblPr>
        <w:tblW w:w="5000" w:type="pct"/>
        <w:tblLook w:val="04A0" w:firstRow="1" w:lastRow="0" w:firstColumn="1" w:lastColumn="0" w:noHBand="0" w:noVBand="1"/>
      </w:tblPr>
      <w:tblGrid>
        <w:gridCol w:w="429"/>
        <w:gridCol w:w="2145"/>
        <w:gridCol w:w="651"/>
        <w:gridCol w:w="570"/>
        <w:gridCol w:w="945"/>
        <w:gridCol w:w="1832"/>
        <w:gridCol w:w="570"/>
        <w:gridCol w:w="945"/>
        <w:gridCol w:w="219"/>
      </w:tblGrid>
      <w:tr w:rsidR="008039AD" w:rsidRPr="00913E02" w14:paraId="4D8D59F4" w14:textId="77777777" w:rsidTr="008039AD">
        <w:trPr>
          <w:gridAfter w:val="1"/>
          <w:wAfter w:w="62" w:type="pct"/>
          <w:trHeight w:val="312"/>
        </w:trPr>
        <w:tc>
          <w:tcPr>
            <w:tcW w:w="4938" w:type="pct"/>
            <w:gridSpan w:val="8"/>
            <w:vMerge w:val="restart"/>
            <w:tcBorders>
              <w:top w:val="nil"/>
              <w:left w:val="nil"/>
              <w:bottom w:val="single" w:sz="8" w:space="0" w:color="000000"/>
              <w:right w:val="nil"/>
            </w:tcBorders>
            <w:shd w:val="clear" w:color="auto" w:fill="auto"/>
            <w:noWrap/>
            <w:vAlign w:val="center"/>
            <w:hideMark/>
          </w:tcPr>
          <w:p w14:paraId="2D5FC174" w14:textId="77777777" w:rsidR="008039AD" w:rsidRPr="00913E02" w:rsidRDefault="008039AD" w:rsidP="008039AD">
            <w:pPr>
              <w:widowControl/>
              <w:jc w:val="center"/>
              <w:rPr>
                <w:rFonts w:ascii="Times New Roman" w:eastAsia="等线" w:hAnsi="Times New Roman" w:cs="Times New Roman"/>
                <w:b/>
                <w:bCs/>
                <w:color w:val="000000"/>
                <w:kern w:val="0"/>
                <w:sz w:val="16"/>
                <w:szCs w:val="16"/>
              </w:rPr>
            </w:pPr>
            <w:r w:rsidRPr="00913E02">
              <w:rPr>
                <w:rFonts w:ascii="Times New Roman" w:eastAsia="等线" w:hAnsi="Times New Roman" w:cs="Times New Roman"/>
                <w:b/>
                <w:bCs/>
                <w:color w:val="000000"/>
                <w:kern w:val="0"/>
                <w:sz w:val="16"/>
                <w:szCs w:val="16"/>
              </w:rPr>
              <w:t>Table 2 Top 10 journals and co-cited journals for artificial intelligence in radiotherapy</w:t>
            </w:r>
          </w:p>
        </w:tc>
      </w:tr>
      <w:tr w:rsidR="008039AD" w:rsidRPr="00913E02" w14:paraId="0D352324" w14:textId="77777777" w:rsidTr="008039AD">
        <w:trPr>
          <w:trHeight w:val="290"/>
        </w:trPr>
        <w:tc>
          <w:tcPr>
            <w:tcW w:w="4938" w:type="pct"/>
            <w:gridSpan w:val="8"/>
            <w:vMerge/>
            <w:tcBorders>
              <w:top w:val="nil"/>
              <w:left w:val="nil"/>
              <w:bottom w:val="single" w:sz="8" w:space="0" w:color="000000"/>
              <w:right w:val="nil"/>
            </w:tcBorders>
            <w:vAlign w:val="center"/>
            <w:hideMark/>
          </w:tcPr>
          <w:p w14:paraId="42C0C52D" w14:textId="77777777" w:rsidR="008039AD" w:rsidRPr="00913E02" w:rsidRDefault="008039AD" w:rsidP="008039AD">
            <w:pPr>
              <w:widowControl/>
              <w:jc w:val="left"/>
              <w:rPr>
                <w:rFonts w:ascii="Times New Roman" w:eastAsia="等线" w:hAnsi="Times New Roman" w:cs="Times New Roman"/>
                <w:b/>
                <w:bCs/>
                <w:color w:val="000000"/>
                <w:kern w:val="0"/>
                <w:sz w:val="16"/>
                <w:szCs w:val="16"/>
              </w:rPr>
            </w:pPr>
          </w:p>
        </w:tc>
        <w:tc>
          <w:tcPr>
            <w:tcW w:w="62" w:type="pct"/>
            <w:tcBorders>
              <w:top w:val="nil"/>
              <w:left w:val="nil"/>
              <w:bottom w:val="nil"/>
              <w:right w:val="nil"/>
            </w:tcBorders>
            <w:shd w:val="clear" w:color="auto" w:fill="auto"/>
            <w:noWrap/>
            <w:vAlign w:val="bottom"/>
            <w:hideMark/>
          </w:tcPr>
          <w:p w14:paraId="78591986" w14:textId="77777777" w:rsidR="008039AD" w:rsidRPr="00913E02" w:rsidRDefault="008039AD" w:rsidP="008039AD">
            <w:pPr>
              <w:widowControl/>
              <w:jc w:val="center"/>
              <w:rPr>
                <w:rFonts w:ascii="Times New Roman" w:eastAsia="等线" w:hAnsi="Times New Roman" w:cs="Times New Roman"/>
                <w:b/>
                <w:bCs/>
                <w:color w:val="000000"/>
                <w:kern w:val="0"/>
                <w:sz w:val="16"/>
                <w:szCs w:val="16"/>
              </w:rPr>
            </w:pPr>
          </w:p>
        </w:tc>
      </w:tr>
      <w:tr w:rsidR="008039AD" w:rsidRPr="00913E02" w14:paraId="06318075" w14:textId="77777777" w:rsidTr="008039AD">
        <w:trPr>
          <w:trHeight w:val="290"/>
        </w:trPr>
        <w:tc>
          <w:tcPr>
            <w:tcW w:w="203" w:type="pct"/>
            <w:tcBorders>
              <w:top w:val="nil"/>
              <w:left w:val="nil"/>
              <w:bottom w:val="single" w:sz="8" w:space="0" w:color="auto"/>
              <w:right w:val="nil"/>
            </w:tcBorders>
            <w:shd w:val="clear" w:color="auto" w:fill="auto"/>
            <w:noWrap/>
            <w:vAlign w:val="bottom"/>
            <w:hideMark/>
          </w:tcPr>
          <w:p w14:paraId="4A91E07D" w14:textId="77777777" w:rsidR="008039AD" w:rsidRPr="00913E02" w:rsidRDefault="008039AD" w:rsidP="008039AD">
            <w:pPr>
              <w:widowControl/>
              <w:jc w:val="center"/>
              <w:rPr>
                <w:rFonts w:ascii="Times New Roman" w:eastAsia="等线" w:hAnsi="Times New Roman" w:cs="Times New Roman"/>
                <w:b/>
                <w:bCs/>
                <w:color w:val="000000"/>
                <w:kern w:val="0"/>
                <w:sz w:val="16"/>
                <w:szCs w:val="16"/>
              </w:rPr>
            </w:pPr>
            <w:r w:rsidRPr="00913E02">
              <w:rPr>
                <w:rFonts w:ascii="Times New Roman" w:eastAsia="等线" w:hAnsi="Times New Roman" w:cs="Times New Roman"/>
                <w:b/>
                <w:bCs/>
                <w:color w:val="000000"/>
                <w:kern w:val="0"/>
                <w:sz w:val="16"/>
                <w:szCs w:val="16"/>
              </w:rPr>
              <w:t>Rank</w:t>
            </w:r>
          </w:p>
        </w:tc>
        <w:tc>
          <w:tcPr>
            <w:tcW w:w="1454" w:type="pct"/>
            <w:tcBorders>
              <w:top w:val="nil"/>
              <w:left w:val="nil"/>
              <w:bottom w:val="single" w:sz="8" w:space="0" w:color="auto"/>
              <w:right w:val="nil"/>
            </w:tcBorders>
            <w:shd w:val="clear" w:color="auto" w:fill="auto"/>
            <w:noWrap/>
            <w:vAlign w:val="bottom"/>
            <w:hideMark/>
          </w:tcPr>
          <w:p w14:paraId="595DEF07" w14:textId="77777777" w:rsidR="008039AD" w:rsidRPr="00913E02" w:rsidRDefault="008039AD" w:rsidP="008039AD">
            <w:pPr>
              <w:widowControl/>
              <w:jc w:val="center"/>
              <w:rPr>
                <w:rFonts w:ascii="Times New Roman" w:eastAsia="等线" w:hAnsi="Times New Roman" w:cs="Times New Roman"/>
                <w:b/>
                <w:bCs/>
                <w:color w:val="000000"/>
                <w:kern w:val="0"/>
                <w:sz w:val="16"/>
                <w:szCs w:val="16"/>
              </w:rPr>
            </w:pPr>
            <w:r w:rsidRPr="00913E02">
              <w:rPr>
                <w:rFonts w:ascii="Times New Roman" w:eastAsia="等线" w:hAnsi="Times New Roman" w:cs="Times New Roman"/>
                <w:b/>
                <w:bCs/>
                <w:color w:val="000000"/>
                <w:kern w:val="0"/>
                <w:sz w:val="16"/>
                <w:szCs w:val="16"/>
              </w:rPr>
              <w:t>Journal</w:t>
            </w:r>
          </w:p>
        </w:tc>
        <w:tc>
          <w:tcPr>
            <w:tcW w:w="353" w:type="pct"/>
            <w:tcBorders>
              <w:top w:val="nil"/>
              <w:left w:val="nil"/>
              <w:bottom w:val="single" w:sz="8" w:space="0" w:color="auto"/>
              <w:right w:val="nil"/>
            </w:tcBorders>
            <w:shd w:val="clear" w:color="auto" w:fill="auto"/>
            <w:noWrap/>
            <w:vAlign w:val="bottom"/>
            <w:hideMark/>
          </w:tcPr>
          <w:p w14:paraId="03A7D4A9" w14:textId="77777777" w:rsidR="008039AD" w:rsidRPr="00913E02" w:rsidRDefault="008039AD" w:rsidP="008039AD">
            <w:pPr>
              <w:widowControl/>
              <w:jc w:val="center"/>
              <w:rPr>
                <w:rFonts w:ascii="Times New Roman" w:eastAsia="等线" w:hAnsi="Times New Roman" w:cs="Times New Roman"/>
                <w:b/>
                <w:bCs/>
                <w:color w:val="000000"/>
                <w:kern w:val="0"/>
                <w:sz w:val="16"/>
                <w:szCs w:val="16"/>
              </w:rPr>
            </w:pPr>
            <w:r w:rsidRPr="00913E02">
              <w:rPr>
                <w:rFonts w:ascii="Times New Roman" w:eastAsia="等线" w:hAnsi="Times New Roman" w:cs="Times New Roman"/>
                <w:b/>
                <w:bCs/>
                <w:color w:val="000000"/>
                <w:kern w:val="0"/>
                <w:sz w:val="16"/>
                <w:szCs w:val="16"/>
              </w:rPr>
              <w:t>Documents</w:t>
            </w:r>
          </w:p>
        </w:tc>
        <w:tc>
          <w:tcPr>
            <w:tcW w:w="299" w:type="pct"/>
            <w:tcBorders>
              <w:top w:val="nil"/>
              <w:left w:val="nil"/>
              <w:bottom w:val="single" w:sz="8" w:space="0" w:color="auto"/>
              <w:right w:val="nil"/>
            </w:tcBorders>
            <w:shd w:val="clear" w:color="auto" w:fill="auto"/>
            <w:noWrap/>
            <w:vAlign w:val="bottom"/>
            <w:hideMark/>
          </w:tcPr>
          <w:p w14:paraId="58960733" w14:textId="77777777" w:rsidR="008039AD" w:rsidRPr="00913E02" w:rsidRDefault="008039AD" w:rsidP="008039AD">
            <w:pPr>
              <w:widowControl/>
              <w:jc w:val="center"/>
              <w:rPr>
                <w:rFonts w:ascii="Times New Roman" w:eastAsia="等线" w:hAnsi="Times New Roman" w:cs="Times New Roman"/>
                <w:b/>
                <w:bCs/>
                <w:color w:val="000000"/>
                <w:kern w:val="0"/>
                <w:sz w:val="16"/>
                <w:szCs w:val="16"/>
              </w:rPr>
            </w:pPr>
            <w:r w:rsidRPr="00913E02">
              <w:rPr>
                <w:rFonts w:ascii="Times New Roman" w:eastAsia="等线" w:hAnsi="Times New Roman" w:cs="Times New Roman"/>
                <w:b/>
                <w:bCs/>
                <w:color w:val="000000"/>
                <w:kern w:val="0"/>
                <w:sz w:val="16"/>
                <w:szCs w:val="16"/>
              </w:rPr>
              <w:t>Citations</w:t>
            </w:r>
          </w:p>
        </w:tc>
        <w:tc>
          <w:tcPr>
            <w:tcW w:w="555" w:type="pct"/>
            <w:tcBorders>
              <w:top w:val="nil"/>
              <w:left w:val="nil"/>
              <w:bottom w:val="single" w:sz="8" w:space="0" w:color="auto"/>
              <w:right w:val="nil"/>
            </w:tcBorders>
            <w:shd w:val="clear" w:color="auto" w:fill="auto"/>
            <w:noWrap/>
            <w:vAlign w:val="bottom"/>
            <w:hideMark/>
          </w:tcPr>
          <w:p w14:paraId="0E9F0506" w14:textId="77777777" w:rsidR="008039AD" w:rsidRPr="00913E02" w:rsidRDefault="008039AD" w:rsidP="008039AD">
            <w:pPr>
              <w:widowControl/>
              <w:jc w:val="center"/>
              <w:rPr>
                <w:rFonts w:ascii="Times New Roman" w:eastAsia="等线" w:hAnsi="Times New Roman" w:cs="Times New Roman"/>
                <w:b/>
                <w:bCs/>
                <w:color w:val="000000"/>
                <w:kern w:val="0"/>
                <w:sz w:val="16"/>
                <w:szCs w:val="16"/>
              </w:rPr>
            </w:pPr>
            <w:r w:rsidRPr="00913E02">
              <w:rPr>
                <w:rFonts w:ascii="Times New Roman" w:eastAsia="等线" w:hAnsi="Times New Roman" w:cs="Times New Roman"/>
                <w:b/>
                <w:bCs/>
                <w:color w:val="000000"/>
                <w:kern w:val="0"/>
                <w:sz w:val="16"/>
                <w:szCs w:val="16"/>
              </w:rPr>
              <w:t>Total link strength</w:t>
            </w:r>
          </w:p>
        </w:tc>
        <w:tc>
          <w:tcPr>
            <w:tcW w:w="1220" w:type="pct"/>
            <w:tcBorders>
              <w:top w:val="nil"/>
              <w:left w:val="nil"/>
              <w:bottom w:val="single" w:sz="8" w:space="0" w:color="auto"/>
              <w:right w:val="nil"/>
            </w:tcBorders>
            <w:shd w:val="clear" w:color="auto" w:fill="auto"/>
            <w:noWrap/>
            <w:vAlign w:val="bottom"/>
            <w:hideMark/>
          </w:tcPr>
          <w:p w14:paraId="05907453" w14:textId="77777777" w:rsidR="008039AD" w:rsidRPr="00913E02" w:rsidRDefault="008039AD" w:rsidP="008039AD">
            <w:pPr>
              <w:widowControl/>
              <w:jc w:val="center"/>
              <w:rPr>
                <w:rFonts w:ascii="Times New Roman" w:eastAsia="等线" w:hAnsi="Times New Roman" w:cs="Times New Roman"/>
                <w:b/>
                <w:bCs/>
                <w:color w:val="000000"/>
                <w:kern w:val="0"/>
                <w:sz w:val="16"/>
                <w:szCs w:val="16"/>
              </w:rPr>
            </w:pPr>
            <w:r w:rsidRPr="00913E02">
              <w:rPr>
                <w:rFonts w:ascii="Times New Roman" w:eastAsia="等线" w:hAnsi="Times New Roman" w:cs="Times New Roman"/>
                <w:b/>
                <w:bCs/>
                <w:color w:val="000000"/>
                <w:kern w:val="0"/>
                <w:sz w:val="16"/>
                <w:szCs w:val="16"/>
              </w:rPr>
              <w:t>Co-journal</w:t>
            </w:r>
          </w:p>
        </w:tc>
        <w:tc>
          <w:tcPr>
            <w:tcW w:w="299" w:type="pct"/>
            <w:tcBorders>
              <w:top w:val="nil"/>
              <w:left w:val="nil"/>
              <w:bottom w:val="single" w:sz="8" w:space="0" w:color="auto"/>
              <w:right w:val="nil"/>
            </w:tcBorders>
            <w:shd w:val="clear" w:color="auto" w:fill="auto"/>
            <w:noWrap/>
            <w:vAlign w:val="bottom"/>
            <w:hideMark/>
          </w:tcPr>
          <w:p w14:paraId="11CB5006" w14:textId="77777777" w:rsidR="008039AD" w:rsidRPr="00913E02" w:rsidRDefault="008039AD" w:rsidP="008039AD">
            <w:pPr>
              <w:widowControl/>
              <w:jc w:val="center"/>
              <w:rPr>
                <w:rFonts w:ascii="Times New Roman" w:eastAsia="等线" w:hAnsi="Times New Roman" w:cs="Times New Roman"/>
                <w:b/>
                <w:bCs/>
                <w:color w:val="000000"/>
                <w:kern w:val="0"/>
                <w:sz w:val="16"/>
                <w:szCs w:val="16"/>
              </w:rPr>
            </w:pPr>
            <w:r w:rsidRPr="00913E02">
              <w:rPr>
                <w:rFonts w:ascii="Times New Roman" w:eastAsia="等线" w:hAnsi="Times New Roman" w:cs="Times New Roman"/>
                <w:b/>
                <w:bCs/>
                <w:color w:val="000000"/>
                <w:kern w:val="0"/>
                <w:sz w:val="16"/>
                <w:szCs w:val="16"/>
              </w:rPr>
              <w:t>Citations</w:t>
            </w:r>
          </w:p>
        </w:tc>
        <w:tc>
          <w:tcPr>
            <w:tcW w:w="555" w:type="pct"/>
            <w:tcBorders>
              <w:top w:val="nil"/>
              <w:left w:val="nil"/>
              <w:bottom w:val="single" w:sz="8" w:space="0" w:color="auto"/>
              <w:right w:val="nil"/>
            </w:tcBorders>
            <w:shd w:val="clear" w:color="auto" w:fill="auto"/>
            <w:noWrap/>
            <w:vAlign w:val="bottom"/>
            <w:hideMark/>
          </w:tcPr>
          <w:p w14:paraId="3FC9AEAD" w14:textId="77777777" w:rsidR="008039AD" w:rsidRPr="00913E02" w:rsidRDefault="008039AD" w:rsidP="008039AD">
            <w:pPr>
              <w:widowControl/>
              <w:jc w:val="center"/>
              <w:rPr>
                <w:rFonts w:ascii="Times New Roman" w:eastAsia="等线" w:hAnsi="Times New Roman" w:cs="Times New Roman"/>
                <w:b/>
                <w:bCs/>
                <w:color w:val="000000"/>
                <w:kern w:val="0"/>
                <w:sz w:val="16"/>
                <w:szCs w:val="16"/>
              </w:rPr>
            </w:pPr>
            <w:r w:rsidRPr="00913E02">
              <w:rPr>
                <w:rFonts w:ascii="Times New Roman" w:eastAsia="等线" w:hAnsi="Times New Roman" w:cs="Times New Roman"/>
                <w:b/>
                <w:bCs/>
                <w:color w:val="000000"/>
                <w:kern w:val="0"/>
                <w:sz w:val="16"/>
                <w:szCs w:val="16"/>
              </w:rPr>
              <w:t>Total link strength</w:t>
            </w:r>
          </w:p>
        </w:tc>
        <w:tc>
          <w:tcPr>
            <w:tcW w:w="62" w:type="pct"/>
            <w:vAlign w:val="center"/>
            <w:hideMark/>
          </w:tcPr>
          <w:p w14:paraId="373EFB0A" w14:textId="77777777" w:rsidR="008039AD" w:rsidRPr="00913E02" w:rsidRDefault="008039AD" w:rsidP="008039AD">
            <w:pPr>
              <w:widowControl/>
              <w:jc w:val="left"/>
              <w:rPr>
                <w:rFonts w:ascii="Times New Roman" w:eastAsia="Times New Roman" w:hAnsi="Times New Roman" w:cs="Times New Roman"/>
                <w:kern w:val="0"/>
                <w:sz w:val="16"/>
                <w:szCs w:val="16"/>
              </w:rPr>
            </w:pPr>
          </w:p>
        </w:tc>
      </w:tr>
      <w:tr w:rsidR="008039AD" w:rsidRPr="00913E02" w14:paraId="1681C32E" w14:textId="77777777" w:rsidTr="008039AD">
        <w:trPr>
          <w:trHeight w:val="280"/>
        </w:trPr>
        <w:tc>
          <w:tcPr>
            <w:tcW w:w="203" w:type="pct"/>
            <w:tcBorders>
              <w:top w:val="nil"/>
              <w:left w:val="nil"/>
              <w:bottom w:val="nil"/>
              <w:right w:val="nil"/>
            </w:tcBorders>
            <w:shd w:val="clear" w:color="auto" w:fill="auto"/>
            <w:noWrap/>
            <w:vAlign w:val="bottom"/>
            <w:hideMark/>
          </w:tcPr>
          <w:p w14:paraId="3419C978"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w:t>
            </w:r>
          </w:p>
        </w:tc>
        <w:tc>
          <w:tcPr>
            <w:tcW w:w="1454" w:type="pct"/>
            <w:tcBorders>
              <w:top w:val="nil"/>
              <w:left w:val="nil"/>
              <w:bottom w:val="nil"/>
              <w:right w:val="nil"/>
            </w:tcBorders>
            <w:shd w:val="clear" w:color="auto" w:fill="auto"/>
            <w:noWrap/>
            <w:vAlign w:val="bottom"/>
            <w:hideMark/>
          </w:tcPr>
          <w:p w14:paraId="5C52C693" w14:textId="77777777" w:rsidR="008039AD" w:rsidRPr="00913E02" w:rsidRDefault="008039AD" w:rsidP="008039AD">
            <w:pPr>
              <w:widowControl/>
              <w:jc w:val="center"/>
              <w:rPr>
                <w:rFonts w:ascii="Times New Roman" w:eastAsia="等线" w:hAnsi="Times New Roman" w:cs="Times New Roman"/>
                <w:color w:val="000000"/>
                <w:kern w:val="0"/>
                <w:sz w:val="16"/>
                <w:szCs w:val="16"/>
              </w:rPr>
            </w:pPr>
            <w:bookmarkStart w:id="95" w:name="_Hlk164973976"/>
            <w:r w:rsidRPr="00913E02">
              <w:rPr>
                <w:rFonts w:ascii="Times New Roman" w:eastAsia="等线" w:hAnsi="Times New Roman" w:cs="Times New Roman"/>
                <w:color w:val="000000"/>
                <w:kern w:val="0"/>
                <w:sz w:val="16"/>
                <w:szCs w:val="16"/>
              </w:rPr>
              <w:t>Frontiers in oncology</w:t>
            </w:r>
            <w:bookmarkEnd w:id="95"/>
          </w:p>
        </w:tc>
        <w:tc>
          <w:tcPr>
            <w:tcW w:w="353" w:type="pct"/>
            <w:tcBorders>
              <w:top w:val="nil"/>
              <w:left w:val="nil"/>
              <w:bottom w:val="nil"/>
              <w:right w:val="nil"/>
            </w:tcBorders>
            <w:shd w:val="clear" w:color="auto" w:fill="auto"/>
            <w:noWrap/>
            <w:vAlign w:val="bottom"/>
            <w:hideMark/>
          </w:tcPr>
          <w:p w14:paraId="6E98E844"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45</w:t>
            </w:r>
          </w:p>
        </w:tc>
        <w:tc>
          <w:tcPr>
            <w:tcW w:w="299" w:type="pct"/>
            <w:tcBorders>
              <w:top w:val="nil"/>
              <w:left w:val="nil"/>
              <w:bottom w:val="nil"/>
              <w:right w:val="nil"/>
            </w:tcBorders>
            <w:shd w:val="clear" w:color="auto" w:fill="auto"/>
            <w:noWrap/>
            <w:vAlign w:val="bottom"/>
            <w:hideMark/>
          </w:tcPr>
          <w:p w14:paraId="7B1363FF"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559</w:t>
            </w:r>
          </w:p>
        </w:tc>
        <w:tc>
          <w:tcPr>
            <w:tcW w:w="555" w:type="pct"/>
            <w:tcBorders>
              <w:top w:val="nil"/>
              <w:left w:val="nil"/>
              <w:bottom w:val="nil"/>
              <w:right w:val="nil"/>
            </w:tcBorders>
            <w:shd w:val="clear" w:color="auto" w:fill="auto"/>
            <w:noWrap/>
            <w:vAlign w:val="bottom"/>
            <w:hideMark/>
          </w:tcPr>
          <w:p w14:paraId="31F03209"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5124</w:t>
            </w:r>
          </w:p>
        </w:tc>
        <w:tc>
          <w:tcPr>
            <w:tcW w:w="1220" w:type="pct"/>
            <w:tcBorders>
              <w:top w:val="nil"/>
              <w:left w:val="nil"/>
              <w:bottom w:val="nil"/>
              <w:right w:val="nil"/>
            </w:tcBorders>
            <w:shd w:val="clear" w:color="auto" w:fill="auto"/>
            <w:noWrap/>
            <w:vAlign w:val="bottom"/>
            <w:hideMark/>
          </w:tcPr>
          <w:p w14:paraId="66BC5B9C"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Medical physics</w:t>
            </w:r>
          </w:p>
        </w:tc>
        <w:tc>
          <w:tcPr>
            <w:tcW w:w="299" w:type="pct"/>
            <w:tcBorders>
              <w:top w:val="nil"/>
              <w:left w:val="nil"/>
              <w:bottom w:val="nil"/>
              <w:right w:val="nil"/>
            </w:tcBorders>
            <w:shd w:val="clear" w:color="auto" w:fill="auto"/>
            <w:noWrap/>
            <w:vAlign w:val="bottom"/>
            <w:hideMark/>
          </w:tcPr>
          <w:p w14:paraId="63134F6E"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2275</w:t>
            </w:r>
          </w:p>
        </w:tc>
        <w:tc>
          <w:tcPr>
            <w:tcW w:w="555" w:type="pct"/>
            <w:tcBorders>
              <w:top w:val="nil"/>
              <w:left w:val="nil"/>
              <w:bottom w:val="nil"/>
              <w:right w:val="nil"/>
            </w:tcBorders>
            <w:shd w:val="clear" w:color="auto" w:fill="auto"/>
            <w:noWrap/>
            <w:vAlign w:val="bottom"/>
            <w:hideMark/>
          </w:tcPr>
          <w:p w14:paraId="76DB0E0B"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152979</w:t>
            </w:r>
          </w:p>
        </w:tc>
        <w:tc>
          <w:tcPr>
            <w:tcW w:w="62" w:type="pct"/>
            <w:vAlign w:val="center"/>
            <w:hideMark/>
          </w:tcPr>
          <w:p w14:paraId="4CB6A917" w14:textId="77777777" w:rsidR="008039AD" w:rsidRPr="00913E02" w:rsidRDefault="008039AD" w:rsidP="008039AD">
            <w:pPr>
              <w:widowControl/>
              <w:jc w:val="left"/>
              <w:rPr>
                <w:rFonts w:ascii="Times New Roman" w:eastAsia="Times New Roman" w:hAnsi="Times New Roman" w:cs="Times New Roman"/>
                <w:kern w:val="0"/>
                <w:sz w:val="16"/>
                <w:szCs w:val="16"/>
              </w:rPr>
            </w:pPr>
          </w:p>
        </w:tc>
      </w:tr>
      <w:tr w:rsidR="008039AD" w:rsidRPr="00913E02" w14:paraId="6A273005" w14:textId="77777777" w:rsidTr="008039AD">
        <w:trPr>
          <w:trHeight w:val="280"/>
        </w:trPr>
        <w:tc>
          <w:tcPr>
            <w:tcW w:w="203" w:type="pct"/>
            <w:tcBorders>
              <w:top w:val="nil"/>
              <w:left w:val="nil"/>
              <w:bottom w:val="nil"/>
              <w:right w:val="nil"/>
            </w:tcBorders>
            <w:shd w:val="clear" w:color="auto" w:fill="auto"/>
            <w:noWrap/>
            <w:vAlign w:val="bottom"/>
            <w:hideMark/>
          </w:tcPr>
          <w:p w14:paraId="0B297DCD"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2</w:t>
            </w:r>
          </w:p>
        </w:tc>
        <w:tc>
          <w:tcPr>
            <w:tcW w:w="1454" w:type="pct"/>
            <w:tcBorders>
              <w:top w:val="nil"/>
              <w:left w:val="nil"/>
              <w:bottom w:val="nil"/>
              <w:right w:val="nil"/>
            </w:tcBorders>
            <w:shd w:val="clear" w:color="auto" w:fill="auto"/>
            <w:noWrap/>
            <w:vAlign w:val="bottom"/>
            <w:hideMark/>
          </w:tcPr>
          <w:p w14:paraId="51CBDCE4"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Radiotherapy and oncology</w:t>
            </w:r>
          </w:p>
        </w:tc>
        <w:tc>
          <w:tcPr>
            <w:tcW w:w="353" w:type="pct"/>
            <w:tcBorders>
              <w:top w:val="nil"/>
              <w:left w:val="nil"/>
              <w:bottom w:val="nil"/>
              <w:right w:val="nil"/>
            </w:tcBorders>
            <w:shd w:val="clear" w:color="auto" w:fill="auto"/>
            <w:noWrap/>
            <w:vAlign w:val="bottom"/>
            <w:hideMark/>
          </w:tcPr>
          <w:p w14:paraId="14E5F23E"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32</w:t>
            </w:r>
          </w:p>
        </w:tc>
        <w:tc>
          <w:tcPr>
            <w:tcW w:w="299" w:type="pct"/>
            <w:tcBorders>
              <w:top w:val="nil"/>
              <w:left w:val="nil"/>
              <w:bottom w:val="nil"/>
              <w:right w:val="nil"/>
            </w:tcBorders>
            <w:shd w:val="clear" w:color="auto" w:fill="auto"/>
            <w:noWrap/>
            <w:vAlign w:val="bottom"/>
            <w:hideMark/>
          </w:tcPr>
          <w:p w14:paraId="548AFF13"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815</w:t>
            </w:r>
          </w:p>
        </w:tc>
        <w:tc>
          <w:tcPr>
            <w:tcW w:w="555" w:type="pct"/>
            <w:tcBorders>
              <w:top w:val="nil"/>
              <w:left w:val="nil"/>
              <w:bottom w:val="nil"/>
              <w:right w:val="nil"/>
            </w:tcBorders>
            <w:shd w:val="clear" w:color="auto" w:fill="auto"/>
            <w:noWrap/>
            <w:vAlign w:val="bottom"/>
            <w:hideMark/>
          </w:tcPr>
          <w:p w14:paraId="736871D6"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4519</w:t>
            </w:r>
          </w:p>
        </w:tc>
        <w:tc>
          <w:tcPr>
            <w:tcW w:w="1220" w:type="pct"/>
            <w:tcBorders>
              <w:top w:val="nil"/>
              <w:left w:val="nil"/>
              <w:bottom w:val="nil"/>
              <w:right w:val="nil"/>
            </w:tcBorders>
            <w:shd w:val="clear" w:color="auto" w:fill="auto"/>
            <w:noWrap/>
            <w:vAlign w:val="bottom"/>
            <w:hideMark/>
          </w:tcPr>
          <w:p w14:paraId="08E41B34" w14:textId="77777777" w:rsidR="008039AD" w:rsidRPr="00913E02" w:rsidRDefault="008039AD" w:rsidP="008039AD">
            <w:pPr>
              <w:widowControl/>
              <w:jc w:val="center"/>
              <w:rPr>
                <w:rFonts w:ascii="Times New Roman" w:eastAsia="等线" w:hAnsi="Times New Roman" w:cs="Times New Roman"/>
                <w:color w:val="000000"/>
                <w:kern w:val="0"/>
                <w:sz w:val="16"/>
                <w:szCs w:val="16"/>
              </w:rPr>
            </w:pPr>
            <w:bookmarkStart w:id="96" w:name="_Hlk165149604"/>
            <w:r w:rsidRPr="00913E02">
              <w:rPr>
                <w:rFonts w:ascii="Times New Roman" w:eastAsia="等线" w:hAnsi="Times New Roman" w:cs="Times New Roman"/>
                <w:color w:val="000000"/>
                <w:kern w:val="0"/>
                <w:sz w:val="16"/>
                <w:szCs w:val="16"/>
              </w:rPr>
              <w:t>International Journal of Radiation Oncology</w:t>
            </w:r>
            <w:bookmarkEnd w:id="96"/>
          </w:p>
        </w:tc>
        <w:tc>
          <w:tcPr>
            <w:tcW w:w="299" w:type="pct"/>
            <w:tcBorders>
              <w:top w:val="nil"/>
              <w:left w:val="nil"/>
              <w:bottom w:val="nil"/>
              <w:right w:val="nil"/>
            </w:tcBorders>
            <w:shd w:val="clear" w:color="auto" w:fill="auto"/>
            <w:noWrap/>
            <w:vAlign w:val="bottom"/>
            <w:hideMark/>
          </w:tcPr>
          <w:p w14:paraId="31F44221"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1921</w:t>
            </w:r>
          </w:p>
        </w:tc>
        <w:tc>
          <w:tcPr>
            <w:tcW w:w="555" w:type="pct"/>
            <w:tcBorders>
              <w:top w:val="nil"/>
              <w:left w:val="nil"/>
              <w:bottom w:val="nil"/>
              <w:right w:val="nil"/>
            </w:tcBorders>
            <w:shd w:val="clear" w:color="auto" w:fill="auto"/>
            <w:noWrap/>
            <w:vAlign w:val="bottom"/>
            <w:hideMark/>
          </w:tcPr>
          <w:p w14:paraId="0299B439"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113646</w:t>
            </w:r>
          </w:p>
        </w:tc>
        <w:tc>
          <w:tcPr>
            <w:tcW w:w="62" w:type="pct"/>
            <w:vAlign w:val="center"/>
            <w:hideMark/>
          </w:tcPr>
          <w:p w14:paraId="5DA3A614" w14:textId="77777777" w:rsidR="008039AD" w:rsidRPr="00913E02" w:rsidRDefault="008039AD" w:rsidP="008039AD">
            <w:pPr>
              <w:widowControl/>
              <w:jc w:val="left"/>
              <w:rPr>
                <w:rFonts w:ascii="Times New Roman" w:eastAsia="Times New Roman" w:hAnsi="Times New Roman" w:cs="Times New Roman"/>
                <w:kern w:val="0"/>
                <w:sz w:val="16"/>
                <w:szCs w:val="16"/>
              </w:rPr>
            </w:pPr>
          </w:p>
        </w:tc>
      </w:tr>
      <w:tr w:rsidR="008039AD" w:rsidRPr="00913E02" w14:paraId="1A5D3885" w14:textId="77777777" w:rsidTr="008039AD">
        <w:trPr>
          <w:trHeight w:val="280"/>
        </w:trPr>
        <w:tc>
          <w:tcPr>
            <w:tcW w:w="203" w:type="pct"/>
            <w:tcBorders>
              <w:top w:val="nil"/>
              <w:left w:val="nil"/>
              <w:bottom w:val="nil"/>
              <w:right w:val="nil"/>
            </w:tcBorders>
            <w:shd w:val="clear" w:color="auto" w:fill="auto"/>
            <w:noWrap/>
            <w:vAlign w:val="bottom"/>
            <w:hideMark/>
          </w:tcPr>
          <w:p w14:paraId="7C6A3017"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3</w:t>
            </w:r>
          </w:p>
        </w:tc>
        <w:tc>
          <w:tcPr>
            <w:tcW w:w="1454" w:type="pct"/>
            <w:tcBorders>
              <w:top w:val="nil"/>
              <w:left w:val="nil"/>
              <w:bottom w:val="nil"/>
              <w:right w:val="nil"/>
            </w:tcBorders>
            <w:shd w:val="clear" w:color="auto" w:fill="auto"/>
            <w:noWrap/>
            <w:vAlign w:val="bottom"/>
            <w:hideMark/>
          </w:tcPr>
          <w:p w14:paraId="10C3E15D" w14:textId="77777777" w:rsidR="008039AD" w:rsidRPr="00913E02" w:rsidRDefault="008039AD" w:rsidP="008039AD">
            <w:pPr>
              <w:widowControl/>
              <w:jc w:val="center"/>
              <w:rPr>
                <w:rFonts w:ascii="Times New Roman" w:eastAsia="等线" w:hAnsi="Times New Roman" w:cs="Times New Roman"/>
                <w:color w:val="000000"/>
                <w:kern w:val="0"/>
                <w:sz w:val="16"/>
                <w:szCs w:val="16"/>
              </w:rPr>
            </w:pPr>
            <w:bookmarkStart w:id="97" w:name="_Hlk165191200"/>
            <w:r w:rsidRPr="00913E02">
              <w:rPr>
                <w:rFonts w:ascii="Times New Roman" w:eastAsia="等线" w:hAnsi="Times New Roman" w:cs="Times New Roman"/>
                <w:color w:val="000000"/>
                <w:kern w:val="0"/>
                <w:sz w:val="16"/>
                <w:szCs w:val="16"/>
              </w:rPr>
              <w:t>Medical physics</w:t>
            </w:r>
            <w:bookmarkEnd w:id="97"/>
          </w:p>
        </w:tc>
        <w:tc>
          <w:tcPr>
            <w:tcW w:w="353" w:type="pct"/>
            <w:tcBorders>
              <w:top w:val="nil"/>
              <w:left w:val="nil"/>
              <w:bottom w:val="nil"/>
              <w:right w:val="nil"/>
            </w:tcBorders>
            <w:shd w:val="clear" w:color="auto" w:fill="auto"/>
            <w:noWrap/>
            <w:vAlign w:val="bottom"/>
            <w:hideMark/>
          </w:tcPr>
          <w:p w14:paraId="45A95BC4"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26</w:t>
            </w:r>
          </w:p>
        </w:tc>
        <w:tc>
          <w:tcPr>
            <w:tcW w:w="299" w:type="pct"/>
            <w:tcBorders>
              <w:top w:val="nil"/>
              <w:left w:val="nil"/>
              <w:bottom w:val="nil"/>
              <w:right w:val="nil"/>
            </w:tcBorders>
            <w:shd w:val="clear" w:color="auto" w:fill="auto"/>
            <w:noWrap/>
            <w:vAlign w:val="bottom"/>
            <w:hideMark/>
          </w:tcPr>
          <w:p w14:paraId="0D3243C6"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441</w:t>
            </w:r>
          </w:p>
        </w:tc>
        <w:tc>
          <w:tcPr>
            <w:tcW w:w="555" w:type="pct"/>
            <w:tcBorders>
              <w:top w:val="nil"/>
              <w:left w:val="nil"/>
              <w:bottom w:val="nil"/>
              <w:right w:val="nil"/>
            </w:tcBorders>
            <w:shd w:val="clear" w:color="auto" w:fill="auto"/>
            <w:noWrap/>
            <w:vAlign w:val="bottom"/>
            <w:hideMark/>
          </w:tcPr>
          <w:p w14:paraId="5C5EC70A"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4057</w:t>
            </w:r>
          </w:p>
        </w:tc>
        <w:tc>
          <w:tcPr>
            <w:tcW w:w="1220" w:type="pct"/>
            <w:tcBorders>
              <w:top w:val="nil"/>
              <w:left w:val="nil"/>
              <w:bottom w:val="nil"/>
              <w:right w:val="nil"/>
            </w:tcBorders>
            <w:shd w:val="clear" w:color="auto" w:fill="auto"/>
            <w:noWrap/>
            <w:vAlign w:val="bottom"/>
            <w:hideMark/>
          </w:tcPr>
          <w:p w14:paraId="3B06A8BE"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Radiotherapy and oncology</w:t>
            </w:r>
          </w:p>
        </w:tc>
        <w:tc>
          <w:tcPr>
            <w:tcW w:w="299" w:type="pct"/>
            <w:tcBorders>
              <w:top w:val="nil"/>
              <w:left w:val="nil"/>
              <w:bottom w:val="nil"/>
              <w:right w:val="nil"/>
            </w:tcBorders>
            <w:shd w:val="clear" w:color="auto" w:fill="auto"/>
            <w:noWrap/>
            <w:vAlign w:val="bottom"/>
            <w:hideMark/>
          </w:tcPr>
          <w:p w14:paraId="09846043"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1617</w:t>
            </w:r>
          </w:p>
        </w:tc>
        <w:tc>
          <w:tcPr>
            <w:tcW w:w="555" w:type="pct"/>
            <w:tcBorders>
              <w:top w:val="nil"/>
              <w:left w:val="nil"/>
              <w:bottom w:val="nil"/>
              <w:right w:val="nil"/>
            </w:tcBorders>
            <w:shd w:val="clear" w:color="auto" w:fill="auto"/>
            <w:noWrap/>
            <w:vAlign w:val="bottom"/>
            <w:hideMark/>
          </w:tcPr>
          <w:p w14:paraId="366D98A5"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96582</w:t>
            </w:r>
          </w:p>
        </w:tc>
        <w:tc>
          <w:tcPr>
            <w:tcW w:w="62" w:type="pct"/>
            <w:vAlign w:val="center"/>
            <w:hideMark/>
          </w:tcPr>
          <w:p w14:paraId="2585D586" w14:textId="77777777" w:rsidR="008039AD" w:rsidRPr="00913E02" w:rsidRDefault="008039AD" w:rsidP="008039AD">
            <w:pPr>
              <w:widowControl/>
              <w:jc w:val="left"/>
              <w:rPr>
                <w:rFonts w:ascii="Times New Roman" w:eastAsia="Times New Roman" w:hAnsi="Times New Roman" w:cs="Times New Roman"/>
                <w:kern w:val="0"/>
                <w:sz w:val="16"/>
                <w:szCs w:val="16"/>
              </w:rPr>
            </w:pPr>
          </w:p>
        </w:tc>
      </w:tr>
      <w:tr w:rsidR="008039AD" w:rsidRPr="00913E02" w14:paraId="06C86A81" w14:textId="77777777" w:rsidTr="008039AD">
        <w:trPr>
          <w:trHeight w:val="280"/>
        </w:trPr>
        <w:tc>
          <w:tcPr>
            <w:tcW w:w="203" w:type="pct"/>
            <w:tcBorders>
              <w:top w:val="nil"/>
              <w:left w:val="nil"/>
              <w:bottom w:val="nil"/>
              <w:right w:val="nil"/>
            </w:tcBorders>
            <w:shd w:val="clear" w:color="auto" w:fill="auto"/>
            <w:noWrap/>
            <w:vAlign w:val="bottom"/>
            <w:hideMark/>
          </w:tcPr>
          <w:p w14:paraId="054DFAB2"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4</w:t>
            </w:r>
          </w:p>
        </w:tc>
        <w:tc>
          <w:tcPr>
            <w:tcW w:w="1454" w:type="pct"/>
            <w:tcBorders>
              <w:top w:val="nil"/>
              <w:left w:val="nil"/>
              <w:bottom w:val="nil"/>
              <w:right w:val="nil"/>
            </w:tcBorders>
            <w:shd w:val="clear" w:color="auto" w:fill="auto"/>
            <w:noWrap/>
            <w:vAlign w:val="bottom"/>
            <w:hideMark/>
          </w:tcPr>
          <w:p w14:paraId="1B9730DE"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Cancers</w:t>
            </w:r>
          </w:p>
        </w:tc>
        <w:tc>
          <w:tcPr>
            <w:tcW w:w="353" w:type="pct"/>
            <w:tcBorders>
              <w:top w:val="nil"/>
              <w:left w:val="nil"/>
              <w:bottom w:val="nil"/>
              <w:right w:val="nil"/>
            </w:tcBorders>
            <w:shd w:val="clear" w:color="auto" w:fill="auto"/>
            <w:noWrap/>
            <w:vAlign w:val="bottom"/>
            <w:hideMark/>
          </w:tcPr>
          <w:p w14:paraId="123A82F4"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25</w:t>
            </w:r>
          </w:p>
        </w:tc>
        <w:tc>
          <w:tcPr>
            <w:tcW w:w="299" w:type="pct"/>
            <w:tcBorders>
              <w:top w:val="nil"/>
              <w:left w:val="nil"/>
              <w:bottom w:val="nil"/>
              <w:right w:val="nil"/>
            </w:tcBorders>
            <w:shd w:val="clear" w:color="auto" w:fill="auto"/>
            <w:noWrap/>
            <w:vAlign w:val="bottom"/>
            <w:hideMark/>
          </w:tcPr>
          <w:p w14:paraId="69BE76FF"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164</w:t>
            </w:r>
          </w:p>
        </w:tc>
        <w:tc>
          <w:tcPr>
            <w:tcW w:w="555" w:type="pct"/>
            <w:tcBorders>
              <w:top w:val="nil"/>
              <w:left w:val="nil"/>
              <w:bottom w:val="nil"/>
              <w:right w:val="nil"/>
            </w:tcBorders>
            <w:shd w:val="clear" w:color="auto" w:fill="auto"/>
            <w:noWrap/>
            <w:vAlign w:val="bottom"/>
            <w:hideMark/>
          </w:tcPr>
          <w:p w14:paraId="4AE802DB"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1880</w:t>
            </w:r>
          </w:p>
        </w:tc>
        <w:tc>
          <w:tcPr>
            <w:tcW w:w="1220" w:type="pct"/>
            <w:tcBorders>
              <w:top w:val="nil"/>
              <w:left w:val="nil"/>
              <w:bottom w:val="nil"/>
              <w:right w:val="nil"/>
            </w:tcBorders>
            <w:shd w:val="clear" w:color="auto" w:fill="auto"/>
            <w:noWrap/>
            <w:vAlign w:val="bottom"/>
            <w:hideMark/>
          </w:tcPr>
          <w:p w14:paraId="41C26CD1"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physics in medicine and biology</w:t>
            </w:r>
          </w:p>
        </w:tc>
        <w:tc>
          <w:tcPr>
            <w:tcW w:w="299" w:type="pct"/>
            <w:tcBorders>
              <w:top w:val="nil"/>
              <w:left w:val="nil"/>
              <w:bottom w:val="nil"/>
              <w:right w:val="nil"/>
            </w:tcBorders>
            <w:shd w:val="clear" w:color="auto" w:fill="auto"/>
            <w:noWrap/>
            <w:vAlign w:val="bottom"/>
            <w:hideMark/>
          </w:tcPr>
          <w:p w14:paraId="5AD55EEC" w14:textId="77777777" w:rsidR="008039AD" w:rsidRPr="00913E02" w:rsidRDefault="008039AD" w:rsidP="008039AD">
            <w:pPr>
              <w:widowControl/>
              <w:jc w:val="center"/>
              <w:rPr>
                <w:rFonts w:ascii="Times New Roman" w:eastAsia="等线" w:hAnsi="Times New Roman" w:cs="Times New Roman"/>
                <w:color w:val="000000"/>
                <w:kern w:val="0"/>
                <w:sz w:val="16"/>
                <w:szCs w:val="16"/>
              </w:rPr>
            </w:pPr>
            <w:bookmarkStart w:id="98" w:name="_Hlk164973491"/>
            <w:r w:rsidRPr="00913E02">
              <w:rPr>
                <w:rFonts w:ascii="Times New Roman" w:eastAsia="等线" w:hAnsi="Times New Roman" w:cs="Times New Roman"/>
                <w:color w:val="000000"/>
                <w:kern w:val="0"/>
                <w:sz w:val="16"/>
                <w:szCs w:val="16"/>
              </w:rPr>
              <w:t>1394</w:t>
            </w:r>
            <w:bookmarkEnd w:id="98"/>
          </w:p>
        </w:tc>
        <w:tc>
          <w:tcPr>
            <w:tcW w:w="555" w:type="pct"/>
            <w:tcBorders>
              <w:top w:val="nil"/>
              <w:left w:val="nil"/>
              <w:bottom w:val="nil"/>
              <w:right w:val="nil"/>
            </w:tcBorders>
            <w:shd w:val="clear" w:color="auto" w:fill="auto"/>
            <w:noWrap/>
            <w:vAlign w:val="bottom"/>
            <w:hideMark/>
          </w:tcPr>
          <w:p w14:paraId="46A76B23"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101953</w:t>
            </w:r>
          </w:p>
        </w:tc>
        <w:tc>
          <w:tcPr>
            <w:tcW w:w="62" w:type="pct"/>
            <w:vAlign w:val="center"/>
            <w:hideMark/>
          </w:tcPr>
          <w:p w14:paraId="1FC5EAAB" w14:textId="77777777" w:rsidR="008039AD" w:rsidRPr="00913E02" w:rsidRDefault="008039AD" w:rsidP="008039AD">
            <w:pPr>
              <w:widowControl/>
              <w:jc w:val="left"/>
              <w:rPr>
                <w:rFonts w:ascii="Times New Roman" w:eastAsia="Times New Roman" w:hAnsi="Times New Roman" w:cs="Times New Roman"/>
                <w:kern w:val="0"/>
                <w:sz w:val="16"/>
                <w:szCs w:val="16"/>
              </w:rPr>
            </w:pPr>
          </w:p>
        </w:tc>
      </w:tr>
      <w:tr w:rsidR="008039AD" w:rsidRPr="00913E02" w14:paraId="38DCA24E" w14:textId="77777777" w:rsidTr="008039AD">
        <w:trPr>
          <w:trHeight w:val="280"/>
        </w:trPr>
        <w:tc>
          <w:tcPr>
            <w:tcW w:w="203" w:type="pct"/>
            <w:tcBorders>
              <w:top w:val="nil"/>
              <w:left w:val="nil"/>
              <w:bottom w:val="nil"/>
              <w:right w:val="nil"/>
            </w:tcBorders>
            <w:shd w:val="clear" w:color="auto" w:fill="auto"/>
            <w:noWrap/>
            <w:vAlign w:val="bottom"/>
            <w:hideMark/>
          </w:tcPr>
          <w:p w14:paraId="51AA9C2C"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5</w:t>
            </w:r>
          </w:p>
        </w:tc>
        <w:tc>
          <w:tcPr>
            <w:tcW w:w="1454" w:type="pct"/>
            <w:tcBorders>
              <w:top w:val="nil"/>
              <w:left w:val="nil"/>
              <w:bottom w:val="nil"/>
              <w:right w:val="nil"/>
            </w:tcBorders>
            <w:shd w:val="clear" w:color="auto" w:fill="auto"/>
            <w:noWrap/>
            <w:vAlign w:val="bottom"/>
            <w:hideMark/>
          </w:tcPr>
          <w:p w14:paraId="19361E80" w14:textId="77777777" w:rsidR="008039AD" w:rsidRPr="00913E02" w:rsidRDefault="008039AD" w:rsidP="008039AD">
            <w:pPr>
              <w:widowControl/>
              <w:jc w:val="center"/>
              <w:rPr>
                <w:rFonts w:ascii="Times New Roman" w:eastAsia="等线" w:hAnsi="Times New Roman" w:cs="Times New Roman"/>
                <w:color w:val="000000"/>
                <w:kern w:val="0"/>
                <w:sz w:val="16"/>
                <w:szCs w:val="16"/>
              </w:rPr>
            </w:pPr>
            <w:proofErr w:type="spellStart"/>
            <w:r w:rsidRPr="00913E02">
              <w:rPr>
                <w:rFonts w:ascii="Times New Roman" w:eastAsia="等线" w:hAnsi="Times New Roman" w:cs="Times New Roman"/>
                <w:color w:val="000000"/>
                <w:kern w:val="0"/>
                <w:sz w:val="16"/>
                <w:szCs w:val="16"/>
              </w:rPr>
              <w:t>Physica</w:t>
            </w:r>
            <w:proofErr w:type="spellEnd"/>
            <w:r w:rsidRPr="00913E02">
              <w:rPr>
                <w:rFonts w:ascii="Times New Roman" w:eastAsia="等线" w:hAnsi="Times New Roman" w:cs="Times New Roman"/>
                <w:color w:val="000000"/>
                <w:kern w:val="0"/>
                <w:sz w:val="16"/>
                <w:szCs w:val="16"/>
              </w:rPr>
              <w:t xml:space="preserve"> medica-</w:t>
            </w:r>
            <w:proofErr w:type="spellStart"/>
            <w:r w:rsidRPr="00913E02">
              <w:rPr>
                <w:rFonts w:ascii="Times New Roman" w:eastAsia="等线" w:hAnsi="Times New Roman" w:cs="Times New Roman"/>
                <w:color w:val="000000"/>
                <w:kern w:val="0"/>
                <w:sz w:val="16"/>
                <w:szCs w:val="16"/>
              </w:rPr>
              <w:t>european</w:t>
            </w:r>
            <w:proofErr w:type="spellEnd"/>
            <w:r w:rsidRPr="00913E02">
              <w:rPr>
                <w:rFonts w:ascii="Times New Roman" w:eastAsia="等线" w:hAnsi="Times New Roman" w:cs="Times New Roman"/>
                <w:color w:val="000000"/>
                <w:kern w:val="0"/>
                <w:sz w:val="16"/>
                <w:szCs w:val="16"/>
              </w:rPr>
              <w:t xml:space="preserve"> Journal of medical physics</w:t>
            </w:r>
          </w:p>
        </w:tc>
        <w:tc>
          <w:tcPr>
            <w:tcW w:w="353" w:type="pct"/>
            <w:tcBorders>
              <w:top w:val="nil"/>
              <w:left w:val="nil"/>
              <w:bottom w:val="nil"/>
              <w:right w:val="nil"/>
            </w:tcBorders>
            <w:shd w:val="clear" w:color="auto" w:fill="auto"/>
            <w:noWrap/>
            <w:vAlign w:val="bottom"/>
            <w:hideMark/>
          </w:tcPr>
          <w:p w14:paraId="4C3CD829"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15</w:t>
            </w:r>
          </w:p>
        </w:tc>
        <w:tc>
          <w:tcPr>
            <w:tcW w:w="299" w:type="pct"/>
            <w:tcBorders>
              <w:top w:val="nil"/>
              <w:left w:val="nil"/>
              <w:bottom w:val="nil"/>
              <w:right w:val="nil"/>
            </w:tcBorders>
            <w:shd w:val="clear" w:color="auto" w:fill="auto"/>
            <w:noWrap/>
            <w:vAlign w:val="bottom"/>
            <w:hideMark/>
          </w:tcPr>
          <w:p w14:paraId="553D778F"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221</w:t>
            </w:r>
          </w:p>
        </w:tc>
        <w:tc>
          <w:tcPr>
            <w:tcW w:w="555" w:type="pct"/>
            <w:tcBorders>
              <w:top w:val="nil"/>
              <w:left w:val="nil"/>
              <w:bottom w:val="nil"/>
              <w:right w:val="nil"/>
            </w:tcBorders>
            <w:shd w:val="clear" w:color="auto" w:fill="auto"/>
            <w:noWrap/>
            <w:vAlign w:val="bottom"/>
            <w:hideMark/>
          </w:tcPr>
          <w:p w14:paraId="32207A8C"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2829</w:t>
            </w:r>
          </w:p>
        </w:tc>
        <w:tc>
          <w:tcPr>
            <w:tcW w:w="1220" w:type="pct"/>
            <w:tcBorders>
              <w:top w:val="nil"/>
              <w:left w:val="nil"/>
              <w:bottom w:val="nil"/>
              <w:right w:val="nil"/>
            </w:tcBorders>
            <w:shd w:val="clear" w:color="auto" w:fill="auto"/>
            <w:noWrap/>
            <w:vAlign w:val="bottom"/>
            <w:hideMark/>
          </w:tcPr>
          <w:p w14:paraId="230A1F48"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Frontiers in oncology</w:t>
            </w:r>
          </w:p>
        </w:tc>
        <w:tc>
          <w:tcPr>
            <w:tcW w:w="299" w:type="pct"/>
            <w:tcBorders>
              <w:top w:val="nil"/>
              <w:left w:val="nil"/>
              <w:bottom w:val="nil"/>
              <w:right w:val="nil"/>
            </w:tcBorders>
            <w:shd w:val="clear" w:color="auto" w:fill="auto"/>
            <w:noWrap/>
            <w:vAlign w:val="bottom"/>
            <w:hideMark/>
          </w:tcPr>
          <w:p w14:paraId="565EDF80"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608</w:t>
            </w:r>
          </w:p>
        </w:tc>
        <w:tc>
          <w:tcPr>
            <w:tcW w:w="555" w:type="pct"/>
            <w:tcBorders>
              <w:top w:val="nil"/>
              <w:left w:val="nil"/>
              <w:bottom w:val="nil"/>
              <w:right w:val="nil"/>
            </w:tcBorders>
            <w:shd w:val="clear" w:color="auto" w:fill="auto"/>
            <w:noWrap/>
            <w:vAlign w:val="bottom"/>
            <w:hideMark/>
          </w:tcPr>
          <w:p w14:paraId="10B1233F"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43054</w:t>
            </w:r>
          </w:p>
        </w:tc>
        <w:tc>
          <w:tcPr>
            <w:tcW w:w="62" w:type="pct"/>
            <w:vAlign w:val="center"/>
            <w:hideMark/>
          </w:tcPr>
          <w:p w14:paraId="76A1D105" w14:textId="77777777" w:rsidR="008039AD" w:rsidRPr="00913E02" w:rsidRDefault="008039AD" w:rsidP="008039AD">
            <w:pPr>
              <w:widowControl/>
              <w:jc w:val="left"/>
              <w:rPr>
                <w:rFonts w:ascii="Times New Roman" w:eastAsia="Times New Roman" w:hAnsi="Times New Roman" w:cs="Times New Roman"/>
                <w:kern w:val="0"/>
                <w:sz w:val="16"/>
                <w:szCs w:val="16"/>
              </w:rPr>
            </w:pPr>
          </w:p>
        </w:tc>
      </w:tr>
      <w:tr w:rsidR="008039AD" w:rsidRPr="00913E02" w14:paraId="11A301C7" w14:textId="77777777" w:rsidTr="008039AD">
        <w:trPr>
          <w:trHeight w:val="280"/>
        </w:trPr>
        <w:tc>
          <w:tcPr>
            <w:tcW w:w="203" w:type="pct"/>
            <w:tcBorders>
              <w:top w:val="nil"/>
              <w:left w:val="nil"/>
              <w:bottom w:val="nil"/>
              <w:right w:val="nil"/>
            </w:tcBorders>
            <w:shd w:val="clear" w:color="auto" w:fill="auto"/>
            <w:noWrap/>
            <w:vAlign w:val="bottom"/>
            <w:hideMark/>
          </w:tcPr>
          <w:p w14:paraId="034B5CFC"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6</w:t>
            </w:r>
          </w:p>
        </w:tc>
        <w:tc>
          <w:tcPr>
            <w:tcW w:w="1454" w:type="pct"/>
            <w:tcBorders>
              <w:top w:val="nil"/>
              <w:left w:val="nil"/>
              <w:bottom w:val="nil"/>
              <w:right w:val="nil"/>
            </w:tcBorders>
            <w:shd w:val="clear" w:color="auto" w:fill="auto"/>
            <w:noWrap/>
            <w:vAlign w:val="bottom"/>
            <w:hideMark/>
          </w:tcPr>
          <w:p w14:paraId="7D3AF06E"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physics in medicine and biology</w:t>
            </w:r>
          </w:p>
        </w:tc>
        <w:tc>
          <w:tcPr>
            <w:tcW w:w="353" w:type="pct"/>
            <w:tcBorders>
              <w:top w:val="nil"/>
              <w:left w:val="nil"/>
              <w:bottom w:val="nil"/>
              <w:right w:val="nil"/>
            </w:tcBorders>
            <w:shd w:val="clear" w:color="auto" w:fill="auto"/>
            <w:noWrap/>
            <w:vAlign w:val="bottom"/>
            <w:hideMark/>
          </w:tcPr>
          <w:p w14:paraId="5926B7B4"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15</w:t>
            </w:r>
          </w:p>
        </w:tc>
        <w:tc>
          <w:tcPr>
            <w:tcW w:w="299" w:type="pct"/>
            <w:tcBorders>
              <w:top w:val="nil"/>
              <w:left w:val="nil"/>
              <w:bottom w:val="nil"/>
              <w:right w:val="nil"/>
            </w:tcBorders>
            <w:shd w:val="clear" w:color="auto" w:fill="auto"/>
            <w:noWrap/>
            <w:vAlign w:val="bottom"/>
            <w:hideMark/>
          </w:tcPr>
          <w:p w14:paraId="3D625C04"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326</w:t>
            </w:r>
          </w:p>
        </w:tc>
        <w:tc>
          <w:tcPr>
            <w:tcW w:w="555" w:type="pct"/>
            <w:tcBorders>
              <w:top w:val="nil"/>
              <w:left w:val="nil"/>
              <w:bottom w:val="nil"/>
              <w:right w:val="nil"/>
            </w:tcBorders>
            <w:shd w:val="clear" w:color="auto" w:fill="auto"/>
            <w:noWrap/>
            <w:vAlign w:val="bottom"/>
            <w:hideMark/>
          </w:tcPr>
          <w:p w14:paraId="0170E750"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2757</w:t>
            </w:r>
          </w:p>
        </w:tc>
        <w:tc>
          <w:tcPr>
            <w:tcW w:w="1220" w:type="pct"/>
            <w:tcBorders>
              <w:top w:val="nil"/>
              <w:left w:val="nil"/>
              <w:bottom w:val="nil"/>
              <w:right w:val="nil"/>
            </w:tcBorders>
            <w:shd w:val="clear" w:color="auto" w:fill="auto"/>
            <w:noWrap/>
            <w:vAlign w:val="bottom"/>
            <w:hideMark/>
          </w:tcPr>
          <w:p w14:paraId="6366A414"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Radiotherapy and oncology</w:t>
            </w:r>
          </w:p>
        </w:tc>
        <w:tc>
          <w:tcPr>
            <w:tcW w:w="299" w:type="pct"/>
            <w:tcBorders>
              <w:top w:val="nil"/>
              <w:left w:val="nil"/>
              <w:bottom w:val="nil"/>
              <w:right w:val="nil"/>
            </w:tcBorders>
            <w:shd w:val="clear" w:color="auto" w:fill="auto"/>
            <w:noWrap/>
            <w:vAlign w:val="bottom"/>
            <w:hideMark/>
          </w:tcPr>
          <w:p w14:paraId="73B1800F"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553</w:t>
            </w:r>
          </w:p>
        </w:tc>
        <w:tc>
          <w:tcPr>
            <w:tcW w:w="555" w:type="pct"/>
            <w:tcBorders>
              <w:top w:val="nil"/>
              <w:left w:val="nil"/>
              <w:bottom w:val="nil"/>
              <w:right w:val="nil"/>
            </w:tcBorders>
            <w:shd w:val="clear" w:color="auto" w:fill="auto"/>
            <w:noWrap/>
            <w:vAlign w:val="bottom"/>
            <w:hideMark/>
          </w:tcPr>
          <w:p w14:paraId="7B8AC139"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40701</w:t>
            </w:r>
          </w:p>
        </w:tc>
        <w:tc>
          <w:tcPr>
            <w:tcW w:w="62" w:type="pct"/>
            <w:vAlign w:val="center"/>
            <w:hideMark/>
          </w:tcPr>
          <w:p w14:paraId="152398A0" w14:textId="77777777" w:rsidR="008039AD" w:rsidRPr="00913E02" w:rsidRDefault="008039AD" w:rsidP="008039AD">
            <w:pPr>
              <w:widowControl/>
              <w:jc w:val="left"/>
              <w:rPr>
                <w:rFonts w:ascii="Times New Roman" w:eastAsia="Times New Roman" w:hAnsi="Times New Roman" w:cs="Times New Roman"/>
                <w:kern w:val="0"/>
                <w:sz w:val="16"/>
                <w:szCs w:val="16"/>
              </w:rPr>
            </w:pPr>
          </w:p>
        </w:tc>
      </w:tr>
      <w:tr w:rsidR="008039AD" w:rsidRPr="00913E02" w14:paraId="353F5F50" w14:textId="77777777" w:rsidTr="008039AD">
        <w:trPr>
          <w:trHeight w:val="280"/>
        </w:trPr>
        <w:tc>
          <w:tcPr>
            <w:tcW w:w="203" w:type="pct"/>
            <w:tcBorders>
              <w:top w:val="nil"/>
              <w:left w:val="nil"/>
              <w:bottom w:val="nil"/>
              <w:right w:val="nil"/>
            </w:tcBorders>
            <w:shd w:val="clear" w:color="auto" w:fill="auto"/>
            <w:noWrap/>
            <w:vAlign w:val="bottom"/>
            <w:hideMark/>
          </w:tcPr>
          <w:p w14:paraId="3587E5FE"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7</w:t>
            </w:r>
          </w:p>
        </w:tc>
        <w:tc>
          <w:tcPr>
            <w:tcW w:w="1454" w:type="pct"/>
            <w:tcBorders>
              <w:top w:val="nil"/>
              <w:left w:val="nil"/>
              <w:bottom w:val="nil"/>
              <w:right w:val="nil"/>
            </w:tcBorders>
            <w:shd w:val="clear" w:color="auto" w:fill="auto"/>
            <w:noWrap/>
            <w:vAlign w:val="bottom"/>
            <w:hideMark/>
          </w:tcPr>
          <w:p w14:paraId="398F0BAE"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Radiation oncology</w:t>
            </w:r>
          </w:p>
        </w:tc>
        <w:tc>
          <w:tcPr>
            <w:tcW w:w="353" w:type="pct"/>
            <w:tcBorders>
              <w:top w:val="nil"/>
              <w:left w:val="nil"/>
              <w:bottom w:val="nil"/>
              <w:right w:val="nil"/>
            </w:tcBorders>
            <w:shd w:val="clear" w:color="auto" w:fill="auto"/>
            <w:noWrap/>
            <w:vAlign w:val="bottom"/>
            <w:hideMark/>
          </w:tcPr>
          <w:p w14:paraId="3FBFD3D9"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13</w:t>
            </w:r>
          </w:p>
        </w:tc>
        <w:tc>
          <w:tcPr>
            <w:tcW w:w="299" w:type="pct"/>
            <w:tcBorders>
              <w:top w:val="nil"/>
              <w:left w:val="nil"/>
              <w:bottom w:val="nil"/>
              <w:right w:val="nil"/>
            </w:tcBorders>
            <w:shd w:val="clear" w:color="auto" w:fill="auto"/>
            <w:noWrap/>
            <w:vAlign w:val="bottom"/>
            <w:hideMark/>
          </w:tcPr>
          <w:p w14:paraId="3D2F0A2B"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124</w:t>
            </w:r>
          </w:p>
        </w:tc>
        <w:tc>
          <w:tcPr>
            <w:tcW w:w="555" w:type="pct"/>
            <w:tcBorders>
              <w:top w:val="nil"/>
              <w:left w:val="nil"/>
              <w:bottom w:val="nil"/>
              <w:right w:val="nil"/>
            </w:tcBorders>
            <w:shd w:val="clear" w:color="auto" w:fill="auto"/>
            <w:noWrap/>
            <w:vAlign w:val="bottom"/>
            <w:hideMark/>
          </w:tcPr>
          <w:p w14:paraId="50A5E165"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1273</w:t>
            </w:r>
          </w:p>
        </w:tc>
        <w:tc>
          <w:tcPr>
            <w:tcW w:w="1220" w:type="pct"/>
            <w:tcBorders>
              <w:top w:val="nil"/>
              <w:left w:val="nil"/>
              <w:bottom w:val="nil"/>
              <w:right w:val="nil"/>
            </w:tcBorders>
            <w:shd w:val="clear" w:color="auto" w:fill="auto"/>
            <w:noWrap/>
            <w:vAlign w:val="bottom"/>
            <w:hideMark/>
          </w:tcPr>
          <w:p w14:paraId="06C4CE5D"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Scientific Reports</w:t>
            </w:r>
          </w:p>
        </w:tc>
        <w:tc>
          <w:tcPr>
            <w:tcW w:w="299" w:type="pct"/>
            <w:tcBorders>
              <w:top w:val="nil"/>
              <w:left w:val="nil"/>
              <w:bottom w:val="nil"/>
              <w:right w:val="nil"/>
            </w:tcBorders>
            <w:shd w:val="clear" w:color="auto" w:fill="auto"/>
            <w:noWrap/>
            <w:vAlign w:val="bottom"/>
            <w:hideMark/>
          </w:tcPr>
          <w:p w14:paraId="472D8420"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549</w:t>
            </w:r>
          </w:p>
        </w:tc>
        <w:tc>
          <w:tcPr>
            <w:tcW w:w="555" w:type="pct"/>
            <w:tcBorders>
              <w:top w:val="nil"/>
              <w:left w:val="nil"/>
              <w:bottom w:val="nil"/>
              <w:right w:val="nil"/>
            </w:tcBorders>
            <w:shd w:val="clear" w:color="auto" w:fill="auto"/>
            <w:noWrap/>
            <w:vAlign w:val="bottom"/>
            <w:hideMark/>
          </w:tcPr>
          <w:p w14:paraId="38329E43"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36379</w:t>
            </w:r>
          </w:p>
        </w:tc>
        <w:tc>
          <w:tcPr>
            <w:tcW w:w="62" w:type="pct"/>
            <w:vAlign w:val="center"/>
            <w:hideMark/>
          </w:tcPr>
          <w:p w14:paraId="08EE33A1" w14:textId="77777777" w:rsidR="008039AD" w:rsidRPr="00913E02" w:rsidRDefault="008039AD" w:rsidP="008039AD">
            <w:pPr>
              <w:widowControl/>
              <w:jc w:val="left"/>
              <w:rPr>
                <w:rFonts w:ascii="Times New Roman" w:eastAsia="Times New Roman" w:hAnsi="Times New Roman" w:cs="Times New Roman"/>
                <w:kern w:val="0"/>
                <w:sz w:val="16"/>
                <w:szCs w:val="16"/>
              </w:rPr>
            </w:pPr>
          </w:p>
        </w:tc>
      </w:tr>
      <w:tr w:rsidR="008039AD" w:rsidRPr="00913E02" w14:paraId="4C423980" w14:textId="77777777" w:rsidTr="008039AD">
        <w:trPr>
          <w:trHeight w:val="280"/>
        </w:trPr>
        <w:tc>
          <w:tcPr>
            <w:tcW w:w="203" w:type="pct"/>
            <w:tcBorders>
              <w:top w:val="nil"/>
              <w:left w:val="nil"/>
              <w:bottom w:val="nil"/>
              <w:right w:val="nil"/>
            </w:tcBorders>
            <w:shd w:val="clear" w:color="auto" w:fill="auto"/>
            <w:noWrap/>
            <w:vAlign w:val="bottom"/>
            <w:hideMark/>
          </w:tcPr>
          <w:p w14:paraId="5B383FE6"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8</w:t>
            </w:r>
          </w:p>
        </w:tc>
        <w:tc>
          <w:tcPr>
            <w:tcW w:w="1454" w:type="pct"/>
            <w:tcBorders>
              <w:top w:val="nil"/>
              <w:left w:val="nil"/>
              <w:bottom w:val="nil"/>
              <w:right w:val="nil"/>
            </w:tcBorders>
            <w:shd w:val="clear" w:color="auto" w:fill="auto"/>
            <w:noWrap/>
            <w:vAlign w:val="bottom"/>
            <w:hideMark/>
          </w:tcPr>
          <w:p w14:paraId="17F85178"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Physics &amp; imaging in radiation oncology</w:t>
            </w:r>
          </w:p>
        </w:tc>
        <w:tc>
          <w:tcPr>
            <w:tcW w:w="353" w:type="pct"/>
            <w:tcBorders>
              <w:top w:val="nil"/>
              <w:left w:val="nil"/>
              <w:bottom w:val="nil"/>
              <w:right w:val="nil"/>
            </w:tcBorders>
            <w:shd w:val="clear" w:color="auto" w:fill="auto"/>
            <w:noWrap/>
            <w:vAlign w:val="bottom"/>
            <w:hideMark/>
          </w:tcPr>
          <w:p w14:paraId="2C5A2630"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12</w:t>
            </w:r>
          </w:p>
        </w:tc>
        <w:tc>
          <w:tcPr>
            <w:tcW w:w="299" w:type="pct"/>
            <w:tcBorders>
              <w:top w:val="nil"/>
              <w:left w:val="nil"/>
              <w:bottom w:val="nil"/>
              <w:right w:val="nil"/>
            </w:tcBorders>
            <w:shd w:val="clear" w:color="auto" w:fill="auto"/>
            <w:noWrap/>
            <w:vAlign w:val="bottom"/>
            <w:hideMark/>
          </w:tcPr>
          <w:p w14:paraId="1977BEC1"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187</w:t>
            </w:r>
          </w:p>
        </w:tc>
        <w:tc>
          <w:tcPr>
            <w:tcW w:w="555" w:type="pct"/>
            <w:tcBorders>
              <w:top w:val="nil"/>
              <w:left w:val="nil"/>
              <w:bottom w:val="nil"/>
              <w:right w:val="nil"/>
            </w:tcBorders>
            <w:shd w:val="clear" w:color="auto" w:fill="auto"/>
            <w:noWrap/>
            <w:vAlign w:val="bottom"/>
            <w:hideMark/>
          </w:tcPr>
          <w:p w14:paraId="21DDB840"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1272</w:t>
            </w:r>
          </w:p>
        </w:tc>
        <w:tc>
          <w:tcPr>
            <w:tcW w:w="1220" w:type="pct"/>
            <w:tcBorders>
              <w:top w:val="nil"/>
              <w:left w:val="nil"/>
              <w:bottom w:val="nil"/>
              <w:right w:val="nil"/>
            </w:tcBorders>
            <w:shd w:val="clear" w:color="auto" w:fill="auto"/>
            <w:noWrap/>
            <w:vAlign w:val="bottom"/>
            <w:hideMark/>
          </w:tcPr>
          <w:p w14:paraId="51F22353" w14:textId="1D1ACE5A"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 xml:space="preserve">Journal </w:t>
            </w:r>
            <w:r w:rsidR="00575C7B" w:rsidRPr="00913E02">
              <w:rPr>
                <w:rFonts w:ascii="Times New Roman" w:eastAsia="等线" w:hAnsi="Times New Roman" w:cs="Times New Roman"/>
                <w:color w:val="000000"/>
                <w:kern w:val="0"/>
                <w:sz w:val="16"/>
                <w:szCs w:val="16"/>
              </w:rPr>
              <w:t>o</w:t>
            </w:r>
            <w:r w:rsidRPr="00913E02">
              <w:rPr>
                <w:rFonts w:ascii="Times New Roman" w:eastAsia="等线" w:hAnsi="Times New Roman" w:cs="Times New Roman"/>
                <w:color w:val="000000"/>
                <w:kern w:val="0"/>
                <w:sz w:val="16"/>
                <w:szCs w:val="16"/>
              </w:rPr>
              <w:t>f Clinical Oncology</w:t>
            </w:r>
          </w:p>
        </w:tc>
        <w:tc>
          <w:tcPr>
            <w:tcW w:w="299" w:type="pct"/>
            <w:tcBorders>
              <w:top w:val="nil"/>
              <w:left w:val="nil"/>
              <w:bottom w:val="nil"/>
              <w:right w:val="nil"/>
            </w:tcBorders>
            <w:shd w:val="clear" w:color="auto" w:fill="auto"/>
            <w:noWrap/>
            <w:vAlign w:val="bottom"/>
            <w:hideMark/>
          </w:tcPr>
          <w:p w14:paraId="51420A35"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465</w:t>
            </w:r>
          </w:p>
        </w:tc>
        <w:tc>
          <w:tcPr>
            <w:tcW w:w="555" w:type="pct"/>
            <w:tcBorders>
              <w:top w:val="nil"/>
              <w:left w:val="nil"/>
              <w:bottom w:val="nil"/>
              <w:right w:val="nil"/>
            </w:tcBorders>
            <w:shd w:val="clear" w:color="auto" w:fill="auto"/>
            <w:noWrap/>
            <w:vAlign w:val="bottom"/>
            <w:hideMark/>
          </w:tcPr>
          <w:p w14:paraId="6D8E7209"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22085</w:t>
            </w:r>
          </w:p>
        </w:tc>
        <w:tc>
          <w:tcPr>
            <w:tcW w:w="62" w:type="pct"/>
            <w:vAlign w:val="center"/>
            <w:hideMark/>
          </w:tcPr>
          <w:p w14:paraId="0CB9BADC" w14:textId="77777777" w:rsidR="008039AD" w:rsidRPr="00913E02" w:rsidRDefault="008039AD" w:rsidP="008039AD">
            <w:pPr>
              <w:widowControl/>
              <w:jc w:val="left"/>
              <w:rPr>
                <w:rFonts w:ascii="Times New Roman" w:eastAsia="Times New Roman" w:hAnsi="Times New Roman" w:cs="Times New Roman"/>
                <w:kern w:val="0"/>
                <w:sz w:val="16"/>
                <w:szCs w:val="16"/>
              </w:rPr>
            </w:pPr>
          </w:p>
        </w:tc>
      </w:tr>
      <w:tr w:rsidR="008039AD" w:rsidRPr="00913E02" w14:paraId="6C38375A" w14:textId="77777777" w:rsidTr="008039AD">
        <w:trPr>
          <w:trHeight w:val="280"/>
        </w:trPr>
        <w:tc>
          <w:tcPr>
            <w:tcW w:w="203" w:type="pct"/>
            <w:tcBorders>
              <w:top w:val="nil"/>
              <w:left w:val="nil"/>
              <w:bottom w:val="nil"/>
              <w:right w:val="nil"/>
            </w:tcBorders>
            <w:shd w:val="clear" w:color="auto" w:fill="auto"/>
            <w:noWrap/>
            <w:vAlign w:val="bottom"/>
            <w:hideMark/>
          </w:tcPr>
          <w:p w14:paraId="23A4CA74"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9</w:t>
            </w:r>
          </w:p>
        </w:tc>
        <w:tc>
          <w:tcPr>
            <w:tcW w:w="1454" w:type="pct"/>
            <w:tcBorders>
              <w:top w:val="nil"/>
              <w:left w:val="nil"/>
              <w:bottom w:val="nil"/>
              <w:right w:val="nil"/>
            </w:tcBorders>
            <w:shd w:val="clear" w:color="auto" w:fill="auto"/>
            <w:noWrap/>
            <w:vAlign w:val="bottom"/>
            <w:hideMark/>
          </w:tcPr>
          <w:p w14:paraId="03F78DA6"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Journal of applied clinical medical physics</w:t>
            </w:r>
          </w:p>
        </w:tc>
        <w:tc>
          <w:tcPr>
            <w:tcW w:w="353" w:type="pct"/>
            <w:tcBorders>
              <w:top w:val="nil"/>
              <w:left w:val="nil"/>
              <w:bottom w:val="nil"/>
              <w:right w:val="nil"/>
            </w:tcBorders>
            <w:shd w:val="clear" w:color="auto" w:fill="auto"/>
            <w:noWrap/>
            <w:vAlign w:val="bottom"/>
            <w:hideMark/>
          </w:tcPr>
          <w:p w14:paraId="4B01D40C"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10</w:t>
            </w:r>
          </w:p>
        </w:tc>
        <w:tc>
          <w:tcPr>
            <w:tcW w:w="299" w:type="pct"/>
            <w:tcBorders>
              <w:top w:val="nil"/>
              <w:left w:val="nil"/>
              <w:bottom w:val="nil"/>
              <w:right w:val="nil"/>
            </w:tcBorders>
            <w:shd w:val="clear" w:color="auto" w:fill="auto"/>
            <w:noWrap/>
            <w:vAlign w:val="bottom"/>
            <w:hideMark/>
          </w:tcPr>
          <w:p w14:paraId="2030B9C9"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126</w:t>
            </w:r>
          </w:p>
        </w:tc>
        <w:tc>
          <w:tcPr>
            <w:tcW w:w="555" w:type="pct"/>
            <w:tcBorders>
              <w:top w:val="nil"/>
              <w:left w:val="nil"/>
              <w:bottom w:val="nil"/>
              <w:right w:val="nil"/>
            </w:tcBorders>
            <w:shd w:val="clear" w:color="auto" w:fill="auto"/>
            <w:noWrap/>
            <w:vAlign w:val="bottom"/>
            <w:hideMark/>
          </w:tcPr>
          <w:p w14:paraId="08541D4E"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1079</w:t>
            </w:r>
          </w:p>
        </w:tc>
        <w:tc>
          <w:tcPr>
            <w:tcW w:w="1220" w:type="pct"/>
            <w:tcBorders>
              <w:top w:val="nil"/>
              <w:left w:val="nil"/>
              <w:bottom w:val="nil"/>
              <w:right w:val="nil"/>
            </w:tcBorders>
            <w:shd w:val="clear" w:color="auto" w:fill="auto"/>
            <w:noWrap/>
            <w:vAlign w:val="bottom"/>
            <w:hideMark/>
          </w:tcPr>
          <w:p w14:paraId="1DF4DF2D"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Radiology</w:t>
            </w:r>
          </w:p>
        </w:tc>
        <w:tc>
          <w:tcPr>
            <w:tcW w:w="299" w:type="pct"/>
            <w:tcBorders>
              <w:top w:val="nil"/>
              <w:left w:val="nil"/>
              <w:bottom w:val="nil"/>
              <w:right w:val="nil"/>
            </w:tcBorders>
            <w:shd w:val="clear" w:color="auto" w:fill="auto"/>
            <w:noWrap/>
            <w:vAlign w:val="bottom"/>
            <w:hideMark/>
          </w:tcPr>
          <w:p w14:paraId="562290C5"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389</w:t>
            </w:r>
          </w:p>
        </w:tc>
        <w:tc>
          <w:tcPr>
            <w:tcW w:w="555" w:type="pct"/>
            <w:tcBorders>
              <w:top w:val="nil"/>
              <w:left w:val="nil"/>
              <w:bottom w:val="nil"/>
              <w:right w:val="nil"/>
            </w:tcBorders>
            <w:shd w:val="clear" w:color="auto" w:fill="auto"/>
            <w:noWrap/>
            <w:vAlign w:val="bottom"/>
            <w:hideMark/>
          </w:tcPr>
          <w:p w14:paraId="0718C417"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29416</w:t>
            </w:r>
          </w:p>
        </w:tc>
        <w:tc>
          <w:tcPr>
            <w:tcW w:w="62" w:type="pct"/>
            <w:vAlign w:val="center"/>
            <w:hideMark/>
          </w:tcPr>
          <w:p w14:paraId="5C2756C2" w14:textId="77777777" w:rsidR="008039AD" w:rsidRPr="00913E02" w:rsidRDefault="008039AD" w:rsidP="008039AD">
            <w:pPr>
              <w:widowControl/>
              <w:jc w:val="left"/>
              <w:rPr>
                <w:rFonts w:ascii="Times New Roman" w:eastAsia="Times New Roman" w:hAnsi="Times New Roman" w:cs="Times New Roman"/>
                <w:kern w:val="0"/>
                <w:sz w:val="16"/>
                <w:szCs w:val="16"/>
              </w:rPr>
            </w:pPr>
          </w:p>
        </w:tc>
      </w:tr>
      <w:tr w:rsidR="008039AD" w:rsidRPr="00913E02" w14:paraId="3BD60821" w14:textId="77777777" w:rsidTr="008039AD">
        <w:trPr>
          <w:trHeight w:val="290"/>
        </w:trPr>
        <w:tc>
          <w:tcPr>
            <w:tcW w:w="203" w:type="pct"/>
            <w:tcBorders>
              <w:top w:val="nil"/>
              <w:left w:val="nil"/>
              <w:bottom w:val="single" w:sz="8" w:space="0" w:color="auto"/>
              <w:right w:val="nil"/>
            </w:tcBorders>
            <w:shd w:val="clear" w:color="auto" w:fill="auto"/>
            <w:noWrap/>
            <w:vAlign w:val="bottom"/>
            <w:hideMark/>
          </w:tcPr>
          <w:p w14:paraId="43B06098"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10</w:t>
            </w:r>
          </w:p>
        </w:tc>
        <w:tc>
          <w:tcPr>
            <w:tcW w:w="1454" w:type="pct"/>
            <w:tcBorders>
              <w:top w:val="nil"/>
              <w:left w:val="nil"/>
              <w:bottom w:val="single" w:sz="8" w:space="0" w:color="auto"/>
              <w:right w:val="nil"/>
            </w:tcBorders>
            <w:shd w:val="clear" w:color="auto" w:fill="auto"/>
            <w:noWrap/>
            <w:vAlign w:val="bottom"/>
            <w:hideMark/>
          </w:tcPr>
          <w:p w14:paraId="60768C72"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 xml:space="preserve">Cancer </w:t>
            </w:r>
            <w:proofErr w:type="spellStart"/>
            <w:r w:rsidRPr="00913E02">
              <w:rPr>
                <w:rFonts w:ascii="Times New Roman" w:eastAsia="等线" w:hAnsi="Times New Roman" w:cs="Times New Roman"/>
                <w:color w:val="000000"/>
                <w:kern w:val="0"/>
                <w:sz w:val="16"/>
                <w:szCs w:val="16"/>
              </w:rPr>
              <w:t>radiotherapie</w:t>
            </w:r>
            <w:proofErr w:type="spellEnd"/>
          </w:p>
        </w:tc>
        <w:tc>
          <w:tcPr>
            <w:tcW w:w="353" w:type="pct"/>
            <w:tcBorders>
              <w:top w:val="nil"/>
              <w:left w:val="nil"/>
              <w:bottom w:val="single" w:sz="8" w:space="0" w:color="auto"/>
              <w:right w:val="nil"/>
            </w:tcBorders>
            <w:shd w:val="clear" w:color="auto" w:fill="auto"/>
            <w:noWrap/>
            <w:vAlign w:val="bottom"/>
            <w:hideMark/>
          </w:tcPr>
          <w:p w14:paraId="3EF6DA77"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9</w:t>
            </w:r>
          </w:p>
        </w:tc>
        <w:tc>
          <w:tcPr>
            <w:tcW w:w="299" w:type="pct"/>
            <w:tcBorders>
              <w:top w:val="nil"/>
              <w:left w:val="nil"/>
              <w:bottom w:val="single" w:sz="8" w:space="0" w:color="auto"/>
              <w:right w:val="nil"/>
            </w:tcBorders>
            <w:shd w:val="clear" w:color="auto" w:fill="auto"/>
            <w:noWrap/>
            <w:vAlign w:val="bottom"/>
            <w:hideMark/>
          </w:tcPr>
          <w:p w14:paraId="1F27D409"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46</w:t>
            </w:r>
          </w:p>
        </w:tc>
        <w:tc>
          <w:tcPr>
            <w:tcW w:w="555" w:type="pct"/>
            <w:tcBorders>
              <w:top w:val="nil"/>
              <w:left w:val="nil"/>
              <w:bottom w:val="single" w:sz="8" w:space="0" w:color="auto"/>
              <w:right w:val="nil"/>
            </w:tcBorders>
            <w:shd w:val="clear" w:color="auto" w:fill="auto"/>
            <w:noWrap/>
            <w:vAlign w:val="bottom"/>
            <w:hideMark/>
          </w:tcPr>
          <w:p w14:paraId="55FE17B6"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1392</w:t>
            </w:r>
          </w:p>
        </w:tc>
        <w:tc>
          <w:tcPr>
            <w:tcW w:w="1220" w:type="pct"/>
            <w:tcBorders>
              <w:top w:val="nil"/>
              <w:left w:val="nil"/>
              <w:bottom w:val="single" w:sz="8" w:space="0" w:color="auto"/>
              <w:right w:val="nil"/>
            </w:tcBorders>
            <w:shd w:val="clear" w:color="auto" w:fill="auto"/>
            <w:noWrap/>
            <w:vAlign w:val="bottom"/>
            <w:hideMark/>
          </w:tcPr>
          <w:p w14:paraId="0FE09509"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Journal of Applied Clinical Medical Physics</w:t>
            </w:r>
          </w:p>
        </w:tc>
        <w:tc>
          <w:tcPr>
            <w:tcW w:w="299" w:type="pct"/>
            <w:tcBorders>
              <w:top w:val="nil"/>
              <w:left w:val="nil"/>
              <w:bottom w:val="single" w:sz="8" w:space="0" w:color="auto"/>
              <w:right w:val="nil"/>
            </w:tcBorders>
            <w:shd w:val="clear" w:color="auto" w:fill="auto"/>
            <w:noWrap/>
            <w:vAlign w:val="bottom"/>
            <w:hideMark/>
          </w:tcPr>
          <w:p w14:paraId="35C22DAC"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388</w:t>
            </w:r>
          </w:p>
        </w:tc>
        <w:tc>
          <w:tcPr>
            <w:tcW w:w="555" w:type="pct"/>
            <w:tcBorders>
              <w:top w:val="nil"/>
              <w:left w:val="nil"/>
              <w:bottom w:val="single" w:sz="8" w:space="0" w:color="auto"/>
              <w:right w:val="nil"/>
            </w:tcBorders>
            <w:shd w:val="clear" w:color="auto" w:fill="auto"/>
            <w:noWrap/>
            <w:vAlign w:val="bottom"/>
            <w:hideMark/>
          </w:tcPr>
          <w:p w14:paraId="755EEA2F" w14:textId="77777777" w:rsidR="008039AD" w:rsidRPr="00913E02" w:rsidRDefault="008039AD" w:rsidP="008039AD">
            <w:pPr>
              <w:widowControl/>
              <w:jc w:val="center"/>
              <w:rPr>
                <w:rFonts w:ascii="Times New Roman" w:eastAsia="等线" w:hAnsi="Times New Roman" w:cs="Times New Roman"/>
                <w:color w:val="000000"/>
                <w:kern w:val="0"/>
                <w:sz w:val="16"/>
                <w:szCs w:val="16"/>
              </w:rPr>
            </w:pPr>
            <w:r w:rsidRPr="00913E02">
              <w:rPr>
                <w:rFonts w:ascii="Times New Roman" w:eastAsia="等线" w:hAnsi="Times New Roman" w:cs="Times New Roman"/>
                <w:color w:val="000000"/>
                <w:kern w:val="0"/>
                <w:sz w:val="16"/>
                <w:szCs w:val="16"/>
              </w:rPr>
              <w:t>28165</w:t>
            </w:r>
          </w:p>
        </w:tc>
        <w:tc>
          <w:tcPr>
            <w:tcW w:w="62" w:type="pct"/>
            <w:vAlign w:val="center"/>
            <w:hideMark/>
          </w:tcPr>
          <w:p w14:paraId="554B10F2" w14:textId="77777777" w:rsidR="008039AD" w:rsidRPr="00913E02" w:rsidRDefault="008039AD" w:rsidP="008039AD">
            <w:pPr>
              <w:widowControl/>
              <w:jc w:val="left"/>
              <w:rPr>
                <w:rFonts w:ascii="Times New Roman" w:eastAsia="Times New Roman" w:hAnsi="Times New Roman" w:cs="Times New Roman"/>
                <w:kern w:val="0"/>
                <w:sz w:val="16"/>
                <w:szCs w:val="16"/>
              </w:rPr>
            </w:pPr>
          </w:p>
        </w:tc>
      </w:tr>
    </w:tbl>
    <w:p w14:paraId="30BF3260" w14:textId="72D8D7EF" w:rsidR="00EA61C1" w:rsidRPr="00913E02" w:rsidRDefault="00EA61C1">
      <w:pPr>
        <w:rPr>
          <w:rFonts w:ascii="Times New Roman" w:hAnsi="Times New Roman" w:cs="Times New Roman"/>
          <w:b/>
          <w:bCs/>
          <w:sz w:val="20"/>
          <w:szCs w:val="20"/>
        </w:rPr>
      </w:pPr>
    </w:p>
    <w:p w14:paraId="1381DA4E" w14:textId="07477D70" w:rsidR="00F033C0" w:rsidRDefault="00F1530B" w:rsidP="002F425C">
      <w:pPr>
        <w:spacing w:line="360" w:lineRule="auto"/>
        <w:rPr>
          <w:rFonts w:ascii="Times New Roman" w:hAnsi="Times New Roman" w:cs="Times New Roman"/>
          <w:sz w:val="20"/>
          <w:szCs w:val="20"/>
        </w:rPr>
      </w:pPr>
      <w:r w:rsidRPr="00F1530B">
        <w:rPr>
          <w:rFonts w:ascii="Times New Roman" w:hAnsi="Times New Roman" w:cs="Times New Roman"/>
          <w:b/>
          <w:bCs/>
          <w:sz w:val="20"/>
          <w:szCs w:val="20"/>
        </w:rPr>
        <w:t>Table 2</w:t>
      </w:r>
      <w:r w:rsidRPr="00F1530B">
        <w:rPr>
          <w:rFonts w:ascii="Times New Roman" w:hAnsi="Times New Roman" w:cs="Times New Roman"/>
          <w:sz w:val="20"/>
          <w:szCs w:val="20"/>
        </w:rPr>
        <w:t xml:space="preserve"> show</w:t>
      </w:r>
      <w:r>
        <w:rPr>
          <w:rFonts w:ascii="Times New Roman" w:hAnsi="Times New Roman" w:cs="Times New Roman"/>
          <w:sz w:val="20"/>
          <w:szCs w:val="20"/>
        </w:rPr>
        <w:t>ed</w:t>
      </w:r>
      <w:r w:rsidRPr="00F1530B">
        <w:rPr>
          <w:rFonts w:ascii="Times New Roman" w:hAnsi="Times New Roman" w:cs="Times New Roman"/>
          <w:sz w:val="20"/>
          <w:szCs w:val="20"/>
        </w:rPr>
        <w:t xml:space="preserve"> the top 10 journals overall in terms of citations, with four journals having more than 1300 citations each. With a total citation count of 2275, medical physics </w:t>
      </w:r>
      <w:r>
        <w:rPr>
          <w:rFonts w:ascii="Times New Roman" w:hAnsi="Times New Roman" w:cs="Times New Roman"/>
          <w:sz w:val="20"/>
          <w:szCs w:val="20"/>
        </w:rPr>
        <w:t>was</w:t>
      </w:r>
      <w:r w:rsidRPr="00F1530B">
        <w:rPr>
          <w:rFonts w:ascii="Times New Roman" w:hAnsi="Times New Roman" w:cs="Times New Roman"/>
          <w:sz w:val="20"/>
          <w:szCs w:val="20"/>
        </w:rPr>
        <w:t xml:space="preserve"> the most referenced field. It </w:t>
      </w:r>
      <w:r>
        <w:rPr>
          <w:rFonts w:ascii="Times New Roman" w:hAnsi="Times New Roman" w:cs="Times New Roman"/>
          <w:sz w:val="20"/>
          <w:szCs w:val="20"/>
        </w:rPr>
        <w:t>wa</w:t>
      </w:r>
      <w:r w:rsidRPr="00F1530B">
        <w:rPr>
          <w:rFonts w:ascii="Times New Roman" w:hAnsi="Times New Roman" w:cs="Times New Roman"/>
          <w:sz w:val="20"/>
          <w:szCs w:val="20"/>
        </w:rPr>
        <w:t>s followed by the International Journal of Radiation Oncology (total citation =</w:t>
      </w:r>
      <w:r>
        <w:rPr>
          <w:rFonts w:ascii="Times New Roman" w:hAnsi="Times New Roman" w:cs="Times New Roman"/>
          <w:sz w:val="20"/>
          <w:szCs w:val="20"/>
        </w:rPr>
        <w:t xml:space="preserve"> </w:t>
      </w:r>
      <w:r w:rsidRPr="00F1530B">
        <w:rPr>
          <w:rFonts w:ascii="Times New Roman" w:hAnsi="Times New Roman" w:cs="Times New Roman"/>
          <w:sz w:val="20"/>
          <w:szCs w:val="20"/>
        </w:rPr>
        <w:t>1921), Radiotherapy and Oncology (total citation =</w:t>
      </w:r>
      <w:r>
        <w:rPr>
          <w:rFonts w:ascii="Times New Roman" w:hAnsi="Times New Roman" w:cs="Times New Roman"/>
          <w:sz w:val="20"/>
          <w:szCs w:val="20"/>
        </w:rPr>
        <w:t xml:space="preserve"> </w:t>
      </w:r>
      <w:r w:rsidRPr="00F1530B">
        <w:rPr>
          <w:rFonts w:ascii="Times New Roman" w:hAnsi="Times New Roman" w:cs="Times New Roman"/>
          <w:sz w:val="20"/>
          <w:szCs w:val="20"/>
        </w:rPr>
        <w:t>1617), and Physics in Medicine and Biology (total citation =</w:t>
      </w:r>
      <w:r>
        <w:rPr>
          <w:rFonts w:ascii="Times New Roman" w:hAnsi="Times New Roman" w:cs="Times New Roman"/>
          <w:sz w:val="20"/>
          <w:szCs w:val="20"/>
        </w:rPr>
        <w:t xml:space="preserve"> </w:t>
      </w:r>
      <w:r w:rsidRPr="00F1530B">
        <w:rPr>
          <w:rFonts w:ascii="Times New Roman" w:hAnsi="Times New Roman" w:cs="Times New Roman"/>
          <w:sz w:val="20"/>
          <w:szCs w:val="20"/>
        </w:rPr>
        <w:t xml:space="preserve">1394). A co-citation network map was created after we conducted additional analysis on 158 journals with more than 30 co-citations </w:t>
      </w:r>
      <w:r w:rsidRPr="00F1530B">
        <w:rPr>
          <w:rFonts w:ascii="Times New Roman" w:hAnsi="Times New Roman" w:cs="Times New Roman"/>
          <w:b/>
          <w:bCs/>
          <w:sz w:val="20"/>
          <w:szCs w:val="20"/>
        </w:rPr>
        <w:t>(Figure 5B)</w:t>
      </w:r>
      <w:r w:rsidRPr="00F1530B">
        <w:rPr>
          <w:rFonts w:ascii="Times New Roman" w:hAnsi="Times New Roman" w:cs="Times New Roman"/>
          <w:sz w:val="20"/>
          <w:szCs w:val="20"/>
        </w:rPr>
        <w:t xml:space="preserve">. </w:t>
      </w:r>
      <w:bookmarkStart w:id="99" w:name="OLE_LINK45"/>
      <w:r w:rsidR="00F033C0" w:rsidRPr="00F033C0">
        <w:rPr>
          <w:rFonts w:ascii="Times New Roman" w:hAnsi="Times New Roman" w:cs="Times New Roman"/>
          <w:sz w:val="20"/>
          <w:szCs w:val="20"/>
        </w:rPr>
        <w:t>The graphic show</w:t>
      </w:r>
      <w:r w:rsidR="00F033C0">
        <w:rPr>
          <w:rFonts w:ascii="Times New Roman" w:hAnsi="Times New Roman" w:cs="Times New Roman"/>
          <w:sz w:val="20"/>
          <w:szCs w:val="20"/>
        </w:rPr>
        <w:t>ed</w:t>
      </w:r>
      <w:r w:rsidR="00F033C0" w:rsidRPr="00F033C0">
        <w:rPr>
          <w:rFonts w:ascii="Times New Roman" w:hAnsi="Times New Roman" w:cs="Times New Roman"/>
          <w:sz w:val="20"/>
          <w:szCs w:val="20"/>
        </w:rPr>
        <w:t xml:space="preserve"> that the International Journal of Radiation Oncology ha</w:t>
      </w:r>
      <w:r w:rsidR="00F033C0">
        <w:rPr>
          <w:rFonts w:ascii="Times New Roman" w:hAnsi="Times New Roman" w:cs="Times New Roman"/>
          <w:sz w:val="20"/>
          <w:szCs w:val="20"/>
        </w:rPr>
        <w:t>d</w:t>
      </w:r>
      <w:r w:rsidR="00F033C0" w:rsidRPr="00F033C0">
        <w:rPr>
          <w:rFonts w:ascii="Times New Roman" w:hAnsi="Times New Roman" w:cs="Times New Roman"/>
          <w:sz w:val="20"/>
          <w:szCs w:val="20"/>
        </w:rPr>
        <w:t xml:space="preserve"> a favorable co-citation connection with eminent publications like Frontiers in Oncology and Medical Physics. This implie</w:t>
      </w:r>
      <w:r w:rsidR="00F033C0">
        <w:rPr>
          <w:rFonts w:ascii="Times New Roman" w:hAnsi="Times New Roman" w:cs="Times New Roman"/>
          <w:sz w:val="20"/>
          <w:szCs w:val="20"/>
        </w:rPr>
        <w:t>d</w:t>
      </w:r>
      <w:r w:rsidR="00F033C0" w:rsidRPr="00F033C0">
        <w:rPr>
          <w:rFonts w:ascii="Times New Roman" w:hAnsi="Times New Roman" w:cs="Times New Roman"/>
          <w:sz w:val="20"/>
          <w:szCs w:val="20"/>
        </w:rPr>
        <w:t xml:space="preserve"> that International Journal of Radiation Oncology ha</w:t>
      </w:r>
      <w:r w:rsidR="00F033C0">
        <w:rPr>
          <w:rFonts w:ascii="Times New Roman" w:hAnsi="Times New Roman" w:cs="Times New Roman"/>
          <w:sz w:val="20"/>
          <w:szCs w:val="20"/>
        </w:rPr>
        <w:t>d</w:t>
      </w:r>
      <w:r w:rsidR="00F033C0" w:rsidRPr="00F033C0">
        <w:rPr>
          <w:rFonts w:ascii="Times New Roman" w:hAnsi="Times New Roman" w:cs="Times New Roman"/>
          <w:sz w:val="20"/>
          <w:szCs w:val="20"/>
        </w:rPr>
        <w:t xml:space="preserve"> close ties to other publications within the area, which highlight</w:t>
      </w:r>
      <w:r w:rsidR="00F033C0">
        <w:rPr>
          <w:rFonts w:ascii="Times New Roman" w:hAnsi="Times New Roman" w:cs="Times New Roman"/>
          <w:sz w:val="20"/>
          <w:szCs w:val="20"/>
        </w:rPr>
        <w:t>ed</w:t>
      </w:r>
      <w:r w:rsidR="00F033C0" w:rsidRPr="00F033C0">
        <w:rPr>
          <w:rFonts w:ascii="Times New Roman" w:hAnsi="Times New Roman" w:cs="Times New Roman"/>
          <w:sz w:val="20"/>
          <w:szCs w:val="20"/>
        </w:rPr>
        <w:t xml:space="preserve"> the importance of the journal in research.</w:t>
      </w:r>
    </w:p>
    <w:p w14:paraId="03E0D76D" w14:textId="2343E035" w:rsidR="002F425C" w:rsidRPr="00F6487D" w:rsidRDefault="008F3473" w:rsidP="00F6487D">
      <w:pPr>
        <w:spacing w:line="360" w:lineRule="auto"/>
        <w:rPr>
          <w:rFonts w:ascii="Times New Roman" w:hAnsi="Times New Roman" w:cs="Times New Roman"/>
          <w:sz w:val="20"/>
          <w:szCs w:val="20"/>
        </w:rPr>
      </w:pPr>
      <w:r w:rsidRPr="008F3473">
        <w:rPr>
          <w:rFonts w:ascii="Times New Roman" w:hAnsi="Times New Roman" w:cs="Times New Roman"/>
          <w:sz w:val="20"/>
          <w:szCs w:val="20"/>
        </w:rPr>
        <w:t>With the cluster of citing journals on the left and the cluster of cited journals on the right, the double-graph superposition of journals illustrate</w:t>
      </w:r>
      <w:r>
        <w:rPr>
          <w:rFonts w:ascii="Times New Roman" w:hAnsi="Times New Roman" w:cs="Times New Roman"/>
          <w:sz w:val="20"/>
          <w:szCs w:val="20"/>
        </w:rPr>
        <w:t>d</w:t>
      </w:r>
      <w:r w:rsidRPr="008F3473">
        <w:rPr>
          <w:rFonts w:ascii="Times New Roman" w:hAnsi="Times New Roman" w:cs="Times New Roman"/>
          <w:sz w:val="20"/>
          <w:szCs w:val="20"/>
        </w:rPr>
        <w:t xml:space="preserve"> the citation link between journals and co-cited journals </w:t>
      </w:r>
      <w:r w:rsidRPr="008F3473">
        <w:rPr>
          <w:rFonts w:ascii="Times New Roman" w:hAnsi="Times New Roman" w:cs="Times New Roman"/>
          <w:b/>
          <w:bCs/>
          <w:sz w:val="20"/>
          <w:szCs w:val="20"/>
        </w:rPr>
        <w:t>(Figure 6)</w:t>
      </w:r>
      <w:r w:rsidRPr="008F3473">
        <w:rPr>
          <w:rFonts w:ascii="Times New Roman" w:hAnsi="Times New Roman" w:cs="Times New Roman"/>
          <w:sz w:val="20"/>
          <w:szCs w:val="20"/>
        </w:rPr>
        <w:t>. The orange and green paths in this visualization stood for the various primary cited paths, respectively. This indicate</w:t>
      </w:r>
      <w:r>
        <w:rPr>
          <w:rFonts w:ascii="Times New Roman" w:hAnsi="Times New Roman" w:cs="Times New Roman"/>
          <w:sz w:val="20"/>
          <w:szCs w:val="20"/>
        </w:rPr>
        <w:t>d</w:t>
      </w:r>
      <w:r w:rsidRPr="008F3473">
        <w:rPr>
          <w:rFonts w:ascii="Times New Roman" w:hAnsi="Times New Roman" w:cs="Times New Roman"/>
          <w:sz w:val="20"/>
          <w:szCs w:val="20"/>
        </w:rPr>
        <w:t xml:space="preserve"> that the majority of literature references in the fields of molecular biology/immunology and medicine/medical/clinical originate</w:t>
      </w:r>
      <w:r>
        <w:rPr>
          <w:rFonts w:ascii="Times New Roman" w:hAnsi="Times New Roman" w:cs="Times New Roman"/>
          <w:sz w:val="20"/>
          <w:szCs w:val="20"/>
        </w:rPr>
        <w:t>d</w:t>
      </w:r>
      <w:r w:rsidRPr="008F3473">
        <w:rPr>
          <w:rFonts w:ascii="Times New Roman" w:hAnsi="Times New Roman" w:cs="Times New Roman"/>
          <w:sz w:val="20"/>
          <w:szCs w:val="20"/>
        </w:rPr>
        <w:t xml:space="preserve"> from these journals when it </w:t>
      </w:r>
      <w:del w:id="100" w:author="lv Minghe" w:date="2024-09-01T17:19:00Z">
        <w:r w:rsidRPr="008F3473" w:rsidDel="00167114">
          <w:rPr>
            <w:rFonts w:ascii="Times New Roman" w:hAnsi="Times New Roman" w:cs="Times New Roman"/>
            <w:sz w:val="20"/>
            <w:szCs w:val="20"/>
          </w:rPr>
          <w:delText>come</w:delText>
        </w:r>
        <w:r w:rsidDel="00167114">
          <w:rPr>
            <w:rFonts w:ascii="Times New Roman" w:hAnsi="Times New Roman" w:cs="Times New Roman"/>
            <w:sz w:val="20"/>
            <w:szCs w:val="20"/>
          </w:rPr>
          <w:delText>d</w:delText>
        </w:r>
      </w:del>
      <w:ins w:id="101" w:author="lv Minghe" w:date="2024-09-01T17:20:00Z">
        <w:r w:rsidR="00167114">
          <w:rPr>
            <w:rFonts w:ascii="Times New Roman" w:hAnsi="Times New Roman" w:cs="Times New Roman"/>
            <w:sz w:val="20"/>
            <w:szCs w:val="20"/>
          </w:rPr>
          <w:t>referred</w:t>
        </w:r>
      </w:ins>
      <w:r w:rsidRPr="008F3473">
        <w:rPr>
          <w:rFonts w:ascii="Times New Roman" w:hAnsi="Times New Roman" w:cs="Times New Roman"/>
          <w:sz w:val="20"/>
          <w:szCs w:val="20"/>
        </w:rPr>
        <w:t xml:space="preserve"> to molecular biology/genetics research or health/nursing/medicine. This highlight</w:t>
      </w:r>
      <w:r>
        <w:rPr>
          <w:rFonts w:ascii="Times New Roman" w:hAnsi="Times New Roman" w:cs="Times New Roman"/>
          <w:sz w:val="20"/>
          <w:szCs w:val="20"/>
        </w:rPr>
        <w:t>ed</w:t>
      </w:r>
      <w:r w:rsidRPr="008F3473">
        <w:rPr>
          <w:rFonts w:ascii="Times New Roman" w:hAnsi="Times New Roman" w:cs="Times New Roman"/>
          <w:sz w:val="20"/>
          <w:szCs w:val="20"/>
        </w:rPr>
        <w:t xml:space="preserve"> the interdisciplinary nature of study in this topic and show</w:t>
      </w:r>
      <w:r>
        <w:rPr>
          <w:rFonts w:ascii="Times New Roman" w:hAnsi="Times New Roman" w:cs="Times New Roman"/>
          <w:sz w:val="20"/>
          <w:szCs w:val="20"/>
        </w:rPr>
        <w:t>ed</w:t>
      </w:r>
      <w:r w:rsidRPr="008F3473">
        <w:rPr>
          <w:rFonts w:ascii="Times New Roman" w:hAnsi="Times New Roman" w:cs="Times New Roman"/>
          <w:sz w:val="20"/>
          <w:szCs w:val="20"/>
        </w:rPr>
        <w:t xml:space="preserve"> a strong connection and influence between various fields.</w:t>
      </w:r>
      <w:bookmarkEnd w:id="99"/>
    </w:p>
    <w:p w14:paraId="4A1F1496" w14:textId="7B501626" w:rsidR="008E183F" w:rsidRPr="00913E02" w:rsidRDefault="008E183F">
      <w:pPr>
        <w:rPr>
          <w:rFonts w:ascii="Times New Roman" w:hAnsi="Times New Roman" w:cs="Times New Roman"/>
          <w:b/>
          <w:bCs/>
          <w:sz w:val="20"/>
          <w:szCs w:val="20"/>
        </w:rPr>
      </w:pPr>
      <w:r w:rsidRPr="00913E02">
        <w:rPr>
          <w:rFonts w:ascii="Times New Roman" w:hAnsi="Times New Roman" w:cs="Times New Roman"/>
          <w:b/>
          <w:bCs/>
          <w:noProof/>
          <w:sz w:val="20"/>
          <w:szCs w:val="20"/>
        </w:rPr>
        <w:drawing>
          <wp:inline distT="0" distB="0" distL="0" distR="0" wp14:anchorId="1BCA0DCF" wp14:editId="6B740F34">
            <wp:extent cx="5262033" cy="705814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5.tif"/>
                    <pic:cNvPicPr/>
                  </pic:nvPicPr>
                  <pic:blipFill>
                    <a:blip r:embed="rId10">
                      <a:extLst>
                        <a:ext uri="{28A0092B-C50C-407E-A947-70E740481C1C}">
                          <a14:useLocalDpi xmlns:a14="http://schemas.microsoft.com/office/drawing/2010/main" val="0"/>
                        </a:ext>
                      </a:extLst>
                    </a:blip>
                    <a:stretch>
                      <a:fillRect/>
                    </a:stretch>
                  </pic:blipFill>
                  <pic:spPr>
                    <a:xfrm>
                      <a:off x="0" y="0"/>
                      <a:ext cx="5272714" cy="7072474"/>
                    </a:xfrm>
                    <a:prstGeom prst="rect">
                      <a:avLst/>
                    </a:prstGeom>
                  </pic:spPr>
                </pic:pic>
              </a:graphicData>
            </a:graphic>
          </wp:inline>
        </w:drawing>
      </w:r>
    </w:p>
    <w:p w14:paraId="4A6EAF1C" w14:textId="131761E7" w:rsidR="008E183F" w:rsidRPr="00913E02" w:rsidRDefault="008E183F" w:rsidP="00983B51">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Figure 5</w:t>
      </w:r>
      <w:r w:rsidR="00595F8B" w:rsidRPr="00913E02">
        <w:rPr>
          <w:rFonts w:ascii="Times New Roman" w:hAnsi="Times New Roman" w:cs="Times New Roman"/>
          <w:b/>
          <w:bCs/>
          <w:sz w:val="20"/>
          <w:szCs w:val="20"/>
        </w:rPr>
        <w:t xml:space="preserve"> </w:t>
      </w:r>
      <w:r w:rsidR="00983B51" w:rsidRPr="00983B51">
        <w:rPr>
          <w:rFonts w:ascii="Times New Roman" w:hAnsi="Times New Roman" w:cs="Times New Roman"/>
          <w:b/>
          <w:bCs/>
          <w:sz w:val="20"/>
          <w:szCs w:val="20"/>
        </w:rPr>
        <w:t>The display of artificial intelligence in radiotherapy research publications (A) and co-cited journals (B).</w:t>
      </w:r>
    </w:p>
    <w:p w14:paraId="461ADB71" w14:textId="77777777" w:rsidR="00595F8B" w:rsidRPr="00913E02" w:rsidRDefault="00595F8B">
      <w:pPr>
        <w:rPr>
          <w:rFonts w:ascii="Times New Roman" w:hAnsi="Times New Roman" w:cs="Times New Roman"/>
          <w:b/>
          <w:bCs/>
          <w:sz w:val="20"/>
          <w:szCs w:val="20"/>
        </w:rPr>
      </w:pPr>
    </w:p>
    <w:p w14:paraId="73600877" w14:textId="0EE2CFC8" w:rsidR="00E24CA2" w:rsidRPr="00913E02" w:rsidRDefault="00C47A49">
      <w:pPr>
        <w:rPr>
          <w:rFonts w:ascii="Times New Roman" w:hAnsi="Times New Roman" w:cs="Times New Roman"/>
          <w:b/>
          <w:bCs/>
          <w:sz w:val="20"/>
          <w:szCs w:val="20"/>
        </w:rPr>
      </w:pPr>
      <w:r w:rsidRPr="00913E02">
        <w:rPr>
          <w:rFonts w:ascii="Times New Roman" w:hAnsi="Times New Roman" w:cs="Times New Roman"/>
          <w:b/>
          <w:bCs/>
          <w:noProof/>
          <w:sz w:val="20"/>
          <w:szCs w:val="20"/>
        </w:rPr>
        <w:drawing>
          <wp:inline distT="0" distB="0" distL="0" distR="0" wp14:anchorId="326C4F11" wp14:editId="06673855">
            <wp:extent cx="5254848" cy="2019643"/>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6.tif"/>
                    <pic:cNvPicPr/>
                  </pic:nvPicPr>
                  <pic:blipFill>
                    <a:blip r:embed="rId11">
                      <a:extLst>
                        <a:ext uri="{28A0092B-C50C-407E-A947-70E740481C1C}">
                          <a14:useLocalDpi xmlns:a14="http://schemas.microsoft.com/office/drawing/2010/main" val="0"/>
                        </a:ext>
                      </a:extLst>
                    </a:blip>
                    <a:stretch>
                      <a:fillRect/>
                    </a:stretch>
                  </pic:blipFill>
                  <pic:spPr>
                    <a:xfrm>
                      <a:off x="0" y="0"/>
                      <a:ext cx="5254848" cy="2019643"/>
                    </a:xfrm>
                    <a:prstGeom prst="rect">
                      <a:avLst/>
                    </a:prstGeom>
                  </pic:spPr>
                </pic:pic>
              </a:graphicData>
            </a:graphic>
          </wp:inline>
        </w:drawing>
      </w:r>
    </w:p>
    <w:p w14:paraId="5B6B79E9" w14:textId="15E5E0C4" w:rsidR="00E24CA2" w:rsidRPr="00913E02" w:rsidRDefault="00C47A49" w:rsidP="0022734C">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Figure 6</w:t>
      </w:r>
      <w:r w:rsidR="00EE6C91" w:rsidRPr="00913E02">
        <w:rPr>
          <w:rFonts w:ascii="Times New Roman" w:hAnsi="Times New Roman" w:cs="Times New Roman"/>
          <w:b/>
          <w:bCs/>
          <w:sz w:val="20"/>
          <w:szCs w:val="20"/>
        </w:rPr>
        <w:t xml:space="preserve"> </w:t>
      </w:r>
      <w:r w:rsidR="0022734C" w:rsidRPr="0022734C">
        <w:rPr>
          <w:rFonts w:ascii="Times New Roman" w:hAnsi="Times New Roman" w:cs="Times New Roman"/>
          <w:b/>
          <w:bCs/>
          <w:sz w:val="20"/>
          <w:szCs w:val="20"/>
        </w:rPr>
        <w:t>The journals</w:t>
      </w:r>
      <w:r w:rsidR="0022734C">
        <w:rPr>
          <w:rFonts w:ascii="Times New Roman" w:hAnsi="Times New Roman" w:cs="Times New Roman"/>
          <w:b/>
          <w:bCs/>
          <w:sz w:val="20"/>
          <w:szCs w:val="20"/>
        </w:rPr>
        <w:t>’</w:t>
      </w:r>
      <w:r w:rsidR="0022734C" w:rsidRPr="0022734C">
        <w:rPr>
          <w:rFonts w:ascii="Times New Roman" w:hAnsi="Times New Roman" w:cs="Times New Roman"/>
          <w:b/>
          <w:bCs/>
          <w:sz w:val="20"/>
          <w:szCs w:val="20"/>
        </w:rPr>
        <w:t xml:space="preserve"> dual-map overlay on artificial intelligence research in radiotherapy.</w:t>
      </w:r>
    </w:p>
    <w:p w14:paraId="5A01715E" w14:textId="77777777" w:rsidR="0022734C" w:rsidRDefault="0022734C" w:rsidP="0022734C">
      <w:pPr>
        <w:spacing w:line="360" w:lineRule="auto"/>
        <w:rPr>
          <w:rFonts w:ascii="Times New Roman" w:hAnsi="Times New Roman" w:cs="Times New Roman"/>
          <w:b/>
          <w:bCs/>
          <w:sz w:val="20"/>
          <w:szCs w:val="20"/>
        </w:rPr>
      </w:pPr>
    </w:p>
    <w:p w14:paraId="56311F45" w14:textId="1E0FAA35" w:rsidR="0071260C" w:rsidRPr="00913E02" w:rsidRDefault="0071260C" w:rsidP="0022734C">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Authors and Co-Cited Authors Analysis</w:t>
      </w:r>
    </w:p>
    <w:p w14:paraId="0B4BAB01" w14:textId="77777777" w:rsidR="00BC760C" w:rsidRDefault="00BC760C" w:rsidP="0071260C">
      <w:pPr>
        <w:spacing w:line="360" w:lineRule="auto"/>
        <w:rPr>
          <w:rFonts w:ascii="Times New Roman" w:hAnsi="Times New Roman" w:cs="Times New Roman"/>
          <w:sz w:val="20"/>
          <w:szCs w:val="20"/>
        </w:rPr>
      </w:pPr>
      <w:r w:rsidRPr="00BC760C">
        <w:rPr>
          <w:rFonts w:ascii="Times New Roman" w:hAnsi="Times New Roman" w:cs="Times New Roman"/>
          <w:sz w:val="20"/>
          <w:szCs w:val="20"/>
        </w:rPr>
        <w:t xml:space="preserve">In all, 3556 writers took part in the research on AI in radiation treatment. Three writers published more than nine publications between them among the top ten: Dekker Andre published ten, </w:t>
      </w:r>
      <w:proofErr w:type="spellStart"/>
      <w:r w:rsidRPr="00BC760C">
        <w:rPr>
          <w:rFonts w:ascii="Times New Roman" w:hAnsi="Times New Roman" w:cs="Times New Roman"/>
          <w:sz w:val="20"/>
          <w:szCs w:val="20"/>
        </w:rPr>
        <w:t>Valentini</w:t>
      </w:r>
      <w:proofErr w:type="spellEnd"/>
      <w:r w:rsidRPr="00BC760C">
        <w:rPr>
          <w:rFonts w:ascii="Times New Roman" w:hAnsi="Times New Roman" w:cs="Times New Roman"/>
          <w:sz w:val="20"/>
          <w:szCs w:val="20"/>
        </w:rPr>
        <w:t xml:space="preserve"> Vincenzo and </w:t>
      </w:r>
      <w:proofErr w:type="spellStart"/>
      <w:r w:rsidRPr="00BC760C">
        <w:rPr>
          <w:rFonts w:ascii="Times New Roman" w:hAnsi="Times New Roman" w:cs="Times New Roman"/>
          <w:sz w:val="20"/>
          <w:szCs w:val="20"/>
        </w:rPr>
        <w:t>Boldrini</w:t>
      </w:r>
      <w:proofErr w:type="spellEnd"/>
      <w:r w:rsidRPr="00BC760C">
        <w:rPr>
          <w:rFonts w:ascii="Times New Roman" w:hAnsi="Times New Roman" w:cs="Times New Roman"/>
          <w:sz w:val="20"/>
          <w:szCs w:val="20"/>
        </w:rPr>
        <w:t xml:space="preserve"> Luca each published nine </w:t>
      </w:r>
      <w:r w:rsidRPr="00513E91">
        <w:rPr>
          <w:rFonts w:ascii="Times New Roman" w:hAnsi="Times New Roman" w:cs="Times New Roman"/>
          <w:b/>
          <w:bCs/>
          <w:sz w:val="20"/>
          <w:szCs w:val="20"/>
        </w:rPr>
        <w:t>(Table 3)</w:t>
      </w:r>
      <w:r w:rsidRPr="00BC760C">
        <w:rPr>
          <w:rFonts w:ascii="Times New Roman" w:hAnsi="Times New Roman" w:cs="Times New Roman"/>
          <w:sz w:val="20"/>
          <w:szCs w:val="20"/>
        </w:rPr>
        <w:t xml:space="preserve">. After that, we chose authors who had one or more articles published, and we created a collaborative network around those authors </w:t>
      </w:r>
      <w:r w:rsidRPr="00BC760C">
        <w:rPr>
          <w:rFonts w:ascii="Times New Roman" w:hAnsi="Times New Roman" w:cs="Times New Roman"/>
          <w:b/>
          <w:bCs/>
          <w:sz w:val="20"/>
          <w:szCs w:val="20"/>
        </w:rPr>
        <w:t>(Figure 7A)</w:t>
      </w:r>
      <w:r w:rsidRPr="00BC760C">
        <w:rPr>
          <w:rFonts w:ascii="Times New Roman" w:hAnsi="Times New Roman" w:cs="Times New Roman"/>
          <w:sz w:val="20"/>
          <w:szCs w:val="20"/>
        </w:rPr>
        <w:t xml:space="preserve">. </w:t>
      </w:r>
    </w:p>
    <w:p w14:paraId="4829A3B1" w14:textId="08E24164" w:rsidR="00173973" w:rsidRDefault="00173973" w:rsidP="0071260C">
      <w:pPr>
        <w:spacing w:line="360" w:lineRule="auto"/>
        <w:rPr>
          <w:rFonts w:ascii="Times New Roman" w:hAnsi="Times New Roman" w:cs="Times New Roman"/>
          <w:sz w:val="20"/>
          <w:szCs w:val="20"/>
        </w:rPr>
      </w:pPr>
      <w:bookmarkStart w:id="102" w:name="OLE_LINK71"/>
      <w:r w:rsidRPr="00173973">
        <w:rPr>
          <w:rFonts w:ascii="Times New Roman" w:hAnsi="Times New Roman" w:cs="Times New Roman"/>
          <w:sz w:val="20"/>
          <w:szCs w:val="20"/>
        </w:rPr>
        <w:t xml:space="preserve">Two writers out of the 18401 co-cited authors received more than 80 citations </w:t>
      </w:r>
      <w:r w:rsidRPr="001848A9">
        <w:rPr>
          <w:rFonts w:ascii="Times New Roman" w:hAnsi="Times New Roman" w:cs="Times New Roman"/>
          <w:b/>
          <w:bCs/>
          <w:sz w:val="20"/>
          <w:szCs w:val="20"/>
          <w:rPrChange w:id="103" w:author="lv Minghe" w:date="2024-08-31T16:55:00Z">
            <w:rPr>
              <w:rFonts w:ascii="Times New Roman" w:hAnsi="Times New Roman" w:cs="Times New Roman"/>
              <w:sz w:val="20"/>
              <w:szCs w:val="20"/>
            </w:rPr>
          </w:rPrChange>
        </w:rPr>
        <w:t>(Table 3)</w:t>
      </w:r>
      <w:r w:rsidRPr="00173973">
        <w:rPr>
          <w:rFonts w:ascii="Times New Roman" w:hAnsi="Times New Roman" w:cs="Times New Roman"/>
          <w:sz w:val="20"/>
          <w:szCs w:val="20"/>
        </w:rPr>
        <w:t xml:space="preserve">. </w:t>
      </w:r>
      <w:ins w:id="104" w:author="lv Minghe" w:date="2024-08-31T16:55:00Z">
        <w:r w:rsidR="001848A9" w:rsidRPr="001848A9">
          <w:rPr>
            <w:rFonts w:ascii="Times New Roman" w:hAnsi="Times New Roman" w:cs="Times New Roman"/>
            <w:sz w:val="20"/>
            <w:szCs w:val="20"/>
          </w:rPr>
          <w:t xml:space="preserve">Philippe </w:t>
        </w:r>
        <w:proofErr w:type="spellStart"/>
        <w:r w:rsidR="001848A9" w:rsidRPr="001848A9">
          <w:rPr>
            <w:rFonts w:ascii="Times New Roman" w:hAnsi="Times New Roman" w:cs="Times New Roman"/>
            <w:sz w:val="20"/>
            <w:szCs w:val="20"/>
          </w:rPr>
          <w:t>Lambin</w:t>
        </w:r>
      </w:ins>
      <w:proofErr w:type="spellEnd"/>
      <w:del w:id="105" w:author="lv Minghe" w:date="2024-08-31T16:55:00Z">
        <w:r w:rsidRPr="00173973" w:rsidDel="001848A9">
          <w:rPr>
            <w:rFonts w:ascii="Times New Roman" w:hAnsi="Times New Roman" w:cs="Times New Roman"/>
            <w:sz w:val="20"/>
            <w:szCs w:val="20"/>
          </w:rPr>
          <w:delText>Lambin P</w:delText>
        </w:r>
      </w:del>
      <w:r w:rsidRPr="00173973">
        <w:rPr>
          <w:rFonts w:ascii="Times New Roman" w:hAnsi="Times New Roman" w:cs="Times New Roman"/>
          <w:sz w:val="20"/>
          <w:szCs w:val="20"/>
        </w:rPr>
        <w:t xml:space="preserve"> (n=85) </w:t>
      </w:r>
      <w:r>
        <w:rPr>
          <w:rFonts w:ascii="Times New Roman" w:hAnsi="Times New Roman" w:cs="Times New Roman"/>
          <w:sz w:val="20"/>
          <w:szCs w:val="20"/>
        </w:rPr>
        <w:t>wa</w:t>
      </w:r>
      <w:r w:rsidRPr="00173973">
        <w:rPr>
          <w:rFonts w:ascii="Times New Roman" w:hAnsi="Times New Roman" w:cs="Times New Roman"/>
          <w:sz w:val="20"/>
          <w:szCs w:val="20"/>
        </w:rPr>
        <w:t xml:space="preserve">s the most often referenced author, followed by </w:t>
      </w:r>
      <w:ins w:id="106" w:author="lv Minghe" w:date="2024-08-24T18:38:00Z">
        <w:r w:rsidR="006E5D56" w:rsidRPr="006E5D56">
          <w:rPr>
            <w:rFonts w:ascii="Times New Roman" w:hAnsi="Times New Roman" w:cs="Times New Roman"/>
            <w:sz w:val="20"/>
            <w:szCs w:val="20"/>
          </w:rPr>
          <w:t>Dan Nguyen</w:t>
        </w:r>
      </w:ins>
      <w:del w:id="107" w:author="lv Minghe" w:date="2024-08-24T18:38:00Z">
        <w:r w:rsidRPr="00173973" w:rsidDel="006E5D56">
          <w:rPr>
            <w:rFonts w:ascii="Times New Roman" w:hAnsi="Times New Roman" w:cs="Times New Roman"/>
            <w:sz w:val="20"/>
            <w:szCs w:val="20"/>
          </w:rPr>
          <w:delText>Nguyen D</w:delText>
        </w:r>
      </w:del>
      <w:r w:rsidRPr="00173973">
        <w:rPr>
          <w:rFonts w:ascii="Times New Roman" w:hAnsi="Times New Roman" w:cs="Times New Roman"/>
          <w:sz w:val="20"/>
          <w:szCs w:val="20"/>
        </w:rPr>
        <w:t xml:space="preserve"> (n=83), </w:t>
      </w:r>
      <w:proofErr w:type="spellStart"/>
      <w:ins w:id="108" w:author="lv Minghe" w:date="2024-08-24T18:38:00Z">
        <w:r w:rsidR="006E5D56" w:rsidRPr="006E5D56">
          <w:rPr>
            <w:rFonts w:ascii="Times New Roman" w:hAnsi="Times New Roman" w:cs="Times New Roman"/>
            <w:sz w:val="20"/>
            <w:szCs w:val="20"/>
          </w:rPr>
          <w:t>Issam</w:t>
        </w:r>
        <w:proofErr w:type="spellEnd"/>
        <w:r w:rsidR="006E5D56" w:rsidRPr="006E5D56">
          <w:rPr>
            <w:rFonts w:ascii="Times New Roman" w:hAnsi="Times New Roman" w:cs="Times New Roman"/>
            <w:sz w:val="20"/>
            <w:szCs w:val="20"/>
          </w:rPr>
          <w:t xml:space="preserve"> </w:t>
        </w:r>
        <w:proofErr w:type="spellStart"/>
        <w:r w:rsidR="006E5D56" w:rsidRPr="006E5D56">
          <w:rPr>
            <w:rFonts w:ascii="Times New Roman" w:hAnsi="Times New Roman" w:cs="Times New Roman"/>
            <w:sz w:val="20"/>
            <w:szCs w:val="20"/>
          </w:rPr>
          <w:t>Elnaqa</w:t>
        </w:r>
      </w:ins>
      <w:proofErr w:type="spellEnd"/>
      <w:del w:id="109" w:author="lv Minghe" w:date="2024-08-24T18:38:00Z">
        <w:r w:rsidRPr="00173973" w:rsidDel="006E5D56">
          <w:rPr>
            <w:rFonts w:ascii="Times New Roman" w:hAnsi="Times New Roman" w:cs="Times New Roman"/>
            <w:sz w:val="20"/>
            <w:szCs w:val="20"/>
          </w:rPr>
          <w:delText>Elnaqa I</w:delText>
        </w:r>
      </w:del>
      <w:r w:rsidRPr="00173973">
        <w:rPr>
          <w:rFonts w:ascii="Times New Roman" w:hAnsi="Times New Roman" w:cs="Times New Roman"/>
          <w:sz w:val="20"/>
          <w:szCs w:val="20"/>
        </w:rPr>
        <w:t xml:space="preserve"> (n=79), and </w:t>
      </w:r>
      <w:ins w:id="110" w:author="lv Minghe" w:date="2024-08-24T18:38:00Z">
        <w:r w:rsidR="006E5D56" w:rsidRPr="006E5D56">
          <w:rPr>
            <w:rFonts w:ascii="Times New Roman" w:hAnsi="Times New Roman" w:cs="Times New Roman"/>
            <w:sz w:val="20"/>
            <w:szCs w:val="20"/>
          </w:rPr>
          <w:t>Gilmer Valdes</w:t>
        </w:r>
      </w:ins>
      <w:del w:id="111" w:author="lv Minghe" w:date="2024-08-24T18:38:00Z">
        <w:r w:rsidRPr="00173973" w:rsidDel="006E5D56">
          <w:rPr>
            <w:rFonts w:ascii="Times New Roman" w:hAnsi="Times New Roman" w:cs="Times New Roman"/>
            <w:sz w:val="20"/>
            <w:szCs w:val="20"/>
          </w:rPr>
          <w:delText>Valdes G</w:delText>
        </w:r>
      </w:del>
      <w:r w:rsidRPr="00173973">
        <w:rPr>
          <w:rFonts w:ascii="Times New Roman" w:hAnsi="Times New Roman" w:cs="Times New Roman"/>
          <w:sz w:val="20"/>
          <w:szCs w:val="20"/>
        </w:rPr>
        <w:t xml:space="preserve"> (n=79). After identifying writers who had at least 16 co-citations, we produced a co-citation network diagram </w:t>
      </w:r>
      <w:r w:rsidRPr="00173973">
        <w:rPr>
          <w:rFonts w:ascii="Times New Roman" w:hAnsi="Times New Roman" w:cs="Times New Roman"/>
          <w:b/>
          <w:bCs/>
          <w:sz w:val="20"/>
          <w:szCs w:val="20"/>
        </w:rPr>
        <w:t>(Figure 7B)</w:t>
      </w:r>
      <w:r w:rsidRPr="00173973">
        <w:rPr>
          <w:rFonts w:ascii="Times New Roman" w:hAnsi="Times New Roman" w:cs="Times New Roman"/>
          <w:sz w:val="20"/>
          <w:szCs w:val="20"/>
        </w:rPr>
        <w:t>. The figure show</w:t>
      </w:r>
      <w:r>
        <w:rPr>
          <w:rFonts w:ascii="Times New Roman" w:hAnsi="Times New Roman" w:cs="Times New Roman"/>
          <w:sz w:val="20"/>
          <w:szCs w:val="20"/>
        </w:rPr>
        <w:t>ed</w:t>
      </w:r>
      <w:r w:rsidRPr="00173973">
        <w:rPr>
          <w:rFonts w:ascii="Times New Roman" w:hAnsi="Times New Roman" w:cs="Times New Roman"/>
          <w:sz w:val="20"/>
          <w:szCs w:val="20"/>
        </w:rPr>
        <w:t xml:space="preserve"> the active cooperation of </w:t>
      </w:r>
      <w:proofErr w:type="spellStart"/>
      <w:ins w:id="112" w:author="lv Minghe" w:date="2024-08-24T18:39:00Z">
        <w:r w:rsidR="008A20C3" w:rsidRPr="008A20C3">
          <w:rPr>
            <w:rFonts w:ascii="Times New Roman" w:hAnsi="Times New Roman" w:cs="Times New Roman"/>
            <w:sz w:val="20"/>
            <w:szCs w:val="20"/>
          </w:rPr>
          <w:t>Issam</w:t>
        </w:r>
        <w:proofErr w:type="spellEnd"/>
        <w:r w:rsidR="008A20C3" w:rsidRPr="008A20C3">
          <w:rPr>
            <w:rFonts w:ascii="Times New Roman" w:hAnsi="Times New Roman" w:cs="Times New Roman"/>
            <w:sz w:val="20"/>
            <w:szCs w:val="20"/>
          </w:rPr>
          <w:t xml:space="preserve"> </w:t>
        </w:r>
        <w:proofErr w:type="spellStart"/>
        <w:r w:rsidR="008A20C3" w:rsidRPr="008A20C3">
          <w:rPr>
            <w:rFonts w:ascii="Times New Roman" w:hAnsi="Times New Roman" w:cs="Times New Roman"/>
            <w:sz w:val="20"/>
            <w:szCs w:val="20"/>
          </w:rPr>
          <w:t>Elnaqa</w:t>
        </w:r>
      </w:ins>
      <w:proofErr w:type="spellEnd"/>
      <w:del w:id="113" w:author="lv Minghe" w:date="2024-08-24T18:39:00Z">
        <w:r w:rsidRPr="00173973" w:rsidDel="008A20C3">
          <w:rPr>
            <w:rFonts w:ascii="Times New Roman" w:hAnsi="Times New Roman" w:cs="Times New Roman"/>
            <w:sz w:val="20"/>
            <w:szCs w:val="20"/>
          </w:rPr>
          <w:delText>Elnaqa I</w:delText>
        </w:r>
      </w:del>
      <w:r w:rsidRPr="00173973">
        <w:rPr>
          <w:rFonts w:ascii="Times New Roman" w:hAnsi="Times New Roman" w:cs="Times New Roman"/>
          <w:sz w:val="20"/>
          <w:szCs w:val="20"/>
        </w:rPr>
        <w:t xml:space="preserve">, </w:t>
      </w:r>
      <w:ins w:id="114" w:author="lv Minghe" w:date="2024-08-24T18:39:00Z">
        <w:r w:rsidR="008A20C3" w:rsidRPr="008A20C3">
          <w:rPr>
            <w:rFonts w:ascii="Times New Roman" w:hAnsi="Times New Roman" w:cs="Times New Roman"/>
            <w:sz w:val="20"/>
            <w:szCs w:val="20"/>
          </w:rPr>
          <w:t xml:space="preserve">Philippe </w:t>
        </w:r>
        <w:proofErr w:type="spellStart"/>
        <w:r w:rsidR="008A20C3" w:rsidRPr="008A20C3">
          <w:rPr>
            <w:rFonts w:ascii="Times New Roman" w:hAnsi="Times New Roman" w:cs="Times New Roman"/>
            <w:sz w:val="20"/>
            <w:szCs w:val="20"/>
          </w:rPr>
          <w:t>Lambin</w:t>
        </w:r>
      </w:ins>
      <w:proofErr w:type="spellEnd"/>
      <w:del w:id="115" w:author="lv Minghe" w:date="2024-08-24T18:39:00Z">
        <w:r w:rsidRPr="00173973" w:rsidDel="008A20C3">
          <w:rPr>
            <w:rFonts w:ascii="Times New Roman" w:hAnsi="Times New Roman" w:cs="Times New Roman"/>
            <w:sz w:val="20"/>
            <w:szCs w:val="20"/>
          </w:rPr>
          <w:delText>Lambin P</w:delText>
        </w:r>
      </w:del>
      <w:r w:rsidRPr="00173973">
        <w:rPr>
          <w:rFonts w:ascii="Times New Roman" w:hAnsi="Times New Roman" w:cs="Times New Roman"/>
          <w:sz w:val="20"/>
          <w:szCs w:val="20"/>
        </w:rPr>
        <w:t xml:space="preserve">, and </w:t>
      </w:r>
      <w:ins w:id="116" w:author="lv Minghe" w:date="2024-08-24T18:39:00Z">
        <w:r w:rsidR="008A20C3" w:rsidRPr="006E5D56">
          <w:rPr>
            <w:rFonts w:ascii="Times New Roman" w:hAnsi="Times New Roman" w:cs="Times New Roman"/>
            <w:sz w:val="20"/>
            <w:szCs w:val="20"/>
          </w:rPr>
          <w:t>Gilmer Valdes</w:t>
        </w:r>
      </w:ins>
      <w:del w:id="117" w:author="lv Minghe" w:date="2024-08-24T18:39:00Z">
        <w:r w:rsidRPr="00173973" w:rsidDel="008A20C3">
          <w:rPr>
            <w:rFonts w:ascii="Times New Roman" w:hAnsi="Times New Roman" w:cs="Times New Roman"/>
            <w:sz w:val="20"/>
            <w:szCs w:val="20"/>
          </w:rPr>
          <w:delText>Valdes G</w:delText>
        </w:r>
      </w:del>
      <w:r w:rsidRPr="00173973">
        <w:rPr>
          <w:rFonts w:ascii="Times New Roman" w:hAnsi="Times New Roman" w:cs="Times New Roman"/>
          <w:sz w:val="20"/>
          <w:szCs w:val="20"/>
        </w:rPr>
        <w:t>, among other co-cited writers. This suggest</w:t>
      </w:r>
      <w:r>
        <w:rPr>
          <w:rFonts w:ascii="Times New Roman" w:hAnsi="Times New Roman" w:cs="Times New Roman"/>
          <w:sz w:val="20"/>
          <w:szCs w:val="20"/>
        </w:rPr>
        <w:t>ed</w:t>
      </w:r>
      <w:r w:rsidRPr="00173973">
        <w:rPr>
          <w:rFonts w:ascii="Times New Roman" w:hAnsi="Times New Roman" w:cs="Times New Roman"/>
          <w:sz w:val="20"/>
          <w:szCs w:val="20"/>
        </w:rPr>
        <w:t xml:space="preserve"> a high degree of collaboration and interaction between researchers in the field, which will further develop our understanding of artificial intelligence in radiotherapy and its application.</w:t>
      </w:r>
    </w:p>
    <w:bookmarkEnd w:id="102"/>
    <w:p w14:paraId="0CBB6F91" w14:textId="62458F28" w:rsidR="008E183F" w:rsidRPr="00913E02" w:rsidRDefault="008E183F">
      <w:pPr>
        <w:rPr>
          <w:rFonts w:ascii="Times New Roman" w:hAnsi="Times New Roman" w:cs="Times New Roman"/>
          <w:b/>
          <w:bCs/>
          <w:sz w:val="20"/>
          <w:szCs w:val="20"/>
        </w:rPr>
      </w:pPr>
      <w:r w:rsidRPr="00913E02">
        <w:rPr>
          <w:rFonts w:ascii="Times New Roman" w:hAnsi="Times New Roman" w:cs="Times New Roman"/>
          <w:b/>
          <w:bCs/>
          <w:noProof/>
          <w:sz w:val="20"/>
          <w:szCs w:val="20"/>
        </w:rPr>
        <w:drawing>
          <wp:inline distT="0" distB="0" distL="0" distR="0" wp14:anchorId="6DFAC8D8" wp14:editId="33F0BDD5">
            <wp:extent cx="5295246" cy="6890880"/>
            <wp:effectExtent l="0" t="0" r="127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7.tif"/>
                    <pic:cNvPicPr/>
                  </pic:nvPicPr>
                  <pic:blipFill>
                    <a:blip r:embed="rId12">
                      <a:extLst>
                        <a:ext uri="{28A0092B-C50C-407E-A947-70E740481C1C}">
                          <a14:useLocalDpi xmlns:a14="http://schemas.microsoft.com/office/drawing/2010/main" val="0"/>
                        </a:ext>
                      </a:extLst>
                    </a:blip>
                    <a:stretch>
                      <a:fillRect/>
                    </a:stretch>
                  </pic:blipFill>
                  <pic:spPr>
                    <a:xfrm>
                      <a:off x="0" y="0"/>
                      <a:ext cx="5295246" cy="6890880"/>
                    </a:xfrm>
                    <a:prstGeom prst="rect">
                      <a:avLst/>
                    </a:prstGeom>
                  </pic:spPr>
                </pic:pic>
              </a:graphicData>
            </a:graphic>
          </wp:inline>
        </w:drawing>
      </w:r>
    </w:p>
    <w:p w14:paraId="2191EEE3" w14:textId="44AB3CDD" w:rsidR="008E183F" w:rsidRPr="00913E02" w:rsidRDefault="008E183F" w:rsidP="00C162CF">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Figure 7</w:t>
      </w:r>
      <w:r w:rsidR="00236FCB" w:rsidRPr="00913E02">
        <w:rPr>
          <w:rFonts w:ascii="Times New Roman" w:hAnsi="Times New Roman" w:cs="Times New Roman"/>
          <w:b/>
          <w:bCs/>
          <w:sz w:val="20"/>
          <w:szCs w:val="20"/>
        </w:rPr>
        <w:t xml:space="preserve"> </w:t>
      </w:r>
      <w:r w:rsidR="00C162CF" w:rsidRPr="00C162CF">
        <w:rPr>
          <w:rFonts w:ascii="Times New Roman" w:hAnsi="Times New Roman" w:cs="Times New Roman"/>
          <w:b/>
          <w:bCs/>
          <w:sz w:val="20"/>
          <w:szCs w:val="20"/>
        </w:rPr>
        <w:t>The illustration of the research on artificial intelligence in radiotherapy by authors (A) and co-cited authors (B).</w:t>
      </w:r>
    </w:p>
    <w:p w14:paraId="42B6642D" w14:textId="767D044F" w:rsidR="00040A21" w:rsidRPr="00913E02" w:rsidRDefault="00040A21">
      <w:pPr>
        <w:rPr>
          <w:rFonts w:ascii="Times New Roman" w:hAnsi="Times New Roman" w:cs="Times New Roman"/>
          <w:b/>
          <w:bCs/>
          <w:sz w:val="20"/>
          <w:szCs w:val="20"/>
        </w:rPr>
      </w:pPr>
    </w:p>
    <w:p w14:paraId="351B2F1B" w14:textId="6EEAE191" w:rsidR="001B696E" w:rsidRPr="00913E02" w:rsidRDefault="001B696E">
      <w:pPr>
        <w:rPr>
          <w:rFonts w:ascii="Times New Roman" w:hAnsi="Times New Roman" w:cs="Times New Roman"/>
          <w:b/>
          <w:bCs/>
          <w:sz w:val="20"/>
          <w:szCs w:val="20"/>
        </w:rPr>
      </w:pPr>
    </w:p>
    <w:p w14:paraId="43DC71CF" w14:textId="7B06EF08" w:rsidR="001B696E" w:rsidRPr="00913E02" w:rsidRDefault="001B696E">
      <w:pPr>
        <w:rPr>
          <w:rFonts w:ascii="Times New Roman" w:hAnsi="Times New Roman" w:cs="Times New Roman"/>
          <w:b/>
          <w:bCs/>
          <w:sz w:val="20"/>
          <w:szCs w:val="20"/>
        </w:rPr>
      </w:pPr>
    </w:p>
    <w:p w14:paraId="540D0821" w14:textId="12FDCE81" w:rsidR="001B696E" w:rsidRPr="00913E02" w:rsidRDefault="001B696E">
      <w:pPr>
        <w:rPr>
          <w:rFonts w:ascii="Times New Roman" w:hAnsi="Times New Roman" w:cs="Times New Roman"/>
          <w:b/>
          <w:bCs/>
          <w:sz w:val="20"/>
          <w:szCs w:val="20"/>
        </w:rPr>
      </w:pPr>
    </w:p>
    <w:p w14:paraId="2DE7EFA6" w14:textId="35E18367" w:rsidR="001B696E" w:rsidRPr="00913E02" w:rsidRDefault="001B696E">
      <w:pPr>
        <w:rPr>
          <w:rFonts w:ascii="Times New Roman" w:hAnsi="Times New Roman" w:cs="Times New Roman"/>
          <w:b/>
          <w:bCs/>
          <w:sz w:val="20"/>
          <w:szCs w:val="20"/>
        </w:rPr>
      </w:pPr>
    </w:p>
    <w:p w14:paraId="277AE6ED" w14:textId="30F9EA24" w:rsidR="001B696E" w:rsidRPr="00913E02" w:rsidRDefault="001B696E">
      <w:pPr>
        <w:rPr>
          <w:rFonts w:ascii="Times New Roman" w:hAnsi="Times New Roman" w:cs="Times New Roman"/>
          <w:b/>
          <w:bCs/>
          <w:sz w:val="20"/>
          <w:szCs w:val="20"/>
        </w:rPr>
      </w:pPr>
    </w:p>
    <w:p w14:paraId="7E982AF6" w14:textId="77777777" w:rsidR="001B696E" w:rsidRPr="00913E02" w:rsidRDefault="001B696E">
      <w:pPr>
        <w:rPr>
          <w:rFonts w:ascii="Times New Roman" w:hAnsi="Times New Roman" w:cs="Times New Roman"/>
          <w:b/>
          <w:bCs/>
          <w:sz w:val="20"/>
          <w:szCs w:val="20"/>
        </w:rPr>
      </w:pPr>
    </w:p>
    <w:tbl>
      <w:tblPr>
        <w:tblpPr w:leftFromText="180" w:rightFromText="180" w:vertAnchor="page" w:horzAnchor="margin" w:tblpXSpec="center" w:tblpY="1641"/>
        <w:tblW w:w="9395" w:type="dxa"/>
        <w:tblLook w:val="04A0" w:firstRow="1" w:lastRow="0" w:firstColumn="1" w:lastColumn="0" w:noHBand="0" w:noVBand="1"/>
      </w:tblPr>
      <w:tblGrid>
        <w:gridCol w:w="683"/>
        <w:gridCol w:w="1122"/>
        <w:gridCol w:w="1172"/>
        <w:gridCol w:w="994"/>
        <w:gridCol w:w="1110"/>
        <w:gridCol w:w="683"/>
        <w:gridCol w:w="2332"/>
        <w:gridCol w:w="994"/>
        <w:gridCol w:w="1110"/>
        <w:gridCol w:w="228"/>
      </w:tblGrid>
      <w:tr w:rsidR="00681F38" w:rsidRPr="00913E02" w14:paraId="5CBBC26A" w14:textId="77777777" w:rsidTr="00681F38">
        <w:trPr>
          <w:gridAfter w:val="1"/>
          <w:wAfter w:w="228" w:type="dxa"/>
          <w:trHeight w:val="316"/>
        </w:trPr>
        <w:tc>
          <w:tcPr>
            <w:tcW w:w="9167" w:type="dxa"/>
            <w:gridSpan w:val="9"/>
            <w:vMerge w:val="restart"/>
            <w:tcBorders>
              <w:top w:val="nil"/>
              <w:left w:val="nil"/>
              <w:bottom w:val="single" w:sz="8" w:space="0" w:color="000000"/>
              <w:right w:val="nil"/>
            </w:tcBorders>
            <w:shd w:val="clear" w:color="auto" w:fill="auto"/>
            <w:noWrap/>
            <w:vAlign w:val="center"/>
            <w:hideMark/>
          </w:tcPr>
          <w:p w14:paraId="79A8D336" w14:textId="77777777" w:rsidR="00681F38" w:rsidRPr="00913E02" w:rsidRDefault="00681F38" w:rsidP="00681F38">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Table 3 Top 10 authors and co-cited authors on research of artificial intelligence in radiotherapy</w:t>
            </w:r>
          </w:p>
        </w:tc>
      </w:tr>
      <w:tr w:rsidR="00681F38" w:rsidRPr="00913E02" w14:paraId="7E977952" w14:textId="77777777" w:rsidTr="00681F38">
        <w:trPr>
          <w:trHeight w:val="224"/>
        </w:trPr>
        <w:tc>
          <w:tcPr>
            <w:tcW w:w="9167" w:type="dxa"/>
            <w:gridSpan w:val="9"/>
            <w:vMerge/>
            <w:tcBorders>
              <w:top w:val="nil"/>
              <w:left w:val="nil"/>
              <w:bottom w:val="single" w:sz="8" w:space="0" w:color="000000"/>
              <w:right w:val="nil"/>
            </w:tcBorders>
            <w:vAlign w:val="center"/>
            <w:hideMark/>
          </w:tcPr>
          <w:p w14:paraId="2A1E49D4" w14:textId="77777777" w:rsidR="00681F38" w:rsidRPr="00913E02" w:rsidRDefault="00681F38" w:rsidP="00681F38">
            <w:pPr>
              <w:widowControl/>
              <w:jc w:val="left"/>
              <w:rPr>
                <w:rFonts w:ascii="Times New Roman" w:eastAsia="等线" w:hAnsi="Times New Roman" w:cs="Times New Roman"/>
                <w:b/>
                <w:bCs/>
                <w:color w:val="000000"/>
                <w:kern w:val="0"/>
                <w:sz w:val="20"/>
                <w:szCs w:val="20"/>
              </w:rPr>
            </w:pPr>
          </w:p>
        </w:tc>
        <w:tc>
          <w:tcPr>
            <w:tcW w:w="228" w:type="dxa"/>
            <w:tcBorders>
              <w:top w:val="nil"/>
              <w:left w:val="nil"/>
              <w:bottom w:val="nil"/>
              <w:right w:val="nil"/>
            </w:tcBorders>
            <w:shd w:val="clear" w:color="auto" w:fill="auto"/>
            <w:noWrap/>
            <w:vAlign w:val="bottom"/>
            <w:hideMark/>
          </w:tcPr>
          <w:p w14:paraId="67032461" w14:textId="77777777" w:rsidR="00681F38" w:rsidRPr="00913E02" w:rsidRDefault="00681F38" w:rsidP="00681F38">
            <w:pPr>
              <w:widowControl/>
              <w:jc w:val="center"/>
              <w:rPr>
                <w:rFonts w:ascii="Times New Roman" w:eastAsia="等线" w:hAnsi="Times New Roman" w:cs="Times New Roman"/>
                <w:b/>
                <w:bCs/>
                <w:color w:val="000000"/>
                <w:kern w:val="0"/>
                <w:sz w:val="20"/>
                <w:szCs w:val="20"/>
              </w:rPr>
            </w:pPr>
          </w:p>
        </w:tc>
      </w:tr>
      <w:tr w:rsidR="00681F38" w:rsidRPr="00913E02" w14:paraId="37A34CC3" w14:textId="77777777" w:rsidTr="00681F38">
        <w:trPr>
          <w:trHeight w:val="224"/>
        </w:trPr>
        <w:tc>
          <w:tcPr>
            <w:tcW w:w="683" w:type="dxa"/>
            <w:tcBorders>
              <w:top w:val="nil"/>
              <w:left w:val="nil"/>
              <w:bottom w:val="single" w:sz="8" w:space="0" w:color="auto"/>
              <w:right w:val="nil"/>
            </w:tcBorders>
            <w:shd w:val="clear" w:color="auto" w:fill="auto"/>
            <w:noWrap/>
            <w:vAlign w:val="center"/>
            <w:hideMark/>
          </w:tcPr>
          <w:p w14:paraId="14164810" w14:textId="77777777" w:rsidR="00681F38" w:rsidRPr="00913E02" w:rsidRDefault="00681F38" w:rsidP="00681F38">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Rank</w:t>
            </w:r>
          </w:p>
        </w:tc>
        <w:tc>
          <w:tcPr>
            <w:tcW w:w="1122" w:type="dxa"/>
            <w:tcBorders>
              <w:top w:val="nil"/>
              <w:left w:val="nil"/>
              <w:bottom w:val="single" w:sz="8" w:space="0" w:color="auto"/>
              <w:right w:val="nil"/>
            </w:tcBorders>
            <w:shd w:val="clear" w:color="auto" w:fill="auto"/>
            <w:noWrap/>
            <w:vAlign w:val="center"/>
            <w:hideMark/>
          </w:tcPr>
          <w:p w14:paraId="35D7384C" w14:textId="77777777" w:rsidR="00681F38" w:rsidRPr="00913E02" w:rsidRDefault="00681F38" w:rsidP="00681F38">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Author</w:t>
            </w:r>
          </w:p>
        </w:tc>
        <w:tc>
          <w:tcPr>
            <w:tcW w:w="1172" w:type="dxa"/>
            <w:tcBorders>
              <w:top w:val="nil"/>
              <w:left w:val="nil"/>
              <w:bottom w:val="single" w:sz="8" w:space="0" w:color="auto"/>
              <w:right w:val="nil"/>
            </w:tcBorders>
            <w:shd w:val="clear" w:color="auto" w:fill="auto"/>
            <w:noWrap/>
            <w:vAlign w:val="center"/>
            <w:hideMark/>
          </w:tcPr>
          <w:p w14:paraId="1C979514" w14:textId="77777777" w:rsidR="00681F38" w:rsidRPr="00913E02" w:rsidRDefault="00681F38" w:rsidP="00681F38">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Documents</w:t>
            </w:r>
          </w:p>
        </w:tc>
        <w:tc>
          <w:tcPr>
            <w:tcW w:w="994" w:type="dxa"/>
            <w:tcBorders>
              <w:top w:val="nil"/>
              <w:left w:val="nil"/>
              <w:bottom w:val="single" w:sz="8" w:space="0" w:color="auto"/>
              <w:right w:val="nil"/>
            </w:tcBorders>
            <w:shd w:val="clear" w:color="auto" w:fill="auto"/>
            <w:noWrap/>
            <w:vAlign w:val="center"/>
            <w:hideMark/>
          </w:tcPr>
          <w:p w14:paraId="7E3ECF18" w14:textId="77777777" w:rsidR="00681F38" w:rsidRPr="00913E02" w:rsidRDefault="00681F38" w:rsidP="00681F38">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Citations</w:t>
            </w:r>
          </w:p>
        </w:tc>
        <w:tc>
          <w:tcPr>
            <w:tcW w:w="1110" w:type="dxa"/>
            <w:tcBorders>
              <w:top w:val="nil"/>
              <w:left w:val="nil"/>
              <w:bottom w:val="single" w:sz="8" w:space="0" w:color="auto"/>
              <w:right w:val="nil"/>
            </w:tcBorders>
            <w:shd w:val="clear" w:color="auto" w:fill="auto"/>
            <w:noWrap/>
            <w:vAlign w:val="center"/>
            <w:hideMark/>
          </w:tcPr>
          <w:p w14:paraId="4A9BB9B7" w14:textId="77777777" w:rsidR="00681F38" w:rsidRPr="00913E02" w:rsidRDefault="00681F38" w:rsidP="00681F38">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Total link strength</w:t>
            </w:r>
          </w:p>
        </w:tc>
        <w:tc>
          <w:tcPr>
            <w:tcW w:w="683" w:type="dxa"/>
            <w:tcBorders>
              <w:top w:val="nil"/>
              <w:left w:val="nil"/>
              <w:bottom w:val="single" w:sz="8" w:space="0" w:color="auto"/>
              <w:right w:val="nil"/>
            </w:tcBorders>
            <w:shd w:val="clear" w:color="auto" w:fill="auto"/>
            <w:noWrap/>
            <w:vAlign w:val="center"/>
            <w:hideMark/>
          </w:tcPr>
          <w:p w14:paraId="53306DD5" w14:textId="77777777" w:rsidR="00681F38" w:rsidRPr="00913E02" w:rsidRDefault="00681F38" w:rsidP="00681F38">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Rank</w:t>
            </w:r>
          </w:p>
        </w:tc>
        <w:tc>
          <w:tcPr>
            <w:tcW w:w="1299" w:type="dxa"/>
            <w:tcBorders>
              <w:top w:val="nil"/>
              <w:left w:val="nil"/>
              <w:bottom w:val="single" w:sz="8" w:space="0" w:color="auto"/>
              <w:right w:val="nil"/>
            </w:tcBorders>
            <w:shd w:val="clear" w:color="auto" w:fill="auto"/>
            <w:noWrap/>
            <w:vAlign w:val="center"/>
            <w:hideMark/>
          </w:tcPr>
          <w:p w14:paraId="03F261BE" w14:textId="77777777" w:rsidR="00681F38" w:rsidRPr="00913E02" w:rsidRDefault="00681F38" w:rsidP="00681F38">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Co-author</w:t>
            </w:r>
          </w:p>
        </w:tc>
        <w:tc>
          <w:tcPr>
            <w:tcW w:w="994" w:type="dxa"/>
            <w:tcBorders>
              <w:top w:val="nil"/>
              <w:left w:val="nil"/>
              <w:bottom w:val="single" w:sz="8" w:space="0" w:color="auto"/>
              <w:right w:val="nil"/>
            </w:tcBorders>
            <w:shd w:val="clear" w:color="auto" w:fill="auto"/>
            <w:noWrap/>
            <w:vAlign w:val="center"/>
            <w:hideMark/>
          </w:tcPr>
          <w:p w14:paraId="049C75F1" w14:textId="77777777" w:rsidR="00681F38" w:rsidRPr="00913E02" w:rsidRDefault="00681F38" w:rsidP="00681F38">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Citations</w:t>
            </w:r>
          </w:p>
        </w:tc>
        <w:tc>
          <w:tcPr>
            <w:tcW w:w="1110" w:type="dxa"/>
            <w:tcBorders>
              <w:top w:val="nil"/>
              <w:left w:val="nil"/>
              <w:bottom w:val="single" w:sz="8" w:space="0" w:color="auto"/>
              <w:right w:val="nil"/>
            </w:tcBorders>
            <w:shd w:val="clear" w:color="auto" w:fill="auto"/>
            <w:noWrap/>
            <w:vAlign w:val="center"/>
            <w:hideMark/>
          </w:tcPr>
          <w:p w14:paraId="01654FB5" w14:textId="77777777" w:rsidR="00681F38" w:rsidRPr="00913E02" w:rsidRDefault="00681F38" w:rsidP="00681F38">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Total link strength</w:t>
            </w:r>
          </w:p>
        </w:tc>
        <w:tc>
          <w:tcPr>
            <w:tcW w:w="228" w:type="dxa"/>
            <w:vAlign w:val="center"/>
            <w:hideMark/>
          </w:tcPr>
          <w:p w14:paraId="26AF8C3A" w14:textId="77777777" w:rsidR="00681F38" w:rsidRPr="00913E02" w:rsidRDefault="00681F38" w:rsidP="00681F38">
            <w:pPr>
              <w:widowControl/>
              <w:jc w:val="left"/>
              <w:rPr>
                <w:rFonts w:ascii="Times New Roman" w:eastAsia="Times New Roman" w:hAnsi="Times New Roman" w:cs="Times New Roman"/>
                <w:kern w:val="0"/>
                <w:sz w:val="20"/>
                <w:szCs w:val="20"/>
              </w:rPr>
            </w:pPr>
          </w:p>
        </w:tc>
      </w:tr>
      <w:tr w:rsidR="00681F38" w:rsidRPr="00913E02" w14:paraId="7C25C589" w14:textId="77777777" w:rsidTr="00681F38">
        <w:trPr>
          <w:trHeight w:val="216"/>
        </w:trPr>
        <w:tc>
          <w:tcPr>
            <w:tcW w:w="683" w:type="dxa"/>
            <w:tcBorders>
              <w:top w:val="nil"/>
              <w:left w:val="nil"/>
              <w:bottom w:val="nil"/>
              <w:right w:val="nil"/>
            </w:tcBorders>
            <w:shd w:val="clear" w:color="auto" w:fill="auto"/>
            <w:noWrap/>
            <w:vAlign w:val="center"/>
            <w:hideMark/>
          </w:tcPr>
          <w:p w14:paraId="0EC4A2F5"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w:t>
            </w:r>
          </w:p>
        </w:tc>
        <w:tc>
          <w:tcPr>
            <w:tcW w:w="1122" w:type="dxa"/>
            <w:tcBorders>
              <w:top w:val="nil"/>
              <w:left w:val="nil"/>
              <w:bottom w:val="nil"/>
              <w:right w:val="nil"/>
            </w:tcBorders>
            <w:shd w:val="clear" w:color="auto" w:fill="auto"/>
            <w:noWrap/>
            <w:vAlign w:val="center"/>
            <w:hideMark/>
          </w:tcPr>
          <w:p w14:paraId="28AC3F29"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Dekker, Andre</w:t>
            </w:r>
          </w:p>
        </w:tc>
        <w:tc>
          <w:tcPr>
            <w:tcW w:w="1172" w:type="dxa"/>
            <w:tcBorders>
              <w:top w:val="nil"/>
              <w:left w:val="nil"/>
              <w:bottom w:val="nil"/>
              <w:right w:val="nil"/>
            </w:tcBorders>
            <w:shd w:val="clear" w:color="auto" w:fill="auto"/>
            <w:noWrap/>
            <w:vAlign w:val="center"/>
            <w:hideMark/>
          </w:tcPr>
          <w:p w14:paraId="72FFDD89"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10</w:t>
            </w:r>
          </w:p>
        </w:tc>
        <w:tc>
          <w:tcPr>
            <w:tcW w:w="994" w:type="dxa"/>
            <w:tcBorders>
              <w:top w:val="nil"/>
              <w:left w:val="nil"/>
              <w:bottom w:val="nil"/>
              <w:right w:val="nil"/>
            </w:tcBorders>
            <w:shd w:val="clear" w:color="auto" w:fill="auto"/>
            <w:noWrap/>
            <w:vAlign w:val="center"/>
            <w:hideMark/>
          </w:tcPr>
          <w:p w14:paraId="5CE2C236"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43</w:t>
            </w:r>
          </w:p>
        </w:tc>
        <w:tc>
          <w:tcPr>
            <w:tcW w:w="1110" w:type="dxa"/>
            <w:tcBorders>
              <w:top w:val="nil"/>
              <w:left w:val="nil"/>
              <w:bottom w:val="nil"/>
              <w:right w:val="nil"/>
            </w:tcBorders>
            <w:shd w:val="clear" w:color="auto" w:fill="auto"/>
            <w:noWrap/>
            <w:vAlign w:val="center"/>
            <w:hideMark/>
          </w:tcPr>
          <w:p w14:paraId="02416BC3"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29</w:t>
            </w:r>
          </w:p>
        </w:tc>
        <w:tc>
          <w:tcPr>
            <w:tcW w:w="683" w:type="dxa"/>
            <w:tcBorders>
              <w:top w:val="nil"/>
              <w:left w:val="nil"/>
              <w:bottom w:val="nil"/>
              <w:right w:val="nil"/>
            </w:tcBorders>
            <w:shd w:val="clear" w:color="auto" w:fill="auto"/>
            <w:noWrap/>
            <w:vAlign w:val="center"/>
            <w:hideMark/>
          </w:tcPr>
          <w:p w14:paraId="22CFB8A9"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w:t>
            </w:r>
          </w:p>
        </w:tc>
        <w:tc>
          <w:tcPr>
            <w:tcW w:w="1299" w:type="dxa"/>
            <w:tcBorders>
              <w:top w:val="nil"/>
              <w:left w:val="nil"/>
              <w:bottom w:val="nil"/>
              <w:right w:val="nil"/>
            </w:tcBorders>
            <w:shd w:val="clear" w:color="auto" w:fill="auto"/>
            <w:noWrap/>
            <w:vAlign w:val="center"/>
            <w:hideMark/>
          </w:tcPr>
          <w:p w14:paraId="15EBF44E" w14:textId="18EEF4EC" w:rsidR="00681F38" w:rsidRPr="00913E02" w:rsidRDefault="00362470" w:rsidP="00681F38">
            <w:pPr>
              <w:widowControl/>
              <w:jc w:val="center"/>
              <w:rPr>
                <w:rFonts w:ascii="Times New Roman" w:eastAsia="等线" w:hAnsi="Times New Roman" w:cs="Times New Roman"/>
                <w:color w:val="000000"/>
                <w:kern w:val="0"/>
                <w:sz w:val="20"/>
                <w:szCs w:val="20"/>
              </w:rPr>
            </w:pPr>
            <w:bookmarkStart w:id="118" w:name="_Hlk176015760"/>
            <w:bookmarkStart w:id="119" w:name="_Hlk165054332"/>
            <w:bookmarkStart w:id="120" w:name="OLE_LINK1"/>
            <w:ins w:id="121" w:author="lv Minghe" w:date="2024-08-24T18:06:00Z">
              <w:r w:rsidRPr="00362470">
                <w:rPr>
                  <w:rFonts w:ascii="Times New Roman" w:eastAsia="等线" w:hAnsi="Times New Roman" w:cs="Times New Roman"/>
                  <w:color w:val="000000"/>
                  <w:kern w:val="0"/>
                  <w:sz w:val="20"/>
                  <w:szCs w:val="20"/>
                </w:rPr>
                <w:t xml:space="preserve">Philippe </w:t>
              </w:r>
              <w:proofErr w:type="spellStart"/>
              <w:r w:rsidRPr="00362470">
                <w:rPr>
                  <w:rFonts w:ascii="Times New Roman" w:eastAsia="等线" w:hAnsi="Times New Roman" w:cs="Times New Roman"/>
                  <w:color w:val="000000"/>
                  <w:kern w:val="0"/>
                  <w:sz w:val="20"/>
                  <w:szCs w:val="20"/>
                </w:rPr>
                <w:t>Lambin</w:t>
              </w:r>
            </w:ins>
            <w:bookmarkEnd w:id="118"/>
            <w:proofErr w:type="spellEnd"/>
            <w:del w:id="122" w:author="lv Minghe" w:date="2024-08-24T18:06:00Z">
              <w:r w:rsidR="00681F38" w:rsidRPr="00913E02" w:rsidDel="00362470">
                <w:rPr>
                  <w:rFonts w:ascii="Times New Roman" w:eastAsia="等线" w:hAnsi="Times New Roman" w:cs="Times New Roman"/>
                  <w:color w:val="000000"/>
                  <w:kern w:val="0"/>
                  <w:sz w:val="20"/>
                  <w:szCs w:val="20"/>
                </w:rPr>
                <w:delText>Lambin, P</w:delText>
              </w:r>
            </w:del>
            <w:bookmarkEnd w:id="119"/>
            <w:bookmarkEnd w:id="120"/>
          </w:p>
        </w:tc>
        <w:tc>
          <w:tcPr>
            <w:tcW w:w="994" w:type="dxa"/>
            <w:tcBorders>
              <w:top w:val="nil"/>
              <w:left w:val="nil"/>
              <w:bottom w:val="nil"/>
              <w:right w:val="nil"/>
            </w:tcBorders>
            <w:shd w:val="clear" w:color="auto" w:fill="auto"/>
            <w:noWrap/>
            <w:vAlign w:val="center"/>
            <w:hideMark/>
          </w:tcPr>
          <w:p w14:paraId="180814B4" w14:textId="77777777" w:rsidR="00681F38" w:rsidRPr="00913E02" w:rsidRDefault="00681F38" w:rsidP="00681F38">
            <w:pPr>
              <w:widowControl/>
              <w:jc w:val="center"/>
              <w:rPr>
                <w:rFonts w:ascii="Times New Roman" w:eastAsia="等线" w:hAnsi="Times New Roman" w:cs="Times New Roman"/>
                <w:color w:val="000000"/>
                <w:kern w:val="0"/>
                <w:sz w:val="20"/>
                <w:szCs w:val="20"/>
              </w:rPr>
            </w:pPr>
            <w:bookmarkStart w:id="123" w:name="_Hlk165054353"/>
            <w:r w:rsidRPr="00913E02">
              <w:rPr>
                <w:rFonts w:ascii="Times New Roman" w:eastAsia="等线" w:hAnsi="Times New Roman" w:cs="Times New Roman"/>
                <w:color w:val="000000"/>
                <w:kern w:val="0"/>
                <w:sz w:val="20"/>
                <w:szCs w:val="20"/>
              </w:rPr>
              <w:t>85</w:t>
            </w:r>
            <w:bookmarkEnd w:id="123"/>
          </w:p>
        </w:tc>
        <w:tc>
          <w:tcPr>
            <w:tcW w:w="1110" w:type="dxa"/>
            <w:tcBorders>
              <w:top w:val="nil"/>
              <w:left w:val="nil"/>
              <w:bottom w:val="nil"/>
              <w:right w:val="nil"/>
            </w:tcBorders>
            <w:shd w:val="clear" w:color="auto" w:fill="auto"/>
            <w:noWrap/>
            <w:vAlign w:val="center"/>
            <w:hideMark/>
          </w:tcPr>
          <w:p w14:paraId="090EF1FE"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1195</w:t>
            </w:r>
          </w:p>
        </w:tc>
        <w:tc>
          <w:tcPr>
            <w:tcW w:w="228" w:type="dxa"/>
            <w:vAlign w:val="center"/>
            <w:hideMark/>
          </w:tcPr>
          <w:p w14:paraId="1D666462" w14:textId="77777777" w:rsidR="00681F38" w:rsidRPr="00913E02" w:rsidRDefault="00681F38" w:rsidP="00681F38">
            <w:pPr>
              <w:widowControl/>
              <w:jc w:val="left"/>
              <w:rPr>
                <w:rFonts w:ascii="Times New Roman" w:eastAsia="Times New Roman" w:hAnsi="Times New Roman" w:cs="Times New Roman"/>
                <w:kern w:val="0"/>
                <w:sz w:val="20"/>
                <w:szCs w:val="20"/>
              </w:rPr>
            </w:pPr>
          </w:p>
        </w:tc>
      </w:tr>
      <w:tr w:rsidR="00681F38" w:rsidRPr="00913E02" w14:paraId="4CE1DFF3" w14:textId="77777777" w:rsidTr="00681F38">
        <w:trPr>
          <w:trHeight w:val="216"/>
        </w:trPr>
        <w:tc>
          <w:tcPr>
            <w:tcW w:w="683" w:type="dxa"/>
            <w:tcBorders>
              <w:top w:val="nil"/>
              <w:left w:val="nil"/>
              <w:bottom w:val="nil"/>
              <w:right w:val="nil"/>
            </w:tcBorders>
            <w:shd w:val="clear" w:color="auto" w:fill="auto"/>
            <w:noWrap/>
            <w:vAlign w:val="center"/>
            <w:hideMark/>
          </w:tcPr>
          <w:p w14:paraId="501812FA" w14:textId="77777777" w:rsidR="00681F38" w:rsidRPr="00913E02" w:rsidRDefault="00681F38" w:rsidP="00681F38">
            <w:pPr>
              <w:widowControl/>
              <w:jc w:val="center"/>
              <w:rPr>
                <w:rFonts w:ascii="Times New Roman" w:eastAsia="等线" w:hAnsi="Times New Roman" w:cs="Times New Roman"/>
                <w:color w:val="000000"/>
                <w:kern w:val="0"/>
                <w:sz w:val="20"/>
                <w:szCs w:val="20"/>
              </w:rPr>
            </w:pPr>
            <w:bookmarkStart w:id="124" w:name="_Hlk165054384"/>
            <w:r w:rsidRPr="00913E02">
              <w:rPr>
                <w:rFonts w:ascii="Times New Roman" w:eastAsia="等线" w:hAnsi="Times New Roman" w:cs="Times New Roman"/>
                <w:color w:val="000000"/>
                <w:kern w:val="0"/>
                <w:sz w:val="20"/>
                <w:szCs w:val="20"/>
              </w:rPr>
              <w:t>2</w:t>
            </w:r>
          </w:p>
        </w:tc>
        <w:tc>
          <w:tcPr>
            <w:tcW w:w="1122" w:type="dxa"/>
            <w:tcBorders>
              <w:top w:val="nil"/>
              <w:left w:val="nil"/>
              <w:bottom w:val="nil"/>
              <w:right w:val="nil"/>
            </w:tcBorders>
            <w:shd w:val="clear" w:color="auto" w:fill="auto"/>
            <w:noWrap/>
            <w:vAlign w:val="center"/>
            <w:hideMark/>
          </w:tcPr>
          <w:p w14:paraId="469CE48D" w14:textId="77777777" w:rsidR="00681F38" w:rsidRPr="00913E02" w:rsidRDefault="00681F38" w:rsidP="00681F38">
            <w:pPr>
              <w:widowControl/>
              <w:jc w:val="center"/>
              <w:rPr>
                <w:rFonts w:ascii="Times New Roman" w:eastAsia="等线" w:hAnsi="Times New Roman" w:cs="Times New Roman"/>
                <w:color w:val="000000"/>
                <w:kern w:val="0"/>
                <w:sz w:val="20"/>
                <w:szCs w:val="20"/>
              </w:rPr>
            </w:pPr>
            <w:proofErr w:type="spellStart"/>
            <w:r w:rsidRPr="00913E02">
              <w:rPr>
                <w:rFonts w:ascii="Times New Roman" w:eastAsia="等线" w:hAnsi="Times New Roman" w:cs="Times New Roman"/>
                <w:color w:val="000000"/>
                <w:kern w:val="0"/>
                <w:sz w:val="20"/>
                <w:szCs w:val="20"/>
              </w:rPr>
              <w:t>Valentini</w:t>
            </w:r>
            <w:proofErr w:type="spellEnd"/>
            <w:r w:rsidRPr="00913E02">
              <w:rPr>
                <w:rFonts w:ascii="Times New Roman" w:eastAsia="等线" w:hAnsi="Times New Roman" w:cs="Times New Roman"/>
                <w:color w:val="000000"/>
                <w:kern w:val="0"/>
                <w:sz w:val="20"/>
                <w:szCs w:val="20"/>
              </w:rPr>
              <w:t>, Vincenzo</w:t>
            </w:r>
          </w:p>
        </w:tc>
        <w:tc>
          <w:tcPr>
            <w:tcW w:w="1172" w:type="dxa"/>
            <w:tcBorders>
              <w:top w:val="nil"/>
              <w:left w:val="nil"/>
              <w:bottom w:val="nil"/>
              <w:right w:val="nil"/>
            </w:tcBorders>
            <w:shd w:val="clear" w:color="auto" w:fill="auto"/>
            <w:noWrap/>
            <w:vAlign w:val="center"/>
            <w:hideMark/>
          </w:tcPr>
          <w:p w14:paraId="0BF8C600"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9</w:t>
            </w:r>
          </w:p>
        </w:tc>
        <w:tc>
          <w:tcPr>
            <w:tcW w:w="994" w:type="dxa"/>
            <w:tcBorders>
              <w:top w:val="nil"/>
              <w:left w:val="nil"/>
              <w:bottom w:val="nil"/>
              <w:right w:val="nil"/>
            </w:tcBorders>
            <w:shd w:val="clear" w:color="auto" w:fill="auto"/>
            <w:noWrap/>
            <w:vAlign w:val="center"/>
            <w:hideMark/>
          </w:tcPr>
          <w:p w14:paraId="61D09A22"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149</w:t>
            </w:r>
          </w:p>
        </w:tc>
        <w:tc>
          <w:tcPr>
            <w:tcW w:w="1110" w:type="dxa"/>
            <w:tcBorders>
              <w:top w:val="nil"/>
              <w:left w:val="nil"/>
              <w:bottom w:val="nil"/>
              <w:right w:val="nil"/>
            </w:tcBorders>
            <w:shd w:val="clear" w:color="auto" w:fill="auto"/>
            <w:noWrap/>
            <w:vAlign w:val="center"/>
            <w:hideMark/>
          </w:tcPr>
          <w:p w14:paraId="1AB5E3AB"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60</w:t>
            </w:r>
          </w:p>
        </w:tc>
        <w:tc>
          <w:tcPr>
            <w:tcW w:w="683" w:type="dxa"/>
            <w:tcBorders>
              <w:top w:val="nil"/>
              <w:left w:val="nil"/>
              <w:bottom w:val="nil"/>
              <w:right w:val="nil"/>
            </w:tcBorders>
            <w:shd w:val="clear" w:color="auto" w:fill="auto"/>
            <w:noWrap/>
            <w:vAlign w:val="center"/>
            <w:hideMark/>
          </w:tcPr>
          <w:p w14:paraId="4EEBDE61"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2</w:t>
            </w:r>
          </w:p>
        </w:tc>
        <w:tc>
          <w:tcPr>
            <w:tcW w:w="1299" w:type="dxa"/>
            <w:tcBorders>
              <w:top w:val="nil"/>
              <w:left w:val="nil"/>
              <w:bottom w:val="nil"/>
              <w:right w:val="nil"/>
            </w:tcBorders>
            <w:shd w:val="clear" w:color="auto" w:fill="auto"/>
            <w:noWrap/>
            <w:vAlign w:val="center"/>
            <w:hideMark/>
          </w:tcPr>
          <w:p w14:paraId="49BEFF1D" w14:textId="2B8B3DDF" w:rsidR="00681F38" w:rsidRPr="00913E02" w:rsidRDefault="00362470" w:rsidP="00681F38">
            <w:pPr>
              <w:widowControl/>
              <w:jc w:val="center"/>
              <w:rPr>
                <w:rFonts w:ascii="Times New Roman" w:eastAsia="等线" w:hAnsi="Times New Roman" w:cs="Times New Roman"/>
                <w:color w:val="000000"/>
                <w:kern w:val="0"/>
                <w:sz w:val="20"/>
                <w:szCs w:val="20"/>
              </w:rPr>
            </w:pPr>
            <w:bookmarkStart w:id="125" w:name="OLE_LINK2"/>
            <w:ins w:id="126" w:author="lv Minghe" w:date="2024-08-24T18:08:00Z">
              <w:r w:rsidRPr="00362470">
                <w:rPr>
                  <w:rFonts w:ascii="Times New Roman" w:eastAsia="等线" w:hAnsi="Times New Roman" w:cs="Times New Roman"/>
                  <w:color w:val="000000"/>
                  <w:kern w:val="0"/>
                  <w:sz w:val="20"/>
                  <w:szCs w:val="20"/>
                </w:rPr>
                <w:t>Dan Nguyen</w:t>
              </w:r>
            </w:ins>
            <w:del w:id="127" w:author="lv Minghe" w:date="2024-08-24T18:08:00Z">
              <w:r w:rsidR="00681F38" w:rsidRPr="00913E02" w:rsidDel="00362470">
                <w:rPr>
                  <w:rFonts w:ascii="Times New Roman" w:eastAsia="等线" w:hAnsi="Times New Roman" w:cs="Times New Roman"/>
                  <w:color w:val="000000"/>
                  <w:kern w:val="0"/>
                  <w:sz w:val="20"/>
                  <w:szCs w:val="20"/>
                </w:rPr>
                <w:delText>Nguyen, D</w:delText>
              </w:r>
            </w:del>
            <w:bookmarkEnd w:id="125"/>
          </w:p>
        </w:tc>
        <w:tc>
          <w:tcPr>
            <w:tcW w:w="994" w:type="dxa"/>
            <w:tcBorders>
              <w:top w:val="nil"/>
              <w:left w:val="nil"/>
              <w:bottom w:val="nil"/>
              <w:right w:val="nil"/>
            </w:tcBorders>
            <w:shd w:val="clear" w:color="auto" w:fill="auto"/>
            <w:noWrap/>
            <w:vAlign w:val="center"/>
            <w:hideMark/>
          </w:tcPr>
          <w:p w14:paraId="3F4DC723"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83</w:t>
            </w:r>
          </w:p>
        </w:tc>
        <w:tc>
          <w:tcPr>
            <w:tcW w:w="1110" w:type="dxa"/>
            <w:tcBorders>
              <w:top w:val="nil"/>
              <w:left w:val="nil"/>
              <w:bottom w:val="nil"/>
              <w:right w:val="nil"/>
            </w:tcBorders>
            <w:shd w:val="clear" w:color="auto" w:fill="auto"/>
            <w:noWrap/>
            <w:vAlign w:val="center"/>
            <w:hideMark/>
          </w:tcPr>
          <w:p w14:paraId="25DD6E1F"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1790</w:t>
            </w:r>
          </w:p>
        </w:tc>
        <w:tc>
          <w:tcPr>
            <w:tcW w:w="228" w:type="dxa"/>
            <w:vAlign w:val="center"/>
            <w:hideMark/>
          </w:tcPr>
          <w:p w14:paraId="3AD65E06" w14:textId="77777777" w:rsidR="00681F38" w:rsidRPr="00913E02" w:rsidRDefault="00681F38" w:rsidP="00681F38">
            <w:pPr>
              <w:widowControl/>
              <w:jc w:val="left"/>
              <w:rPr>
                <w:rFonts w:ascii="Times New Roman" w:eastAsia="Times New Roman" w:hAnsi="Times New Roman" w:cs="Times New Roman"/>
                <w:kern w:val="0"/>
                <w:sz w:val="20"/>
                <w:szCs w:val="20"/>
              </w:rPr>
            </w:pPr>
          </w:p>
        </w:tc>
      </w:tr>
      <w:tr w:rsidR="00681F38" w:rsidRPr="00913E02" w14:paraId="29BEFA28" w14:textId="77777777" w:rsidTr="00681F38">
        <w:trPr>
          <w:trHeight w:val="216"/>
        </w:trPr>
        <w:tc>
          <w:tcPr>
            <w:tcW w:w="683" w:type="dxa"/>
            <w:tcBorders>
              <w:top w:val="nil"/>
              <w:left w:val="nil"/>
              <w:bottom w:val="nil"/>
              <w:right w:val="nil"/>
            </w:tcBorders>
            <w:shd w:val="clear" w:color="auto" w:fill="auto"/>
            <w:noWrap/>
            <w:vAlign w:val="center"/>
            <w:hideMark/>
          </w:tcPr>
          <w:p w14:paraId="105949F8" w14:textId="77777777" w:rsidR="00681F38" w:rsidRPr="00913E02" w:rsidRDefault="00681F38" w:rsidP="00681F38">
            <w:pPr>
              <w:widowControl/>
              <w:jc w:val="center"/>
              <w:rPr>
                <w:rFonts w:ascii="Times New Roman" w:eastAsia="等线" w:hAnsi="Times New Roman" w:cs="Times New Roman"/>
                <w:color w:val="000000"/>
                <w:kern w:val="0"/>
                <w:sz w:val="20"/>
                <w:szCs w:val="20"/>
              </w:rPr>
            </w:pPr>
            <w:bookmarkStart w:id="128" w:name="_Hlk165054430"/>
            <w:bookmarkEnd w:id="124"/>
            <w:r w:rsidRPr="00913E02">
              <w:rPr>
                <w:rFonts w:ascii="Times New Roman" w:eastAsia="等线" w:hAnsi="Times New Roman" w:cs="Times New Roman"/>
                <w:color w:val="000000"/>
                <w:kern w:val="0"/>
                <w:sz w:val="20"/>
                <w:szCs w:val="20"/>
              </w:rPr>
              <w:t>3</w:t>
            </w:r>
          </w:p>
        </w:tc>
        <w:tc>
          <w:tcPr>
            <w:tcW w:w="1122" w:type="dxa"/>
            <w:tcBorders>
              <w:top w:val="nil"/>
              <w:left w:val="nil"/>
              <w:bottom w:val="nil"/>
              <w:right w:val="nil"/>
            </w:tcBorders>
            <w:shd w:val="clear" w:color="auto" w:fill="auto"/>
            <w:noWrap/>
            <w:vAlign w:val="center"/>
            <w:hideMark/>
          </w:tcPr>
          <w:p w14:paraId="4C7756A8" w14:textId="77777777" w:rsidR="00681F38" w:rsidRPr="00913E02" w:rsidRDefault="00681F38" w:rsidP="00681F38">
            <w:pPr>
              <w:widowControl/>
              <w:jc w:val="center"/>
              <w:rPr>
                <w:rFonts w:ascii="Times New Roman" w:eastAsia="等线" w:hAnsi="Times New Roman" w:cs="Times New Roman"/>
                <w:color w:val="000000"/>
                <w:kern w:val="0"/>
                <w:sz w:val="20"/>
                <w:szCs w:val="20"/>
              </w:rPr>
            </w:pPr>
            <w:proofErr w:type="spellStart"/>
            <w:r w:rsidRPr="00913E02">
              <w:rPr>
                <w:rFonts w:ascii="Times New Roman" w:eastAsia="等线" w:hAnsi="Times New Roman" w:cs="Times New Roman"/>
                <w:color w:val="000000"/>
                <w:kern w:val="0"/>
                <w:sz w:val="20"/>
                <w:szCs w:val="20"/>
              </w:rPr>
              <w:t>Boldrini</w:t>
            </w:r>
            <w:proofErr w:type="spellEnd"/>
            <w:r w:rsidRPr="00913E02">
              <w:rPr>
                <w:rFonts w:ascii="Times New Roman" w:eastAsia="等线" w:hAnsi="Times New Roman" w:cs="Times New Roman"/>
                <w:color w:val="000000"/>
                <w:kern w:val="0"/>
                <w:sz w:val="20"/>
                <w:szCs w:val="20"/>
              </w:rPr>
              <w:t>, Luca</w:t>
            </w:r>
          </w:p>
        </w:tc>
        <w:tc>
          <w:tcPr>
            <w:tcW w:w="1172" w:type="dxa"/>
            <w:tcBorders>
              <w:top w:val="nil"/>
              <w:left w:val="nil"/>
              <w:bottom w:val="nil"/>
              <w:right w:val="nil"/>
            </w:tcBorders>
            <w:shd w:val="clear" w:color="auto" w:fill="auto"/>
            <w:noWrap/>
            <w:vAlign w:val="center"/>
            <w:hideMark/>
          </w:tcPr>
          <w:p w14:paraId="19444147"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9</w:t>
            </w:r>
          </w:p>
        </w:tc>
        <w:tc>
          <w:tcPr>
            <w:tcW w:w="994" w:type="dxa"/>
            <w:tcBorders>
              <w:top w:val="nil"/>
              <w:left w:val="nil"/>
              <w:bottom w:val="nil"/>
              <w:right w:val="nil"/>
            </w:tcBorders>
            <w:shd w:val="clear" w:color="auto" w:fill="auto"/>
            <w:noWrap/>
            <w:vAlign w:val="center"/>
            <w:hideMark/>
          </w:tcPr>
          <w:p w14:paraId="6A88F6E4"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144</w:t>
            </w:r>
          </w:p>
        </w:tc>
        <w:tc>
          <w:tcPr>
            <w:tcW w:w="1110" w:type="dxa"/>
            <w:tcBorders>
              <w:top w:val="nil"/>
              <w:left w:val="nil"/>
              <w:bottom w:val="nil"/>
              <w:right w:val="nil"/>
            </w:tcBorders>
            <w:shd w:val="clear" w:color="auto" w:fill="auto"/>
            <w:noWrap/>
            <w:vAlign w:val="center"/>
            <w:hideMark/>
          </w:tcPr>
          <w:p w14:paraId="23746837"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55</w:t>
            </w:r>
          </w:p>
        </w:tc>
        <w:tc>
          <w:tcPr>
            <w:tcW w:w="683" w:type="dxa"/>
            <w:tcBorders>
              <w:top w:val="nil"/>
              <w:left w:val="nil"/>
              <w:bottom w:val="nil"/>
              <w:right w:val="nil"/>
            </w:tcBorders>
            <w:shd w:val="clear" w:color="auto" w:fill="auto"/>
            <w:noWrap/>
            <w:vAlign w:val="center"/>
            <w:hideMark/>
          </w:tcPr>
          <w:p w14:paraId="43CEC239"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w:t>
            </w:r>
          </w:p>
        </w:tc>
        <w:tc>
          <w:tcPr>
            <w:tcW w:w="1299" w:type="dxa"/>
            <w:tcBorders>
              <w:top w:val="nil"/>
              <w:left w:val="nil"/>
              <w:bottom w:val="nil"/>
              <w:right w:val="nil"/>
            </w:tcBorders>
            <w:shd w:val="clear" w:color="auto" w:fill="auto"/>
            <w:noWrap/>
            <w:vAlign w:val="center"/>
            <w:hideMark/>
          </w:tcPr>
          <w:p w14:paraId="6DFDE00B" w14:textId="7C1B7707" w:rsidR="00681F38" w:rsidRPr="00913E02" w:rsidRDefault="00362470" w:rsidP="00681F38">
            <w:pPr>
              <w:widowControl/>
              <w:jc w:val="center"/>
              <w:rPr>
                <w:rFonts w:ascii="Times New Roman" w:eastAsia="等线" w:hAnsi="Times New Roman" w:cs="Times New Roman"/>
                <w:color w:val="000000"/>
                <w:kern w:val="0"/>
                <w:sz w:val="20"/>
                <w:szCs w:val="20"/>
              </w:rPr>
            </w:pPr>
            <w:bookmarkStart w:id="129" w:name="_Hlk176015839"/>
            <w:proofErr w:type="spellStart"/>
            <w:ins w:id="130" w:author="lv Minghe" w:date="2024-08-24T18:10:00Z">
              <w:r w:rsidRPr="00362470">
                <w:rPr>
                  <w:rFonts w:ascii="Times New Roman" w:eastAsia="等线" w:hAnsi="Times New Roman" w:cs="Times New Roman"/>
                  <w:color w:val="000000"/>
                  <w:kern w:val="0"/>
                  <w:sz w:val="20"/>
                  <w:szCs w:val="20"/>
                </w:rPr>
                <w:t>Issam</w:t>
              </w:r>
              <w:proofErr w:type="spellEnd"/>
              <w:r w:rsidRPr="00362470">
                <w:rPr>
                  <w:rFonts w:ascii="Times New Roman" w:eastAsia="等线" w:hAnsi="Times New Roman" w:cs="Times New Roman"/>
                  <w:color w:val="000000"/>
                  <w:kern w:val="0"/>
                  <w:sz w:val="20"/>
                  <w:szCs w:val="20"/>
                </w:rPr>
                <w:t xml:space="preserve"> </w:t>
              </w:r>
              <w:proofErr w:type="spellStart"/>
              <w:r w:rsidRPr="00362470">
                <w:rPr>
                  <w:rFonts w:ascii="Times New Roman" w:eastAsia="等线" w:hAnsi="Times New Roman" w:cs="Times New Roman"/>
                  <w:color w:val="000000"/>
                  <w:kern w:val="0"/>
                  <w:sz w:val="20"/>
                  <w:szCs w:val="20"/>
                </w:rPr>
                <w:t>Elnaqa</w:t>
              </w:r>
            </w:ins>
            <w:bookmarkEnd w:id="129"/>
            <w:proofErr w:type="spellEnd"/>
            <w:del w:id="131" w:author="lv Minghe" w:date="2024-08-24T18:10:00Z">
              <w:r w:rsidR="00681F38" w:rsidRPr="00913E02" w:rsidDel="00362470">
                <w:rPr>
                  <w:rFonts w:ascii="Times New Roman" w:eastAsia="等线" w:hAnsi="Times New Roman" w:cs="Times New Roman"/>
                  <w:color w:val="000000"/>
                  <w:kern w:val="0"/>
                  <w:sz w:val="20"/>
                  <w:szCs w:val="20"/>
                </w:rPr>
                <w:delText>Elnaqa, I</w:delText>
              </w:r>
            </w:del>
          </w:p>
        </w:tc>
        <w:tc>
          <w:tcPr>
            <w:tcW w:w="994" w:type="dxa"/>
            <w:tcBorders>
              <w:top w:val="nil"/>
              <w:left w:val="nil"/>
              <w:bottom w:val="nil"/>
              <w:right w:val="nil"/>
            </w:tcBorders>
            <w:shd w:val="clear" w:color="auto" w:fill="auto"/>
            <w:noWrap/>
            <w:vAlign w:val="center"/>
            <w:hideMark/>
          </w:tcPr>
          <w:p w14:paraId="3F88EFF2"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79</w:t>
            </w:r>
          </w:p>
        </w:tc>
        <w:tc>
          <w:tcPr>
            <w:tcW w:w="1110" w:type="dxa"/>
            <w:tcBorders>
              <w:top w:val="nil"/>
              <w:left w:val="nil"/>
              <w:bottom w:val="nil"/>
              <w:right w:val="nil"/>
            </w:tcBorders>
            <w:shd w:val="clear" w:color="auto" w:fill="auto"/>
            <w:noWrap/>
            <w:vAlign w:val="center"/>
            <w:hideMark/>
          </w:tcPr>
          <w:p w14:paraId="0369EAC3"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1266</w:t>
            </w:r>
          </w:p>
        </w:tc>
        <w:tc>
          <w:tcPr>
            <w:tcW w:w="228" w:type="dxa"/>
            <w:vAlign w:val="center"/>
            <w:hideMark/>
          </w:tcPr>
          <w:p w14:paraId="115FF822" w14:textId="77777777" w:rsidR="00681F38" w:rsidRPr="00913E02" w:rsidRDefault="00681F38" w:rsidP="00681F38">
            <w:pPr>
              <w:widowControl/>
              <w:jc w:val="left"/>
              <w:rPr>
                <w:rFonts w:ascii="Times New Roman" w:eastAsia="Times New Roman" w:hAnsi="Times New Roman" w:cs="Times New Roman"/>
                <w:kern w:val="0"/>
                <w:sz w:val="20"/>
                <w:szCs w:val="20"/>
              </w:rPr>
            </w:pPr>
          </w:p>
        </w:tc>
      </w:tr>
      <w:bookmarkEnd w:id="128"/>
      <w:tr w:rsidR="00681F38" w:rsidRPr="00913E02" w14:paraId="34F24FB5" w14:textId="77777777" w:rsidTr="00681F38">
        <w:trPr>
          <w:trHeight w:val="216"/>
        </w:trPr>
        <w:tc>
          <w:tcPr>
            <w:tcW w:w="683" w:type="dxa"/>
            <w:tcBorders>
              <w:top w:val="nil"/>
              <w:left w:val="nil"/>
              <w:bottom w:val="nil"/>
              <w:right w:val="nil"/>
            </w:tcBorders>
            <w:shd w:val="clear" w:color="auto" w:fill="auto"/>
            <w:noWrap/>
            <w:vAlign w:val="center"/>
            <w:hideMark/>
          </w:tcPr>
          <w:p w14:paraId="1E8FA727"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4</w:t>
            </w:r>
          </w:p>
        </w:tc>
        <w:tc>
          <w:tcPr>
            <w:tcW w:w="1122" w:type="dxa"/>
            <w:tcBorders>
              <w:top w:val="nil"/>
              <w:left w:val="nil"/>
              <w:bottom w:val="nil"/>
              <w:right w:val="nil"/>
            </w:tcBorders>
            <w:shd w:val="clear" w:color="auto" w:fill="auto"/>
            <w:noWrap/>
            <w:vAlign w:val="center"/>
            <w:hideMark/>
          </w:tcPr>
          <w:p w14:paraId="080C35C0"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Jiang, Steve</w:t>
            </w:r>
          </w:p>
        </w:tc>
        <w:tc>
          <w:tcPr>
            <w:tcW w:w="1172" w:type="dxa"/>
            <w:tcBorders>
              <w:top w:val="nil"/>
              <w:left w:val="nil"/>
              <w:bottom w:val="nil"/>
              <w:right w:val="nil"/>
            </w:tcBorders>
            <w:shd w:val="clear" w:color="auto" w:fill="auto"/>
            <w:noWrap/>
            <w:vAlign w:val="center"/>
            <w:hideMark/>
          </w:tcPr>
          <w:p w14:paraId="5776AB2A"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8</w:t>
            </w:r>
          </w:p>
        </w:tc>
        <w:tc>
          <w:tcPr>
            <w:tcW w:w="994" w:type="dxa"/>
            <w:tcBorders>
              <w:top w:val="nil"/>
              <w:left w:val="nil"/>
              <w:bottom w:val="nil"/>
              <w:right w:val="nil"/>
            </w:tcBorders>
            <w:shd w:val="clear" w:color="auto" w:fill="auto"/>
            <w:noWrap/>
            <w:vAlign w:val="center"/>
            <w:hideMark/>
          </w:tcPr>
          <w:p w14:paraId="7E914EBC"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227</w:t>
            </w:r>
          </w:p>
        </w:tc>
        <w:tc>
          <w:tcPr>
            <w:tcW w:w="1110" w:type="dxa"/>
            <w:tcBorders>
              <w:top w:val="nil"/>
              <w:left w:val="nil"/>
              <w:bottom w:val="nil"/>
              <w:right w:val="nil"/>
            </w:tcBorders>
            <w:shd w:val="clear" w:color="auto" w:fill="auto"/>
            <w:noWrap/>
            <w:vAlign w:val="center"/>
            <w:hideMark/>
          </w:tcPr>
          <w:p w14:paraId="27867264"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16</w:t>
            </w:r>
          </w:p>
        </w:tc>
        <w:tc>
          <w:tcPr>
            <w:tcW w:w="683" w:type="dxa"/>
            <w:tcBorders>
              <w:top w:val="nil"/>
              <w:left w:val="nil"/>
              <w:bottom w:val="nil"/>
              <w:right w:val="nil"/>
            </w:tcBorders>
            <w:shd w:val="clear" w:color="auto" w:fill="auto"/>
            <w:noWrap/>
            <w:vAlign w:val="center"/>
            <w:hideMark/>
          </w:tcPr>
          <w:p w14:paraId="6BDF35F9"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4</w:t>
            </w:r>
          </w:p>
        </w:tc>
        <w:tc>
          <w:tcPr>
            <w:tcW w:w="1299" w:type="dxa"/>
            <w:tcBorders>
              <w:top w:val="nil"/>
              <w:left w:val="nil"/>
              <w:bottom w:val="nil"/>
              <w:right w:val="nil"/>
            </w:tcBorders>
            <w:shd w:val="clear" w:color="auto" w:fill="auto"/>
            <w:noWrap/>
            <w:vAlign w:val="center"/>
            <w:hideMark/>
          </w:tcPr>
          <w:p w14:paraId="6D2694E1" w14:textId="1D7B524F" w:rsidR="00681F38" w:rsidRPr="00913E02" w:rsidRDefault="00362470" w:rsidP="00681F38">
            <w:pPr>
              <w:widowControl/>
              <w:jc w:val="center"/>
              <w:rPr>
                <w:rFonts w:ascii="Times New Roman" w:eastAsia="等线" w:hAnsi="Times New Roman" w:cs="Times New Roman"/>
                <w:color w:val="000000"/>
                <w:kern w:val="0"/>
                <w:sz w:val="20"/>
                <w:szCs w:val="20"/>
              </w:rPr>
            </w:pPr>
            <w:ins w:id="132" w:author="lv Minghe" w:date="2024-08-24T18:10:00Z">
              <w:r w:rsidRPr="00362470">
                <w:rPr>
                  <w:rFonts w:ascii="Times New Roman" w:eastAsia="等线" w:hAnsi="Times New Roman" w:cs="Times New Roman"/>
                  <w:color w:val="000000"/>
                  <w:kern w:val="0"/>
                  <w:sz w:val="20"/>
                  <w:szCs w:val="20"/>
                </w:rPr>
                <w:t>Gilmer Valdes</w:t>
              </w:r>
            </w:ins>
            <w:del w:id="133" w:author="lv Minghe" w:date="2024-08-24T18:10:00Z">
              <w:r w:rsidR="00681F38" w:rsidRPr="00913E02" w:rsidDel="00362470">
                <w:rPr>
                  <w:rFonts w:ascii="Times New Roman" w:eastAsia="等线" w:hAnsi="Times New Roman" w:cs="Times New Roman"/>
                  <w:color w:val="000000"/>
                  <w:kern w:val="0"/>
                  <w:sz w:val="20"/>
                  <w:szCs w:val="20"/>
                </w:rPr>
                <w:delText>Valdes, G</w:delText>
              </w:r>
            </w:del>
          </w:p>
        </w:tc>
        <w:tc>
          <w:tcPr>
            <w:tcW w:w="994" w:type="dxa"/>
            <w:tcBorders>
              <w:top w:val="nil"/>
              <w:left w:val="nil"/>
              <w:bottom w:val="nil"/>
              <w:right w:val="nil"/>
            </w:tcBorders>
            <w:shd w:val="clear" w:color="auto" w:fill="auto"/>
            <w:noWrap/>
            <w:vAlign w:val="center"/>
            <w:hideMark/>
          </w:tcPr>
          <w:p w14:paraId="7C2A6CA7"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79</w:t>
            </w:r>
          </w:p>
        </w:tc>
        <w:tc>
          <w:tcPr>
            <w:tcW w:w="1110" w:type="dxa"/>
            <w:tcBorders>
              <w:top w:val="nil"/>
              <w:left w:val="nil"/>
              <w:bottom w:val="nil"/>
              <w:right w:val="nil"/>
            </w:tcBorders>
            <w:shd w:val="clear" w:color="auto" w:fill="auto"/>
            <w:noWrap/>
            <w:vAlign w:val="center"/>
            <w:hideMark/>
          </w:tcPr>
          <w:p w14:paraId="029738AF"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1486</w:t>
            </w:r>
          </w:p>
        </w:tc>
        <w:tc>
          <w:tcPr>
            <w:tcW w:w="228" w:type="dxa"/>
            <w:vAlign w:val="center"/>
            <w:hideMark/>
          </w:tcPr>
          <w:p w14:paraId="7E664858" w14:textId="77777777" w:rsidR="00681F38" w:rsidRPr="00913E02" w:rsidRDefault="00681F38" w:rsidP="00681F38">
            <w:pPr>
              <w:widowControl/>
              <w:jc w:val="left"/>
              <w:rPr>
                <w:rFonts w:ascii="Times New Roman" w:eastAsia="Times New Roman" w:hAnsi="Times New Roman" w:cs="Times New Roman"/>
                <w:kern w:val="0"/>
                <w:sz w:val="20"/>
                <w:szCs w:val="20"/>
              </w:rPr>
            </w:pPr>
          </w:p>
        </w:tc>
      </w:tr>
      <w:tr w:rsidR="00681F38" w:rsidRPr="00913E02" w14:paraId="001C06C1" w14:textId="77777777" w:rsidTr="00681F38">
        <w:trPr>
          <w:trHeight w:val="216"/>
        </w:trPr>
        <w:tc>
          <w:tcPr>
            <w:tcW w:w="683" w:type="dxa"/>
            <w:tcBorders>
              <w:top w:val="nil"/>
              <w:left w:val="nil"/>
              <w:bottom w:val="nil"/>
              <w:right w:val="nil"/>
            </w:tcBorders>
            <w:shd w:val="clear" w:color="auto" w:fill="auto"/>
            <w:noWrap/>
            <w:vAlign w:val="center"/>
            <w:hideMark/>
          </w:tcPr>
          <w:p w14:paraId="4EE8A759"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5</w:t>
            </w:r>
          </w:p>
        </w:tc>
        <w:tc>
          <w:tcPr>
            <w:tcW w:w="1122" w:type="dxa"/>
            <w:tcBorders>
              <w:top w:val="nil"/>
              <w:left w:val="nil"/>
              <w:bottom w:val="nil"/>
              <w:right w:val="nil"/>
            </w:tcBorders>
            <w:shd w:val="clear" w:color="auto" w:fill="auto"/>
            <w:noWrap/>
            <w:vAlign w:val="center"/>
            <w:hideMark/>
          </w:tcPr>
          <w:p w14:paraId="4E68DDF1"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Nguyen, San</w:t>
            </w:r>
          </w:p>
        </w:tc>
        <w:tc>
          <w:tcPr>
            <w:tcW w:w="1172" w:type="dxa"/>
            <w:tcBorders>
              <w:top w:val="nil"/>
              <w:left w:val="nil"/>
              <w:bottom w:val="nil"/>
              <w:right w:val="nil"/>
            </w:tcBorders>
            <w:shd w:val="clear" w:color="auto" w:fill="auto"/>
            <w:noWrap/>
            <w:vAlign w:val="center"/>
            <w:hideMark/>
          </w:tcPr>
          <w:p w14:paraId="281753DF"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8</w:t>
            </w:r>
          </w:p>
        </w:tc>
        <w:tc>
          <w:tcPr>
            <w:tcW w:w="994" w:type="dxa"/>
            <w:tcBorders>
              <w:top w:val="nil"/>
              <w:left w:val="nil"/>
              <w:bottom w:val="nil"/>
              <w:right w:val="nil"/>
            </w:tcBorders>
            <w:shd w:val="clear" w:color="auto" w:fill="auto"/>
            <w:noWrap/>
            <w:vAlign w:val="center"/>
            <w:hideMark/>
          </w:tcPr>
          <w:p w14:paraId="21F96C61"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146</w:t>
            </w:r>
          </w:p>
        </w:tc>
        <w:tc>
          <w:tcPr>
            <w:tcW w:w="1110" w:type="dxa"/>
            <w:tcBorders>
              <w:top w:val="nil"/>
              <w:left w:val="nil"/>
              <w:bottom w:val="nil"/>
              <w:right w:val="nil"/>
            </w:tcBorders>
            <w:shd w:val="clear" w:color="auto" w:fill="auto"/>
            <w:noWrap/>
            <w:vAlign w:val="center"/>
            <w:hideMark/>
          </w:tcPr>
          <w:p w14:paraId="78BF7AF5"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18</w:t>
            </w:r>
          </w:p>
        </w:tc>
        <w:tc>
          <w:tcPr>
            <w:tcW w:w="683" w:type="dxa"/>
            <w:tcBorders>
              <w:top w:val="nil"/>
              <w:left w:val="nil"/>
              <w:bottom w:val="nil"/>
              <w:right w:val="nil"/>
            </w:tcBorders>
            <w:shd w:val="clear" w:color="auto" w:fill="auto"/>
            <w:noWrap/>
            <w:vAlign w:val="center"/>
            <w:hideMark/>
          </w:tcPr>
          <w:p w14:paraId="64DD1245"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5</w:t>
            </w:r>
          </w:p>
        </w:tc>
        <w:tc>
          <w:tcPr>
            <w:tcW w:w="1299" w:type="dxa"/>
            <w:tcBorders>
              <w:top w:val="nil"/>
              <w:left w:val="nil"/>
              <w:bottom w:val="nil"/>
              <w:right w:val="nil"/>
            </w:tcBorders>
            <w:shd w:val="clear" w:color="auto" w:fill="auto"/>
            <w:noWrap/>
            <w:vAlign w:val="center"/>
            <w:hideMark/>
          </w:tcPr>
          <w:p w14:paraId="1012D848" w14:textId="5FCAF8C6" w:rsidR="00681F38" w:rsidRPr="00913E02" w:rsidRDefault="00C10B5F" w:rsidP="00681F38">
            <w:pPr>
              <w:widowControl/>
              <w:jc w:val="center"/>
              <w:rPr>
                <w:rFonts w:ascii="Times New Roman" w:eastAsia="等线" w:hAnsi="Times New Roman" w:cs="Times New Roman"/>
                <w:color w:val="000000"/>
                <w:kern w:val="0"/>
                <w:sz w:val="20"/>
                <w:szCs w:val="20"/>
              </w:rPr>
            </w:pPr>
            <w:bookmarkStart w:id="134" w:name="OLE_LINK3"/>
            <w:proofErr w:type="spellStart"/>
            <w:ins w:id="135" w:author="lv Minghe" w:date="2024-08-24T18:31:00Z">
              <w:r w:rsidRPr="00C10B5F">
                <w:rPr>
                  <w:rFonts w:ascii="Times New Roman" w:eastAsia="等线" w:hAnsi="Times New Roman" w:cs="Times New Roman"/>
                  <w:color w:val="000000"/>
                  <w:kern w:val="0"/>
                  <w:sz w:val="20"/>
                  <w:szCs w:val="20"/>
                </w:rPr>
                <w:t>Kuo</w:t>
              </w:r>
              <w:proofErr w:type="spellEnd"/>
              <w:r w:rsidRPr="00C10B5F">
                <w:rPr>
                  <w:rFonts w:ascii="Times New Roman" w:eastAsia="等线" w:hAnsi="Times New Roman" w:cs="Times New Roman"/>
                  <w:color w:val="000000"/>
                  <w:kern w:val="0"/>
                  <w:sz w:val="20"/>
                  <w:szCs w:val="20"/>
                </w:rPr>
                <w:t xml:space="preserve"> Men</w:t>
              </w:r>
            </w:ins>
            <w:del w:id="136" w:author="lv Minghe" w:date="2024-08-24T18:31:00Z">
              <w:r w:rsidR="00681F38" w:rsidRPr="00913E02" w:rsidDel="00C10B5F">
                <w:rPr>
                  <w:rFonts w:ascii="Times New Roman" w:eastAsia="等线" w:hAnsi="Times New Roman" w:cs="Times New Roman"/>
                  <w:color w:val="000000"/>
                  <w:kern w:val="0"/>
                  <w:sz w:val="20"/>
                  <w:szCs w:val="20"/>
                </w:rPr>
                <w:delText>Men, K</w:delText>
              </w:r>
            </w:del>
            <w:bookmarkEnd w:id="134"/>
          </w:p>
        </w:tc>
        <w:tc>
          <w:tcPr>
            <w:tcW w:w="994" w:type="dxa"/>
            <w:tcBorders>
              <w:top w:val="nil"/>
              <w:left w:val="nil"/>
              <w:bottom w:val="nil"/>
              <w:right w:val="nil"/>
            </w:tcBorders>
            <w:shd w:val="clear" w:color="auto" w:fill="auto"/>
            <w:noWrap/>
            <w:vAlign w:val="center"/>
            <w:hideMark/>
          </w:tcPr>
          <w:p w14:paraId="3DFFF542"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76</w:t>
            </w:r>
          </w:p>
        </w:tc>
        <w:tc>
          <w:tcPr>
            <w:tcW w:w="1110" w:type="dxa"/>
            <w:tcBorders>
              <w:top w:val="nil"/>
              <w:left w:val="nil"/>
              <w:bottom w:val="nil"/>
              <w:right w:val="nil"/>
            </w:tcBorders>
            <w:shd w:val="clear" w:color="auto" w:fill="auto"/>
            <w:noWrap/>
            <w:vAlign w:val="center"/>
            <w:hideMark/>
          </w:tcPr>
          <w:p w14:paraId="1F70BA2C"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1313</w:t>
            </w:r>
          </w:p>
        </w:tc>
        <w:tc>
          <w:tcPr>
            <w:tcW w:w="228" w:type="dxa"/>
            <w:vAlign w:val="center"/>
            <w:hideMark/>
          </w:tcPr>
          <w:p w14:paraId="42A2F19E" w14:textId="77777777" w:rsidR="00681F38" w:rsidRPr="00913E02" w:rsidRDefault="00681F38" w:rsidP="00681F38">
            <w:pPr>
              <w:widowControl/>
              <w:jc w:val="left"/>
              <w:rPr>
                <w:rFonts w:ascii="Times New Roman" w:eastAsia="Times New Roman" w:hAnsi="Times New Roman" w:cs="Times New Roman"/>
                <w:kern w:val="0"/>
                <w:sz w:val="20"/>
                <w:szCs w:val="20"/>
              </w:rPr>
            </w:pPr>
          </w:p>
        </w:tc>
      </w:tr>
      <w:tr w:rsidR="00681F38" w:rsidRPr="00913E02" w14:paraId="2D276366" w14:textId="77777777" w:rsidTr="00681F38">
        <w:trPr>
          <w:trHeight w:val="216"/>
        </w:trPr>
        <w:tc>
          <w:tcPr>
            <w:tcW w:w="683" w:type="dxa"/>
            <w:tcBorders>
              <w:top w:val="nil"/>
              <w:left w:val="nil"/>
              <w:bottom w:val="nil"/>
              <w:right w:val="nil"/>
            </w:tcBorders>
            <w:shd w:val="clear" w:color="auto" w:fill="auto"/>
            <w:noWrap/>
            <w:vAlign w:val="center"/>
            <w:hideMark/>
          </w:tcPr>
          <w:p w14:paraId="4E3BD11C"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6</w:t>
            </w:r>
          </w:p>
        </w:tc>
        <w:tc>
          <w:tcPr>
            <w:tcW w:w="1122" w:type="dxa"/>
            <w:tcBorders>
              <w:top w:val="nil"/>
              <w:left w:val="nil"/>
              <w:bottom w:val="nil"/>
              <w:right w:val="nil"/>
            </w:tcBorders>
            <w:shd w:val="clear" w:color="auto" w:fill="auto"/>
            <w:noWrap/>
            <w:vAlign w:val="center"/>
            <w:hideMark/>
          </w:tcPr>
          <w:p w14:paraId="67D20573"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Cusumano, Davide</w:t>
            </w:r>
          </w:p>
        </w:tc>
        <w:tc>
          <w:tcPr>
            <w:tcW w:w="1172" w:type="dxa"/>
            <w:tcBorders>
              <w:top w:val="nil"/>
              <w:left w:val="nil"/>
              <w:bottom w:val="nil"/>
              <w:right w:val="nil"/>
            </w:tcBorders>
            <w:shd w:val="clear" w:color="auto" w:fill="auto"/>
            <w:noWrap/>
            <w:vAlign w:val="center"/>
            <w:hideMark/>
          </w:tcPr>
          <w:p w14:paraId="7F27F2AD"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8</w:t>
            </w:r>
          </w:p>
        </w:tc>
        <w:tc>
          <w:tcPr>
            <w:tcW w:w="994" w:type="dxa"/>
            <w:tcBorders>
              <w:top w:val="nil"/>
              <w:left w:val="nil"/>
              <w:bottom w:val="nil"/>
              <w:right w:val="nil"/>
            </w:tcBorders>
            <w:shd w:val="clear" w:color="auto" w:fill="auto"/>
            <w:noWrap/>
            <w:vAlign w:val="center"/>
            <w:hideMark/>
          </w:tcPr>
          <w:p w14:paraId="3A95D840"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119</w:t>
            </w:r>
          </w:p>
        </w:tc>
        <w:tc>
          <w:tcPr>
            <w:tcW w:w="1110" w:type="dxa"/>
            <w:tcBorders>
              <w:top w:val="nil"/>
              <w:left w:val="nil"/>
              <w:bottom w:val="nil"/>
              <w:right w:val="nil"/>
            </w:tcBorders>
            <w:shd w:val="clear" w:color="auto" w:fill="auto"/>
            <w:noWrap/>
            <w:vAlign w:val="center"/>
            <w:hideMark/>
          </w:tcPr>
          <w:p w14:paraId="2195DD67"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62</w:t>
            </w:r>
          </w:p>
        </w:tc>
        <w:tc>
          <w:tcPr>
            <w:tcW w:w="683" w:type="dxa"/>
            <w:tcBorders>
              <w:top w:val="nil"/>
              <w:left w:val="nil"/>
              <w:bottom w:val="nil"/>
              <w:right w:val="nil"/>
            </w:tcBorders>
            <w:shd w:val="clear" w:color="auto" w:fill="auto"/>
            <w:noWrap/>
            <w:vAlign w:val="center"/>
            <w:hideMark/>
          </w:tcPr>
          <w:p w14:paraId="0D5B7D35"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6</w:t>
            </w:r>
          </w:p>
        </w:tc>
        <w:tc>
          <w:tcPr>
            <w:tcW w:w="1299" w:type="dxa"/>
            <w:tcBorders>
              <w:top w:val="nil"/>
              <w:left w:val="nil"/>
              <w:bottom w:val="nil"/>
              <w:right w:val="nil"/>
            </w:tcBorders>
            <w:shd w:val="clear" w:color="auto" w:fill="auto"/>
            <w:noWrap/>
            <w:vAlign w:val="center"/>
            <w:hideMark/>
          </w:tcPr>
          <w:p w14:paraId="09DF03FE" w14:textId="4A94C86D" w:rsidR="00681F38" w:rsidRPr="00913E02" w:rsidRDefault="00B25809" w:rsidP="00681F38">
            <w:pPr>
              <w:widowControl/>
              <w:jc w:val="center"/>
              <w:rPr>
                <w:rFonts w:ascii="Times New Roman" w:eastAsia="等线" w:hAnsi="Times New Roman" w:cs="Times New Roman"/>
                <w:color w:val="000000"/>
                <w:kern w:val="0"/>
                <w:sz w:val="20"/>
                <w:szCs w:val="20"/>
              </w:rPr>
            </w:pPr>
            <w:bookmarkStart w:id="137" w:name="OLE_LINK4"/>
            <w:ins w:id="138" w:author="lv Minghe" w:date="2024-08-24T18:33:00Z">
              <w:r w:rsidRPr="00B25809">
                <w:rPr>
                  <w:rFonts w:ascii="Times New Roman" w:eastAsia="等线" w:hAnsi="Times New Roman" w:cs="Times New Roman"/>
                  <w:color w:val="000000"/>
                  <w:kern w:val="0"/>
                  <w:sz w:val="20"/>
                  <w:szCs w:val="20"/>
                </w:rPr>
                <w:t>Carlos E Cardenas</w:t>
              </w:r>
            </w:ins>
            <w:del w:id="139" w:author="lv Minghe" w:date="2024-08-24T18:33:00Z">
              <w:r w:rsidR="00681F38" w:rsidRPr="00913E02" w:rsidDel="00B25809">
                <w:rPr>
                  <w:rFonts w:ascii="Times New Roman" w:eastAsia="等线" w:hAnsi="Times New Roman" w:cs="Times New Roman"/>
                  <w:color w:val="000000"/>
                  <w:kern w:val="0"/>
                  <w:sz w:val="20"/>
                  <w:szCs w:val="20"/>
                </w:rPr>
                <w:delText>Cardenas, Ce</w:delText>
              </w:r>
            </w:del>
            <w:bookmarkEnd w:id="137"/>
          </w:p>
        </w:tc>
        <w:tc>
          <w:tcPr>
            <w:tcW w:w="994" w:type="dxa"/>
            <w:tcBorders>
              <w:top w:val="nil"/>
              <w:left w:val="nil"/>
              <w:bottom w:val="nil"/>
              <w:right w:val="nil"/>
            </w:tcBorders>
            <w:shd w:val="clear" w:color="auto" w:fill="auto"/>
            <w:noWrap/>
            <w:vAlign w:val="center"/>
            <w:hideMark/>
          </w:tcPr>
          <w:p w14:paraId="4BA8E16B"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69</w:t>
            </w:r>
          </w:p>
        </w:tc>
        <w:tc>
          <w:tcPr>
            <w:tcW w:w="1110" w:type="dxa"/>
            <w:tcBorders>
              <w:top w:val="nil"/>
              <w:left w:val="nil"/>
              <w:bottom w:val="nil"/>
              <w:right w:val="nil"/>
            </w:tcBorders>
            <w:shd w:val="clear" w:color="auto" w:fill="auto"/>
            <w:noWrap/>
            <w:vAlign w:val="center"/>
            <w:hideMark/>
          </w:tcPr>
          <w:p w14:paraId="28DC9DEA"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1229</w:t>
            </w:r>
          </w:p>
        </w:tc>
        <w:tc>
          <w:tcPr>
            <w:tcW w:w="228" w:type="dxa"/>
            <w:vAlign w:val="center"/>
            <w:hideMark/>
          </w:tcPr>
          <w:p w14:paraId="32A2DDE5" w14:textId="77777777" w:rsidR="00681F38" w:rsidRPr="00913E02" w:rsidRDefault="00681F38" w:rsidP="00681F38">
            <w:pPr>
              <w:widowControl/>
              <w:jc w:val="left"/>
              <w:rPr>
                <w:rFonts w:ascii="Times New Roman" w:eastAsia="Times New Roman" w:hAnsi="Times New Roman" w:cs="Times New Roman"/>
                <w:kern w:val="0"/>
                <w:sz w:val="20"/>
                <w:szCs w:val="20"/>
              </w:rPr>
            </w:pPr>
          </w:p>
        </w:tc>
      </w:tr>
      <w:tr w:rsidR="00681F38" w:rsidRPr="00913E02" w14:paraId="403D15F7" w14:textId="77777777" w:rsidTr="00681F38">
        <w:trPr>
          <w:trHeight w:val="216"/>
        </w:trPr>
        <w:tc>
          <w:tcPr>
            <w:tcW w:w="683" w:type="dxa"/>
            <w:tcBorders>
              <w:top w:val="nil"/>
              <w:left w:val="nil"/>
              <w:bottom w:val="nil"/>
              <w:right w:val="nil"/>
            </w:tcBorders>
            <w:shd w:val="clear" w:color="auto" w:fill="auto"/>
            <w:noWrap/>
            <w:vAlign w:val="center"/>
            <w:hideMark/>
          </w:tcPr>
          <w:p w14:paraId="5B1D0549"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7</w:t>
            </w:r>
          </w:p>
        </w:tc>
        <w:tc>
          <w:tcPr>
            <w:tcW w:w="1122" w:type="dxa"/>
            <w:tcBorders>
              <w:top w:val="nil"/>
              <w:left w:val="nil"/>
              <w:bottom w:val="nil"/>
              <w:right w:val="nil"/>
            </w:tcBorders>
            <w:shd w:val="clear" w:color="auto" w:fill="auto"/>
            <w:noWrap/>
            <w:vAlign w:val="center"/>
            <w:hideMark/>
          </w:tcPr>
          <w:p w14:paraId="0360BB6F" w14:textId="77777777" w:rsidR="00681F38" w:rsidRPr="00913E02" w:rsidRDefault="00681F38" w:rsidP="00681F38">
            <w:pPr>
              <w:widowControl/>
              <w:jc w:val="center"/>
              <w:rPr>
                <w:rFonts w:ascii="Times New Roman" w:eastAsia="等线" w:hAnsi="Times New Roman" w:cs="Times New Roman"/>
                <w:color w:val="000000"/>
                <w:kern w:val="0"/>
                <w:sz w:val="20"/>
                <w:szCs w:val="20"/>
              </w:rPr>
            </w:pPr>
            <w:proofErr w:type="spellStart"/>
            <w:r w:rsidRPr="00913E02">
              <w:rPr>
                <w:rFonts w:ascii="Times New Roman" w:eastAsia="等线" w:hAnsi="Times New Roman" w:cs="Times New Roman"/>
                <w:color w:val="000000"/>
                <w:kern w:val="0"/>
                <w:sz w:val="20"/>
                <w:szCs w:val="20"/>
              </w:rPr>
              <w:t>Elnaqa</w:t>
            </w:r>
            <w:proofErr w:type="spellEnd"/>
            <w:r w:rsidRPr="00913E02">
              <w:rPr>
                <w:rFonts w:ascii="Times New Roman" w:eastAsia="等线" w:hAnsi="Times New Roman" w:cs="Times New Roman"/>
                <w:color w:val="000000"/>
                <w:kern w:val="0"/>
                <w:sz w:val="20"/>
                <w:szCs w:val="20"/>
              </w:rPr>
              <w:t xml:space="preserve">, </w:t>
            </w:r>
            <w:proofErr w:type="spellStart"/>
            <w:r w:rsidRPr="00913E02">
              <w:rPr>
                <w:rFonts w:ascii="Times New Roman" w:eastAsia="等线" w:hAnsi="Times New Roman" w:cs="Times New Roman"/>
                <w:color w:val="000000"/>
                <w:kern w:val="0"/>
                <w:sz w:val="20"/>
                <w:szCs w:val="20"/>
              </w:rPr>
              <w:t>Issam</w:t>
            </w:r>
            <w:proofErr w:type="spellEnd"/>
          </w:p>
        </w:tc>
        <w:tc>
          <w:tcPr>
            <w:tcW w:w="1172" w:type="dxa"/>
            <w:tcBorders>
              <w:top w:val="nil"/>
              <w:left w:val="nil"/>
              <w:bottom w:val="nil"/>
              <w:right w:val="nil"/>
            </w:tcBorders>
            <w:shd w:val="clear" w:color="auto" w:fill="auto"/>
            <w:noWrap/>
            <w:vAlign w:val="center"/>
            <w:hideMark/>
          </w:tcPr>
          <w:p w14:paraId="310332BE"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8</w:t>
            </w:r>
          </w:p>
        </w:tc>
        <w:tc>
          <w:tcPr>
            <w:tcW w:w="994" w:type="dxa"/>
            <w:tcBorders>
              <w:top w:val="nil"/>
              <w:left w:val="nil"/>
              <w:bottom w:val="nil"/>
              <w:right w:val="nil"/>
            </w:tcBorders>
            <w:shd w:val="clear" w:color="auto" w:fill="auto"/>
            <w:noWrap/>
            <w:vAlign w:val="center"/>
            <w:hideMark/>
          </w:tcPr>
          <w:p w14:paraId="62BE7D4F"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91</w:t>
            </w:r>
          </w:p>
        </w:tc>
        <w:tc>
          <w:tcPr>
            <w:tcW w:w="1110" w:type="dxa"/>
            <w:tcBorders>
              <w:top w:val="nil"/>
              <w:left w:val="nil"/>
              <w:bottom w:val="nil"/>
              <w:right w:val="nil"/>
            </w:tcBorders>
            <w:shd w:val="clear" w:color="auto" w:fill="auto"/>
            <w:noWrap/>
            <w:vAlign w:val="center"/>
            <w:hideMark/>
          </w:tcPr>
          <w:p w14:paraId="40DA3B2E"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17</w:t>
            </w:r>
          </w:p>
        </w:tc>
        <w:tc>
          <w:tcPr>
            <w:tcW w:w="683" w:type="dxa"/>
            <w:tcBorders>
              <w:top w:val="nil"/>
              <w:left w:val="nil"/>
              <w:bottom w:val="nil"/>
              <w:right w:val="nil"/>
            </w:tcBorders>
            <w:shd w:val="clear" w:color="auto" w:fill="auto"/>
            <w:noWrap/>
            <w:vAlign w:val="center"/>
            <w:hideMark/>
          </w:tcPr>
          <w:p w14:paraId="0F1D3ABE"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7</w:t>
            </w:r>
          </w:p>
        </w:tc>
        <w:tc>
          <w:tcPr>
            <w:tcW w:w="1299" w:type="dxa"/>
            <w:tcBorders>
              <w:top w:val="nil"/>
              <w:left w:val="nil"/>
              <w:bottom w:val="nil"/>
              <w:right w:val="nil"/>
            </w:tcBorders>
            <w:shd w:val="clear" w:color="auto" w:fill="auto"/>
            <w:noWrap/>
            <w:vAlign w:val="center"/>
            <w:hideMark/>
          </w:tcPr>
          <w:p w14:paraId="6F633521" w14:textId="009DD7FF" w:rsidR="00681F38" w:rsidRPr="00913E02" w:rsidRDefault="00B25809" w:rsidP="00681F38">
            <w:pPr>
              <w:widowControl/>
              <w:jc w:val="center"/>
              <w:rPr>
                <w:rFonts w:ascii="Times New Roman" w:eastAsia="等线" w:hAnsi="Times New Roman" w:cs="Times New Roman"/>
                <w:color w:val="000000"/>
                <w:kern w:val="0"/>
                <w:sz w:val="20"/>
                <w:szCs w:val="20"/>
              </w:rPr>
            </w:pPr>
            <w:proofErr w:type="spellStart"/>
            <w:ins w:id="140" w:author="lv Minghe" w:date="2024-08-24T18:33:00Z">
              <w:r w:rsidRPr="00B25809">
                <w:rPr>
                  <w:rFonts w:ascii="Times New Roman" w:eastAsia="等线" w:hAnsi="Times New Roman" w:cs="Times New Roman"/>
                  <w:color w:val="000000"/>
                  <w:kern w:val="0"/>
                  <w:sz w:val="20"/>
                  <w:szCs w:val="20"/>
                </w:rPr>
                <w:t>Bulat</w:t>
              </w:r>
              <w:proofErr w:type="spellEnd"/>
              <w:r w:rsidRPr="00B25809">
                <w:rPr>
                  <w:rFonts w:ascii="Times New Roman" w:eastAsia="等线" w:hAnsi="Times New Roman" w:cs="Times New Roman"/>
                  <w:color w:val="000000"/>
                  <w:kern w:val="0"/>
                  <w:sz w:val="20"/>
                  <w:szCs w:val="20"/>
                </w:rPr>
                <w:t xml:space="preserve"> </w:t>
              </w:r>
              <w:proofErr w:type="spellStart"/>
              <w:r w:rsidRPr="00B25809">
                <w:rPr>
                  <w:rFonts w:ascii="Times New Roman" w:eastAsia="等线" w:hAnsi="Times New Roman" w:cs="Times New Roman"/>
                  <w:color w:val="000000"/>
                  <w:kern w:val="0"/>
                  <w:sz w:val="20"/>
                  <w:szCs w:val="20"/>
                </w:rPr>
                <w:t>Ibragimov</w:t>
              </w:r>
            </w:ins>
            <w:proofErr w:type="spellEnd"/>
            <w:del w:id="141" w:author="lv Minghe" w:date="2024-08-24T18:33:00Z">
              <w:r w:rsidR="00681F38" w:rsidRPr="00913E02" w:rsidDel="00B25809">
                <w:rPr>
                  <w:rFonts w:ascii="Times New Roman" w:eastAsia="等线" w:hAnsi="Times New Roman" w:cs="Times New Roman"/>
                  <w:color w:val="000000"/>
                  <w:kern w:val="0"/>
                  <w:sz w:val="20"/>
                  <w:szCs w:val="20"/>
                </w:rPr>
                <w:delText>Ibragimov, B</w:delText>
              </w:r>
            </w:del>
          </w:p>
        </w:tc>
        <w:tc>
          <w:tcPr>
            <w:tcW w:w="994" w:type="dxa"/>
            <w:tcBorders>
              <w:top w:val="nil"/>
              <w:left w:val="nil"/>
              <w:bottom w:val="nil"/>
              <w:right w:val="nil"/>
            </w:tcBorders>
            <w:shd w:val="clear" w:color="auto" w:fill="auto"/>
            <w:noWrap/>
            <w:vAlign w:val="center"/>
            <w:hideMark/>
          </w:tcPr>
          <w:p w14:paraId="4BFA3656"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65</w:t>
            </w:r>
          </w:p>
        </w:tc>
        <w:tc>
          <w:tcPr>
            <w:tcW w:w="1110" w:type="dxa"/>
            <w:tcBorders>
              <w:top w:val="nil"/>
              <w:left w:val="nil"/>
              <w:bottom w:val="nil"/>
              <w:right w:val="nil"/>
            </w:tcBorders>
            <w:shd w:val="clear" w:color="auto" w:fill="auto"/>
            <w:noWrap/>
            <w:vAlign w:val="center"/>
            <w:hideMark/>
          </w:tcPr>
          <w:p w14:paraId="59036B1D"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1423</w:t>
            </w:r>
          </w:p>
        </w:tc>
        <w:tc>
          <w:tcPr>
            <w:tcW w:w="228" w:type="dxa"/>
            <w:vAlign w:val="center"/>
            <w:hideMark/>
          </w:tcPr>
          <w:p w14:paraId="73312A9F" w14:textId="77777777" w:rsidR="00681F38" w:rsidRPr="00913E02" w:rsidRDefault="00681F38" w:rsidP="00681F38">
            <w:pPr>
              <w:widowControl/>
              <w:jc w:val="left"/>
              <w:rPr>
                <w:rFonts w:ascii="Times New Roman" w:eastAsia="Times New Roman" w:hAnsi="Times New Roman" w:cs="Times New Roman"/>
                <w:kern w:val="0"/>
                <w:sz w:val="20"/>
                <w:szCs w:val="20"/>
              </w:rPr>
            </w:pPr>
          </w:p>
        </w:tc>
      </w:tr>
      <w:tr w:rsidR="00681F38" w:rsidRPr="00913E02" w14:paraId="55635D9A" w14:textId="77777777" w:rsidTr="00681F38">
        <w:trPr>
          <w:trHeight w:val="216"/>
        </w:trPr>
        <w:tc>
          <w:tcPr>
            <w:tcW w:w="683" w:type="dxa"/>
            <w:tcBorders>
              <w:top w:val="nil"/>
              <w:left w:val="nil"/>
              <w:bottom w:val="nil"/>
              <w:right w:val="nil"/>
            </w:tcBorders>
            <w:shd w:val="clear" w:color="auto" w:fill="auto"/>
            <w:noWrap/>
            <w:vAlign w:val="center"/>
            <w:hideMark/>
          </w:tcPr>
          <w:p w14:paraId="0280767B"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8</w:t>
            </w:r>
          </w:p>
        </w:tc>
        <w:tc>
          <w:tcPr>
            <w:tcW w:w="1122" w:type="dxa"/>
            <w:tcBorders>
              <w:top w:val="nil"/>
              <w:left w:val="nil"/>
              <w:bottom w:val="nil"/>
              <w:right w:val="nil"/>
            </w:tcBorders>
            <w:shd w:val="clear" w:color="auto" w:fill="auto"/>
            <w:noWrap/>
            <w:vAlign w:val="center"/>
            <w:hideMark/>
          </w:tcPr>
          <w:p w14:paraId="154E06AE"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 xml:space="preserve">Jia, </w:t>
            </w:r>
            <w:proofErr w:type="spellStart"/>
            <w:r w:rsidRPr="00913E02">
              <w:rPr>
                <w:rFonts w:ascii="Times New Roman" w:eastAsia="等线" w:hAnsi="Times New Roman" w:cs="Times New Roman"/>
                <w:color w:val="000000"/>
                <w:kern w:val="0"/>
                <w:sz w:val="20"/>
                <w:szCs w:val="20"/>
              </w:rPr>
              <w:t>Xun</w:t>
            </w:r>
            <w:proofErr w:type="spellEnd"/>
          </w:p>
        </w:tc>
        <w:tc>
          <w:tcPr>
            <w:tcW w:w="1172" w:type="dxa"/>
            <w:tcBorders>
              <w:top w:val="nil"/>
              <w:left w:val="nil"/>
              <w:bottom w:val="nil"/>
              <w:right w:val="nil"/>
            </w:tcBorders>
            <w:shd w:val="clear" w:color="auto" w:fill="auto"/>
            <w:noWrap/>
            <w:vAlign w:val="center"/>
            <w:hideMark/>
          </w:tcPr>
          <w:p w14:paraId="6D630B51"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7</w:t>
            </w:r>
          </w:p>
        </w:tc>
        <w:tc>
          <w:tcPr>
            <w:tcW w:w="994" w:type="dxa"/>
            <w:tcBorders>
              <w:top w:val="nil"/>
              <w:left w:val="nil"/>
              <w:bottom w:val="nil"/>
              <w:right w:val="nil"/>
            </w:tcBorders>
            <w:shd w:val="clear" w:color="auto" w:fill="auto"/>
            <w:noWrap/>
            <w:vAlign w:val="center"/>
            <w:hideMark/>
          </w:tcPr>
          <w:p w14:paraId="0BB6058F"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318</w:t>
            </w:r>
          </w:p>
        </w:tc>
        <w:tc>
          <w:tcPr>
            <w:tcW w:w="1110" w:type="dxa"/>
            <w:tcBorders>
              <w:top w:val="nil"/>
              <w:left w:val="nil"/>
              <w:bottom w:val="nil"/>
              <w:right w:val="nil"/>
            </w:tcBorders>
            <w:shd w:val="clear" w:color="auto" w:fill="auto"/>
            <w:noWrap/>
            <w:vAlign w:val="center"/>
            <w:hideMark/>
          </w:tcPr>
          <w:p w14:paraId="60FFFE69"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11</w:t>
            </w:r>
          </w:p>
        </w:tc>
        <w:tc>
          <w:tcPr>
            <w:tcW w:w="683" w:type="dxa"/>
            <w:tcBorders>
              <w:top w:val="nil"/>
              <w:left w:val="nil"/>
              <w:bottom w:val="nil"/>
              <w:right w:val="nil"/>
            </w:tcBorders>
            <w:shd w:val="clear" w:color="auto" w:fill="auto"/>
            <w:noWrap/>
            <w:vAlign w:val="center"/>
            <w:hideMark/>
          </w:tcPr>
          <w:p w14:paraId="57CFFC94"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8</w:t>
            </w:r>
          </w:p>
        </w:tc>
        <w:tc>
          <w:tcPr>
            <w:tcW w:w="1299" w:type="dxa"/>
            <w:tcBorders>
              <w:top w:val="nil"/>
              <w:left w:val="nil"/>
              <w:bottom w:val="nil"/>
              <w:right w:val="nil"/>
            </w:tcBorders>
            <w:shd w:val="clear" w:color="auto" w:fill="auto"/>
            <w:noWrap/>
            <w:vAlign w:val="center"/>
            <w:hideMark/>
          </w:tcPr>
          <w:p w14:paraId="61198BF6" w14:textId="44F0D641" w:rsidR="00681F38" w:rsidRPr="00913E02" w:rsidRDefault="00B25809" w:rsidP="00681F38">
            <w:pPr>
              <w:widowControl/>
              <w:jc w:val="center"/>
              <w:rPr>
                <w:rFonts w:ascii="Times New Roman" w:eastAsia="等线" w:hAnsi="Times New Roman" w:cs="Times New Roman"/>
                <w:color w:val="000000"/>
                <w:kern w:val="0"/>
                <w:sz w:val="20"/>
                <w:szCs w:val="20"/>
              </w:rPr>
            </w:pPr>
            <w:ins w:id="142" w:author="lv Minghe" w:date="2024-08-24T18:35:00Z">
              <w:r w:rsidRPr="00B25809">
                <w:rPr>
                  <w:rFonts w:ascii="Times New Roman" w:eastAsia="等线" w:hAnsi="Times New Roman" w:cs="Times New Roman"/>
                  <w:color w:val="000000"/>
                  <w:kern w:val="0"/>
                  <w:sz w:val="20"/>
                  <w:szCs w:val="20"/>
                </w:rPr>
                <w:t xml:space="preserve">Olaf </w:t>
              </w:r>
              <w:proofErr w:type="spellStart"/>
              <w:r w:rsidRPr="00B25809">
                <w:rPr>
                  <w:rFonts w:ascii="Times New Roman" w:eastAsia="等线" w:hAnsi="Times New Roman" w:cs="Times New Roman"/>
                  <w:color w:val="000000"/>
                  <w:kern w:val="0"/>
                  <w:sz w:val="20"/>
                  <w:szCs w:val="20"/>
                </w:rPr>
                <w:t>Ronneberger</w:t>
              </w:r>
            </w:ins>
            <w:proofErr w:type="spellEnd"/>
            <w:del w:id="143" w:author="lv Minghe" w:date="2024-08-24T18:35:00Z">
              <w:r w:rsidR="00681F38" w:rsidRPr="00913E02" w:rsidDel="00B25809">
                <w:rPr>
                  <w:rFonts w:ascii="Times New Roman" w:eastAsia="等线" w:hAnsi="Times New Roman" w:cs="Times New Roman"/>
                  <w:color w:val="000000"/>
                  <w:kern w:val="0"/>
                  <w:sz w:val="20"/>
                  <w:szCs w:val="20"/>
                </w:rPr>
                <w:delText>Ronneberger, O</w:delText>
              </w:r>
            </w:del>
          </w:p>
        </w:tc>
        <w:tc>
          <w:tcPr>
            <w:tcW w:w="994" w:type="dxa"/>
            <w:tcBorders>
              <w:top w:val="nil"/>
              <w:left w:val="nil"/>
              <w:bottom w:val="nil"/>
              <w:right w:val="nil"/>
            </w:tcBorders>
            <w:shd w:val="clear" w:color="auto" w:fill="auto"/>
            <w:noWrap/>
            <w:vAlign w:val="center"/>
            <w:hideMark/>
          </w:tcPr>
          <w:p w14:paraId="2C1B402C"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63</w:t>
            </w:r>
          </w:p>
        </w:tc>
        <w:tc>
          <w:tcPr>
            <w:tcW w:w="1110" w:type="dxa"/>
            <w:tcBorders>
              <w:top w:val="nil"/>
              <w:left w:val="nil"/>
              <w:bottom w:val="nil"/>
              <w:right w:val="nil"/>
            </w:tcBorders>
            <w:shd w:val="clear" w:color="auto" w:fill="auto"/>
            <w:noWrap/>
            <w:vAlign w:val="center"/>
            <w:hideMark/>
          </w:tcPr>
          <w:p w14:paraId="2C79AFBA"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1001</w:t>
            </w:r>
          </w:p>
        </w:tc>
        <w:tc>
          <w:tcPr>
            <w:tcW w:w="228" w:type="dxa"/>
            <w:vAlign w:val="center"/>
            <w:hideMark/>
          </w:tcPr>
          <w:p w14:paraId="535740F2" w14:textId="77777777" w:rsidR="00681F38" w:rsidRPr="00913E02" w:rsidRDefault="00681F38" w:rsidP="00681F38">
            <w:pPr>
              <w:widowControl/>
              <w:jc w:val="left"/>
              <w:rPr>
                <w:rFonts w:ascii="Times New Roman" w:eastAsia="Times New Roman" w:hAnsi="Times New Roman" w:cs="Times New Roman"/>
                <w:kern w:val="0"/>
                <w:sz w:val="20"/>
                <w:szCs w:val="20"/>
              </w:rPr>
            </w:pPr>
          </w:p>
        </w:tc>
      </w:tr>
      <w:tr w:rsidR="00681F38" w:rsidRPr="00913E02" w14:paraId="20E283C0" w14:textId="77777777" w:rsidTr="00681F38">
        <w:trPr>
          <w:trHeight w:val="216"/>
        </w:trPr>
        <w:tc>
          <w:tcPr>
            <w:tcW w:w="683" w:type="dxa"/>
            <w:tcBorders>
              <w:top w:val="nil"/>
              <w:left w:val="nil"/>
              <w:bottom w:val="nil"/>
              <w:right w:val="nil"/>
            </w:tcBorders>
            <w:shd w:val="clear" w:color="auto" w:fill="auto"/>
            <w:noWrap/>
            <w:vAlign w:val="center"/>
            <w:hideMark/>
          </w:tcPr>
          <w:p w14:paraId="600AC70B"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9</w:t>
            </w:r>
          </w:p>
        </w:tc>
        <w:tc>
          <w:tcPr>
            <w:tcW w:w="1122" w:type="dxa"/>
            <w:tcBorders>
              <w:top w:val="nil"/>
              <w:left w:val="nil"/>
              <w:bottom w:val="nil"/>
              <w:right w:val="nil"/>
            </w:tcBorders>
            <w:shd w:val="clear" w:color="auto" w:fill="auto"/>
            <w:noWrap/>
            <w:vAlign w:val="center"/>
            <w:hideMark/>
          </w:tcPr>
          <w:p w14:paraId="1882D2A1" w14:textId="77777777" w:rsidR="00681F38" w:rsidRPr="00913E02" w:rsidRDefault="00681F38" w:rsidP="00681F38">
            <w:pPr>
              <w:widowControl/>
              <w:jc w:val="center"/>
              <w:rPr>
                <w:rFonts w:ascii="Times New Roman" w:eastAsia="等线" w:hAnsi="Times New Roman" w:cs="Times New Roman"/>
                <w:color w:val="000000"/>
                <w:kern w:val="0"/>
                <w:sz w:val="20"/>
                <w:szCs w:val="20"/>
              </w:rPr>
            </w:pPr>
            <w:proofErr w:type="spellStart"/>
            <w:r w:rsidRPr="00913E02">
              <w:rPr>
                <w:rFonts w:ascii="Times New Roman" w:eastAsia="等线" w:hAnsi="Times New Roman" w:cs="Times New Roman"/>
                <w:color w:val="000000"/>
                <w:kern w:val="0"/>
                <w:sz w:val="20"/>
                <w:szCs w:val="20"/>
              </w:rPr>
              <w:t>Maspero</w:t>
            </w:r>
            <w:proofErr w:type="spellEnd"/>
            <w:r w:rsidRPr="00913E02">
              <w:rPr>
                <w:rFonts w:ascii="Times New Roman" w:eastAsia="等线" w:hAnsi="Times New Roman" w:cs="Times New Roman"/>
                <w:color w:val="000000"/>
                <w:kern w:val="0"/>
                <w:sz w:val="20"/>
                <w:szCs w:val="20"/>
              </w:rPr>
              <w:t>, Matteo</w:t>
            </w:r>
          </w:p>
        </w:tc>
        <w:tc>
          <w:tcPr>
            <w:tcW w:w="1172" w:type="dxa"/>
            <w:tcBorders>
              <w:top w:val="nil"/>
              <w:left w:val="nil"/>
              <w:bottom w:val="nil"/>
              <w:right w:val="nil"/>
            </w:tcBorders>
            <w:shd w:val="clear" w:color="auto" w:fill="auto"/>
            <w:noWrap/>
            <w:vAlign w:val="center"/>
            <w:hideMark/>
          </w:tcPr>
          <w:p w14:paraId="6DD737F6"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7</w:t>
            </w:r>
          </w:p>
        </w:tc>
        <w:tc>
          <w:tcPr>
            <w:tcW w:w="994" w:type="dxa"/>
            <w:tcBorders>
              <w:top w:val="nil"/>
              <w:left w:val="nil"/>
              <w:bottom w:val="nil"/>
              <w:right w:val="nil"/>
            </w:tcBorders>
            <w:shd w:val="clear" w:color="auto" w:fill="auto"/>
            <w:noWrap/>
            <w:vAlign w:val="center"/>
            <w:hideMark/>
          </w:tcPr>
          <w:p w14:paraId="748AD186"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220</w:t>
            </w:r>
          </w:p>
        </w:tc>
        <w:tc>
          <w:tcPr>
            <w:tcW w:w="1110" w:type="dxa"/>
            <w:tcBorders>
              <w:top w:val="nil"/>
              <w:left w:val="nil"/>
              <w:bottom w:val="nil"/>
              <w:right w:val="nil"/>
            </w:tcBorders>
            <w:shd w:val="clear" w:color="auto" w:fill="auto"/>
            <w:noWrap/>
            <w:vAlign w:val="center"/>
            <w:hideMark/>
          </w:tcPr>
          <w:p w14:paraId="0C94F6F2"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11</w:t>
            </w:r>
          </w:p>
        </w:tc>
        <w:tc>
          <w:tcPr>
            <w:tcW w:w="683" w:type="dxa"/>
            <w:tcBorders>
              <w:top w:val="nil"/>
              <w:left w:val="nil"/>
              <w:bottom w:val="nil"/>
              <w:right w:val="nil"/>
            </w:tcBorders>
            <w:shd w:val="clear" w:color="auto" w:fill="auto"/>
            <w:noWrap/>
            <w:vAlign w:val="center"/>
            <w:hideMark/>
          </w:tcPr>
          <w:p w14:paraId="49D25FBB"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9</w:t>
            </w:r>
          </w:p>
        </w:tc>
        <w:tc>
          <w:tcPr>
            <w:tcW w:w="1299" w:type="dxa"/>
            <w:tcBorders>
              <w:top w:val="nil"/>
              <w:left w:val="nil"/>
              <w:bottom w:val="nil"/>
              <w:right w:val="nil"/>
            </w:tcBorders>
            <w:shd w:val="clear" w:color="auto" w:fill="auto"/>
            <w:noWrap/>
            <w:vAlign w:val="center"/>
            <w:hideMark/>
          </w:tcPr>
          <w:p w14:paraId="26AF5D28" w14:textId="735BFD93" w:rsidR="00681F38" w:rsidRPr="00913E02" w:rsidRDefault="00B25809" w:rsidP="00681F38">
            <w:pPr>
              <w:widowControl/>
              <w:jc w:val="center"/>
              <w:rPr>
                <w:rFonts w:ascii="Times New Roman" w:eastAsia="等线" w:hAnsi="Times New Roman" w:cs="Times New Roman"/>
                <w:color w:val="000000"/>
                <w:kern w:val="0"/>
                <w:sz w:val="20"/>
                <w:szCs w:val="20"/>
              </w:rPr>
            </w:pPr>
            <w:ins w:id="144" w:author="lv Minghe" w:date="2024-08-24T18:36:00Z">
              <w:r w:rsidRPr="00B25809">
                <w:rPr>
                  <w:rFonts w:ascii="Times New Roman" w:eastAsia="等线" w:hAnsi="Times New Roman" w:cs="Times New Roman"/>
                  <w:color w:val="000000"/>
                  <w:kern w:val="0"/>
                  <w:sz w:val="20"/>
                  <w:szCs w:val="20"/>
                </w:rPr>
                <w:t xml:space="preserve">Matteo </w:t>
              </w:r>
              <w:proofErr w:type="spellStart"/>
              <w:r w:rsidRPr="00B25809">
                <w:rPr>
                  <w:rFonts w:ascii="Times New Roman" w:eastAsia="等线" w:hAnsi="Times New Roman" w:cs="Times New Roman"/>
                  <w:color w:val="000000"/>
                  <w:kern w:val="0"/>
                  <w:sz w:val="20"/>
                  <w:szCs w:val="20"/>
                </w:rPr>
                <w:t>Maspero</w:t>
              </w:r>
            </w:ins>
            <w:proofErr w:type="spellEnd"/>
            <w:del w:id="145" w:author="lv Minghe" w:date="2024-08-24T18:36:00Z">
              <w:r w:rsidR="00681F38" w:rsidRPr="00913E02" w:rsidDel="00B25809">
                <w:rPr>
                  <w:rFonts w:ascii="Times New Roman" w:eastAsia="等线" w:hAnsi="Times New Roman" w:cs="Times New Roman"/>
                  <w:color w:val="000000"/>
                  <w:kern w:val="0"/>
                  <w:sz w:val="20"/>
                  <w:szCs w:val="20"/>
                </w:rPr>
                <w:delText>Maspero, M</w:delText>
              </w:r>
            </w:del>
          </w:p>
        </w:tc>
        <w:tc>
          <w:tcPr>
            <w:tcW w:w="994" w:type="dxa"/>
            <w:tcBorders>
              <w:top w:val="nil"/>
              <w:left w:val="nil"/>
              <w:bottom w:val="nil"/>
              <w:right w:val="nil"/>
            </w:tcBorders>
            <w:shd w:val="clear" w:color="auto" w:fill="auto"/>
            <w:noWrap/>
            <w:vAlign w:val="center"/>
            <w:hideMark/>
          </w:tcPr>
          <w:p w14:paraId="3095814D"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55</w:t>
            </w:r>
          </w:p>
        </w:tc>
        <w:tc>
          <w:tcPr>
            <w:tcW w:w="1110" w:type="dxa"/>
            <w:tcBorders>
              <w:top w:val="nil"/>
              <w:left w:val="nil"/>
              <w:bottom w:val="nil"/>
              <w:right w:val="nil"/>
            </w:tcBorders>
            <w:shd w:val="clear" w:color="auto" w:fill="auto"/>
            <w:noWrap/>
            <w:vAlign w:val="center"/>
            <w:hideMark/>
          </w:tcPr>
          <w:p w14:paraId="728E4288"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1172</w:t>
            </w:r>
          </w:p>
        </w:tc>
        <w:tc>
          <w:tcPr>
            <w:tcW w:w="228" w:type="dxa"/>
            <w:vAlign w:val="center"/>
            <w:hideMark/>
          </w:tcPr>
          <w:p w14:paraId="569B5A42" w14:textId="77777777" w:rsidR="00681F38" w:rsidRPr="00913E02" w:rsidRDefault="00681F38" w:rsidP="00681F38">
            <w:pPr>
              <w:widowControl/>
              <w:jc w:val="left"/>
              <w:rPr>
                <w:rFonts w:ascii="Times New Roman" w:eastAsia="Times New Roman" w:hAnsi="Times New Roman" w:cs="Times New Roman"/>
                <w:kern w:val="0"/>
                <w:sz w:val="20"/>
                <w:szCs w:val="20"/>
              </w:rPr>
            </w:pPr>
          </w:p>
        </w:tc>
      </w:tr>
      <w:tr w:rsidR="00681F38" w:rsidRPr="00913E02" w14:paraId="11FB4D9D" w14:textId="77777777" w:rsidTr="00681F38">
        <w:trPr>
          <w:trHeight w:val="224"/>
        </w:trPr>
        <w:tc>
          <w:tcPr>
            <w:tcW w:w="683" w:type="dxa"/>
            <w:tcBorders>
              <w:top w:val="nil"/>
              <w:left w:val="nil"/>
              <w:bottom w:val="single" w:sz="8" w:space="0" w:color="auto"/>
              <w:right w:val="nil"/>
            </w:tcBorders>
            <w:shd w:val="clear" w:color="auto" w:fill="auto"/>
            <w:noWrap/>
            <w:vAlign w:val="center"/>
            <w:hideMark/>
          </w:tcPr>
          <w:p w14:paraId="2CE51433"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10</w:t>
            </w:r>
          </w:p>
        </w:tc>
        <w:tc>
          <w:tcPr>
            <w:tcW w:w="1122" w:type="dxa"/>
            <w:tcBorders>
              <w:top w:val="nil"/>
              <w:left w:val="nil"/>
              <w:bottom w:val="single" w:sz="8" w:space="0" w:color="auto"/>
              <w:right w:val="nil"/>
            </w:tcBorders>
            <w:shd w:val="clear" w:color="auto" w:fill="auto"/>
            <w:noWrap/>
            <w:vAlign w:val="center"/>
            <w:hideMark/>
          </w:tcPr>
          <w:p w14:paraId="6B44ABE3" w14:textId="77777777" w:rsidR="00681F38" w:rsidRPr="00913E02" w:rsidRDefault="00681F38" w:rsidP="00681F38">
            <w:pPr>
              <w:widowControl/>
              <w:jc w:val="center"/>
              <w:rPr>
                <w:rFonts w:ascii="Times New Roman" w:eastAsia="等线" w:hAnsi="Times New Roman" w:cs="Times New Roman"/>
                <w:color w:val="000000"/>
                <w:kern w:val="0"/>
                <w:sz w:val="20"/>
                <w:szCs w:val="20"/>
              </w:rPr>
            </w:pPr>
            <w:proofErr w:type="spellStart"/>
            <w:r w:rsidRPr="00913E02">
              <w:rPr>
                <w:rFonts w:ascii="Times New Roman" w:eastAsia="等线" w:hAnsi="Times New Roman" w:cs="Times New Roman"/>
                <w:color w:val="000000"/>
                <w:kern w:val="0"/>
                <w:sz w:val="20"/>
                <w:szCs w:val="20"/>
              </w:rPr>
              <w:t>Placidi</w:t>
            </w:r>
            <w:proofErr w:type="spellEnd"/>
            <w:r w:rsidRPr="00913E02">
              <w:rPr>
                <w:rFonts w:ascii="Times New Roman" w:eastAsia="等线" w:hAnsi="Times New Roman" w:cs="Times New Roman"/>
                <w:color w:val="000000"/>
                <w:kern w:val="0"/>
                <w:sz w:val="20"/>
                <w:szCs w:val="20"/>
              </w:rPr>
              <w:t>, Lorenzo</w:t>
            </w:r>
          </w:p>
        </w:tc>
        <w:tc>
          <w:tcPr>
            <w:tcW w:w="1172" w:type="dxa"/>
            <w:tcBorders>
              <w:top w:val="nil"/>
              <w:left w:val="nil"/>
              <w:bottom w:val="single" w:sz="8" w:space="0" w:color="auto"/>
              <w:right w:val="nil"/>
            </w:tcBorders>
            <w:shd w:val="clear" w:color="auto" w:fill="auto"/>
            <w:noWrap/>
            <w:vAlign w:val="center"/>
            <w:hideMark/>
          </w:tcPr>
          <w:p w14:paraId="4483089E"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7</w:t>
            </w:r>
          </w:p>
        </w:tc>
        <w:tc>
          <w:tcPr>
            <w:tcW w:w="994" w:type="dxa"/>
            <w:tcBorders>
              <w:top w:val="nil"/>
              <w:left w:val="nil"/>
              <w:bottom w:val="single" w:sz="8" w:space="0" w:color="auto"/>
              <w:right w:val="nil"/>
            </w:tcBorders>
            <w:shd w:val="clear" w:color="auto" w:fill="auto"/>
            <w:noWrap/>
            <w:vAlign w:val="center"/>
            <w:hideMark/>
          </w:tcPr>
          <w:p w14:paraId="71EE77A0"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109</w:t>
            </w:r>
          </w:p>
        </w:tc>
        <w:tc>
          <w:tcPr>
            <w:tcW w:w="1110" w:type="dxa"/>
            <w:tcBorders>
              <w:top w:val="nil"/>
              <w:left w:val="nil"/>
              <w:bottom w:val="single" w:sz="8" w:space="0" w:color="auto"/>
              <w:right w:val="nil"/>
            </w:tcBorders>
            <w:shd w:val="clear" w:color="auto" w:fill="auto"/>
            <w:noWrap/>
            <w:vAlign w:val="center"/>
            <w:hideMark/>
          </w:tcPr>
          <w:p w14:paraId="64703A58"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51</w:t>
            </w:r>
          </w:p>
        </w:tc>
        <w:tc>
          <w:tcPr>
            <w:tcW w:w="683" w:type="dxa"/>
            <w:tcBorders>
              <w:top w:val="nil"/>
              <w:left w:val="nil"/>
              <w:bottom w:val="single" w:sz="8" w:space="0" w:color="auto"/>
              <w:right w:val="nil"/>
            </w:tcBorders>
            <w:shd w:val="clear" w:color="auto" w:fill="auto"/>
            <w:noWrap/>
            <w:vAlign w:val="center"/>
            <w:hideMark/>
          </w:tcPr>
          <w:p w14:paraId="407B40AC"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10</w:t>
            </w:r>
          </w:p>
        </w:tc>
        <w:tc>
          <w:tcPr>
            <w:tcW w:w="1299" w:type="dxa"/>
            <w:tcBorders>
              <w:top w:val="nil"/>
              <w:left w:val="nil"/>
              <w:bottom w:val="single" w:sz="8" w:space="0" w:color="auto"/>
              <w:right w:val="nil"/>
            </w:tcBorders>
            <w:shd w:val="clear" w:color="auto" w:fill="auto"/>
            <w:noWrap/>
            <w:vAlign w:val="center"/>
            <w:hideMark/>
          </w:tcPr>
          <w:p w14:paraId="536CE63E" w14:textId="5A332542" w:rsidR="00681F38" w:rsidRPr="00913E02" w:rsidRDefault="00B25809" w:rsidP="00681F38">
            <w:pPr>
              <w:widowControl/>
              <w:jc w:val="center"/>
              <w:rPr>
                <w:rFonts w:ascii="Times New Roman" w:eastAsia="等线" w:hAnsi="Times New Roman" w:cs="Times New Roman"/>
                <w:color w:val="000000"/>
                <w:kern w:val="0"/>
                <w:sz w:val="20"/>
                <w:szCs w:val="20"/>
              </w:rPr>
            </w:pPr>
            <w:ins w:id="146" w:author="lv Minghe" w:date="2024-08-24T18:37:00Z">
              <w:r w:rsidRPr="00B25809">
                <w:rPr>
                  <w:rFonts w:ascii="Times New Roman" w:eastAsia="等线" w:hAnsi="Times New Roman" w:cs="Times New Roman"/>
                  <w:color w:val="000000"/>
                  <w:kern w:val="0"/>
                  <w:sz w:val="20"/>
                  <w:szCs w:val="20"/>
                </w:rPr>
                <w:t>Charlotte L Brouwer</w:t>
              </w:r>
            </w:ins>
            <w:del w:id="147" w:author="lv Minghe" w:date="2024-08-24T18:37:00Z">
              <w:r w:rsidR="00681F38" w:rsidRPr="00913E02" w:rsidDel="00B25809">
                <w:rPr>
                  <w:rFonts w:ascii="Times New Roman" w:eastAsia="等线" w:hAnsi="Times New Roman" w:cs="Times New Roman"/>
                  <w:color w:val="000000"/>
                  <w:kern w:val="0"/>
                  <w:sz w:val="20"/>
                  <w:szCs w:val="20"/>
                </w:rPr>
                <w:delText>Brouwer,Cl</w:delText>
              </w:r>
            </w:del>
          </w:p>
        </w:tc>
        <w:tc>
          <w:tcPr>
            <w:tcW w:w="994" w:type="dxa"/>
            <w:tcBorders>
              <w:top w:val="nil"/>
              <w:left w:val="nil"/>
              <w:bottom w:val="single" w:sz="8" w:space="0" w:color="auto"/>
              <w:right w:val="nil"/>
            </w:tcBorders>
            <w:shd w:val="clear" w:color="auto" w:fill="auto"/>
            <w:noWrap/>
            <w:vAlign w:val="center"/>
            <w:hideMark/>
          </w:tcPr>
          <w:p w14:paraId="13C9B79C"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51</w:t>
            </w:r>
          </w:p>
        </w:tc>
        <w:tc>
          <w:tcPr>
            <w:tcW w:w="1110" w:type="dxa"/>
            <w:tcBorders>
              <w:top w:val="nil"/>
              <w:left w:val="nil"/>
              <w:bottom w:val="single" w:sz="8" w:space="0" w:color="auto"/>
              <w:right w:val="nil"/>
            </w:tcBorders>
            <w:shd w:val="clear" w:color="auto" w:fill="auto"/>
            <w:noWrap/>
            <w:vAlign w:val="center"/>
            <w:hideMark/>
          </w:tcPr>
          <w:p w14:paraId="3C95A268" w14:textId="77777777" w:rsidR="00681F38" w:rsidRPr="00913E02" w:rsidRDefault="00681F38" w:rsidP="00681F38">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756</w:t>
            </w:r>
          </w:p>
        </w:tc>
        <w:tc>
          <w:tcPr>
            <w:tcW w:w="228" w:type="dxa"/>
            <w:vAlign w:val="center"/>
            <w:hideMark/>
          </w:tcPr>
          <w:p w14:paraId="5384353D" w14:textId="77777777" w:rsidR="00681F38" w:rsidRPr="00913E02" w:rsidRDefault="00681F38" w:rsidP="00681F38">
            <w:pPr>
              <w:widowControl/>
              <w:jc w:val="left"/>
              <w:rPr>
                <w:rFonts w:ascii="Times New Roman" w:eastAsia="Times New Roman" w:hAnsi="Times New Roman" w:cs="Times New Roman"/>
                <w:kern w:val="0"/>
                <w:sz w:val="20"/>
                <w:szCs w:val="20"/>
              </w:rPr>
            </w:pPr>
          </w:p>
        </w:tc>
      </w:tr>
    </w:tbl>
    <w:p w14:paraId="00E1670F" w14:textId="717A2AD5" w:rsidR="00040A21" w:rsidRPr="00913E02" w:rsidRDefault="00040A21">
      <w:pPr>
        <w:rPr>
          <w:rFonts w:ascii="Times New Roman" w:hAnsi="Times New Roman" w:cs="Times New Roman"/>
          <w:b/>
          <w:bCs/>
          <w:sz w:val="20"/>
          <w:szCs w:val="20"/>
        </w:rPr>
      </w:pPr>
    </w:p>
    <w:p w14:paraId="772A265A" w14:textId="77777777" w:rsidR="00990C0C" w:rsidRPr="00913E02" w:rsidRDefault="00990C0C" w:rsidP="00FF5135">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Co-Cited References Analysis</w:t>
      </w:r>
    </w:p>
    <w:p w14:paraId="4F3DE0FA" w14:textId="63D3DA4C" w:rsidR="00681F38" w:rsidRPr="00913E02" w:rsidRDefault="00FF5135" w:rsidP="00FF5135">
      <w:pPr>
        <w:spacing w:line="360" w:lineRule="auto"/>
        <w:rPr>
          <w:rFonts w:ascii="Times New Roman" w:hAnsi="Times New Roman" w:cs="Times New Roman"/>
          <w:b/>
          <w:bCs/>
          <w:sz w:val="20"/>
          <w:szCs w:val="20"/>
        </w:rPr>
      </w:pPr>
      <w:r w:rsidRPr="00FF5135">
        <w:rPr>
          <w:rFonts w:ascii="Times New Roman" w:hAnsi="Times New Roman" w:cs="Times New Roman"/>
          <w:sz w:val="20"/>
          <w:szCs w:val="20"/>
        </w:rPr>
        <w:t>A total of 25181 papers about artificial intelligence in radiotherapy have been cited within the last 20 years. All ten of the most frequently cited works</w:t>
      </w:r>
      <w:r w:rsidRPr="00FF5135">
        <w:rPr>
          <w:rFonts w:ascii="Times New Roman" w:hAnsi="Times New Roman" w:cs="Times New Roman"/>
          <w:b/>
          <w:bCs/>
          <w:sz w:val="20"/>
          <w:szCs w:val="20"/>
        </w:rPr>
        <w:t xml:space="preserve"> (Table 4)</w:t>
      </w:r>
      <w:r w:rsidRPr="00FF5135">
        <w:rPr>
          <w:rFonts w:ascii="Times New Roman" w:hAnsi="Times New Roman" w:cs="Times New Roman"/>
          <w:sz w:val="20"/>
          <w:szCs w:val="20"/>
        </w:rPr>
        <w:t xml:space="preserve"> had at least 28 citations, and two of them had as least 40 citations. To create a co-citation network diagram (Figure 8), we chose literatures with a total citation quantity of at least 12 and included 158 co-cited references. This graphic facilitate</w:t>
      </w:r>
      <w:r>
        <w:rPr>
          <w:rFonts w:ascii="Times New Roman" w:hAnsi="Times New Roman" w:cs="Times New Roman"/>
          <w:sz w:val="20"/>
          <w:szCs w:val="20"/>
        </w:rPr>
        <w:t>d</w:t>
      </w:r>
      <w:r w:rsidRPr="00FF5135">
        <w:rPr>
          <w:rFonts w:ascii="Times New Roman" w:hAnsi="Times New Roman" w:cs="Times New Roman"/>
          <w:sz w:val="20"/>
          <w:szCs w:val="20"/>
        </w:rPr>
        <w:t xml:space="preserve"> further research and analysis of important themes and trends by offering a thorough perspective of the connections and influences between numerous research papers in the subject.</w:t>
      </w:r>
    </w:p>
    <w:p w14:paraId="36C0DD00" w14:textId="77777777" w:rsidR="00816E68" w:rsidRPr="00913E02" w:rsidRDefault="00816E68">
      <w:pPr>
        <w:rPr>
          <w:rFonts w:ascii="Times New Roman" w:hAnsi="Times New Roman" w:cs="Times New Roman"/>
          <w:b/>
          <w:bCs/>
          <w:sz w:val="20"/>
          <w:szCs w:val="20"/>
        </w:rPr>
      </w:pPr>
    </w:p>
    <w:p w14:paraId="5BD83A7E" w14:textId="02C2A185" w:rsidR="00C47A49" w:rsidRPr="00913E02" w:rsidRDefault="00C47A49">
      <w:pPr>
        <w:rPr>
          <w:rFonts w:ascii="Times New Roman" w:hAnsi="Times New Roman" w:cs="Times New Roman"/>
          <w:b/>
          <w:bCs/>
          <w:sz w:val="20"/>
          <w:szCs w:val="20"/>
        </w:rPr>
      </w:pPr>
      <w:r w:rsidRPr="00913E02">
        <w:rPr>
          <w:rFonts w:ascii="Times New Roman" w:hAnsi="Times New Roman" w:cs="Times New Roman"/>
          <w:b/>
          <w:bCs/>
          <w:noProof/>
          <w:sz w:val="20"/>
          <w:szCs w:val="20"/>
        </w:rPr>
        <w:drawing>
          <wp:inline distT="0" distB="0" distL="0" distR="0" wp14:anchorId="3269420A" wp14:editId="76E08275">
            <wp:extent cx="5274022" cy="3432175"/>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8.tif"/>
                    <pic:cNvPicPr/>
                  </pic:nvPicPr>
                  <pic:blipFill>
                    <a:blip r:embed="rId13">
                      <a:extLst>
                        <a:ext uri="{28A0092B-C50C-407E-A947-70E740481C1C}">
                          <a14:useLocalDpi xmlns:a14="http://schemas.microsoft.com/office/drawing/2010/main" val="0"/>
                        </a:ext>
                      </a:extLst>
                    </a:blip>
                    <a:stretch>
                      <a:fillRect/>
                    </a:stretch>
                  </pic:blipFill>
                  <pic:spPr>
                    <a:xfrm>
                      <a:off x="0" y="0"/>
                      <a:ext cx="5274022" cy="3432175"/>
                    </a:xfrm>
                    <a:prstGeom prst="rect">
                      <a:avLst/>
                    </a:prstGeom>
                  </pic:spPr>
                </pic:pic>
              </a:graphicData>
            </a:graphic>
          </wp:inline>
        </w:drawing>
      </w:r>
    </w:p>
    <w:p w14:paraId="1981A2A0" w14:textId="64F5753A" w:rsidR="000571E7" w:rsidRPr="00913E02" w:rsidRDefault="00C47A49" w:rsidP="00F52968">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Figure 8</w:t>
      </w:r>
      <w:r w:rsidR="00F52968">
        <w:rPr>
          <w:rFonts w:ascii="Times New Roman" w:hAnsi="Times New Roman" w:cs="Times New Roman"/>
          <w:b/>
          <w:bCs/>
          <w:sz w:val="20"/>
          <w:szCs w:val="20"/>
        </w:rPr>
        <w:t xml:space="preserve"> </w:t>
      </w:r>
      <w:r w:rsidR="00F52968" w:rsidRPr="00F52968">
        <w:rPr>
          <w:rFonts w:ascii="Times New Roman" w:hAnsi="Times New Roman" w:cs="Times New Roman"/>
          <w:b/>
          <w:bCs/>
          <w:sz w:val="20"/>
          <w:szCs w:val="20"/>
        </w:rPr>
        <w:t xml:space="preserve">The display of </w:t>
      </w:r>
      <w:r w:rsidR="00F52968">
        <w:rPr>
          <w:rFonts w:ascii="Times New Roman" w:hAnsi="Times New Roman" w:cs="Times New Roman"/>
          <w:b/>
          <w:bCs/>
          <w:sz w:val="20"/>
          <w:szCs w:val="20"/>
        </w:rPr>
        <w:t>co-</w:t>
      </w:r>
      <w:r w:rsidR="00F52968" w:rsidRPr="00F52968">
        <w:rPr>
          <w:rFonts w:ascii="Times New Roman" w:hAnsi="Times New Roman" w:cs="Times New Roman"/>
          <w:b/>
          <w:bCs/>
          <w:sz w:val="20"/>
          <w:szCs w:val="20"/>
        </w:rPr>
        <w:t>cited references of artificial intelligence research in radiotherapy.</w:t>
      </w:r>
    </w:p>
    <w:tbl>
      <w:tblPr>
        <w:tblW w:w="8306" w:type="dxa"/>
        <w:tblLook w:val="04A0" w:firstRow="1" w:lastRow="0" w:firstColumn="1" w:lastColumn="0" w:noHBand="0" w:noVBand="1"/>
      </w:tblPr>
      <w:tblGrid>
        <w:gridCol w:w="677"/>
        <w:gridCol w:w="5258"/>
        <w:gridCol w:w="984"/>
        <w:gridCol w:w="1165"/>
        <w:gridCol w:w="222"/>
      </w:tblGrid>
      <w:tr w:rsidR="00BD6049" w:rsidRPr="00913E02" w14:paraId="594FAAA1" w14:textId="77777777" w:rsidTr="00BD6049">
        <w:trPr>
          <w:gridAfter w:val="1"/>
          <w:wAfter w:w="222" w:type="dxa"/>
          <w:trHeight w:val="312"/>
        </w:trPr>
        <w:tc>
          <w:tcPr>
            <w:tcW w:w="8084" w:type="dxa"/>
            <w:gridSpan w:val="4"/>
            <w:vMerge w:val="restart"/>
            <w:tcBorders>
              <w:top w:val="nil"/>
              <w:left w:val="nil"/>
              <w:bottom w:val="single" w:sz="8" w:space="0" w:color="000000"/>
              <w:right w:val="nil"/>
            </w:tcBorders>
            <w:shd w:val="clear" w:color="auto" w:fill="auto"/>
            <w:noWrap/>
            <w:vAlign w:val="center"/>
            <w:hideMark/>
          </w:tcPr>
          <w:p w14:paraId="0570F410" w14:textId="77777777" w:rsidR="00BD6049" w:rsidRPr="00913E02" w:rsidRDefault="00BD6049" w:rsidP="00BD6049">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Table 4 Top 10 co-cited references on research of artificial intelligence in radiotherapy</w:t>
            </w:r>
          </w:p>
        </w:tc>
      </w:tr>
      <w:tr w:rsidR="00BD6049" w:rsidRPr="00913E02" w14:paraId="2761BB8F" w14:textId="77777777" w:rsidTr="00BD6049">
        <w:trPr>
          <w:trHeight w:val="258"/>
        </w:trPr>
        <w:tc>
          <w:tcPr>
            <w:tcW w:w="8084" w:type="dxa"/>
            <w:gridSpan w:val="4"/>
            <w:vMerge/>
            <w:tcBorders>
              <w:top w:val="nil"/>
              <w:left w:val="nil"/>
              <w:bottom w:val="single" w:sz="8" w:space="0" w:color="000000"/>
              <w:right w:val="nil"/>
            </w:tcBorders>
            <w:vAlign w:val="center"/>
            <w:hideMark/>
          </w:tcPr>
          <w:p w14:paraId="6051D1C1" w14:textId="77777777" w:rsidR="00BD6049" w:rsidRPr="00913E02" w:rsidRDefault="00BD6049" w:rsidP="00BD6049">
            <w:pPr>
              <w:widowControl/>
              <w:jc w:val="left"/>
              <w:rPr>
                <w:rFonts w:ascii="Times New Roman" w:eastAsia="等线" w:hAnsi="Times New Roman" w:cs="Times New Roman"/>
                <w:b/>
                <w:bCs/>
                <w:color w:val="000000"/>
                <w:kern w:val="0"/>
                <w:sz w:val="20"/>
                <w:szCs w:val="20"/>
              </w:rPr>
            </w:pPr>
          </w:p>
        </w:tc>
        <w:tc>
          <w:tcPr>
            <w:tcW w:w="222" w:type="dxa"/>
            <w:tcBorders>
              <w:top w:val="nil"/>
              <w:left w:val="nil"/>
              <w:bottom w:val="nil"/>
              <w:right w:val="nil"/>
            </w:tcBorders>
            <w:shd w:val="clear" w:color="auto" w:fill="auto"/>
            <w:noWrap/>
            <w:vAlign w:val="bottom"/>
            <w:hideMark/>
          </w:tcPr>
          <w:p w14:paraId="3DE8CF33" w14:textId="77777777" w:rsidR="00BD6049" w:rsidRPr="00913E02" w:rsidRDefault="00BD6049" w:rsidP="00BD6049">
            <w:pPr>
              <w:widowControl/>
              <w:jc w:val="center"/>
              <w:rPr>
                <w:rFonts w:ascii="Times New Roman" w:eastAsia="等线" w:hAnsi="Times New Roman" w:cs="Times New Roman"/>
                <w:b/>
                <w:bCs/>
                <w:color w:val="000000"/>
                <w:kern w:val="0"/>
                <w:sz w:val="20"/>
                <w:szCs w:val="20"/>
              </w:rPr>
            </w:pPr>
          </w:p>
        </w:tc>
      </w:tr>
      <w:tr w:rsidR="00BD6049" w:rsidRPr="00913E02" w14:paraId="58A21FA2" w14:textId="77777777" w:rsidTr="00BD6049">
        <w:trPr>
          <w:trHeight w:val="258"/>
        </w:trPr>
        <w:tc>
          <w:tcPr>
            <w:tcW w:w="647" w:type="dxa"/>
            <w:tcBorders>
              <w:top w:val="nil"/>
              <w:left w:val="nil"/>
              <w:bottom w:val="single" w:sz="8" w:space="0" w:color="auto"/>
              <w:right w:val="nil"/>
            </w:tcBorders>
            <w:shd w:val="clear" w:color="auto" w:fill="auto"/>
            <w:noWrap/>
            <w:vAlign w:val="center"/>
            <w:hideMark/>
          </w:tcPr>
          <w:p w14:paraId="6B65233B" w14:textId="77777777" w:rsidR="00BD6049" w:rsidRPr="00913E02" w:rsidRDefault="00BD6049" w:rsidP="00BD6049">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Rank</w:t>
            </w:r>
          </w:p>
        </w:tc>
        <w:tc>
          <w:tcPr>
            <w:tcW w:w="5325" w:type="dxa"/>
            <w:tcBorders>
              <w:top w:val="nil"/>
              <w:left w:val="nil"/>
              <w:bottom w:val="single" w:sz="8" w:space="0" w:color="auto"/>
              <w:right w:val="nil"/>
            </w:tcBorders>
            <w:shd w:val="clear" w:color="auto" w:fill="auto"/>
            <w:noWrap/>
            <w:vAlign w:val="center"/>
            <w:hideMark/>
          </w:tcPr>
          <w:p w14:paraId="220576D0" w14:textId="77777777" w:rsidR="00BD6049" w:rsidRPr="00913E02" w:rsidRDefault="00BD6049" w:rsidP="00BD6049">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Cited reference</w:t>
            </w:r>
          </w:p>
        </w:tc>
        <w:tc>
          <w:tcPr>
            <w:tcW w:w="934" w:type="dxa"/>
            <w:tcBorders>
              <w:top w:val="nil"/>
              <w:left w:val="nil"/>
              <w:bottom w:val="single" w:sz="8" w:space="0" w:color="auto"/>
              <w:right w:val="nil"/>
            </w:tcBorders>
            <w:shd w:val="clear" w:color="auto" w:fill="auto"/>
            <w:noWrap/>
            <w:vAlign w:val="center"/>
            <w:hideMark/>
          </w:tcPr>
          <w:p w14:paraId="46ABBE16" w14:textId="77777777" w:rsidR="00BD6049" w:rsidRPr="00913E02" w:rsidRDefault="00BD6049" w:rsidP="00BD6049">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Citations</w:t>
            </w:r>
          </w:p>
        </w:tc>
        <w:tc>
          <w:tcPr>
            <w:tcW w:w="1178" w:type="dxa"/>
            <w:tcBorders>
              <w:top w:val="nil"/>
              <w:left w:val="nil"/>
              <w:bottom w:val="single" w:sz="8" w:space="0" w:color="auto"/>
              <w:right w:val="nil"/>
            </w:tcBorders>
            <w:shd w:val="clear" w:color="auto" w:fill="auto"/>
            <w:noWrap/>
            <w:vAlign w:val="center"/>
            <w:hideMark/>
          </w:tcPr>
          <w:p w14:paraId="45A8387E" w14:textId="77777777" w:rsidR="00BD6049" w:rsidRPr="00913E02" w:rsidRDefault="00BD6049" w:rsidP="00BD6049">
            <w:pPr>
              <w:widowControl/>
              <w:jc w:val="center"/>
              <w:rPr>
                <w:rFonts w:ascii="Times New Roman" w:eastAsia="等线" w:hAnsi="Times New Roman" w:cs="Times New Roman"/>
                <w:b/>
                <w:bCs/>
                <w:color w:val="000000"/>
                <w:kern w:val="0"/>
                <w:sz w:val="20"/>
                <w:szCs w:val="20"/>
              </w:rPr>
            </w:pPr>
            <w:r w:rsidRPr="00913E02">
              <w:rPr>
                <w:rFonts w:ascii="Times New Roman" w:eastAsia="等线" w:hAnsi="Times New Roman" w:cs="Times New Roman"/>
                <w:b/>
                <w:bCs/>
                <w:color w:val="000000"/>
                <w:kern w:val="0"/>
                <w:sz w:val="20"/>
                <w:szCs w:val="20"/>
              </w:rPr>
              <w:t>Total link strength</w:t>
            </w:r>
          </w:p>
        </w:tc>
        <w:tc>
          <w:tcPr>
            <w:tcW w:w="222" w:type="dxa"/>
            <w:vAlign w:val="center"/>
            <w:hideMark/>
          </w:tcPr>
          <w:p w14:paraId="618C2631" w14:textId="77777777" w:rsidR="00BD6049" w:rsidRPr="00913E02" w:rsidRDefault="00BD6049" w:rsidP="00BD6049">
            <w:pPr>
              <w:widowControl/>
              <w:jc w:val="left"/>
              <w:rPr>
                <w:rFonts w:ascii="Times New Roman" w:eastAsia="Times New Roman" w:hAnsi="Times New Roman" w:cs="Times New Roman"/>
                <w:kern w:val="0"/>
                <w:sz w:val="20"/>
                <w:szCs w:val="20"/>
              </w:rPr>
            </w:pPr>
          </w:p>
        </w:tc>
      </w:tr>
      <w:tr w:rsidR="00BD6049" w:rsidRPr="00913E02" w14:paraId="3F2AC137" w14:textId="77777777" w:rsidTr="00BD6049">
        <w:trPr>
          <w:trHeight w:val="248"/>
        </w:trPr>
        <w:tc>
          <w:tcPr>
            <w:tcW w:w="647" w:type="dxa"/>
            <w:tcBorders>
              <w:top w:val="nil"/>
              <w:left w:val="nil"/>
              <w:bottom w:val="nil"/>
              <w:right w:val="nil"/>
            </w:tcBorders>
            <w:shd w:val="clear" w:color="auto" w:fill="auto"/>
            <w:noWrap/>
            <w:vAlign w:val="center"/>
            <w:hideMark/>
          </w:tcPr>
          <w:p w14:paraId="5EA47107"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w:t>
            </w:r>
          </w:p>
        </w:tc>
        <w:tc>
          <w:tcPr>
            <w:tcW w:w="5325" w:type="dxa"/>
            <w:tcBorders>
              <w:top w:val="nil"/>
              <w:left w:val="nil"/>
              <w:bottom w:val="nil"/>
              <w:right w:val="nil"/>
            </w:tcBorders>
            <w:shd w:val="clear" w:color="auto" w:fill="auto"/>
            <w:noWrap/>
            <w:vAlign w:val="center"/>
            <w:hideMark/>
          </w:tcPr>
          <w:p w14:paraId="6590F7F3" w14:textId="715AD4D2" w:rsidR="00BD6049" w:rsidRPr="00913E02" w:rsidRDefault="00832AE0" w:rsidP="00BD6049">
            <w:pPr>
              <w:widowControl/>
              <w:jc w:val="center"/>
              <w:rPr>
                <w:rFonts w:ascii="Times New Roman" w:eastAsia="等线" w:hAnsi="Times New Roman" w:cs="Times New Roman"/>
                <w:color w:val="000000"/>
                <w:kern w:val="0"/>
                <w:sz w:val="20"/>
                <w:szCs w:val="20"/>
              </w:rPr>
            </w:pPr>
            <w:proofErr w:type="spellStart"/>
            <w:r w:rsidRPr="00913E02">
              <w:rPr>
                <w:rFonts w:ascii="Times New Roman" w:eastAsia="等线" w:hAnsi="Times New Roman" w:cs="Times New Roman"/>
                <w:color w:val="000000"/>
                <w:kern w:val="0"/>
                <w:sz w:val="20"/>
                <w:szCs w:val="20"/>
              </w:rPr>
              <w:t>R</w:t>
            </w:r>
            <w:r w:rsidR="00BD6049" w:rsidRPr="00913E02">
              <w:rPr>
                <w:rFonts w:ascii="Times New Roman" w:eastAsia="等线" w:hAnsi="Times New Roman" w:cs="Times New Roman"/>
                <w:color w:val="000000"/>
                <w:kern w:val="0"/>
                <w:sz w:val="20"/>
                <w:szCs w:val="20"/>
              </w:rPr>
              <w:t>onneberger</w:t>
            </w:r>
            <w:proofErr w:type="spellEnd"/>
            <w:r w:rsidR="00BD6049" w:rsidRPr="00913E02">
              <w:rPr>
                <w:rFonts w:ascii="Times New Roman" w:eastAsia="等线" w:hAnsi="Times New Roman" w:cs="Times New Roman"/>
                <w:color w:val="000000"/>
                <w:kern w:val="0"/>
                <w:sz w:val="20"/>
                <w:szCs w:val="20"/>
              </w:rPr>
              <w:t xml:space="preserve"> o, 2015, </w:t>
            </w:r>
            <w:proofErr w:type="spellStart"/>
            <w:r w:rsidR="00BD6049" w:rsidRPr="00913E02">
              <w:rPr>
                <w:rFonts w:ascii="Times New Roman" w:eastAsia="等线" w:hAnsi="Times New Roman" w:cs="Times New Roman"/>
                <w:color w:val="000000"/>
                <w:kern w:val="0"/>
                <w:sz w:val="20"/>
                <w:szCs w:val="20"/>
              </w:rPr>
              <w:t>lect</w:t>
            </w:r>
            <w:proofErr w:type="spellEnd"/>
            <w:r w:rsidR="00BD6049" w:rsidRPr="00913E02">
              <w:rPr>
                <w:rFonts w:ascii="Times New Roman" w:eastAsia="等线" w:hAnsi="Times New Roman" w:cs="Times New Roman"/>
                <w:color w:val="000000"/>
                <w:kern w:val="0"/>
                <w:sz w:val="20"/>
                <w:szCs w:val="20"/>
              </w:rPr>
              <w:t xml:space="preserve"> notes </w:t>
            </w:r>
            <w:proofErr w:type="spellStart"/>
            <w:r w:rsidR="00BD6049" w:rsidRPr="00913E02">
              <w:rPr>
                <w:rFonts w:ascii="Times New Roman" w:eastAsia="等线" w:hAnsi="Times New Roman" w:cs="Times New Roman"/>
                <w:color w:val="000000"/>
                <w:kern w:val="0"/>
                <w:sz w:val="20"/>
                <w:szCs w:val="20"/>
              </w:rPr>
              <w:t>comput</w:t>
            </w:r>
            <w:proofErr w:type="spellEnd"/>
            <w:r w:rsidR="00BD6049" w:rsidRPr="00913E02">
              <w:rPr>
                <w:rFonts w:ascii="Times New Roman" w:eastAsia="等线" w:hAnsi="Times New Roman" w:cs="Times New Roman"/>
                <w:color w:val="000000"/>
                <w:kern w:val="0"/>
                <w:sz w:val="20"/>
                <w:szCs w:val="20"/>
              </w:rPr>
              <w:t xml:space="preserve"> </w:t>
            </w:r>
            <w:proofErr w:type="spellStart"/>
            <w:r w:rsidR="00BD6049" w:rsidRPr="00913E02">
              <w:rPr>
                <w:rFonts w:ascii="Times New Roman" w:eastAsia="等线" w:hAnsi="Times New Roman" w:cs="Times New Roman"/>
                <w:color w:val="000000"/>
                <w:kern w:val="0"/>
                <w:sz w:val="20"/>
                <w:szCs w:val="20"/>
              </w:rPr>
              <w:t>sc</w:t>
            </w:r>
            <w:proofErr w:type="spellEnd"/>
            <w:r w:rsidR="00BD6049" w:rsidRPr="00913E02">
              <w:rPr>
                <w:rFonts w:ascii="Times New Roman" w:eastAsia="等线" w:hAnsi="Times New Roman" w:cs="Times New Roman"/>
                <w:color w:val="000000"/>
                <w:kern w:val="0"/>
                <w:sz w:val="20"/>
                <w:szCs w:val="20"/>
              </w:rPr>
              <w:t xml:space="preserve">, v9351, p234, </w:t>
            </w:r>
            <w:proofErr w:type="spellStart"/>
            <w:r w:rsidR="00BD6049" w:rsidRPr="00913E02">
              <w:rPr>
                <w:rFonts w:ascii="Times New Roman" w:eastAsia="等线" w:hAnsi="Times New Roman" w:cs="Times New Roman"/>
                <w:color w:val="000000"/>
                <w:kern w:val="0"/>
                <w:sz w:val="20"/>
                <w:szCs w:val="20"/>
              </w:rPr>
              <w:t>doi</w:t>
            </w:r>
            <w:proofErr w:type="spellEnd"/>
            <w:r w:rsidR="00BD6049" w:rsidRPr="00913E02">
              <w:rPr>
                <w:rFonts w:ascii="Times New Roman" w:eastAsia="等线" w:hAnsi="Times New Roman" w:cs="Times New Roman"/>
                <w:color w:val="000000"/>
                <w:kern w:val="0"/>
                <w:sz w:val="20"/>
                <w:szCs w:val="20"/>
              </w:rPr>
              <w:t xml:space="preserve"> 10.1007/978-3-319-24574-4_28</w:t>
            </w:r>
            <w:r w:rsidR="00BD6049" w:rsidRPr="00913E02">
              <w:rPr>
                <w:rFonts w:ascii="Times New Roman" w:eastAsia="等线" w:hAnsi="Times New Roman" w:cs="Times New Roman"/>
                <w:color w:val="000000"/>
                <w:kern w:val="0"/>
                <w:sz w:val="20"/>
                <w:szCs w:val="20"/>
              </w:rPr>
              <w:fldChar w:fldCharType="begin"/>
            </w:r>
            <w:ins w:id="148" w:author="lv Minghe" w:date="2024-08-31T21:28:00Z">
              <w:r w:rsidR="0055561D">
                <w:rPr>
                  <w:rFonts w:ascii="Times New Roman" w:eastAsia="等线" w:hAnsi="Times New Roman" w:cs="Times New Roman"/>
                  <w:color w:val="000000"/>
                  <w:kern w:val="0"/>
                  <w:sz w:val="20"/>
                  <w:szCs w:val="20"/>
                </w:rPr>
                <w:instrText xml:space="preserve"> ADDIN NE.Ref.{B105A4F5-0870-4A09-9EBF-932A6DAAA482}</w:instrText>
              </w:r>
            </w:ins>
            <w:del w:id="149" w:author="lv Minghe" w:date="2024-08-31T18:01:00Z">
              <w:r w:rsidR="00B2417E" w:rsidRPr="00913E02" w:rsidDel="00BB61C6">
                <w:rPr>
                  <w:rFonts w:ascii="Times New Roman" w:eastAsia="等线" w:hAnsi="Times New Roman" w:cs="Times New Roman"/>
                  <w:color w:val="000000"/>
                  <w:kern w:val="0"/>
                  <w:sz w:val="20"/>
                  <w:szCs w:val="20"/>
                </w:rPr>
                <w:delInstrText xml:space="preserve"> ADDIN NE.Ref.{B105A4F5-0870-4A09-9EBF-932A6DAAA482}</w:delInstrText>
              </w:r>
            </w:del>
            <w:r w:rsidR="00BD6049" w:rsidRPr="00913E02">
              <w:rPr>
                <w:rFonts w:ascii="Times New Roman" w:eastAsia="等线" w:hAnsi="Times New Roman" w:cs="Times New Roman"/>
                <w:color w:val="000000"/>
                <w:kern w:val="0"/>
                <w:sz w:val="20"/>
                <w:szCs w:val="20"/>
              </w:rPr>
              <w:fldChar w:fldCharType="separate"/>
            </w:r>
            <w:ins w:id="150" w:author="lv Minghe" w:date="2024-09-01T19:14:00Z">
              <w:r w:rsidR="00B453E3">
                <w:rPr>
                  <w:rFonts w:ascii="Times New Roman" w:hAnsi="Times New Roman" w:cs="Times New Roman"/>
                  <w:color w:val="000000"/>
                  <w:kern w:val="0"/>
                  <w:sz w:val="20"/>
                  <w:szCs w:val="20"/>
                </w:rPr>
                <w:t>[12]</w:t>
              </w:r>
            </w:ins>
            <w:del w:id="151" w:author="lv Minghe" w:date="2024-08-31T18:01:00Z">
              <w:r w:rsidR="00B2417E" w:rsidRPr="00913E02" w:rsidDel="00BB61C6">
                <w:rPr>
                  <w:rFonts w:ascii="Times New Roman" w:hAnsi="Times New Roman" w:cs="Times New Roman"/>
                  <w:color w:val="000000"/>
                  <w:kern w:val="0"/>
                  <w:sz w:val="20"/>
                  <w:szCs w:val="20"/>
                </w:rPr>
                <w:delText>[6]</w:delText>
              </w:r>
            </w:del>
            <w:r w:rsidR="00BD6049" w:rsidRPr="00913E02">
              <w:rPr>
                <w:rFonts w:ascii="Times New Roman" w:eastAsia="等线" w:hAnsi="Times New Roman" w:cs="Times New Roman"/>
                <w:color w:val="000000"/>
                <w:kern w:val="0"/>
                <w:sz w:val="20"/>
                <w:szCs w:val="20"/>
              </w:rPr>
              <w:fldChar w:fldCharType="end"/>
            </w:r>
          </w:p>
        </w:tc>
        <w:tc>
          <w:tcPr>
            <w:tcW w:w="934" w:type="dxa"/>
            <w:tcBorders>
              <w:top w:val="nil"/>
              <w:left w:val="nil"/>
              <w:bottom w:val="nil"/>
              <w:right w:val="nil"/>
            </w:tcBorders>
            <w:shd w:val="clear" w:color="auto" w:fill="auto"/>
            <w:noWrap/>
            <w:vAlign w:val="center"/>
            <w:hideMark/>
          </w:tcPr>
          <w:p w14:paraId="05852063"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52</w:t>
            </w:r>
          </w:p>
        </w:tc>
        <w:tc>
          <w:tcPr>
            <w:tcW w:w="1178" w:type="dxa"/>
            <w:tcBorders>
              <w:top w:val="nil"/>
              <w:left w:val="nil"/>
              <w:bottom w:val="nil"/>
              <w:right w:val="nil"/>
            </w:tcBorders>
            <w:shd w:val="clear" w:color="auto" w:fill="auto"/>
            <w:noWrap/>
            <w:vAlign w:val="center"/>
            <w:hideMark/>
          </w:tcPr>
          <w:p w14:paraId="5F383A26"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439</w:t>
            </w:r>
          </w:p>
        </w:tc>
        <w:tc>
          <w:tcPr>
            <w:tcW w:w="222" w:type="dxa"/>
            <w:vAlign w:val="center"/>
            <w:hideMark/>
          </w:tcPr>
          <w:p w14:paraId="0B1BA8E3" w14:textId="77777777" w:rsidR="00BD6049" w:rsidRPr="00913E02" w:rsidRDefault="00BD6049" w:rsidP="00BD6049">
            <w:pPr>
              <w:widowControl/>
              <w:jc w:val="left"/>
              <w:rPr>
                <w:rFonts w:ascii="Times New Roman" w:eastAsia="Times New Roman" w:hAnsi="Times New Roman" w:cs="Times New Roman"/>
                <w:kern w:val="0"/>
                <w:sz w:val="20"/>
                <w:szCs w:val="20"/>
              </w:rPr>
            </w:pPr>
          </w:p>
        </w:tc>
      </w:tr>
      <w:tr w:rsidR="00BD6049" w:rsidRPr="00913E02" w14:paraId="03895969" w14:textId="77777777" w:rsidTr="00BD6049">
        <w:trPr>
          <w:trHeight w:val="248"/>
        </w:trPr>
        <w:tc>
          <w:tcPr>
            <w:tcW w:w="647" w:type="dxa"/>
            <w:tcBorders>
              <w:top w:val="nil"/>
              <w:left w:val="nil"/>
              <w:bottom w:val="nil"/>
              <w:right w:val="nil"/>
            </w:tcBorders>
            <w:shd w:val="clear" w:color="auto" w:fill="auto"/>
            <w:noWrap/>
            <w:vAlign w:val="center"/>
            <w:hideMark/>
          </w:tcPr>
          <w:p w14:paraId="66433006"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2</w:t>
            </w:r>
          </w:p>
        </w:tc>
        <w:tc>
          <w:tcPr>
            <w:tcW w:w="5325" w:type="dxa"/>
            <w:tcBorders>
              <w:top w:val="nil"/>
              <w:left w:val="nil"/>
              <w:bottom w:val="nil"/>
              <w:right w:val="nil"/>
            </w:tcBorders>
            <w:shd w:val="clear" w:color="auto" w:fill="auto"/>
            <w:noWrap/>
            <w:vAlign w:val="center"/>
            <w:hideMark/>
          </w:tcPr>
          <w:p w14:paraId="3A96363D" w14:textId="5E43EE39" w:rsidR="00BD6049" w:rsidRPr="00913E02" w:rsidRDefault="00832AE0" w:rsidP="00BD6049">
            <w:pPr>
              <w:widowControl/>
              <w:jc w:val="center"/>
              <w:rPr>
                <w:rFonts w:ascii="Times New Roman" w:eastAsia="等线" w:hAnsi="Times New Roman" w:cs="Times New Roman"/>
                <w:color w:val="000000"/>
                <w:kern w:val="0"/>
                <w:sz w:val="20"/>
                <w:szCs w:val="20"/>
              </w:rPr>
            </w:pPr>
            <w:proofErr w:type="spellStart"/>
            <w:r w:rsidRPr="00913E02">
              <w:rPr>
                <w:rFonts w:ascii="Times New Roman" w:eastAsia="等线" w:hAnsi="Times New Roman" w:cs="Times New Roman"/>
                <w:color w:val="000000"/>
                <w:kern w:val="0"/>
                <w:sz w:val="20"/>
                <w:szCs w:val="20"/>
              </w:rPr>
              <w:t>V</w:t>
            </w:r>
            <w:r w:rsidR="00BD6049" w:rsidRPr="00913E02">
              <w:rPr>
                <w:rFonts w:ascii="Times New Roman" w:eastAsia="等线" w:hAnsi="Times New Roman" w:cs="Times New Roman"/>
                <w:color w:val="000000"/>
                <w:kern w:val="0"/>
                <w:sz w:val="20"/>
                <w:szCs w:val="20"/>
              </w:rPr>
              <w:t>andewinckele</w:t>
            </w:r>
            <w:proofErr w:type="spellEnd"/>
            <w:r w:rsidR="00BD6049" w:rsidRPr="00913E02">
              <w:rPr>
                <w:rFonts w:ascii="Times New Roman" w:eastAsia="等线" w:hAnsi="Times New Roman" w:cs="Times New Roman"/>
                <w:color w:val="000000"/>
                <w:kern w:val="0"/>
                <w:sz w:val="20"/>
                <w:szCs w:val="20"/>
              </w:rPr>
              <w:t xml:space="preserve"> l, 2020, </w:t>
            </w:r>
            <w:proofErr w:type="spellStart"/>
            <w:r w:rsidR="00BD6049" w:rsidRPr="00913E02">
              <w:rPr>
                <w:rFonts w:ascii="Times New Roman" w:eastAsia="等线" w:hAnsi="Times New Roman" w:cs="Times New Roman"/>
                <w:color w:val="000000"/>
                <w:kern w:val="0"/>
                <w:sz w:val="20"/>
                <w:szCs w:val="20"/>
              </w:rPr>
              <w:t>radiother</w:t>
            </w:r>
            <w:proofErr w:type="spellEnd"/>
            <w:r w:rsidR="00BD6049" w:rsidRPr="00913E02">
              <w:rPr>
                <w:rFonts w:ascii="Times New Roman" w:eastAsia="等线" w:hAnsi="Times New Roman" w:cs="Times New Roman"/>
                <w:color w:val="000000"/>
                <w:kern w:val="0"/>
                <w:sz w:val="20"/>
                <w:szCs w:val="20"/>
              </w:rPr>
              <w:t xml:space="preserve"> </w:t>
            </w:r>
            <w:proofErr w:type="spellStart"/>
            <w:r w:rsidR="00BD6049" w:rsidRPr="00913E02">
              <w:rPr>
                <w:rFonts w:ascii="Times New Roman" w:eastAsia="等线" w:hAnsi="Times New Roman" w:cs="Times New Roman"/>
                <w:color w:val="000000"/>
                <w:kern w:val="0"/>
                <w:sz w:val="20"/>
                <w:szCs w:val="20"/>
              </w:rPr>
              <w:t>oncol</w:t>
            </w:r>
            <w:proofErr w:type="spellEnd"/>
            <w:r w:rsidR="00BD6049" w:rsidRPr="00913E02">
              <w:rPr>
                <w:rFonts w:ascii="Times New Roman" w:eastAsia="等线" w:hAnsi="Times New Roman" w:cs="Times New Roman"/>
                <w:color w:val="000000"/>
                <w:kern w:val="0"/>
                <w:sz w:val="20"/>
                <w:szCs w:val="20"/>
              </w:rPr>
              <w:t xml:space="preserve">, v153, p55, </w:t>
            </w:r>
            <w:proofErr w:type="spellStart"/>
            <w:r w:rsidR="00BD6049" w:rsidRPr="00913E02">
              <w:rPr>
                <w:rFonts w:ascii="Times New Roman" w:eastAsia="等线" w:hAnsi="Times New Roman" w:cs="Times New Roman"/>
                <w:color w:val="000000"/>
                <w:kern w:val="0"/>
                <w:sz w:val="20"/>
                <w:szCs w:val="20"/>
              </w:rPr>
              <w:t>doi</w:t>
            </w:r>
            <w:proofErr w:type="spellEnd"/>
            <w:r w:rsidR="00BD6049" w:rsidRPr="00913E02">
              <w:rPr>
                <w:rFonts w:ascii="Times New Roman" w:eastAsia="等线" w:hAnsi="Times New Roman" w:cs="Times New Roman"/>
                <w:color w:val="000000"/>
                <w:kern w:val="0"/>
                <w:sz w:val="20"/>
                <w:szCs w:val="20"/>
              </w:rPr>
              <w:t xml:space="preserve"> 10.1016/j.radonc.2020.09.008</w:t>
            </w:r>
            <w:r w:rsidR="00BD6049" w:rsidRPr="00913E02">
              <w:rPr>
                <w:rFonts w:ascii="Times New Roman" w:eastAsia="等线" w:hAnsi="Times New Roman" w:cs="Times New Roman"/>
                <w:color w:val="000000"/>
                <w:kern w:val="0"/>
                <w:sz w:val="20"/>
                <w:szCs w:val="20"/>
              </w:rPr>
              <w:fldChar w:fldCharType="begin"/>
            </w:r>
            <w:ins w:id="152" w:author="lv Minghe" w:date="2024-08-31T21:28:00Z">
              <w:r w:rsidR="0055561D">
                <w:rPr>
                  <w:rFonts w:ascii="Times New Roman" w:eastAsia="等线" w:hAnsi="Times New Roman" w:cs="Times New Roman"/>
                  <w:color w:val="000000"/>
                  <w:kern w:val="0"/>
                  <w:sz w:val="20"/>
                  <w:szCs w:val="20"/>
                </w:rPr>
                <w:instrText xml:space="preserve"> ADDIN NE.Ref.{1047405E-CC88-4912-9E7D-A9263F4C6F20}</w:instrText>
              </w:r>
            </w:ins>
            <w:del w:id="153" w:author="lv Minghe" w:date="2024-08-31T18:01:00Z">
              <w:r w:rsidR="00B2417E" w:rsidRPr="00913E02" w:rsidDel="00BB61C6">
                <w:rPr>
                  <w:rFonts w:ascii="Times New Roman" w:eastAsia="等线" w:hAnsi="Times New Roman" w:cs="Times New Roman"/>
                  <w:color w:val="000000"/>
                  <w:kern w:val="0"/>
                  <w:sz w:val="20"/>
                  <w:szCs w:val="20"/>
                </w:rPr>
                <w:delInstrText xml:space="preserve"> ADDIN NE.Ref.{1047405E-CC88-4912-9E7D-A9263F4C6F20}</w:delInstrText>
              </w:r>
            </w:del>
            <w:r w:rsidR="00BD6049" w:rsidRPr="00913E02">
              <w:rPr>
                <w:rFonts w:ascii="Times New Roman" w:eastAsia="等线" w:hAnsi="Times New Roman" w:cs="Times New Roman"/>
                <w:color w:val="000000"/>
                <w:kern w:val="0"/>
                <w:sz w:val="20"/>
                <w:szCs w:val="20"/>
              </w:rPr>
              <w:fldChar w:fldCharType="separate"/>
            </w:r>
            <w:ins w:id="154" w:author="lv Minghe" w:date="2024-09-01T19:14:00Z">
              <w:r w:rsidR="00B453E3">
                <w:rPr>
                  <w:rFonts w:ascii="Times New Roman" w:hAnsi="Times New Roman" w:cs="Times New Roman"/>
                  <w:color w:val="000000"/>
                  <w:kern w:val="0"/>
                  <w:sz w:val="20"/>
                  <w:szCs w:val="20"/>
                </w:rPr>
                <w:t>[8]</w:t>
              </w:r>
            </w:ins>
            <w:del w:id="155" w:author="lv Minghe" w:date="2024-08-31T18:01:00Z">
              <w:r w:rsidR="00B2417E" w:rsidRPr="00913E02" w:rsidDel="00BB61C6">
                <w:rPr>
                  <w:rFonts w:ascii="Times New Roman" w:hAnsi="Times New Roman" w:cs="Times New Roman"/>
                  <w:color w:val="000000"/>
                  <w:kern w:val="0"/>
                  <w:sz w:val="20"/>
                  <w:szCs w:val="20"/>
                </w:rPr>
                <w:delText>[3]</w:delText>
              </w:r>
            </w:del>
            <w:r w:rsidR="00BD6049" w:rsidRPr="00913E02">
              <w:rPr>
                <w:rFonts w:ascii="Times New Roman" w:eastAsia="等线" w:hAnsi="Times New Roman" w:cs="Times New Roman"/>
                <w:color w:val="000000"/>
                <w:kern w:val="0"/>
                <w:sz w:val="20"/>
                <w:szCs w:val="20"/>
              </w:rPr>
              <w:fldChar w:fldCharType="end"/>
            </w:r>
          </w:p>
        </w:tc>
        <w:tc>
          <w:tcPr>
            <w:tcW w:w="934" w:type="dxa"/>
            <w:tcBorders>
              <w:top w:val="nil"/>
              <w:left w:val="nil"/>
              <w:bottom w:val="nil"/>
              <w:right w:val="nil"/>
            </w:tcBorders>
            <w:shd w:val="clear" w:color="auto" w:fill="auto"/>
            <w:noWrap/>
            <w:vAlign w:val="center"/>
            <w:hideMark/>
          </w:tcPr>
          <w:p w14:paraId="2FAB96C1"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41</w:t>
            </w:r>
          </w:p>
        </w:tc>
        <w:tc>
          <w:tcPr>
            <w:tcW w:w="1178" w:type="dxa"/>
            <w:tcBorders>
              <w:top w:val="nil"/>
              <w:left w:val="nil"/>
              <w:bottom w:val="nil"/>
              <w:right w:val="nil"/>
            </w:tcBorders>
            <w:shd w:val="clear" w:color="auto" w:fill="auto"/>
            <w:noWrap/>
            <w:vAlign w:val="center"/>
            <w:hideMark/>
          </w:tcPr>
          <w:p w14:paraId="64C346B9"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339</w:t>
            </w:r>
          </w:p>
        </w:tc>
        <w:tc>
          <w:tcPr>
            <w:tcW w:w="222" w:type="dxa"/>
            <w:vAlign w:val="center"/>
            <w:hideMark/>
          </w:tcPr>
          <w:p w14:paraId="327D1487" w14:textId="77777777" w:rsidR="00BD6049" w:rsidRPr="00913E02" w:rsidRDefault="00BD6049" w:rsidP="00BD6049">
            <w:pPr>
              <w:widowControl/>
              <w:jc w:val="left"/>
              <w:rPr>
                <w:rFonts w:ascii="Times New Roman" w:eastAsia="Times New Roman" w:hAnsi="Times New Roman" w:cs="Times New Roman"/>
                <w:kern w:val="0"/>
                <w:sz w:val="20"/>
                <w:szCs w:val="20"/>
              </w:rPr>
            </w:pPr>
          </w:p>
        </w:tc>
      </w:tr>
      <w:tr w:rsidR="00BD6049" w:rsidRPr="00913E02" w14:paraId="3F6F9766" w14:textId="77777777" w:rsidTr="00BD6049">
        <w:trPr>
          <w:trHeight w:val="248"/>
        </w:trPr>
        <w:tc>
          <w:tcPr>
            <w:tcW w:w="647" w:type="dxa"/>
            <w:tcBorders>
              <w:top w:val="nil"/>
              <w:left w:val="nil"/>
              <w:bottom w:val="nil"/>
              <w:right w:val="nil"/>
            </w:tcBorders>
            <w:shd w:val="clear" w:color="auto" w:fill="auto"/>
            <w:noWrap/>
            <w:vAlign w:val="center"/>
            <w:hideMark/>
          </w:tcPr>
          <w:p w14:paraId="4737C6DE"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w:t>
            </w:r>
          </w:p>
        </w:tc>
        <w:tc>
          <w:tcPr>
            <w:tcW w:w="5325" w:type="dxa"/>
            <w:tcBorders>
              <w:top w:val="nil"/>
              <w:left w:val="nil"/>
              <w:bottom w:val="nil"/>
              <w:right w:val="nil"/>
            </w:tcBorders>
            <w:shd w:val="clear" w:color="auto" w:fill="auto"/>
            <w:noWrap/>
            <w:vAlign w:val="center"/>
            <w:hideMark/>
          </w:tcPr>
          <w:p w14:paraId="41D5158E" w14:textId="61E6AFA8" w:rsidR="00BD6049" w:rsidRPr="00913E02" w:rsidRDefault="00832AE0" w:rsidP="00BD6049">
            <w:pPr>
              <w:widowControl/>
              <w:jc w:val="center"/>
              <w:rPr>
                <w:rFonts w:ascii="Times New Roman" w:eastAsia="等线" w:hAnsi="Times New Roman" w:cs="Times New Roman"/>
                <w:color w:val="000000"/>
                <w:kern w:val="0"/>
                <w:sz w:val="20"/>
                <w:szCs w:val="20"/>
              </w:rPr>
            </w:pPr>
            <w:proofErr w:type="spellStart"/>
            <w:r w:rsidRPr="00913E02">
              <w:rPr>
                <w:rFonts w:ascii="Times New Roman" w:eastAsia="等线" w:hAnsi="Times New Roman" w:cs="Times New Roman"/>
                <w:color w:val="000000"/>
                <w:kern w:val="0"/>
                <w:sz w:val="20"/>
                <w:szCs w:val="20"/>
              </w:rPr>
              <w:t>L</w:t>
            </w:r>
            <w:r w:rsidR="00BD6049" w:rsidRPr="00913E02">
              <w:rPr>
                <w:rFonts w:ascii="Times New Roman" w:eastAsia="等线" w:hAnsi="Times New Roman" w:cs="Times New Roman"/>
                <w:color w:val="000000"/>
                <w:kern w:val="0"/>
                <w:sz w:val="20"/>
                <w:szCs w:val="20"/>
              </w:rPr>
              <w:t>ustberg</w:t>
            </w:r>
            <w:proofErr w:type="spellEnd"/>
            <w:r w:rsidR="00BD6049" w:rsidRPr="00913E02">
              <w:rPr>
                <w:rFonts w:ascii="Times New Roman" w:eastAsia="等线" w:hAnsi="Times New Roman" w:cs="Times New Roman"/>
                <w:color w:val="000000"/>
                <w:kern w:val="0"/>
                <w:sz w:val="20"/>
                <w:szCs w:val="20"/>
              </w:rPr>
              <w:t xml:space="preserve"> t, 2018, </w:t>
            </w:r>
            <w:proofErr w:type="spellStart"/>
            <w:r w:rsidR="00BD6049" w:rsidRPr="00913E02">
              <w:rPr>
                <w:rFonts w:ascii="Times New Roman" w:eastAsia="等线" w:hAnsi="Times New Roman" w:cs="Times New Roman"/>
                <w:color w:val="000000"/>
                <w:kern w:val="0"/>
                <w:sz w:val="20"/>
                <w:szCs w:val="20"/>
              </w:rPr>
              <w:t>radiother</w:t>
            </w:r>
            <w:proofErr w:type="spellEnd"/>
            <w:r w:rsidR="00BD6049" w:rsidRPr="00913E02">
              <w:rPr>
                <w:rFonts w:ascii="Times New Roman" w:eastAsia="等线" w:hAnsi="Times New Roman" w:cs="Times New Roman"/>
                <w:color w:val="000000"/>
                <w:kern w:val="0"/>
                <w:sz w:val="20"/>
                <w:szCs w:val="20"/>
              </w:rPr>
              <w:t xml:space="preserve"> </w:t>
            </w:r>
            <w:proofErr w:type="spellStart"/>
            <w:r w:rsidR="00BD6049" w:rsidRPr="00913E02">
              <w:rPr>
                <w:rFonts w:ascii="Times New Roman" w:eastAsia="等线" w:hAnsi="Times New Roman" w:cs="Times New Roman"/>
                <w:color w:val="000000"/>
                <w:kern w:val="0"/>
                <w:sz w:val="20"/>
                <w:szCs w:val="20"/>
              </w:rPr>
              <w:t>oncol</w:t>
            </w:r>
            <w:proofErr w:type="spellEnd"/>
            <w:r w:rsidR="00BD6049" w:rsidRPr="00913E02">
              <w:rPr>
                <w:rFonts w:ascii="Times New Roman" w:eastAsia="等线" w:hAnsi="Times New Roman" w:cs="Times New Roman"/>
                <w:color w:val="000000"/>
                <w:kern w:val="0"/>
                <w:sz w:val="20"/>
                <w:szCs w:val="20"/>
              </w:rPr>
              <w:t xml:space="preserve">, v126, p312, </w:t>
            </w:r>
            <w:proofErr w:type="spellStart"/>
            <w:r w:rsidR="00BD6049" w:rsidRPr="00913E02">
              <w:rPr>
                <w:rFonts w:ascii="Times New Roman" w:eastAsia="等线" w:hAnsi="Times New Roman" w:cs="Times New Roman"/>
                <w:color w:val="000000"/>
                <w:kern w:val="0"/>
                <w:sz w:val="20"/>
                <w:szCs w:val="20"/>
              </w:rPr>
              <w:t>doi</w:t>
            </w:r>
            <w:proofErr w:type="spellEnd"/>
            <w:r w:rsidR="00BD6049" w:rsidRPr="00913E02">
              <w:rPr>
                <w:rFonts w:ascii="Times New Roman" w:eastAsia="等线" w:hAnsi="Times New Roman" w:cs="Times New Roman"/>
                <w:color w:val="000000"/>
                <w:kern w:val="0"/>
                <w:sz w:val="20"/>
                <w:szCs w:val="20"/>
              </w:rPr>
              <w:t xml:space="preserve"> 10.1016/j.radonc.2017.11.012</w:t>
            </w:r>
            <w:r w:rsidR="00BD6049" w:rsidRPr="00913E02">
              <w:rPr>
                <w:rFonts w:ascii="Times New Roman" w:eastAsia="等线" w:hAnsi="Times New Roman" w:cs="Times New Roman"/>
                <w:color w:val="000000"/>
                <w:kern w:val="0"/>
                <w:sz w:val="20"/>
                <w:szCs w:val="20"/>
              </w:rPr>
              <w:fldChar w:fldCharType="begin"/>
            </w:r>
            <w:ins w:id="156" w:author="lv Minghe" w:date="2024-08-31T21:28:00Z">
              <w:r w:rsidR="0055561D">
                <w:rPr>
                  <w:rFonts w:ascii="Times New Roman" w:eastAsia="等线" w:hAnsi="Times New Roman" w:cs="Times New Roman"/>
                  <w:color w:val="000000"/>
                  <w:kern w:val="0"/>
                  <w:sz w:val="20"/>
                  <w:szCs w:val="20"/>
                </w:rPr>
                <w:instrText xml:space="preserve"> ADDIN NE.Ref.{ADBD55CC-7DBE-479C-B5F8-B6F02C59029C}</w:instrText>
              </w:r>
            </w:ins>
            <w:del w:id="157" w:author="lv Minghe" w:date="2024-08-31T18:01:00Z">
              <w:r w:rsidR="00B2417E" w:rsidRPr="00913E02" w:rsidDel="00BB61C6">
                <w:rPr>
                  <w:rFonts w:ascii="Times New Roman" w:eastAsia="等线" w:hAnsi="Times New Roman" w:cs="Times New Roman"/>
                  <w:color w:val="000000"/>
                  <w:kern w:val="0"/>
                  <w:sz w:val="20"/>
                  <w:szCs w:val="20"/>
                </w:rPr>
                <w:delInstrText xml:space="preserve"> ADDIN NE.Ref.{ADBD55CC-7DBE-479C-B5F8-B6F02C59029C}</w:delInstrText>
              </w:r>
            </w:del>
            <w:r w:rsidR="00BD6049" w:rsidRPr="00913E02">
              <w:rPr>
                <w:rFonts w:ascii="Times New Roman" w:eastAsia="等线" w:hAnsi="Times New Roman" w:cs="Times New Roman"/>
                <w:color w:val="000000"/>
                <w:kern w:val="0"/>
                <w:sz w:val="20"/>
                <w:szCs w:val="20"/>
              </w:rPr>
              <w:fldChar w:fldCharType="separate"/>
            </w:r>
            <w:ins w:id="158" w:author="lv Minghe" w:date="2024-09-01T19:14:00Z">
              <w:r w:rsidR="00B453E3">
                <w:rPr>
                  <w:rFonts w:ascii="Times New Roman" w:hAnsi="Times New Roman" w:cs="Times New Roman"/>
                  <w:color w:val="000000"/>
                  <w:kern w:val="0"/>
                  <w:sz w:val="20"/>
                  <w:szCs w:val="20"/>
                </w:rPr>
                <w:t>[13]</w:t>
              </w:r>
            </w:ins>
            <w:del w:id="159" w:author="lv Minghe" w:date="2024-08-31T18:01:00Z">
              <w:r w:rsidR="00B2417E" w:rsidRPr="00913E02" w:rsidDel="00BB61C6">
                <w:rPr>
                  <w:rFonts w:ascii="Times New Roman" w:hAnsi="Times New Roman" w:cs="Times New Roman"/>
                  <w:color w:val="000000"/>
                  <w:kern w:val="0"/>
                  <w:sz w:val="20"/>
                  <w:szCs w:val="20"/>
                </w:rPr>
                <w:delText>[7]</w:delText>
              </w:r>
            </w:del>
            <w:r w:rsidR="00BD6049" w:rsidRPr="00913E02">
              <w:rPr>
                <w:rFonts w:ascii="Times New Roman" w:eastAsia="等线" w:hAnsi="Times New Roman" w:cs="Times New Roman"/>
                <w:color w:val="000000"/>
                <w:kern w:val="0"/>
                <w:sz w:val="20"/>
                <w:szCs w:val="20"/>
              </w:rPr>
              <w:fldChar w:fldCharType="end"/>
            </w:r>
          </w:p>
        </w:tc>
        <w:tc>
          <w:tcPr>
            <w:tcW w:w="934" w:type="dxa"/>
            <w:tcBorders>
              <w:top w:val="nil"/>
              <w:left w:val="nil"/>
              <w:bottom w:val="nil"/>
              <w:right w:val="nil"/>
            </w:tcBorders>
            <w:shd w:val="clear" w:color="auto" w:fill="auto"/>
            <w:noWrap/>
            <w:vAlign w:val="center"/>
            <w:hideMark/>
          </w:tcPr>
          <w:p w14:paraId="26A8B96F"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37</w:t>
            </w:r>
          </w:p>
        </w:tc>
        <w:tc>
          <w:tcPr>
            <w:tcW w:w="1178" w:type="dxa"/>
            <w:tcBorders>
              <w:top w:val="nil"/>
              <w:left w:val="nil"/>
              <w:bottom w:val="nil"/>
              <w:right w:val="nil"/>
            </w:tcBorders>
            <w:shd w:val="clear" w:color="auto" w:fill="auto"/>
            <w:noWrap/>
            <w:vAlign w:val="center"/>
            <w:hideMark/>
          </w:tcPr>
          <w:p w14:paraId="31DEB0CA"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382</w:t>
            </w:r>
          </w:p>
        </w:tc>
        <w:tc>
          <w:tcPr>
            <w:tcW w:w="222" w:type="dxa"/>
            <w:vAlign w:val="center"/>
            <w:hideMark/>
          </w:tcPr>
          <w:p w14:paraId="47310A93" w14:textId="77777777" w:rsidR="00BD6049" w:rsidRPr="00913E02" w:rsidRDefault="00BD6049" w:rsidP="00BD6049">
            <w:pPr>
              <w:widowControl/>
              <w:jc w:val="left"/>
              <w:rPr>
                <w:rFonts w:ascii="Times New Roman" w:eastAsia="Times New Roman" w:hAnsi="Times New Roman" w:cs="Times New Roman"/>
                <w:kern w:val="0"/>
                <w:sz w:val="20"/>
                <w:szCs w:val="20"/>
              </w:rPr>
            </w:pPr>
          </w:p>
        </w:tc>
      </w:tr>
      <w:tr w:rsidR="00BD6049" w:rsidRPr="00913E02" w14:paraId="52A38CBD" w14:textId="77777777" w:rsidTr="00BD6049">
        <w:trPr>
          <w:trHeight w:val="248"/>
        </w:trPr>
        <w:tc>
          <w:tcPr>
            <w:tcW w:w="647" w:type="dxa"/>
            <w:tcBorders>
              <w:top w:val="nil"/>
              <w:left w:val="nil"/>
              <w:bottom w:val="nil"/>
              <w:right w:val="nil"/>
            </w:tcBorders>
            <w:shd w:val="clear" w:color="auto" w:fill="auto"/>
            <w:noWrap/>
            <w:vAlign w:val="center"/>
            <w:hideMark/>
          </w:tcPr>
          <w:p w14:paraId="370FF068"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4</w:t>
            </w:r>
          </w:p>
        </w:tc>
        <w:tc>
          <w:tcPr>
            <w:tcW w:w="5325" w:type="dxa"/>
            <w:tcBorders>
              <w:top w:val="nil"/>
              <w:left w:val="nil"/>
              <w:bottom w:val="nil"/>
              <w:right w:val="nil"/>
            </w:tcBorders>
            <w:shd w:val="clear" w:color="auto" w:fill="auto"/>
            <w:noWrap/>
            <w:vAlign w:val="center"/>
            <w:hideMark/>
          </w:tcPr>
          <w:p w14:paraId="7986A324" w14:textId="1F85C42A" w:rsidR="00BD6049" w:rsidRPr="00913E02" w:rsidRDefault="00832AE0" w:rsidP="00BD6049">
            <w:pPr>
              <w:widowControl/>
              <w:jc w:val="center"/>
              <w:rPr>
                <w:rFonts w:ascii="Times New Roman" w:eastAsia="等线" w:hAnsi="Times New Roman" w:cs="Times New Roman"/>
                <w:color w:val="000000"/>
                <w:kern w:val="0"/>
                <w:sz w:val="20"/>
                <w:szCs w:val="20"/>
              </w:rPr>
            </w:pPr>
            <w:proofErr w:type="spellStart"/>
            <w:r w:rsidRPr="00913E02">
              <w:rPr>
                <w:rFonts w:ascii="Times New Roman" w:eastAsia="等线" w:hAnsi="Times New Roman" w:cs="Times New Roman"/>
                <w:color w:val="000000"/>
                <w:kern w:val="0"/>
                <w:sz w:val="20"/>
                <w:szCs w:val="20"/>
              </w:rPr>
              <w:t>I</w:t>
            </w:r>
            <w:r w:rsidR="00BD6049" w:rsidRPr="00913E02">
              <w:rPr>
                <w:rFonts w:ascii="Times New Roman" w:eastAsia="等线" w:hAnsi="Times New Roman" w:cs="Times New Roman"/>
                <w:color w:val="000000"/>
                <w:kern w:val="0"/>
                <w:sz w:val="20"/>
                <w:szCs w:val="20"/>
              </w:rPr>
              <w:t>bragimov</w:t>
            </w:r>
            <w:proofErr w:type="spellEnd"/>
            <w:r w:rsidR="00BD6049" w:rsidRPr="00913E02">
              <w:rPr>
                <w:rFonts w:ascii="Times New Roman" w:eastAsia="等线" w:hAnsi="Times New Roman" w:cs="Times New Roman"/>
                <w:color w:val="000000"/>
                <w:kern w:val="0"/>
                <w:sz w:val="20"/>
                <w:szCs w:val="20"/>
              </w:rPr>
              <w:t xml:space="preserve"> b, 2017, med </w:t>
            </w:r>
            <w:proofErr w:type="spellStart"/>
            <w:r w:rsidR="00BD6049" w:rsidRPr="00913E02">
              <w:rPr>
                <w:rFonts w:ascii="Times New Roman" w:eastAsia="等线" w:hAnsi="Times New Roman" w:cs="Times New Roman"/>
                <w:color w:val="000000"/>
                <w:kern w:val="0"/>
                <w:sz w:val="20"/>
                <w:szCs w:val="20"/>
              </w:rPr>
              <w:t>phys</w:t>
            </w:r>
            <w:proofErr w:type="spellEnd"/>
            <w:r w:rsidR="00BD6049" w:rsidRPr="00913E02">
              <w:rPr>
                <w:rFonts w:ascii="Times New Roman" w:eastAsia="等线" w:hAnsi="Times New Roman" w:cs="Times New Roman"/>
                <w:color w:val="000000"/>
                <w:kern w:val="0"/>
                <w:sz w:val="20"/>
                <w:szCs w:val="20"/>
              </w:rPr>
              <w:t xml:space="preserve">, v44, p547, </w:t>
            </w:r>
            <w:proofErr w:type="spellStart"/>
            <w:r w:rsidR="00BD6049" w:rsidRPr="00913E02">
              <w:rPr>
                <w:rFonts w:ascii="Times New Roman" w:eastAsia="等线" w:hAnsi="Times New Roman" w:cs="Times New Roman"/>
                <w:color w:val="000000"/>
                <w:kern w:val="0"/>
                <w:sz w:val="20"/>
                <w:szCs w:val="20"/>
              </w:rPr>
              <w:t>doi</w:t>
            </w:r>
            <w:proofErr w:type="spellEnd"/>
            <w:r w:rsidR="00BD6049" w:rsidRPr="00913E02">
              <w:rPr>
                <w:rFonts w:ascii="Times New Roman" w:eastAsia="等线" w:hAnsi="Times New Roman" w:cs="Times New Roman"/>
                <w:color w:val="000000"/>
                <w:kern w:val="0"/>
                <w:sz w:val="20"/>
                <w:szCs w:val="20"/>
              </w:rPr>
              <w:t xml:space="preserve"> 10.1002/mp.12045</w:t>
            </w:r>
            <w:r w:rsidR="00FF5DC4" w:rsidRPr="00913E02">
              <w:rPr>
                <w:rFonts w:ascii="Times New Roman" w:eastAsia="等线" w:hAnsi="Times New Roman" w:cs="Times New Roman"/>
                <w:color w:val="000000"/>
                <w:kern w:val="0"/>
                <w:sz w:val="20"/>
                <w:szCs w:val="20"/>
              </w:rPr>
              <w:fldChar w:fldCharType="begin"/>
            </w:r>
            <w:ins w:id="160" w:author="lv Minghe" w:date="2024-08-31T21:28:00Z">
              <w:r w:rsidR="0055561D">
                <w:rPr>
                  <w:rFonts w:ascii="Times New Roman" w:eastAsia="等线" w:hAnsi="Times New Roman" w:cs="Times New Roman"/>
                  <w:color w:val="000000"/>
                  <w:kern w:val="0"/>
                  <w:sz w:val="20"/>
                  <w:szCs w:val="20"/>
                </w:rPr>
                <w:instrText xml:space="preserve"> ADDIN NE.Ref.{E823D30B-E232-4B8D-8F0E-36B1B722CD34}</w:instrText>
              </w:r>
            </w:ins>
            <w:del w:id="161" w:author="lv Minghe" w:date="2024-08-31T18:01:00Z">
              <w:r w:rsidR="00B2417E" w:rsidRPr="00913E02" w:rsidDel="00BB61C6">
                <w:rPr>
                  <w:rFonts w:ascii="Times New Roman" w:eastAsia="等线" w:hAnsi="Times New Roman" w:cs="Times New Roman"/>
                  <w:color w:val="000000"/>
                  <w:kern w:val="0"/>
                  <w:sz w:val="20"/>
                  <w:szCs w:val="20"/>
                </w:rPr>
                <w:delInstrText xml:space="preserve"> ADDIN NE.Ref.{E823D30B-E232-4B8D-8F0E-36B1B722CD34}</w:delInstrText>
              </w:r>
            </w:del>
            <w:r w:rsidR="00FF5DC4" w:rsidRPr="00913E02">
              <w:rPr>
                <w:rFonts w:ascii="Times New Roman" w:eastAsia="等线" w:hAnsi="Times New Roman" w:cs="Times New Roman"/>
                <w:color w:val="000000"/>
                <w:kern w:val="0"/>
                <w:sz w:val="20"/>
                <w:szCs w:val="20"/>
              </w:rPr>
              <w:fldChar w:fldCharType="separate"/>
            </w:r>
            <w:ins w:id="162" w:author="lv Minghe" w:date="2024-09-01T19:14:00Z">
              <w:r w:rsidR="00B453E3">
                <w:rPr>
                  <w:rFonts w:ascii="Times New Roman" w:hAnsi="Times New Roman" w:cs="Times New Roman"/>
                  <w:color w:val="000000"/>
                  <w:kern w:val="0"/>
                  <w:sz w:val="20"/>
                  <w:szCs w:val="20"/>
                </w:rPr>
                <w:t>[14]</w:t>
              </w:r>
            </w:ins>
            <w:del w:id="163" w:author="lv Minghe" w:date="2024-08-31T18:01:00Z">
              <w:r w:rsidR="00B2417E" w:rsidRPr="00913E02" w:rsidDel="00BB61C6">
                <w:rPr>
                  <w:rFonts w:ascii="Times New Roman" w:hAnsi="Times New Roman" w:cs="Times New Roman"/>
                  <w:color w:val="000000"/>
                  <w:kern w:val="0"/>
                  <w:sz w:val="20"/>
                  <w:szCs w:val="20"/>
                </w:rPr>
                <w:delText>[8]</w:delText>
              </w:r>
            </w:del>
            <w:r w:rsidR="00FF5DC4" w:rsidRPr="00913E02">
              <w:rPr>
                <w:rFonts w:ascii="Times New Roman" w:eastAsia="等线" w:hAnsi="Times New Roman" w:cs="Times New Roman"/>
                <w:color w:val="000000"/>
                <w:kern w:val="0"/>
                <w:sz w:val="20"/>
                <w:szCs w:val="20"/>
              </w:rPr>
              <w:fldChar w:fldCharType="end"/>
            </w:r>
          </w:p>
        </w:tc>
        <w:tc>
          <w:tcPr>
            <w:tcW w:w="934" w:type="dxa"/>
            <w:tcBorders>
              <w:top w:val="nil"/>
              <w:left w:val="nil"/>
              <w:bottom w:val="nil"/>
              <w:right w:val="nil"/>
            </w:tcBorders>
            <w:shd w:val="clear" w:color="auto" w:fill="auto"/>
            <w:noWrap/>
            <w:vAlign w:val="center"/>
            <w:hideMark/>
          </w:tcPr>
          <w:p w14:paraId="3D2D825B"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36</w:t>
            </w:r>
          </w:p>
        </w:tc>
        <w:tc>
          <w:tcPr>
            <w:tcW w:w="1178" w:type="dxa"/>
            <w:tcBorders>
              <w:top w:val="nil"/>
              <w:left w:val="nil"/>
              <w:bottom w:val="nil"/>
              <w:right w:val="nil"/>
            </w:tcBorders>
            <w:shd w:val="clear" w:color="auto" w:fill="auto"/>
            <w:noWrap/>
            <w:vAlign w:val="center"/>
            <w:hideMark/>
          </w:tcPr>
          <w:p w14:paraId="15EEB4A7"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465</w:t>
            </w:r>
          </w:p>
        </w:tc>
        <w:tc>
          <w:tcPr>
            <w:tcW w:w="222" w:type="dxa"/>
            <w:vAlign w:val="center"/>
            <w:hideMark/>
          </w:tcPr>
          <w:p w14:paraId="01952B1C" w14:textId="77777777" w:rsidR="00BD6049" w:rsidRPr="00913E02" w:rsidRDefault="00BD6049" w:rsidP="00BD6049">
            <w:pPr>
              <w:widowControl/>
              <w:jc w:val="left"/>
              <w:rPr>
                <w:rFonts w:ascii="Times New Roman" w:eastAsia="Times New Roman" w:hAnsi="Times New Roman" w:cs="Times New Roman"/>
                <w:kern w:val="0"/>
                <w:sz w:val="20"/>
                <w:szCs w:val="20"/>
              </w:rPr>
            </w:pPr>
          </w:p>
        </w:tc>
      </w:tr>
      <w:tr w:rsidR="00BD6049" w:rsidRPr="00913E02" w14:paraId="2EB1A498" w14:textId="77777777" w:rsidTr="00BD6049">
        <w:trPr>
          <w:trHeight w:val="248"/>
        </w:trPr>
        <w:tc>
          <w:tcPr>
            <w:tcW w:w="647" w:type="dxa"/>
            <w:tcBorders>
              <w:top w:val="nil"/>
              <w:left w:val="nil"/>
              <w:bottom w:val="nil"/>
              <w:right w:val="nil"/>
            </w:tcBorders>
            <w:shd w:val="clear" w:color="auto" w:fill="auto"/>
            <w:noWrap/>
            <w:vAlign w:val="center"/>
            <w:hideMark/>
          </w:tcPr>
          <w:p w14:paraId="675B1802"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5</w:t>
            </w:r>
          </w:p>
        </w:tc>
        <w:tc>
          <w:tcPr>
            <w:tcW w:w="5325" w:type="dxa"/>
            <w:tcBorders>
              <w:top w:val="nil"/>
              <w:left w:val="nil"/>
              <w:bottom w:val="nil"/>
              <w:right w:val="nil"/>
            </w:tcBorders>
            <w:shd w:val="clear" w:color="auto" w:fill="auto"/>
            <w:noWrap/>
            <w:vAlign w:val="center"/>
            <w:hideMark/>
          </w:tcPr>
          <w:p w14:paraId="2CB4F8DE" w14:textId="76AE9A80" w:rsidR="00BD6049" w:rsidRPr="00913E02" w:rsidRDefault="00832AE0"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C</w:t>
            </w:r>
            <w:r w:rsidR="00BD6049" w:rsidRPr="00913E02">
              <w:rPr>
                <w:rFonts w:ascii="Times New Roman" w:eastAsia="等线" w:hAnsi="Times New Roman" w:cs="Times New Roman"/>
                <w:color w:val="000000"/>
                <w:kern w:val="0"/>
                <w:sz w:val="20"/>
                <w:szCs w:val="20"/>
              </w:rPr>
              <w:t xml:space="preserve">ardenas </w:t>
            </w:r>
            <w:proofErr w:type="spellStart"/>
            <w:r w:rsidR="00BD6049" w:rsidRPr="00913E02">
              <w:rPr>
                <w:rFonts w:ascii="Times New Roman" w:eastAsia="等线" w:hAnsi="Times New Roman" w:cs="Times New Roman"/>
                <w:color w:val="000000"/>
                <w:kern w:val="0"/>
                <w:sz w:val="20"/>
                <w:szCs w:val="20"/>
              </w:rPr>
              <w:t>ce</w:t>
            </w:r>
            <w:proofErr w:type="spellEnd"/>
            <w:r w:rsidR="00BD6049" w:rsidRPr="00913E02">
              <w:rPr>
                <w:rFonts w:ascii="Times New Roman" w:eastAsia="等线" w:hAnsi="Times New Roman" w:cs="Times New Roman"/>
                <w:color w:val="000000"/>
                <w:kern w:val="0"/>
                <w:sz w:val="20"/>
                <w:szCs w:val="20"/>
              </w:rPr>
              <w:t xml:space="preserve">, 2019, </w:t>
            </w:r>
            <w:proofErr w:type="spellStart"/>
            <w:r w:rsidR="00BD6049" w:rsidRPr="00913E02">
              <w:rPr>
                <w:rFonts w:ascii="Times New Roman" w:eastAsia="等线" w:hAnsi="Times New Roman" w:cs="Times New Roman"/>
                <w:color w:val="000000"/>
                <w:kern w:val="0"/>
                <w:sz w:val="20"/>
                <w:szCs w:val="20"/>
              </w:rPr>
              <w:t>semin</w:t>
            </w:r>
            <w:proofErr w:type="spellEnd"/>
            <w:r w:rsidR="00BD6049" w:rsidRPr="00913E02">
              <w:rPr>
                <w:rFonts w:ascii="Times New Roman" w:eastAsia="等线" w:hAnsi="Times New Roman" w:cs="Times New Roman"/>
                <w:color w:val="000000"/>
                <w:kern w:val="0"/>
                <w:sz w:val="20"/>
                <w:szCs w:val="20"/>
              </w:rPr>
              <w:t xml:space="preserve"> </w:t>
            </w:r>
            <w:proofErr w:type="spellStart"/>
            <w:r w:rsidR="00BD6049" w:rsidRPr="00913E02">
              <w:rPr>
                <w:rFonts w:ascii="Times New Roman" w:eastAsia="等线" w:hAnsi="Times New Roman" w:cs="Times New Roman"/>
                <w:color w:val="000000"/>
                <w:kern w:val="0"/>
                <w:sz w:val="20"/>
                <w:szCs w:val="20"/>
              </w:rPr>
              <w:t>radiat</w:t>
            </w:r>
            <w:proofErr w:type="spellEnd"/>
            <w:r w:rsidR="00BD6049" w:rsidRPr="00913E02">
              <w:rPr>
                <w:rFonts w:ascii="Times New Roman" w:eastAsia="等线" w:hAnsi="Times New Roman" w:cs="Times New Roman"/>
                <w:color w:val="000000"/>
                <w:kern w:val="0"/>
                <w:sz w:val="20"/>
                <w:szCs w:val="20"/>
              </w:rPr>
              <w:t xml:space="preserve"> </w:t>
            </w:r>
            <w:proofErr w:type="spellStart"/>
            <w:r w:rsidR="00BD6049" w:rsidRPr="00913E02">
              <w:rPr>
                <w:rFonts w:ascii="Times New Roman" w:eastAsia="等线" w:hAnsi="Times New Roman" w:cs="Times New Roman"/>
                <w:color w:val="000000"/>
                <w:kern w:val="0"/>
                <w:sz w:val="20"/>
                <w:szCs w:val="20"/>
              </w:rPr>
              <w:t>oncol</w:t>
            </w:r>
            <w:proofErr w:type="spellEnd"/>
            <w:r w:rsidR="00BD6049" w:rsidRPr="00913E02">
              <w:rPr>
                <w:rFonts w:ascii="Times New Roman" w:eastAsia="等线" w:hAnsi="Times New Roman" w:cs="Times New Roman"/>
                <w:color w:val="000000"/>
                <w:kern w:val="0"/>
                <w:sz w:val="20"/>
                <w:szCs w:val="20"/>
              </w:rPr>
              <w:t xml:space="preserve">, v29, p185, </w:t>
            </w:r>
            <w:proofErr w:type="spellStart"/>
            <w:r w:rsidR="00BD6049" w:rsidRPr="00913E02">
              <w:rPr>
                <w:rFonts w:ascii="Times New Roman" w:eastAsia="等线" w:hAnsi="Times New Roman" w:cs="Times New Roman"/>
                <w:color w:val="000000"/>
                <w:kern w:val="0"/>
                <w:sz w:val="20"/>
                <w:szCs w:val="20"/>
              </w:rPr>
              <w:t>doi</w:t>
            </w:r>
            <w:proofErr w:type="spellEnd"/>
            <w:r w:rsidR="00BD6049" w:rsidRPr="00913E02">
              <w:rPr>
                <w:rFonts w:ascii="Times New Roman" w:eastAsia="等线" w:hAnsi="Times New Roman" w:cs="Times New Roman"/>
                <w:color w:val="000000"/>
                <w:kern w:val="0"/>
                <w:sz w:val="20"/>
                <w:szCs w:val="20"/>
              </w:rPr>
              <w:t xml:space="preserve"> 10.1016/j.semradonc.2019.02.001</w:t>
            </w:r>
            <w:r w:rsidR="00FF5DC4" w:rsidRPr="00913E02">
              <w:rPr>
                <w:rFonts w:ascii="Times New Roman" w:eastAsia="等线" w:hAnsi="Times New Roman" w:cs="Times New Roman"/>
                <w:color w:val="000000"/>
                <w:kern w:val="0"/>
                <w:sz w:val="20"/>
                <w:szCs w:val="20"/>
              </w:rPr>
              <w:fldChar w:fldCharType="begin"/>
            </w:r>
            <w:ins w:id="164" w:author="lv Minghe" w:date="2024-08-31T21:28:00Z">
              <w:r w:rsidR="0055561D">
                <w:rPr>
                  <w:rFonts w:ascii="Times New Roman" w:eastAsia="等线" w:hAnsi="Times New Roman" w:cs="Times New Roman"/>
                  <w:color w:val="000000"/>
                  <w:kern w:val="0"/>
                  <w:sz w:val="20"/>
                  <w:szCs w:val="20"/>
                </w:rPr>
                <w:instrText xml:space="preserve"> ADDIN NE.Ref.{91C5A869-2D4A-4832-899C-7044AD555516}</w:instrText>
              </w:r>
            </w:ins>
            <w:del w:id="165" w:author="lv Minghe" w:date="2024-08-31T18:01:00Z">
              <w:r w:rsidR="00B2417E" w:rsidRPr="00913E02" w:rsidDel="00BB61C6">
                <w:rPr>
                  <w:rFonts w:ascii="Times New Roman" w:eastAsia="等线" w:hAnsi="Times New Roman" w:cs="Times New Roman"/>
                  <w:color w:val="000000"/>
                  <w:kern w:val="0"/>
                  <w:sz w:val="20"/>
                  <w:szCs w:val="20"/>
                </w:rPr>
                <w:delInstrText xml:space="preserve"> ADDIN NE.Ref.{91C5A869-2D4A-4832-899C-7044AD555516}</w:delInstrText>
              </w:r>
            </w:del>
            <w:r w:rsidR="00FF5DC4" w:rsidRPr="00913E02">
              <w:rPr>
                <w:rFonts w:ascii="Times New Roman" w:eastAsia="等线" w:hAnsi="Times New Roman" w:cs="Times New Roman"/>
                <w:color w:val="000000"/>
                <w:kern w:val="0"/>
                <w:sz w:val="20"/>
                <w:szCs w:val="20"/>
              </w:rPr>
              <w:fldChar w:fldCharType="separate"/>
            </w:r>
            <w:ins w:id="166" w:author="lv Minghe" w:date="2024-09-01T19:14:00Z">
              <w:r w:rsidR="00B453E3">
                <w:rPr>
                  <w:rFonts w:ascii="Times New Roman" w:hAnsi="Times New Roman" w:cs="Times New Roman"/>
                  <w:color w:val="000000"/>
                  <w:kern w:val="0"/>
                  <w:sz w:val="20"/>
                  <w:szCs w:val="20"/>
                </w:rPr>
                <w:t>[15]</w:t>
              </w:r>
            </w:ins>
            <w:del w:id="167" w:author="lv Minghe" w:date="2024-08-31T18:01:00Z">
              <w:r w:rsidR="00B2417E" w:rsidRPr="00913E02" w:rsidDel="00BB61C6">
                <w:rPr>
                  <w:rFonts w:ascii="Times New Roman" w:hAnsi="Times New Roman" w:cs="Times New Roman"/>
                  <w:color w:val="000000"/>
                  <w:kern w:val="0"/>
                  <w:sz w:val="20"/>
                  <w:szCs w:val="20"/>
                </w:rPr>
                <w:delText>[9]</w:delText>
              </w:r>
            </w:del>
            <w:r w:rsidR="00FF5DC4" w:rsidRPr="00913E02">
              <w:rPr>
                <w:rFonts w:ascii="Times New Roman" w:eastAsia="等线" w:hAnsi="Times New Roman" w:cs="Times New Roman"/>
                <w:color w:val="000000"/>
                <w:kern w:val="0"/>
                <w:sz w:val="20"/>
                <w:szCs w:val="20"/>
              </w:rPr>
              <w:fldChar w:fldCharType="end"/>
            </w:r>
          </w:p>
        </w:tc>
        <w:tc>
          <w:tcPr>
            <w:tcW w:w="934" w:type="dxa"/>
            <w:tcBorders>
              <w:top w:val="nil"/>
              <w:left w:val="nil"/>
              <w:bottom w:val="nil"/>
              <w:right w:val="nil"/>
            </w:tcBorders>
            <w:shd w:val="clear" w:color="auto" w:fill="auto"/>
            <w:noWrap/>
            <w:vAlign w:val="center"/>
            <w:hideMark/>
          </w:tcPr>
          <w:p w14:paraId="35BC24F5"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34</w:t>
            </w:r>
          </w:p>
        </w:tc>
        <w:tc>
          <w:tcPr>
            <w:tcW w:w="1178" w:type="dxa"/>
            <w:tcBorders>
              <w:top w:val="nil"/>
              <w:left w:val="nil"/>
              <w:bottom w:val="nil"/>
              <w:right w:val="nil"/>
            </w:tcBorders>
            <w:shd w:val="clear" w:color="auto" w:fill="auto"/>
            <w:noWrap/>
            <w:vAlign w:val="center"/>
            <w:hideMark/>
          </w:tcPr>
          <w:p w14:paraId="0DE28959"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392</w:t>
            </w:r>
          </w:p>
        </w:tc>
        <w:tc>
          <w:tcPr>
            <w:tcW w:w="222" w:type="dxa"/>
            <w:vAlign w:val="center"/>
            <w:hideMark/>
          </w:tcPr>
          <w:p w14:paraId="46BBD39A" w14:textId="77777777" w:rsidR="00BD6049" w:rsidRPr="00913E02" w:rsidRDefault="00BD6049" w:rsidP="00BD6049">
            <w:pPr>
              <w:widowControl/>
              <w:jc w:val="left"/>
              <w:rPr>
                <w:rFonts w:ascii="Times New Roman" w:eastAsia="Times New Roman" w:hAnsi="Times New Roman" w:cs="Times New Roman"/>
                <w:kern w:val="0"/>
                <w:sz w:val="20"/>
                <w:szCs w:val="20"/>
              </w:rPr>
            </w:pPr>
          </w:p>
        </w:tc>
      </w:tr>
      <w:tr w:rsidR="00BD6049" w:rsidRPr="00913E02" w14:paraId="5CDBAA81" w14:textId="77777777" w:rsidTr="00BD6049">
        <w:trPr>
          <w:trHeight w:val="248"/>
        </w:trPr>
        <w:tc>
          <w:tcPr>
            <w:tcW w:w="647" w:type="dxa"/>
            <w:tcBorders>
              <w:top w:val="nil"/>
              <w:left w:val="nil"/>
              <w:bottom w:val="nil"/>
              <w:right w:val="nil"/>
            </w:tcBorders>
            <w:shd w:val="clear" w:color="auto" w:fill="auto"/>
            <w:noWrap/>
            <w:vAlign w:val="center"/>
            <w:hideMark/>
          </w:tcPr>
          <w:p w14:paraId="70043967"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6</w:t>
            </w:r>
          </w:p>
        </w:tc>
        <w:tc>
          <w:tcPr>
            <w:tcW w:w="5325" w:type="dxa"/>
            <w:tcBorders>
              <w:top w:val="nil"/>
              <w:left w:val="nil"/>
              <w:bottom w:val="nil"/>
              <w:right w:val="nil"/>
            </w:tcBorders>
            <w:shd w:val="clear" w:color="auto" w:fill="auto"/>
            <w:noWrap/>
            <w:vAlign w:val="center"/>
            <w:hideMark/>
          </w:tcPr>
          <w:p w14:paraId="6D1B0A9E" w14:textId="74A732C5" w:rsidR="00BD6049" w:rsidRPr="00913E02" w:rsidRDefault="00832AE0"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F</w:t>
            </w:r>
            <w:r w:rsidR="00BD6049" w:rsidRPr="00913E02">
              <w:rPr>
                <w:rFonts w:ascii="Times New Roman" w:eastAsia="等线" w:hAnsi="Times New Roman" w:cs="Times New Roman"/>
                <w:color w:val="000000"/>
                <w:kern w:val="0"/>
                <w:sz w:val="20"/>
                <w:szCs w:val="20"/>
              </w:rPr>
              <w:t xml:space="preserve">an </w:t>
            </w:r>
            <w:proofErr w:type="spellStart"/>
            <w:r w:rsidR="00BD6049" w:rsidRPr="00913E02">
              <w:rPr>
                <w:rFonts w:ascii="Times New Roman" w:eastAsia="等线" w:hAnsi="Times New Roman" w:cs="Times New Roman"/>
                <w:color w:val="000000"/>
                <w:kern w:val="0"/>
                <w:sz w:val="20"/>
                <w:szCs w:val="20"/>
              </w:rPr>
              <w:t>jw</w:t>
            </w:r>
            <w:proofErr w:type="spellEnd"/>
            <w:r w:rsidR="00BD6049" w:rsidRPr="00913E02">
              <w:rPr>
                <w:rFonts w:ascii="Times New Roman" w:eastAsia="等线" w:hAnsi="Times New Roman" w:cs="Times New Roman"/>
                <w:color w:val="000000"/>
                <w:kern w:val="0"/>
                <w:sz w:val="20"/>
                <w:szCs w:val="20"/>
              </w:rPr>
              <w:t xml:space="preserve">, 2019, med </w:t>
            </w:r>
            <w:proofErr w:type="spellStart"/>
            <w:r w:rsidR="00BD6049" w:rsidRPr="00913E02">
              <w:rPr>
                <w:rFonts w:ascii="Times New Roman" w:eastAsia="等线" w:hAnsi="Times New Roman" w:cs="Times New Roman"/>
                <w:color w:val="000000"/>
                <w:kern w:val="0"/>
                <w:sz w:val="20"/>
                <w:szCs w:val="20"/>
              </w:rPr>
              <w:t>phys</w:t>
            </w:r>
            <w:proofErr w:type="spellEnd"/>
            <w:r w:rsidR="00BD6049" w:rsidRPr="00913E02">
              <w:rPr>
                <w:rFonts w:ascii="Times New Roman" w:eastAsia="等线" w:hAnsi="Times New Roman" w:cs="Times New Roman"/>
                <w:color w:val="000000"/>
                <w:kern w:val="0"/>
                <w:sz w:val="20"/>
                <w:szCs w:val="20"/>
              </w:rPr>
              <w:t xml:space="preserve">, v46, p370, </w:t>
            </w:r>
            <w:proofErr w:type="spellStart"/>
            <w:r w:rsidR="00BD6049" w:rsidRPr="00913E02">
              <w:rPr>
                <w:rFonts w:ascii="Times New Roman" w:eastAsia="等线" w:hAnsi="Times New Roman" w:cs="Times New Roman"/>
                <w:color w:val="000000"/>
                <w:kern w:val="0"/>
                <w:sz w:val="20"/>
                <w:szCs w:val="20"/>
              </w:rPr>
              <w:t>doi</w:t>
            </w:r>
            <w:proofErr w:type="spellEnd"/>
            <w:r w:rsidR="00BD6049" w:rsidRPr="00913E02">
              <w:rPr>
                <w:rFonts w:ascii="Times New Roman" w:eastAsia="等线" w:hAnsi="Times New Roman" w:cs="Times New Roman"/>
                <w:color w:val="000000"/>
                <w:kern w:val="0"/>
                <w:sz w:val="20"/>
                <w:szCs w:val="20"/>
              </w:rPr>
              <w:t xml:space="preserve"> 10.1002/mp.13271</w:t>
            </w:r>
            <w:r w:rsidR="00FF5DC4" w:rsidRPr="00913E02">
              <w:rPr>
                <w:rFonts w:ascii="Times New Roman" w:eastAsia="等线" w:hAnsi="Times New Roman" w:cs="Times New Roman"/>
                <w:color w:val="000000"/>
                <w:kern w:val="0"/>
                <w:sz w:val="20"/>
                <w:szCs w:val="20"/>
              </w:rPr>
              <w:fldChar w:fldCharType="begin"/>
            </w:r>
            <w:ins w:id="168" w:author="lv Minghe" w:date="2024-08-31T21:28:00Z">
              <w:r w:rsidR="0055561D">
                <w:rPr>
                  <w:rFonts w:ascii="Times New Roman" w:eastAsia="等线" w:hAnsi="Times New Roman" w:cs="Times New Roman"/>
                  <w:color w:val="000000"/>
                  <w:kern w:val="0"/>
                  <w:sz w:val="20"/>
                  <w:szCs w:val="20"/>
                </w:rPr>
                <w:instrText xml:space="preserve"> ADDIN NE.Ref.{8BB3254C-218F-41CA-87CC-75C145A199B2}</w:instrText>
              </w:r>
            </w:ins>
            <w:del w:id="169" w:author="lv Minghe" w:date="2024-08-31T18:01:00Z">
              <w:r w:rsidR="00B2417E" w:rsidRPr="00913E02" w:rsidDel="00BB61C6">
                <w:rPr>
                  <w:rFonts w:ascii="Times New Roman" w:eastAsia="等线" w:hAnsi="Times New Roman" w:cs="Times New Roman"/>
                  <w:color w:val="000000"/>
                  <w:kern w:val="0"/>
                  <w:sz w:val="20"/>
                  <w:szCs w:val="20"/>
                </w:rPr>
                <w:delInstrText xml:space="preserve"> ADDIN NE.Ref.{8BB3254C-218F-41CA-87CC-75C145A199B2}</w:delInstrText>
              </w:r>
            </w:del>
            <w:r w:rsidR="00FF5DC4" w:rsidRPr="00913E02">
              <w:rPr>
                <w:rFonts w:ascii="Times New Roman" w:eastAsia="等线" w:hAnsi="Times New Roman" w:cs="Times New Roman"/>
                <w:color w:val="000000"/>
                <w:kern w:val="0"/>
                <w:sz w:val="20"/>
                <w:szCs w:val="20"/>
              </w:rPr>
              <w:fldChar w:fldCharType="separate"/>
            </w:r>
            <w:ins w:id="170" w:author="lv Minghe" w:date="2024-09-01T19:14:00Z">
              <w:r w:rsidR="00B453E3">
                <w:rPr>
                  <w:rFonts w:ascii="Times New Roman" w:hAnsi="Times New Roman" w:cs="Times New Roman"/>
                  <w:color w:val="000000"/>
                  <w:kern w:val="0"/>
                  <w:sz w:val="20"/>
                  <w:szCs w:val="20"/>
                </w:rPr>
                <w:t>[16]</w:t>
              </w:r>
            </w:ins>
            <w:del w:id="171" w:author="lv Minghe" w:date="2024-08-31T18:01:00Z">
              <w:r w:rsidR="00B2417E" w:rsidRPr="00913E02" w:rsidDel="00BB61C6">
                <w:rPr>
                  <w:rFonts w:ascii="Times New Roman" w:hAnsi="Times New Roman" w:cs="Times New Roman"/>
                  <w:color w:val="000000"/>
                  <w:kern w:val="0"/>
                  <w:sz w:val="20"/>
                  <w:szCs w:val="20"/>
                </w:rPr>
                <w:delText>[10]</w:delText>
              </w:r>
            </w:del>
            <w:r w:rsidR="00FF5DC4" w:rsidRPr="00913E02">
              <w:rPr>
                <w:rFonts w:ascii="Times New Roman" w:eastAsia="等线" w:hAnsi="Times New Roman" w:cs="Times New Roman"/>
                <w:color w:val="000000"/>
                <w:kern w:val="0"/>
                <w:sz w:val="20"/>
                <w:szCs w:val="20"/>
              </w:rPr>
              <w:fldChar w:fldCharType="end"/>
            </w:r>
          </w:p>
        </w:tc>
        <w:tc>
          <w:tcPr>
            <w:tcW w:w="934" w:type="dxa"/>
            <w:tcBorders>
              <w:top w:val="nil"/>
              <w:left w:val="nil"/>
              <w:bottom w:val="nil"/>
              <w:right w:val="nil"/>
            </w:tcBorders>
            <w:shd w:val="clear" w:color="auto" w:fill="auto"/>
            <w:noWrap/>
            <w:vAlign w:val="center"/>
            <w:hideMark/>
          </w:tcPr>
          <w:p w14:paraId="4173464F"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34</w:t>
            </w:r>
          </w:p>
        </w:tc>
        <w:tc>
          <w:tcPr>
            <w:tcW w:w="1178" w:type="dxa"/>
            <w:tcBorders>
              <w:top w:val="nil"/>
              <w:left w:val="nil"/>
              <w:bottom w:val="nil"/>
              <w:right w:val="nil"/>
            </w:tcBorders>
            <w:shd w:val="clear" w:color="auto" w:fill="auto"/>
            <w:noWrap/>
            <w:vAlign w:val="center"/>
            <w:hideMark/>
          </w:tcPr>
          <w:p w14:paraId="7E5D28BA"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399</w:t>
            </w:r>
          </w:p>
        </w:tc>
        <w:tc>
          <w:tcPr>
            <w:tcW w:w="222" w:type="dxa"/>
            <w:vAlign w:val="center"/>
            <w:hideMark/>
          </w:tcPr>
          <w:p w14:paraId="56F05437" w14:textId="77777777" w:rsidR="00BD6049" w:rsidRPr="00913E02" w:rsidRDefault="00BD6049" w:rsidP="00BD6049">
            <w:pPr>
              <w:widowControl/>
              <w:jc w:val="left"/>
              <w:rPr>
                <w:rFonts w:ascii="Times New Roman" w:eastAsia="Times New Roman" w:hAnsi="Times New Roman" w:cs="Times New Roman"/>
                <w:kern w:val="0"/>
                <w:sz w:val="20"/>
                <w:szCs w:val="20"/>
              </w:rPr>
            </w:pPr>
          </w:p>
        </w:tc>
      </w:tr>
      <w:tr w:rsidR="00BD6049" w:rsidRPr="00913E02" w14:paraId="37294E4E" w14:textId="77777777" w:rsidTr="00BD6049">
        <w:trPr>
          <w:trHeight w:val="248"/>
        </w:trPr>
        <w:tc>
          <w:tcPr>
            <w:tcW w:w="647" w:type="dxa"/>
            <w:tcBorders>
              <w:top w:val="nil"/>
              <w:left w:val="nil"/>
              <w:bottom w:val="nil"/>
              <w:right w:val="nil"/>
            </w:tcBorders>
            <w:shd w:val="clear" w:color="auto" w:fill="auto"/>
            <w:noWrap/>
            <w:vAlign w:val="center"/>
            <w:hideMark/>
          </w:tcPr>
          <w:p w14:paraId="7228FF9C"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7</w:t>
            </w:r>
          </w:p>
        </w:tc>
        <w:tc>
          <w:tcPr>
            <w:tcW w:w="5325" w:type="dxa"/>
            <w:tcBorders>
              <w:top w:val="nil"/>
              <w:left w:val="nil"/>
              <w:bottom w:val="nil"/>
              <w:right w:val="nil"/>
            </w:tcBorders>
            <w:shd w:val="clear" w:color="auto" w:fill="auto"/>
            <w:noWrap/>
            <w:vAlign w:val="center"/>
            <w:hideMark/>
          </w:tcPr>
          <w:p w14:paraId="29E30154" w14:textId="0C1FE273" w:rsidR="00BD6049" w:rsidRPr="00913E02" w:rsidRDefault="00832AE0" w:rsidP="00BD6049">
            <w:pPr>
              <w:widowControl/>
              <w:jc w:val="center"/>
              <w:rPr>
                <w:rFonts w:ascii="Times New Roman" w:eastAsia="等线" w:hAnsi="Times New Roman" w:cs="Times New Roman"/>
                <w:color w:val="000000"/>
                <w:kern w:val="0"/>
                <w:sz w:val="20"/>
                <w:szCs w:val="20"/>
              </w:rPr>
            </w:pPr>
            <w:proofErr w:type="spellStart"/>
            <w:r w:rsidRPr="00913E02">
              <w:rPr>
                <w:rFonts w:ascii="Times New Roman" w:eastAsia="等线" w:hAnsi="Times New Roman" w:cs="Times New Roman"/>
                <w:color w:val="000000"/>
                <w:kern w:val="0"/>
                <w:sz w:val="20"/>
                <w:szCs w:val="20"/>
              </w:rPr>
              <w:t>S</w:t>
            </w:r>
            <w:r w:rsidR="00BD6049" w:rsidRPr="00913E02">
              <w:rPr>
                <w:rFonts w:ascii="Times New Roman" w:eastAsia="等线" w:hAnsi="Times New Roman" w:cs="Times New Roman"/>
                <w:color w:val="000000"/>
                <w:kern w:val="0"/>
                <w:sz w:val="20"/>
                <w:szCs w:val="20"/>
              </w:rPr>
              <w:t>ahiner</w:t>
            </w:r>
            <w:proofErr w:type="spellEnd"/>
            <w:r w:rsidR="00BD6049" w:rsidRPr="00913E02">
              <w:rPr>
                <w:rFonts w:ascii="Times New Roman" w:eastAsia="等线" w:hAnsi="Times New Roman" w:cs="Times New Roman"/>
                <w:color w:val="000000"/>
                <w:kern w:val="0"/>
                <w:sz w:val="20"/>
                <w:szCs w:val="20"/>
              </w:rPr>
              <w:t xml:space="preserve"> b, 2019, med </w:t>
            </w:r>
            <w:proofErr w:type="spellStart"/>
            <w:r w:rsidR="00BD6049" w:rsidRPr="00913E02">
              <w:rPr>
                <w:rFonts w:ascii="Times New Roman" w:eastAsia="等线" w:hAnsi="Times New Roman" w:cs="Times New Roman"/>
                <w:color w:val="000000"/>
                <w:kern w:val="0"/>
                <w:sz w:val="20"/>
                <w:szCs w:val="20"/>
              </w:rPr>
              <w:t>phys</w:t>
            </w:r>
            <w:proofErr w:type="spellEnd"/>
            <w:r w:rsidR="00BD6049" w:rsidRPr="00913E02">
              <w:rPr>
                <w:rFonts w:ascii="Times New Roman" w:eastAsia="等线" w:hAnsi="Times New Roman" w:cs="Times New Roman"/>
                <w:color w:val="000000"/>
                <w:kern w:val="0"/>
                <w:sz w:val="20"/>
                <w:szCs w:val="20"/>
              </w:rPr>
              <w:t xml:space="preserve">, v46, pe1, </w:t>
            </w:r>
            <w:proofErr w:type="spellStart"/>
            <w:r w:rsidR="00BD6049" w:rsidRPr="00913E02">
              <w:rPr>
                <w:rFonts w:ascii="Times New Roman" w:eastAsia="等线" w:hAnsi="Times New Roman" w:cs="Times New Roman"/>
                <w:color w:val="000000"/>
                <w:kern w:val="0"/>
                <w:sz w:val="20"/>
                <w:szCs w:val="20"/>
              </w:rPr>
              <w:t>doi</w:t>
            </w:r>
            <w:proofErr w:type="spellEnd"/>
            <w:r w:rsidR="00BD6049" w:rsidRPr="00913E02">
              <w:rPr>
                <w:rFonts w:ascii="Times New Roman" w:eastAsia="等线" w:hAnsi="Times New Roman" w:cs="Times New Roman"/>
                <w:color w:val="000000"/>
                <w:kern w:val="0"/>
                <w:sz w:val="20"/>
                <w:szCs w:val="20"/>
              </w:rPr>
              <w:t xml:space="preserve"> 10.1002/mp.13264</w:t>
            </w:r>
            <w:r w:rsidR="00FF5DC4" w:rsidRPr="00913E02">
              <w:rPr>
                <w:rFonts w:ascii="Times New Roman" w:eastAsia="等线" w:hAnsi="Times New Roman" w:cs="Times New Roman"/>
                <w:color w:val="000000"/>
                <w:kern w:val="0"/>
                <w:sz w:val="20"/>
                <w:szCs w:val="20"/>
              </w:rPr>
              <w:fldChar w:fldCharType="begin"/>
            </w:r>
            <w:ins w:id="172" w:author="lv Minghe" w:date="2024-08-31T21:28:00Z">
              <w:r w:rsidR="0055561D">
                <w:rPr>
                  <w:rFonts w:ascii="Times New Roman" w:eastAsia="等线" w:hAnsi="Times New Roman" w:cs="Times New Roman"/>
                  <w:color w:val="000000"/>
                  <w:kern w:val="0"/>
                  <w:sz w:val="20"/>
                  <w:szCs w:val="20"/>
                </w:rPr>
                <w:instrText xml:space="preserve"> ADDIN NE.Ref.{8CE817A5-7741-4A17-A4A4-FD336B6BC170}</w:instrText>
              </w:r>
            </w:ins>
            <w:del w:id="173" w:author="lv Minghe" w:date="2024-08-31T18:01:00Z">
              <w:r w:rsidR="00B2417E" w:rsidRPr="00913E02" w:rsidDel="00BB61C6">
                <w:rPr>
                  <w:rFonts w:ascii="Times New Roman" w:eastAsia="等线" w:hAnsi="Times New Roman" w:cs="Times New Roman"/>
                  <w:color w:val="000000"/>
                  <w:kern w:val="0"/>
                  <w:sz w:val="20"/>
                  <w:szCs w:val="20"/>
                </w:rPr>
                <w:delInstrText xml:space="preserve"> ADDIN NE.Ref.{8CE817A5-7741-4A17-A4A4-FD336B6BC170}</w:delInstrText>
              </w:r>
            </w:del>
            <w:r w:rsidR="00FF5DC4" w:rsidRPr="00913E02">
              <w:rPr>
                <w:rFonts w:ascii="Times New Roman" w:eastAsia="等线" w:hAnsi="Times New Roman" w:cs="Times New Roman"/>
                <w:color w:val="000000"/>
                <w:kern w:val="0"/>
                <w:sz w:val="20"/>
                <w:szCs w:val="20"/>
              </w:rPr>
              <w:fldChar w:fldCharType="separate"/>
            </w:r>
            <w:ins w:id="174" w:author="lv Minghe" w:date="2024-09-01T19:14:00Z">
              <w:r w:rsidR="00B453E3">
                <w:rPr>
                  <w:rFonts w:ascii="Times New Roman" w:hAnsi="Times New Roman" w:cs="Times New Roman"/>
                  <w:color w:val="000000"/>
                  <w:kern w:val="0"/>
                  <w:sz w:val="20"/>
                  <w:szCs w:val="20"/>
                </w:rPr>
                <w:t>[17]</w:t>
              </w:r>
            </w:ins>
            <w:del w:id="175" w:author="lv Minghe" w:date="2024-08-31T18:01:00Z">
              <w:r w:rsidR="00B2417E" w:rsidRPr="00913E02" w:rsidDel="00BB61C6">
                <w:rPr>
                  <w:rFonts w:ascii="Times New Roman" w:hAnsi="Times New Roman" w:cs="Times New Roman"/>
                  <w:color w:val="000000"/>
                  <w:kern w:val="0"/>
                  <w:sz w:val="20"/>
                  <w:szCs w:val="20"/>
                </w:rPr>
                <w:delText>[11]</w:delText>
              </w:r>
            </w:del>
            <w:r w:rsidR="00FF5DC4" w:rsidRPr="00913E02">
              <w:rPr>
                <w:rFonts w:ascii="Times New Roman" w:eastAsia="等线" w:hAnsi="Times New Roman" w:cs="Times New Roman"/>
                <w:color w:val="000000"/>
                <w:kern w:val="0"/>
                <w:sz w:val="20"/>
                <w:szCs w:val="20"/>
              </w:rPr>
              <w:fldChar w:fldCharType="end"/>
            </w:r>
          </w:p>
        </w:tc>
        <w:tc>
          <w:tcPr>
            <w:tcW w:w="934" w:type="dxa"/>
            <w:tcBorders>
              <w:top w:val="nil"/>
              <w:left w:val="nil"/>
              <w:bottom w:val="nil"/>
              <w:right w:val="nil"/>
            </w:tcBorders>
            <w:shd w:val="clear" w:color="auto" w:fill="auto"/>
            <w:noWrap/>
            <w:vAlign w:val="center"/>
            <w:hideMark/>
          </w:tcPr>
          <w:p w14:paraId="04B6BE86"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32</w:t>
            </w:r>
          </w:p>
        </w:tc>
        <w:tc>
          <w:tcPr>
            <w:tcW w:w="1178" w:type="dxa"/>
            <w:tcBorders>
              <w:top w:val="nil"/>
              <w:left w:val="nil"/>
              <w:bottom w:val="nil"/>
              <w:right w:val="nil"/>
            </w:tcBorders>
            <w:shd w:val="clear" w:color="auto" w:fill="auto"/>
            <w:noWrap/>
            <w:vAlign w:val="center"/>
            <w:hideMark/>
          </w:tcPr>
          <w:p w14:paraId="71B7C756"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373</w:t>
            </w:r>
          </w:p>
        </w:tc>
        <w:tc>
          <w:tcPr>
            <w:tcW w:w="222" w:type="dxa"/>
            <w:vAlign w:val="center"/>
            <w:hideMark/>
          </w:tcPr>
          <w:p w14:paraId="326711F9" w14:textId="77777777" w:rsidR="00BD6049" w:rsidRPr="00913E02" w:rsidRDefault="00BD6049" w:rsidP="00BD6049">
            <w:pPr>
              <w:widowControl/>
              <w:jc w:val="left"/>
              <w:rPr>
                <w:rFonts w:ascii="Times New Roman" w:eastAsia="Times New Roman" w:hAnsi="Times New Roman" w:cs="Times New Roman"/>
                <w:kern w:val="0"/>
                <w:sz w:val="20"/>
                <w:szCs w:val="20"/>
              </w:rPr>
            </w:pPr>
          </w:p>
        </w:tc>
      </w:tr>
      <w:tr w:rsidR="00BD6049" w:rsidRPr="00913E02" w14:paraId="5E8C3C22" w14:textId="77777777" w:rsidTr="00BD6049">
        <w:trPr>
          <w:trHeight w:val="248"/>
        </w:trPr>
        <w:tc>
          <w:tcPr>
            <w:tcW w:w="647" w:type="dxa"/>
            <w:tcBorders>
              <w:top w:val="nil"/>
              <w:left w:val="nil"/>
              <w:bottom w:val="nil"/>
              <w:right w:val="nil"/>
            </w:tcBorders>
            <w:shd w:val="clear" w:color="auto" w:fill="auto"/>
            <w:noWrap/>
            <w:vAlign w:val="center"/>
            <w:hideMark/>
          </w:tcPr>
          <w:p w14:paraId="46ADDFCD"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8</w:t>
            </w:r>
          </w:p>
        </w:tc>
        <w:tc>
          <w:tcPr>
            <w:tcW w:w="5325" w:type="dxa"/>
            <w:tcBorders>
              <w:top w:val="nil"/>
              <w:left w:val="nil"/>
              <w:bottom w:val="nil"/>
              <w:right w:val="nil"/>
            </w:tcBorders>
            <w:shd w:val="clear" w:color="auto" w:fill="auto"/>
            <w:noWrap/>
            <w:vAlign w:val="center"/>
            <w:hideMark/>
          </w:tcPr>
          <w:p w14:paraId="176F90AB" w14:textId="61A9EF53" w:rsidR="00BD6049" w:rsidRPr="00913E02" w:rsidRDefault="00832AE0"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G</w:t>
            </w:r>
            <w:r w:rsidR="00BD6049" w:rsidRPr="00913E02">
              <w:rPr>
                <w:rFonts w:ascii="Times New Roman" w:eastAsia="等线" w:hAnsi="Times New Roman" w:cs="Times New Roman"/>
                <w:color w:val="000000"/>
                <w:kern w:val="0"/>
                <w:sz w:val="20"/>
                <w:szCs w:val="20"/>
              </w:rPr>
              <w:t xml:space="preserve">illies </w:t>
            </w:r>
            <w:proofErr w:type="spellStart"/>
            <w:r w:rsidR="00BD6049" w:rsidRPr="00913E02">
              <w:rPr>
                <w:rFonts w:ascii="Times New Roman" w:eastAsia="等线" w:hAnsi="Times New Roman" w:cs="Times New Roman"/>
                <w:color w:val="000000"/>
                <w:kern w:val="0"/>
                <w:sz w:val="20"/>
                <w:szCs w:val="20"/>
              </w:rPr>
              <w:t>rj</w:t>
            </w:r>
            <w:proofErr w:type="spellEnd"/>
            <w:r w:rsidR="00BD6049" w:rsidRPr="00913E02">
              <w:rPr>
                <w:rFonts w:ascii="Times New Roman" w:eastAsia="等线" w:hAnsi="Times New Roman" w:cs="Times New Roman"/>
                <w:color w:val="000000"/>
                <w:kern w:val="0"/>
                <w:sz w:val="20"/>
                <w:szCs w:val="20"/>
              </w:rPr>
              <w:t xml:space="preserve">, 2016, radiology, v278, p563, </w:t>
            </w:r>
            <w:proofErr w:type="spellStart"/>
            <w:r w:rsidR="00BD6049" w:rsidRPr="00913E02">
              <w:rPr>
                <w:rFonts w:ascii="Times New Roman" w:eastAsia="等线" w:hAnsi="Times New Roman" w:cs="Times New Roman"/>
                <w:color w:val="000000"/>
                <w:kern w:val="0"/>
                <w:sz w:val="20"/>
                <w:szCs w:val="20"/>
              </w:rPr>
              <w:t>doi</w:t>
            </w:r>
            <w:proofErr w:type="spellEnd"/>
            <w:r w:rsidR="00BD6049" w:rsidRPr="00913E02">
              <w:rPr>
                <w:rFonts w:ascii="Times New Roman" w:eastAsia="等线" w:hAnsi="Times New Roman" w:cs="Times New Roman"/>
                <w:color w:val="000000"/>
                <w:kern w:val="0"/>
                <w:sz w:val="20"/>
                <w:szCs w:val="20"/>
              </w:rPr>
              <w:t xml:space="preserve"> 10.1148/radiol.2015151169</w:t>
            </w:r>
            <w:r w:rsidR="00FF5DC4" w:rsidRPr="00913E02">
              <w:rPr>
                <w:rFonts w:ascii="Times New Roman" w:eastAsia="等线" w:hAnsi="Times New Roman" w:cs="Times New Roman"/>
                <w:color w:val="000000"/>
                <w:kern w:val="0"/>
                <w:sz w:val="20"/>
                <w:szCs w:val="20"/>
              </w:rPr>
              <w:fldChar w:fldCharType="begin"/>
            </w:r>
            <w:ins w:id="176" w:author="lv Minghe" w:date="2024-08-31T21:28:00Z">
              <w:r w:rsidR="0055561D">
                <w:rPr>
                  <w:rFonts w:ascii="Times New Roman" w:eastAsia="等线" w:hAnsi="Times New Roman" w:cs="Times New Roman"/>
                  <w:color w:val="000000"/>
                  <w:kern w:val="0"/>
                  <w:sz w:val="20"/>
                  <w:szCs w:val="20"/>
                </w:rPr>
                <w:instrText xml:space="preserve"> ADDIN NE.Ref.{C7FAFA94-BF6B-4F0D-A146-A7C6D03AF9D1}</w:instrText>
              </w:r>
            </w:ins>
            <w:del w:id="177" w:author="lv Minghe" w:date="2024-08-31T18:01:00Z">
              <w:r w:rsidR="00B2417E" w:rsidRPr="00913E02" w:rsidDel="00BB61C6">
                <w:rPr>
                  <w:rFonts w:ascii="Times New Roman" w:eastAsia="等线" w:hAnsi="Times New Roman" w:cs="Times New Roman"/>
                  <w:color w:val="000000"/>
                  <w:kern w:val="0"/>
                  <w:sz w:val="20"/>
                  <w:szCs w:val="20"/>
                </w:rPr>
                <w:delInstrText xml:space="preserve"> ADDIN NE.Ref.{C7FAFA94-BF6B-4F0D-A146-A7C6D03AF9D1}</w:delInstrText>
              </w:r>
            </w:del>
            <w:r w:rsidR="00FF5DC4" w:rsidRPr="00913E02">
              <w:rPr>
                <w:rFonts w:ascii="Times New Roman" w:eastAsia="等线" w:hAnsi="Times New Roman" w:cs="Times New Roman"/>
                <w:color w:val="000000"/>
                <w:kern w:val="0"/>
                <w:sz w:val="20"/>
                <w:szCs w:val="20"/>
              </w:rPr>
              <w:fldChar w:fldCharType="separate"/>
            </w:r>
            <w:ins w:id="178" w:author="lv Minghe" w:date="2024-09-01T19:14:00Z">
              <w:r w:rsidR="00B453E3">
                <w:rPr>
                  <w:rFonts w:ascii="Times New Roman" w:hAnsi="Times New Roman" w:cs="Times New Roman"/>
                  <w:color w:val="000000"/>
                  <w:kern w:val="0"/>
                  <w:sz w:val="20"/>
                  <w:szCs w:val="20"/>
                </w:rPr>
                <w:t>[18]</w:t>
              </w:r>
            </w:ins>
            <w:del w:id="179" w:author="lv Minghe" w:date="2024-08-31T18:01:00Z">
              <w:r w:rsidR="00B2417E" w:rsidRPr="00913E02" w:rsidDel="00BB61C6">
                <w:rPr>
                  <w:rFonts w:ascii="Times New Roman" w:hAnsi="Times New Roman" w:cs="Times New Roman"/>
                  <w:color w:val="000000"/>
                  <w:kern w:val="0"/>
                  <w:sz w:val="20"/>
                  <w:szCs w:val="20"/>
                </w:rPr>
                <w:delText>[12]</w:delText>
              </w:r>
            </w:del>
            <w:r w:rsidR="00FF5DC4" w:rsidRPr="00913E02">
              <w:rPr>
                <w:rFonts w:ascii="Times New Roman" w:eastAsia="等线" w:hAnsi="Times New Roman" w:cs="Times New Roman"/>
                <w:color w:val="000000"/>
                <w:kern w:val="0"/>
                <w:sz w:val="20"/>
                <w:szCs w:val="20"/>
              </w:rPr>
              <w:fldChar w:fldCharType="end"/>
            </w:r>
          </w:p>
        </w:tc>
        <w:tc>
          <w:tcPr>
            <w:tcW w:w="934" w:type="dxa"/>
            <w:tcBorders>
              <w:top w:val="nil"/>
              <w:left w:val="nil"/>
              <w:bottom w:val="nil"/>
              <w:right w:val="nil"/>
            </w:tcBorders>
            <w:shd w:val="clear" w:color="auto" w:fill="auto"/>
            <w:noWrap/>
            <w:vAlign w:val="center"/>
            <w:hideMark/>
          </w:tcPr>
          <w:p w14:paraId="2E0DB7C1"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30</w:t>
            </w:r>
          </w:p>
        </w:tc>
        <w:tc>
          <w:tcPr>
            <w:tcW w:w="1178" w:type="dxa"/>
            <w:tcBorders>
              <w:top w:val="nil"/>
              <w:left w:val="nil"/>
              <w:bottom w:val="nil"/>
              <w:right w:val="nil"/>
            </w:tcBorders>
            <w:shd w:val="clear" w:color="auto" w:fill="auto"/>
            <w:noWrap/>
            <w:vAlign w:val="center"/>
            <w:hideMark/>
          </w:tcPr>
          <w:p w14:paraId="5F4F3377"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150</w:t>
            </w:r>
          </w:p>
        </w:tc>
        <w:tc>
          <w:tcPr>
            <w:tcW w:w="222" w:type="dxa"/>
            <w:vAlign w:val="center"/>
            <w:hideMark/>
          </w:tcPr>
          <w:p w14:paraId="7C763996" w14:textId="77777777" w:rsidR="00BD6049" w:rsidRPr="00913E02" w:rsidRDefault="00BD6049" w:rsidP="00BD6049">
            <w:pPr>
              <w:widowControl/>
              <w:jc w:val="left"/>
              <w:rPr>
                <w:rFonts w:ascii="Times New Roman" w:eastAsia="Times New Roman" w:hAnsi="Times New Roman" w:cs="Times New Roman"/>
                <w:kern w:val="0"/>
                <w:sz w:val="20"/>
                <w:szCs w:val="20"/>
              </w:rPr>
            </w:pPr>
          </w:p>
        </w:tc>
      </w:tr>
      <w:tr w:rsidR="00BD6049" w:rsidRPr="00913E02" w14:paraId="059EECEC" w14:textId="77777777" w:rsidTr="00BD6049">
        <w:trPr>
          <w:trHeight w:val="248"/>
        </w:trPr>
        <w:tc>
          <w:tcPr>
            <w:tcW w:w="647" w:type="dxa"/>
            <w:tcBorders>
              <w:top w:val="nil"/>
              <w:left w:val="nil"/>
              <w:bottom w:val="nil"/>
              <w:right w:val="nil"/>
            </w:tcBorders>
            <w:shd w:val="clear" w:color="auto" w:fill="auto"/>
            <w:noWrap/>
            <w:vAlign w:val="center"/>
            <w:hideMark/>
          </w:tcPr>
          <w:p w14:paraId="44EBBBF1"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9</w:t>
            </w:r>
          </w:p>
        </w:tc>
        <w:tc>
          <w:tcPr>
            <w:tcW w:w="5325" w:type="dxa"/>
            <w:tcBorders>
              <w:top w:val="nil"/>
              <w:left w:val="nil"/>
              <w:bottom w:val="nil"/>
              <w:right w:val="nil"/>
            </w:tcBorders>
            <w:shd w:val="clear" w:color="auto" w:fill="auto"/>
            <w:noWrap/>
            <w:vAlign w:val="center"/>
            <w:hideMark/>
          </w:tcPr>
          <w:p w14:paraId="2295F35B" w14:textId="7851AEAC" w:rsidR="00BD6049" w:rsidRPr="00913E02" w:rsidRDefault="00832AE0" w:rsidP="00BD6049">
            <w:pPr>
              <w:widowControl/>
              <w:jc w:val="center"/>
              <w:rPr>
                <w:rFonts w:ascii="Times New Roman" w:eastAsia="等线" w:hAnsi="Times New Roman" w:cs="Times New Roman"/>
                <w:color w:val="000000"/>
                <w:kern w:val="0"/>
                <w:sz w:val="20"/>
                <w:szCs w:val="20"/>
              </w:rPr>
            </w:pPr>
            <w:proofErr w:type="spellStart"/>
            <w:r w:rsidRPr="00913E02">
              <w:rPr>
                <w:rFonts w:ascii="Times New Roman" w:eastAsia="等线" w:hAnsi="Times New Roman" w:cs="Times New Roman"/>
                <w:color w:val="000000"/>
                <w:kern w:val="0"/>
                <w:sz w:val="20"/>
                <w:szCs w:val="20"/>
              </w:rPr>
              <w:t>L</w:t>
            </w:r>
            <w:r w:rsidR="00BD6049" w:rsidRPr="00913E02">
              <w:rPr>
                <w:rFonts w:ascii="Times New Roman" w:eastAsia="等线" w:hAnsi="Times New Roman" w:cs="Times New Roman"/>
                <w:color w:val="000000"/>
                <w:kern w:val="0"/>
                <w:sz w:val="20"/>
                <w:szCs w:val="20"/>
              </w:rPr>
              <w:t>ambin</w:t>
            </w:r>
            <w:proofErr w:type="spellEnd"/>
            <w:r w:rsidR="00BD6049" w:rsidRPr="00913E02">
              <w:rPr>
                <w:rFonts w:ascii="Times New Roman" w:eastAsia="等线" w:hAnsi="Times New Roman" w:cs="Times New Roman"/>
                <w:color w:val="000000"/>
                <w:kern w:val="0"/>
                <w:sz w:val="20"/>
                <w:szCs w:val="20"/>
              </w:rPr>
              <w:t xml:space="preserve"> p, 2017, </w:t>
            </w:r>
            <w:proofErr w:type="spellStart"/>
            <w:r w:rsidR="00BD6049" w:rsidRPr="00913E02">
              <w:rPr>
                <w:rFonts w:ascii="Times New Roman" w:eastAsia="等线" w:hAnsi="Times New Roman" w:cs="Times New Roman"/>
                <w:color w:val="000000"/>
                <w:kern w:val="0"/>
                <w:sz w:val="20"/>
                <w:szCs w:val="20"/>
              </w:rPr>
              <w:t>nat</w:t>
            </w:r>
            <w:proofErr w:type="spellEnd"/>
            <w:r w:rsidR="00BD6049" w:rsidRPr="00913E02">
              <w:rPr>
                <w:rFonts w:ascii="Times New Roman" w:eastAsia="等线" w:hAnsi="Times New Roman" w:cs="Times New Roman"/>
                <w:color w:val="000000"/>
                <w:kern w:val="0"/>
                <w:sz w:val="20"/>
                <w:szCs w:val="20"/>
              </w:rPr>
              <w:t xml:space="preserve"> rev clin </w:t>
            </w:r>
            <w:proofErr w:type="spellStart"/>
            <w:r w:rsidR="00BD6049" w:rsidRPr="00913E02">
              <w:rPr>
                <w:rFonts w:ascii="Times New Roman" w:eastAsia="等线" w:hAnsi="Times New Roman" w:cs="Times New Roman"/>
                <w:color w:val="000000"/>
                <w:kern w:val="0"/>
                <w:sz w:val="20"/>
                <w:szCs w:val="20"/>
              </w:rPr>
              <w:t>oncol</w:t>
            </w:r>
            <w:proofErr w:type="spellEnd"/>
            <w:r w:rsidR="00BD6049" w:rsidRPr="00913E02">
              <w:rPr>
                <w:rFonts w:ascii="Times New Roman" w:eastAsia="等线" w:hAnsi="Times New Roman" w:cs="Times New Roman"/>
                <w:color w:val="000000"/>
                <w:kern w:val="0"/>
                <w:sz w:val="20"/>
                <w:szCs w:val="20"/>
              </w:rPr>
              <w:t xml:space="preserve">, v14, p749, </w:t>
            </w:r>
            <w:proofErr w:type="spellStart"/>
            <w:r w:rsidR="00BD6049" w:rsidRPr="00913E02">
              <w:rPr>
                <w:rFonts w:ascii="Times New Roman" w:eastAsia="等线" w:hAnsi="Times New Roman" w:cs="Times New Roman"/>
                <w:color w:val="000000"/>
                <w:kern w:val="0"/>
                <w:sz w:val="20"/>
                <w:szCs w:val="20"/>
              </w:rPr>
              <w:t>doi</w:t>
            </w:r>
            <w:proofErr w:type="spellEnd"/>
            <w:r w:rsidR="00BD6049" w:rsidRPr="00913E02">
              <w:rPr>
                <w:rFonts w:ascii="Times New Roman" w:eastAsia="等线" w:hAnsi="Times New Roman" w:cs="Times New Roman"/>
                <w:color w:val="000000"/>
                <w:kern w:val="0"/>
                <w:sz w:val="20"/>
                <w:szCs w:val="20"/>
              </w:rPr>
              <w:t xml:space="preserve"> 10.1038/nrclinonc.2017.141</w:t>
            </w:r>
            <w:r w:rsidR="00FF5DC4" w:rsidRPr="00913E02">
              <w:rPr>
                <w:rFonts w:ascii="Times New Roman" w:eastAsia="等线" w:hAnsi="Times New Roman" w:cs="Times New Roman"/>
                <w:color w:val="000000"/>
                <w:kern w:val="0"/>
                <w:sz w:val="20"/>
                <w:szCs w:val="20"/>
              </w:rPr>
              <w:fldChar w:fldCharType="begin"/>
            </w:r>
            <w:ins w:id="180" w:author="lv Minghe" w:date="2024-08-31T21:28:00Z">
              <w:r w:rsidR="0055561D">
                <w:rPr>
                  <w:rFonts w:ascii="Times New Roman" w:eastAsia="等线" w:hAnsi="Times New Roman" w:cs="Times New Roman"/>
                  <w:color w:val="000000"/>
                  <w:kern w:val="0"/>
                  <w:sz w:val="20"/>
                  <w:szCs w:val="20"/>
                </w:rPr>
                <w:instrText xml:space="preserve"> ADDIN NE.Ref.{B6CFB59E-8419-43E8-834C-262AAFDEDC14}</w:instrText>
              </w:r>
            </w:ins>
            <w:del w:id="181" w:author="lv Minghe" w:date="2024-08-31T18:01:00Z">
              <w:r w:rsidR="00B2417E" w:rsidRPr="00913E02" w:rsidDel="00BB61C6">
                <w:rPr>
                  <w:rFonts w:ascii="Times New Roman" w:eastAsia="等线" w:hAnsi="Times New Roman" w:cs="Times New Roman"/>
                  <w:color w:val="000000"/>
                  <w:kern w:val="0"/>
                  <w:sz w:val="20"/>
                  <w:szCs w:val="20"/>
                </w:rPr>
                <w:delInstrText xml:space="preserve"> ADDIN NE.Ref.{B6CFB59E-8419-43E8-834C-262AAFDEDC14}</w:delInstrText>
              </w:r>
            </w:del>
            <w:r w:rsidR="00FF5DC4" w:rsidRPr="00913E02">
              <w:rPr>
                <w:rFonts w:ascii="Times New Roman" w:eastAsia="等线" w:hAnsi="Times New Roman" w:cs="Times New Roman"/>
                <w:color w:val="000000"/>
                <w:kern w:val="0"/>
                <w:sz w:val="20"/>
                <w:szCs w:val="20"/>
              </w:rPr>
              <w:fldChar w:fldCharType="separate"/>
            </w:r>
            <w:ins w:id="182" w:author="lv Minghe" w:date="2024-09-01T19:14:00Z">
              <w:r w:rsidR="00B453E3">
                <w:rPr>
                  <w:rFonts w:ascii="Times New Roman" w:hAnsi="Times New Roman" w:cs="Times New Roman"/>
                  <w:color w:val="000000"/>
                  <w:kern w:val="0"/>
                  <w:sz w:val="20"/>
                  <w:szCs w:val="20"/>
                </w:rPr>
                <w:t>[19]</w:t>
              </w:r>
            </w:ins>
            <w:del w:id="183" w:author="lv Minghe" w:date="2024-08-31T18:01:00Z">
              <w:r w:rsidR="00B2417E" w:rsidRPr="00913E02" w:rsidDel="00BB61C6">
                <w:rPr>
                  <w:rFonts w:ascii="Times New Roman" w:hAnsi="Times New Roman" w:cs="Times New Roman"/>
                  <w:color w:val="000000"/>
                  <w:kern w:val="0"/>
                  <w:sz w:val="20"/>
                  <w:szCs w:val="20"/>
                </w:rPr>
                <w:delText>[13]</w:delText>
              </w:r>
            </w:del>
            <w:r w:rsidR="00FF5DC4" w:rsidRPr="00913E02">
              <w:rPr>
                <w:rFonts w:ascii="Times New Roman" w:eastAsia="等线" w:hAnsi="Times New Roman" w:cs="Times New Roman"/>
                <w:color w:val="000000"/>
                <w:kern w:val="0"/>
                <w:sz w:val="20"/>
                <w:szCs w:val="20"/>
              </w:rPr>
              <w:fldChar w:fldCharType="end"/>
            </w:r>
          </w:p>
        </w:tc>
        <w:tc>
          <w:tcPr>
            <w:tcW w:w="934" w:type="dxa"/>
            <w:tcBorders>
              <w:top w:val="nil"/>
              <w:left w:val="nil"/>
              <w:bottom w:val="nil"/>
              <w:right w:val="nil"/>
            </w:tcBorders>
            <w:shd w:val="clear" w:color="auto" w:fill="auto"/>
            <w:noWrap/>
            <w:vAlign w:val="center"/>
            <w:hideMark/>
          </w:tcPr>
          <w:p w14:paraId="6DA5A5A0"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29</w:t>
            </w:r>
          </w:p>
        </w:tc>
        <w:tc>
          <w:tcPr>
            <w:tcW w:w="1178" w:type="dxa"/>
            <w:tcBorders>
              <w:top w:val="nil"/>
              <w:left w:val="nil"/>
              <w:bottom w:val="nil"/>
              <w:right w:val="nil"/>
            </w:tcBorders>
            <w:shd w:val="clear" w:color="auto" w:fill="auto"/>
            <w:noWrap/>
            <w:vAlign w:val="center"/>
            <w:hideMark/>
          </w:tcPr>
          <w:p w14:paraId="06CFD47A"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151</w:t>
            </w:r>
          </w:p>
        </w:tc>
        <w:tc>
          <w:tcPr>
            <w:tcW w:w="222" w:type="dxa"/>
            <w:vAlign w:val="center"/>
            <w:hideMark/>
          </w:tcPr>
          <w:p w14:paraId="6E170EC7" w14:textId="77777777" w:rsidR="00BD6049" w:rsidRPr="00913E02" w:rsidRDefault="00BD6049" w:rsidP="00BD6049">
            <w:pPr>
              <w:widowControl/>
              <w:jc w:val="left"/>
              <w:rPr>
                <w:rFonts w:ascii="Times New Roman" w:eastAsia="Times New Roman" w:hAnsi="Times New Roman" w:cs="Times New Roman"/>
                <w:kern w:val="0"/>
                <w:sz w:val="20"/>
                <w:szCs w:val="20"/>
              </w:rPr>
            </w:pPr>
          </w:p>
        </w:tc>
      </w:tr>
      <w:tr w:rsidR="00BD6049" w:rsidRPr="00913E02" w14:paraId="30152577" w14:textId="77777777" w:rsidTr="00BD6049">
        <w:trPr>
          <w:trHeight w:val="258"/>
        </w:trPr>
        <w:tc>
          <w:tcPr>
            <w:tcW w:w="647" w:type="dxa"/>
            <w:tcBorders>
              <w:top w:val="nil"/>
              <w:left w:val="nil"/>
              <w:bottom w:val="single" w:sz="8" w:space="0" w:color="auto"/>
              <w:right w:val="nil"/>
            </w:tcBorders>
            <w:shd w:val="clear" w:color="auto" w:fill="auto"/>
            <w:noWrap/>
            <w:vAlign w:val="center"/>
            <w:hideMark/>
          </w:tcPr>
          <w:p w14:paraId="3CF3BA54"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10</w:t>
            </w:r>
          </w:p>
        </w:tc>
        <w:tc>
          <w:tcPr>
            <w:tcW w:w="5325" w:type="dxa"/>
            <w:tcBorders>
              <w:top w:val="nil"/>
              <w:left w:val="nil"/>
              <w:bottom w:val="single" w:sz="8" w:space="0" w:color="auto"/>
              <w:right w:val="nil"/>
            </w:tcBorders>
            <w:shd w:val="clear" w:color="auto" w:fill="auto"/>
            <w:noWrap/>
            <w:vAlign w:val="center"/>
            <w:hideMark/>
          </w:tcPr>
          <w:p w14:paraId="6D4002E0" w14:textId="1C518D5C" w:rsidR="00BD6049" w:rsidRPr="00913E02" w:rsidRDefault="00832AE0"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N</w:t>
            </w:r>
            <w:r w:rsidR="00BD6049" w:rsidRPr="00913E02">
              <w:rPr>
                <w:rFonts w:ascii="Times New Roman" w:eastAsia="等线" w:hAnsi="Times New Roman" w:cs="Times New Roman"/>
                <w:color w:val="000000"/>
                <w:kern w:val="0"/>
                <w:sz w:val="20"/>
                <w:szCs w:val="20"/>
              </w:rPr>
              <w:t xml:space="preserve">guyen d, 2019, </w:t>
            </w:r>
            <w:proofErr w:type="spellStart"/>
            <w:r w:rsidR="00BD6049" w:rsidRPr="00913E02">
              <w:rPr>
                <w:rFonts w:ascii="Times New Roman" w:eastAsia="等线" w:hAnsi="Times New Roman" w:cs="Times New Roman"/>
                <w:color w:val="000000"/>
                <w:kern w:val="0"/>
                <w:sz w:val="20"/>
                <w:szCs w:val="20"/>
              </w:rPr>
              <w:t>phys</w:t>
            </w:r>
            <w:proofErr w:type="spellEnd"/>
            <w:r w:rsidR="00BD6049" w:rsidRPr="00913E02">
              <w:rPr>
                <w:rFonts w:ascii="Times New Roman" w:eastAsia="等线" w:hAnsi="Times New Roman" w:cs="Times New Roman"/>
                <w:color w:val="000000"/>
                <w:kern w:val="0"/>
                <w:sz w:val="20"/>
                <w:szCs w:val="20"/>
              </w:rPr>
              <w:t xml:space="preserve"> med biol, v64, </w:t>
            </w:r>
            <w:proofErr w:type="spellStart"/>
            <w:r w:rsidR="00BD6049" w:rsidRPr="00913E02">
              <w:rPr>
                <w:rFonts w:ascii="Times New Roman" w:eastAsia="等线" w:hAnsi="Times New Roman" w:cs="Times New Roman"/>
                <w:color w:val="000000"/>
                <w:kern w:val="0"/>
                <w:sz w:val="20"/>
                <w:szCs w:val="20"/>
              </w:rPr>
              <w:t>doi</w:t>
            </w:r>
            <w:proofErr w:type="spellEnd"/>
            <w:r w:rsidR="00BD6049" w:rsidRPr="00913E02">
              <w:rPr>
                <w:rFonts w:ascii="Times New Roman" w:eastAsia="等线" w:hAnsi="Times New Roman" w:cs="Times New Roman"/>
                <w:color w:val="000000"/>
                <w:kern w:val="0"/>
                <w:sz w:val="20"/>
                <w:szCs w:val="20"/>
              </w:rPr>
              <w:t xml:space="preserve"> 10.1088/1361-6560/ab039b</w:t>
            </w:r>
            <w:r w:rsidR="00FF5DC4" w:rsidRPr="00913E02">
              <w:rPr>
                <w:rFonts w:ascii="Times New Roman" w:eastAsia="等线" w:hAnsi="Times New Roman" w:cs="Times New Roman"/>
                <w:color w:val="000000"/>
                <w:kern w:val="0"/>
                <w:sz w:val="20"/>
                <w:szCs w:val="20"/>
              </w:rPr>
              <w:fldChar w:fldCharType="begin"/>
            </w:r>
            <w:ins w:id="184" w:author="lv Minghe" w:date="2024-08-31T21:28:00Z">
              <w:r w:rsidR="0055561D">
                <w:rPr>
                  <w:rFonts w:ascii="Times New Roman" w:eastAsia="等线" w:hAnsi="Times New Roman" w:cs="Times New Roman"/>
                  <w:color w:val="000000"/>
                  <w:kern w:val="0"/>
                  <w:sz w:val="20"/>
                  <w:szCs w:val="20"/>
                </w:rPr>
                <w:instrText xml:space="preserve"> ADDIN NE.Ref.{38BDD05F-079E-4C39-A1CF-047A7EFD3CDC}</w:instrText>
              </w:r>
            </w:ins>
            <w:del w:id="185" w:author="lv Minghe" w:date="2024-08-31T18:01:00Z">
              <w:r w:rsidR="00B2417E" w:rsidRPr="00913E02" w:rsidDel="00BB61C6">
                <w:rPr>
                  <w:rFonts w:ascii="Times New Roman" w:eastAsia="等线" w:hAnsi="Times New Roman" w:cs="Times New Roman"/>
                  <w:color w:val="000000"/>
                  <w:kern w:val="0"/>
                  <w:sz w:val="20"/>
                  <w:szCs w:val="20"/>
                </w:rPr>
                <w:delInstrText xml:space="preserve"> ADDIN NE.Ref.{38BDD05F-079E-4C39-A1CF-047A7EFD3CDC}</w:delInstrText>
              </w:r>
            </w:del>
            <w:r w:rsidR="00FF5DC4" w:rsidRPr="00913E02">
              <w:rPr>
                <w:rFonts w:ascii="Times New Roman" w:eastAsia="等线" w:hAnsi="Times New Roman" w:cs="Times New Roman"/>
                <w:color w:val="000000"/>
                <w:kern w:val="0"/>
                <w:sz w:val="20"/>
                <w:szCs w:val="20"/>
              </w:rPr>
              <w:fldChar w:fldCharType="separate"/>
            </w:r>
            <w:ins w:id="186" w:author="lv Minghe" w:date="2024-09-01T19:14:00Z">
              <w:r w:rsidR="00B453E3">
                <w:rPr>
                  <w:rFonts w:ascii="Times New Roman" w:hAnsi="Times New Roman" w:cs="Times New Roman"/>
                  <w:color w:val="000000"/>
                  <w:kern w:val="0"/>
                  <w:sz w:val="20"/>
                  <w:szCs w:val="20"/>
                </w:rPr>
                <w:t>[20]</w:t>
              </w:r>
            </w:ins>
            <w:del w:id="187" w:author="lv Minghe" w:date="2024-08-31T18:01:00Z">
              <w:r w:rsidR="00B2417E" w:rsidRPr="00913E02" w:rsidDel="00BB61C6">
                <w:rPr>
                  <w:rFonts w:ascii="Times New Roman" w:hAnsi="Times New Roman" w:cs="Times New Roman"/>
                  <w:color w:val="000000"/>
                  <w:kern w:val="0"/>
                  <w:sz w:val="20"/>
                  <w:szCs w:val="20"/>
                </w:rPr>
                <w:delText>[14]</w:delText>
              </w:r>
            </w:del>
            <w:r w:rsidR="00FF5DC4" w:rsidRPr="00913E02">
              <w:rPr>
                <w:rFonts w:ascii="Times New Roman" w:eastAsia="等线" w:hAnsi="Times New Roman" w:cs="Times New Roman"/>
                <w:color w:val="000000"/>
                <w:kern w:val="0"/>
                <w:sz w:val="20"/>
                <w:szCs w:val="20"/>
              </w:rPr>
              <w:fldChar w:fldCharType="end"/>
            </w:r>
          </w:p>
        </w:tc>
        <w:tc>
          <w:tcPr>
            <w:tcW w:w="934" w:type="dxa"/>
            <w:tcBorders>
              <w:top w:val="nil"/>
              <w:left w:val="nil"/>
              <w:bottom w:val="single" w:sz="8" w:space="0" w:color="auto"/>
              <w:right w:val="nil"/>
            </w:tcBorders>
            <w:shd w:val="clear" w:color="auto" w:fill="auto"/>
            <w:noWrap/>
            <w:vAlign w:val="center"/>
            <w:hideMark/>
          </w:tcPr>
          <w:p w14:paraId="4BBB4DD3"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29</w:t>
            </w:r>
          </w:p>
        </w:tc>
        <w:tc>
          <w:tcPr>
            <w:tcW w:w="1178" w:type="dxa"/>
            <w:tcBorders>
              <w:top w:val="nil"/>
              <w:left w:val="nil"/>
              <w:bottom w:val="single" w:sz="8" w:space="0" w:color="auto"/>
              <w:right w:val="nil"/>
            </w:tcBorders>
            <w:shd w:val="clear" w:color="auto" w:fill="auto"/>
            <w:noWrap/>
            <w:vAlign w:val="center"/>
            <w:hideMark/>
          </w:tcPr>
          <w:p w14:paraId="6BA57AA1" w14:textId="77777777" w:rsidR="00BD6049" w:rsidRPr="00913E02" w:rsidRDefault="00BD6049" w:rsidP="00BD6049">
            <w:pPr>
              <w:widowControl/>
              <w:jc w:val="center"/>
              <w:rPr>
                <w:rFonts w:ascii="Times New Roman" w:eastAsia="等线" w:hAnsi="Times New Roman" w:cs="Times New Roman"/>
                <w:color w:val="000000"/>
                <w:kern w:val="0"/>
                <w:sz w:val="20"/>
                <w:szCs w:val="20"/>
              </w:rPr>
            </w:pPr>
            <w:r w:rsidRPr="00913E02">
              <w:rPr>
                <w:rFonts w:ascii="Times New Roman" w:eastAsia="等线" w:hAnsi="Times New Roman" w:cs="Times New Roman"/>
                <w:color w:val="000000"/>
                <w:kern w:val="0"/>
                <w:sz w:val="20"/>
                <w:szCs w:val="20"/>
              </w:rPr>
              <w:t>332</w:t>
            </w:r>
          </w:p>
        </w:tc>
        <w:tc>
          <w:tcPr>
            <w:tcW w:w="222" w:type="dxa"/>
            <w:vAlign w:val="center"/>
            <w:hideMark/>
          </w:tcPr>
          <w:p w14:paraId="465E70AB" w14:textId="77777777" w:rsidR="00BD6049" w:rsidRPr="00913E02" w:rsidRDefault="00BD6049" w:rsidP="00BD6049">
            <w:pPr>
              <w:widowControl/>
              <w:jc w:val="left"/>
              <w:rPr>
                <w:rFonts w:ascii="Times New Roman" w:eastAsia="Times New Roman" w:hAnsi="Times New Roman" w:cs="Times New Roman"/>
                <w:kern w:val="0"/>
                <w:sz w:val="20"/>
                <w:szCs w:val="20"/>
              </w:rPr>
            </w:pPr>
          </w:p>
        </w:tc>
      </w:tr>
    </w:tbl>
    <w:p w14:paraId="28106895" w14:textId="1888F0CD" w:rsidR="000571E7" w:rsidRPr="00913E02" w:rsidRDefault="000571E7">
      <w:pPr>
        <w:rPr>
          <w:rFonts w:ascii="Times New Roman" w:hAnsi="Times New Roman" w:cs="Times New Roman"/>
          <w:b/>
          <w:bCs/>
          <w:sz w:val="20"/>
          <w:szCs w:val="20"/>
        </w:rPr>
      </w:pPr>
    </w:p>
    <w:p w14:paraId="7042DD1D" w14:textId="77777777" w:rsidR="005E5A5A" w:rsidRPr="00913E02" w:rsidRDefault="005E5A5A" w:rsidP="005E5A5A">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Reference with Citation Bursts Analysis</w:t>
      </w:r>
    </w:p>
    <w:p w14:paraId="502986EA" w14:textId="6F33EF61" w:rsidR="005E5A5A" w:rsidRPr="00913E02" w:rsidRDefault="00F72A61" w:rsidP="005E5A5A">
      <w:pPr>
        <w:spacing w:line="360" w:lineRule="auto"/>
        <w:rPr>
          <w:rFonts w:ascii="Times New Roman" w:hAnsi="Times New Roman" w:cs="Times New Roman"/>
          <w:sz w:val="20"/>
          <w:szCs w:val="20"/>
        </w:rPr>
      </w:pPr>
      <w:bookmarkStart w:id="188" w:name="OLE_LINK48"/>
      <w:r w:rsidRPr="00F72A61">
        <w:rPr>
          <w:rFonts w:ascii="Times New Roman" w:hAnsi="Times New Roman" w:cs="Times New Roman"/>
          <w:sz w:val="20"/>
          <w:szCs w:val="20"/>
        </w:rPr>
        <w:t xml:space="preserve">Works with explosive citation </w:t>
      </w:r>
      <w:r>
        <w:rPr>
          <w:rFonts w:ascii="Times New Roman" w:hAnsi="Times New Roman" w:cs="Times New Roman"/>
          <w:sz w:val="20"/>
          <w:szCs w:val="20"/>
        </w:rPr>
        <w:t>we</w:t>
      </w:r>
      <w:r w:rsidRPr="00F72A61">
        <w:rPr>
          <w:rFonts w:ascii="Times New Roman" w:hAnsi="Times New Roman" w:cs="Times New Roman"/>
          <w:sz w:val="20"/>
          <w:szCs w:val="20"/>
        </w:rPr>
        <w:t>re those that academics in a particular discipline ha</w:t>
      </w:r>
      <w:r>
        <w:rPr>
          <w:rFonts w:ascii="Times New Roman" w:hAnsi="Times New Roman" w:cs="Times New Roman"/>
          <w:sz w:val="20"/>
          <w:szCs w:val="20"/>
        </w:rPr>
        <w:t>d</w:t>
      </w:r>
      <w:r w:rsidRPr="00F72A61">
        <w:rPr>
          <w:rFonts w:ascii="Times New Roman" w:hAnsi="Times New Roman" w:cs="Times New Roman"/>
          <w:sz w:val="20"/>
          <w:szCs w:val="20"/>
        </w:rPr>
        <w:t xml:space="preserve"> quoted a lot over a given length of time. </w:t>
      </w:r>
      <w:proofErr w:type="spellStart"/>
      <w:r w:rsidRPr="00F72A61">
        <w:rPr>
          <w:rFonts w:ascii="Times New Roman" w:hAnsi="Times New Roman" w:cs="Times New Roman"/>
          <w:sz w:val="20"/>
          <w:szCs w:val="20"/>
        </w:rPr>
        <w:t>CiteSpace</w:t>
      </w:r>
      <w:proofErr w:type="spellEnd"/>
      <w:r w:rsidRPr="00F72A61">
        <w:rPr>
          <w:rFonts w:ascii="Times New Roman" w:hAnsi="Times New Roman" w:cs="Times New Roman"/>
          <w:sz w:val="20"/>
          <w:szCs w:val="20"/>
        </w:rPr>
        <w:t xml:space="preserve"> found four papers in our analysis with significant bursts of citations </w:t>
      </w:r>
      <w:r w:rsidRPr="00F72A61">
        <w:rPr>
          <w:rFonts w:ascii="Times New Roman" w:hAnsi="Times New Roman" w:cs="Times New Roman"/>
          <w:b/>
          <w:bCs/>
          <w:sz w:val="20"/>
          <w:szCs w:val="20"/>
        </w:rPr>
        <w:t>(Figure 9)</w:t>
      </w:r>
      <w:r w:rsidRPr="00F72A61">
        <w:rPr>
          <w:rFonts w:ascii="Times New Roman" w:hAnsi="Times New Roman" w:cs="Times New Roman"/>
          <w:sz w:val="20"/>
          <w:szCs w:val="20"/>
        </w:rPr>
        <w:t xml:space="preserve">. Strong citation epidemics </w:t>
      </w:r>
      <w:r>
        <w:rPr>
          <w:rFonts w:ascii="Times New Roman" w:hAnsi="Times New Roman" w:cs="Times New Roman"/>
          <w:sz w:val="20"/>
          <w:szCs w:val="20"/>
        </w:rPr>
        <w:t>we</w:t>
      </w:r>
      <w:r w:rsidRPr="00F72A61">
        <w:rPr>
          <w:rFonts w:ascii="Times New Roman" w:hAnsi="Times New Roman" w:cs="Times New Roman"/>
          <w:sz w:val="20"/>
          <w:szCs w:val="20"/>
        </w:rPr>
        <w:t xml:space="preserve">re represented by the red bar in </w:t>
      </w:r>
      <w:r w:rsidRPr="00F72A61">
        <w:rPr>
          <w:rFonts w:ascii="Times New Roman" w:hAnsi="Times New Roman" w:cs="Times New Roman"/>
          <w:b/>
          <w:bCs/>
          <w:sz w:val="20"/>
          <w:szCs w:val="20"/>
        </w:rPr>
        <w:t>Figure 9</w:t>
      </w:r>
      <w:r w:rsidRPr="00F72A61">
        <w:rPr>
          <w:rFonts w:ascii="Times New Roman" w:hAnsi="Times New Roman" w:cs="Times New Roman"/>
          <w:sz w:val="20"/>
          <w:szCs w:val="20"/>
        </w:rPr>
        <w:t xml:space="preserve">. The eruption of references in citations started in 2015 and continued until 2016. </w:t>
      </w:r>
      <w:proofErr w:type="spellStart"/>
      <w:r w:rsidRPr="00F72A61">
        <w:rPr>
          <w:rFonts w:ascii="Times New Roman" w:hAnsi="Times New Roman" w:cs="Times New Roman"/>
          <w:sz w:val="20"/>
          <w:szCs w:val="20"/>
        </w:rPr>
        <w:t>Suzani</w:t>
      </w:r>
      <w:proofErr w:type="spellEnd"/>
      <w:r w:rsidRPr="00F72A61">
        <w:rPr>
          <w:rFonts w:ascii="Times New Roman" w:hAnsi="Times New Roman" w:cs="Times New Roman"/>
          <w:sz w:val="20"/>
          <w:szCs w:val="20"/>
        </w:rPr>
        <w:t>, Amin, et al.</w:t>
      </w:r>
      <w:r>
        <w:rPr>
          <w:rFonts w:ascii="Times New Roman" w:hAnsi="Times New Roman" w:cs="Times New Roman"/>
          <w:sz w:val="20"/>
          <w:szCs w:val="20"/>
        </w:rPr>
        <w:t>’</w:t>
      </w:r>
      <w:r w:rsidRPr="00F72A61">
        <w:rPr>
          <w:rFonts w:ascii="Times New Roman" w:hAnsi="Times New Roman" w:cs="Times New Roman"/>
          <w:sz w:val="20"/>
          <w:szCs w:val="20"/>
        </w:rPr>
        <w:t xml:space="preserve">s paper, </w:t>
      </w:r>
      <w:r>
        <w:rPr>
          <w:rFonts w:ascii="Times New Roman" w:hAnsi="Times New Roman" w:cs="Times New Roman"/>
          <w:sz w:val="20"/>
          <w:szCs w:val="20"/>
        </w:rPr>
        <w:t>“</w:t>
      </w:r>
      <w:r w:rsidRPr="00F72A61">
        <w:rPr>
          <w:rFonts w:ascii="Times New Roman" w:hAnsi="Times New Roman" w:cs="Times New Roman"/>
          <w:sz w:val="20"/>
          <w:szCs w:val="20"/>
        </w:rPr>
        <w:t>Fast Automatic Vertebrae Detection and Localization in Pathological CT Scans - A Deep Learning Approach</w:t>
      </w:r>
      <w:r>
        <w:rPr>
          <w:rFonts w:ascii="Times New Roman" w:hAnsi="Times New Roman" w:cs="Times New Roman"/>
          <w:sz w:val="20"/>
          <w:szCs w:val="20"/>
        </w:rPr>
        <w:t>”,</w:t>
      </w:r>
      <w:r w:rsidRPr="00F72A61">
        <w:rPr>
          <w:rFonts w:ascii="Times New Roman" w:hAnsi="Times New Roman" w:cs="Times New Roman"/>
          <w:sz w:val="20"/>
          <w:szCs w:val="20"/>
        </w:rPr>
        <w:t xml:space="preserve"> was published in the 18th International Conference on Medical Image Computing and Computer-Assisted Intervention (MICCAI), and it contain</w:t>
      </w:r>
      <w:r>
        <w:rPr>
          <w:rFonts w:ascii="Times New Roman" w:hAnsi="Times New Roman" w:cs="Times New Roman"/>
          <w:sz w:val="20"/>
          <w:szCs w:val="20"/>
        </w:rPr>
        <w:t>ed</w:t>
      </w:r>
      <w:r w:rsidRPr="00F72A61">
        <w:rPr>
          <w:rFonts w:ascii="Times New Roman" w:hAnsi="Times New Roman" w:cs="Times New Roman"/>
          <w:sz w:val="20"/>
          <w:szCs w:val="20"/>
        </w:rPr>
        <w:t xml:space="preserve"> the strongest literature cited for the outburst (intensity=6.64). </w:t>
      </w:r>
      <w:r>
        <w:rPr>
          <w:rFonts w:ascii="Times New Roman" w:hAnsi="Times New Roman" w:cs="Times New Roman"/>
          <w:sz w:val="20"/>
          <w:szCs w:val="20"/>
        </w:rPr>
        <w:t>“</w:t>
      </w:r>
      <w:r w:rsidRPr="00F72A61">
        <w:rPr>
          <w:rFonts w:ascii="Times New Roman" w:hAnsi="Times New Roman" w:cs="Times New Roman"/>
          <w:sz w:val="20"/>
          <w:szCs w:val="20"/>
        </w:rPr>
        <w:t>Evaluation of a knowledge-based planning solution for head and neck cancer</w:t>
      </w:r>
      <w:r>
        <w:rPr>
          <w:rFonts w:ascii="Times New Roman" w:hAnsi="Times New Roman" w:cs="Times New Roman"/>
          <w:sz w:val="20"/>
          <w:szCs w:val="20"/>
        </w:rPr>
        <w:t>”</w:t>
      </w:r>
      <w:r w:rsidRPr="00F72A61">
        <w:rPr>
          <w:rFonts w:ascii="Times New Roman" w:hAnsi="Times New Roman" w:cs="Times New Roman"/>
          <w:sz w:val="20"/>
          <w:szCs w:val="20"/>
        </w:rPr>
        <w:t xml:space="preserve"> was the title of the reference with the second strongest citation burst (strength=3.52).</w:t>
      </w:r>
    </w:p>
    <w:bookmarkEnd w:id="188"/>
    <w:p w14:paraId="2CBFB20E" w14:textId="24D19AB6" w:rsidR="00C47A49" w:rsidRPr="00913E02" w:rsidRDefault="005C04DE">
      <w:pPr>
        <w:rPr>
          <w:rFonts w:ascii="Times New Roman" w:hAnsi="Times New Roman" w:cs="Times New Roman"/>
          <w:b/>
          <w:bCs/>
          <w:sz w:val="20"/>
          <w:szCs w:val="20"/>
        </w:rPr>
      </w:pPr>
      <w:r w:rsidRPr="00913E02">
        <w:rPr>
          <w:rFonts w:ascii="Times New Roman" w:hAnsi="Times New Roman" w:cs="Times New Roman"/>
          <w:b/>
          <w:bCs/>
          <w:noProof/>
          <w:sz w:val="20"/>
          <w:szCs w:val="20"/>
        </w:rPr>
        <w:drawing>
          <wp:inline distT="0" distB="0" distL="0" distR="0" wp14:anchorId="6AEF51CD" wp14:editId="0DCC28C1">
            <wp:extent cx="5272767" cy="984250"/>
            <wp:effectExtent l="0" t="0" r="4445"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9.tif"/>
                    <pic:cNvPicPr/>
                  </pic:nvPicPr>
                  <pic:blipFill>
                    <a:blip r:embed="rId14">
                      <a:extLst>
                        <a:ext uri="{28A0092B-C50C-407E-A947-70E740481C1C}">
                          <a14:useLocalDpi xmlns:a14="http://schemas.microsoft.com/office/drawing/2010/main" val="0"/>
                        </a:ext>
                      </a:extLst>
                    </a:blip>
                    <a:stretch>
                      <a:fillRect/>
                    </a:stretch>
                  </pic:blipFill>
                  <pic:spPr>
                    <a:xfrm>
                      <a:off x="0" y="0"/>
                      <a:ext cx="5272767" cy="984250"/>
                    </a:xfrm>
                    <a:prstGeom prst="rect">
                      <a:avLst/>
                    </a:prstGeom>
                  </pic:spPr>
                </pic:pic>
              </a:graphicData>
            </a:graphic>
          </wp:inline>
        </w:drawing>
      </w:r>
    </w:p>
    <w:p w14:paraId="39D76337" w14:textId="6D3F9F6D" w:rsidR="00A86514" w:rsidRPr="00913E02" w:rsidRDefault="000233B7" w:rsidP="008F2A35">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 xml:space="preserve">Figure </w:t>
      </w:r>
      <w:r w:rsidR="000620CF" w:rsidRPr="00913E02">
        <w:rPr>
          <w:rFonts w:ascii="Times New Roman" w:hAnsi="Times New Roman" w:cs="Times New Roman"/>
          <w:b/>
          <w:bCs/>
          <w:sz w:val="20"/>
          <w:szCs w:val="20"/>
        </w:rPr>
        <w:t>9</w:t>
      </w:r>
      <w:r w:rsidR="00D33F88" w:rsidRPr="00913E02">
        <w:rPr>
          <w:rFonts w:ascii="Times New Roman" w:hAnsi="Times New Roman" w:cs="Times New Roman"/>
          <w:b/>
          <w:bCs/>
          <w:sz w:val="20"/>
          <w:szCs w:val="20"/>
        </w:rPr>
        <w:t xml:space="preserve"> </w:t>
      </w:r>
      <w:r w:rsidR="008F2A35">
        <w:rPr>
          <w:rFonts w:ascii="Times New Roman" w:hAnsi="Times New Roman" w:cs="Times New Roman"/>
          <w:b/>
          <w:bCs/>
          <w:sz w:val="20"/>
          <w:szCs w:val="20"/>
        </w:rPr>
        <w:t>T</w:t>
      </w:r>
      <w:r w:rsidR="008F2A35" w:rsidRPr="008F2A35">
        <w:rPr>
          <w:rFonts w:ascii="Times New Roman" w:hAnsi="Times New Roman" w:cs="Times New Roman"/>
          <w:b/>
          <w:bCs/>
          <w:sz w:val="20"/>
          <w:szCs w:val="20"/>
        </w:rPr>
        <w:t>he top 4 sources with powerful, eye-catching citations. High citations for the year are indicated by red bars.</w:t>
      </w:r>
    </w:p>
    <w:p w14:paraId="7AA1A08E" w14:textId="77777777" w:rsidR="00A86514" w:rsidRPr="00913E02" w:rsidRDefault="00A86514">
      <w:pPr>
        <w:rPr>
          <w:rFonts w:ascii="Times New Roman" w:hAnsi="Times New Roman" w:cs="Times New Roman"/>
          <w:b/>
          <w:bCs/>
          <w:sz w:val="20"/>
          <w:szCs w:val="20"/>
        </w:rPr>
      </w:pPr>
    </w:p>
    <w:tbl>
      <w:tblPr>
        <w:tblW w:w="8306" w:type="dxa"/>
        <w:tblLook w:val="04A0" w:firstRow="1" w:lastRow="0" w:firstColumn="1" w:lastColumn="0" w:noHBand="0" w:noVBand="1"/>
      </w:tblPr>
      <w:tblGrid>
        <w:gridCol w:w="730"/>
        <w:gridCol w:w="1269"/>
        <w:gridCol w:w="1088"/>
        <w:gridCol w:w="4997"/>
        <w:gridCol w:w="222"/>
        <w:tblGridChange w:id="189">
          <w:tblGrid>
            <w:gridCol w:w="693"/>
            <w:gridCol w:w="37"/>
            <w:gridCol w:w="940"/>
            <w:gridCol w:w="329"/>
            <w:gridCol w:w="1088"/>
            <w:gridCol w:w="4997"/>
            <w:gridCol w:w="222"/>
            <w:gridCol w:w="6192"/>
            <w:gridCol w:w="222"/>
          </w:tblGrid>
        </w:tblGridChange>
      </w:tblGrid>
      <w:tr w:rsidR="009E5F5E" w:rsidRPr="00913E02" w14:paraId="317C7620" w14:textId="77777777" w:rsidTr="009E5F5E">
        <w:trPr>
          <w:gridAfter w:val="1"/>
          <w:wAfter w:w="222" w:type="dxa"/>
          <w:trHeight w:val="312"/>
        </w:trPr>
        <w:tc>
          <w:tcPr>
            <w:tcW w:w="1999" w:type="dxa"/>
            <w:gridSpan w:val="2"/>
            <w:vMerge w:val="restart"/>
            <w:tcBorders>
              <w:top w:val="nil"/>
              <w:left w:val="nil"/>
              <w:right w:val="nil"/>
            </w:tcBorders>
          </w:tcPr>
          <w:p w14:paraId="51BD089C" w14:textId="77777777" w:rsidR="009E5F5E" w:rsidRPr="00913E02" w:rsidRDefault="009E5F5E" w:rsidP="00A86514">
            <w:pPr>
              <w:widowControl/>
              <w:jc w:val="center"/>
              <w:rPr>
                <w:ins w:id="190" w:author="lv Minghe" w:date="2024-08-24T22:10:00Z"/>
                <w:rFonts w:ascii="Times New Roman" w:eastAsia="等线" w:hAnsi="Times New Roman" w:cs="Times New Roman"/>
                <w:b/>
                <w:bCs/>
                <w:color w:val="000000"/>
                <w:kern w:val="0"/>
                <w:sz w:val="22"/>
              </w:rPr>
            </w:pPr>
          </w:p>
        </w:tc>
        <w:tc>
          <w:tcPr>
            <w:tcW w:w="6085" w:type="dxa"/>
            <w:gridSpan w:val="2"/>
            <w:vMerge w:val="restart"/>
            <w:tcBorders>
              <w:top w:val="nil"/>
              <w:left w:val="nil"/>
              <w:bottom w:val="single" w:sz="8" w:space="0" w:color="000000"/>
              <w:right w:val="nil"/>
            </w:tcBorders>
            <w:shd w:val="clear" w:color="auto" w:fill="auto"/>
            <w:noWrap/>
            <w:vAlign w:val="center"/>
            <w:hideMark/>
          </w:tcPr>
          <w:p w14:paraId="1C101EDB" w14:textId="03CC5A9E" w:rsidR="009E5F5E" w:rsidRPr="00913E02" w:rsidRDefault="009E5F5E" w:rsidP="00A86514">
            <w:pPr>
              <w:widowControl/>
              <w:jc w:val="center"/>
              <w:rPr>
                <w:rFonts w:ascii="Times New Roman" w:eastAsia="等线" w:hAnsi="Times New Roman" w:cs="Times New Roman"/>
                <w:b/>
                <w:bCs/>
                <w:color w:val="000000"/>
                <w:kern w:val="0"/>
                <w:sz w:val="22"/>
              </w:rPr>
            </w:pPr>
            <w:r w:rsidRPr="00913E02">
              <w:rPr>
                <w:rFonts w:ascii="Times New Roman" w:eastAsia="等线" w:hAnsi="Times New Roman" w:cs="Times New Roman"/>
                <w:b/>
                <w:bCs/>
                <w:color w:val="000000"/>
                <w:kern w:val="0"/>
                <w:sz w:val="22"/>
              </w:rPr>
              <w:t>Table 5 The main research content of 4 highly cited literatures</w:t>
            </w:r>
          </w:p>
        </w:tc>
      </w:tr>
      <w:tr w:rsidR="009E5F5E" w:rsidRPr="00913E02" w14:paraId="0DC3B8CA" w14:textId="77777777" w:rsidTr="009E5F5E">
        <w:trPr>
          <w:trHeight w:val="238"/>
        </w:trPr>
        <w:tc>
          <w:tcPr>
            <w:tcW w:w="1999" w:type="dxa"/>
            <w:gridSpan w:val="2"/>
            <w:vMerge/>
            <w:tcBorders>
              <w:left w:val="nil"/>
              <w:bottom w:val="single" w:sz="8" w:space="0" w:color="000000"/>
              <w:right w:val="nil"/>
            </w:tcBorders>
          </w:tcPr>
          <w:p w14:paraId="0BA913BB" w14:textId="77777777" w:rsidR="009E5F5E" w:rsidRPr="00913E02" w:rsidRDefault="009E5F5E" w:rsidP="00A86514">
            <w:pPr>
              <w:widowControl/>
              <w:jc w:val="left"/>
              <w:rPr>
                <w:ins w:id="191" w:author="lv Minghe" w:date="2024-08-24T22:10:00Z"/>
                <w:rFonts w:ascii="Times New Roman" w:eastAsia="等线" w:hAnsi="Times New Roman" w:cs="Times New Roman"/>
                <w:b/>
                <w:bCs/>
                <w:color w:val="000000"/>
                <w:kern w:val="0"/>
                <w:sz w:val="22"/>
              </w:rPr>
            </w:pPr>
          </w:p>
        </w:tc>
        <w:tc>
          <w:tcPr>
            <w:tcW w:w="6085" w:type="dxa"/>
            <w:gridSpan w:val="2"/>
            <w:vMerge/>
            <w:tcBorders>
              <w:top w:val="nil"/>
              <w:left w:val="nil"/>
              <w:bottom w:val="single" w:sz="8" w:space="0" w:color="000000"/>
              <w:right w:val="nil"/>
            </w:tcBorders>
            <w:vAlign w:val="center"/>
            <w:hideMark/>
          </w:tcPr>
          <w:p w14:paraId="0ECC76CE" w14:textId="5C001EC3" w:rsidR="009E5F5E" w:rsidRPr="00913E02" w:rsidRDefault="009E5F5E" w:rsidP="00A86514">
            <w:pPr>
              <w:widowControl/>
              <w:jc w:val="left"/>
              <w:rPr>
                <w:rFonts w:ascii="Times New Roman" w:eastAsia="等线" w:hAnsi="Times New Roman" w:cs="Times New Roman"/>
                <w:b/>
                <w:bCs/>
                <w:color w:val="000000"/>
                <w:kern w:val="0"/>
                <w:sz w:val="22"/>
              </w:rPr>
            </w:pPr>
          </w:p>
        </w:tc>
        <w:tc>
          <w:tcPr>
            <w:tcW w:w="222" w:type="dxa"/>
            <w:tcBorders>
              <w:top w:val="nil"/>
              <w:left w:val="nil"/>
              <w:bottom w:val="nil"/>
              <w:right w:val="nil"/>
            </w:tcBorders>
            <w:shd w:val="clear" w:color="auto" w:fill="auto"/>
            <w:noWrap/>
            <w:vAlign w:val="bottom"/>
            <w:hideMark/>
          </w:tcPr>
          <w:p w14:paraId="54F673C2" w14:textId="77777777" w:rsidR="009E5F5E" w:rsidRPr="00913E02" w:rsidRDefault="009E5F5E" w:rsidP="00A86514">
            <w:pPr>
              <w:widowControl/>
              <w:jc w:val="center"/>
              <w:rPr>
                <w:rFonts w:ascii="Times New Roman" w:eastAsia="等线" w:hAnsi="Times New Roman" w:cs="Times New Roman"/>
                <w:b/>
                <w:bCs/>
                <w:color w:val="000000"/>
                <w:kern w:val="0"/>
                <w:sz w:val="22"/>
              </w:rPr>
            </w:pPr>
          </w:p>
        </w:tc>
      </w:tr>
      <w:tr w:rsidR="009E5F5E" w:rsidRPr="00913E02" w14:paraId="6A726708" w14:textId="77777777" w:rsidTr="009E5F5E">
        <w:trPr>
          <w:trHeight w:val="230"/>
        </w:trPr>
        <w:tc>
          <w:tcPr>
            <w:tcW w:w="730" w:type="dxa"/>
            <w:vMerge w:val="restart"/>
            <w:tcBorders>
              <w:top w:val="nil"/>
              <w:left w:val="nil"/>
              <w:bottom w:val="single" w:sz="8" w:space="0" w:color="000000"/>
              <w:right w:val="nil"/>
            </w:tcBorders>
            <w:shd w:val="clear" w:color="auto" w:fill="auto"/>
            <w:noWrap/>
            <w:vAlign w:val="center"/>
            <w:hideMark/>
          </w:tcPr>
          <w:p w14:paraId="2894D2A9" w14:textId="77777777" w:rsidR="009E5F5E" w:rsidRPr="00913E02" w:rsidRDefault="009E5F5E" w:rsidP="00A86514">
            <w:pPr>
              <w:widowControl/>
              <w:jc w:val="left"/>
              <w:rPr>
                <w:rFonts w:ascii="Times New Roman" w:eastAsia="等线" w:hAnsi="Times New Roman" w:cs="Times New Roman"/>
                <w:b/>
                <w:bCs/>
                <w:color w:val="000000"/>
                <w:kern w:val="0"/>
                <w:sz w:val="22"/>
              </w:rPr>
            </w:pPr>
            <w:r w:rsidRPr="00913E02">
              <w:rPr>
                <w:rFonts w:ascii="Times New Roman" w:eastAsia="等线" w:hAnsi="Times New Roman" w:cs="Times New Roman"/>
                <w:b/>
                <w:bCs/>
                <w:color w:val="000000"/>
                <w:kern w:val="0"/>
                <w:sz w:val="22"/>
              </w:rPr>
              <w:t>Rank</w:t>
            </w:r>
          </w:p>
        </w:tc>
        <w:tc>
          <w:tcPr>
            <w:tcW w:w="1269" w:type="dxa"/>
            <w:vMerge w:val="restart"/>
            <w:tcBorders>
              <w:top w:val="nil"/>
              <w:left w:val="nil"/>
              <w:bottom w:val="single" w:sz="8" w:space="0" w:color="000000"/>
              <w:right w:val="nil"/>
            </w:tcBorders>
            <w:shd w:val="clear" w:color="auto" w:fill="auto"/>
            <w:noWrap/>
            <w:vAlign w:val="center"/>
            <w:hideMark/>
          </w:tcPr>
          <w:p w14:paraId="7062567D" w14:textId="77777777" w:rsidR="009E5F5E" w:rsidRPr="00913E02" w:rsidRDefault="009E5F5E" w:rsidP="00A86514">
            <w:pPr>
              <w:widowControl/>
              <w:jc w:val="center"/>
              <w:rPr>
                <w:rFonts w:ascii="Times New Roman" w:eastAsia="等线" w:hAnsi="Times New Roman" w:cs="Times New Roman"/>
                <w:b/>
                <w:bCs/>
                <w:color w:val="000000"/>
                <w:kern w:val="0"/>
                <w:sz w:val="22"/>
              </w:rPr>
            </w:pPr>
            <w:r w:rsidRPr="00913E02">
              <w:rPr>
                <w:rFonts w:ascii="Times New Roman" w:eastAsia="等线" w:hAnsi="Times New Roman" w:cs="Times New Roman"/>
                <w:b/>
                <w:bCs/>
                <w:color w:val="000000"/>
                <w:kern w:val="0"/>
                <w:sz w:val="22"/>
              </w:rPr>
              <w:t>Strength</w:t>
            </w:r>
          </w:p>
        </w:tc>
        <w:tc>
          <w:tcPr>
            <w:tcW w:w="1088" w:type="dxa"/>
            <w:vMerge w:val="restart"/>
            <w:tcBorders>
              <w:top w:val="nil"/>
              <w:left w:val="nil"/>
              <w:right w:val="nil"/>
            </w:tcBorders>
          </w:tcPr>
          <w:p w14:paraId="2E359606" w14:textId="2BB435AD" w:rsidR="009E5F5E" w:rsidRPr="00913E02" w:rsidRDefault="009E5F5E">
            <w:pPr>
              <w:widowControl/>
              <w:spacing w:line="360" w:lineRule="auto"/>
              <w:jc w:val="center"/>
              <w:rPr>
                <w:ins w:id="192" w:author="lv Minghe" w:date="2024-08-24T22:10:00Z"/>
                <w:rFonts w:ascii="Times New Roman" w:eastAsia="等线" w:hAnsi="Times New Roman" w:cs="Times New Roman"/>
                <w:b/>
                <w:bCs/>
                <w:color w:val="000000"/>
                <w:kern w:val="0"/>
                <w:sz w:val="22"/>
              </w:rPr>
              <w:pPrChange w:id="193" w:author="lv Minghe" w:date="2024-08-24T22:13:00Z">
                <w:pPr>
                  <w:widowControl/>
                  <w:jc w:val="center"/>
                </w:pPr>
              </w:pPrChange>
            </w:pPr>
            <w:ins w:id="194" w:author="lv Minghe" w:date="2024-08-24T22:13:00Z">
              <w:r>
                <w:rPr>
                  <w:rFonts w:ascii="Times New Roman" w:eastAsia="等线" w:hAnsi="Times New Roman" w:cs="Times New Roman" w:hint="eastAsia"/>
                  <w:b/>
                  <w:bCs/>
                  <w:color w:val="000000"/>
                  <w:kern w:val="0"/>
                  <w:sz w:val="22"/>
                </w:rPr>
                <w:t>I</w:t>
              </w:r>
              <w:r>
                <w:rPr>
                  <w:rFonts w:ascii="Times New Roman" w:eastAsia="等线" w:hAnsi="Times New Roman" w:cs="Times New Roman"/>
                  <w:b/>
                  <w:bCs/>
                  <w:color w:val="000000"/>
                  <w:kern w:val="0"/>
                  <w:sz w:val="22"/>
                </w:rPr>
                <w:t>F</w:t>
              </w:r>
            </w:ins>
          </w:p>
        </w:tc>
        <w:tc>
          <w:tcPr>
            <w:tcW w:w="4997" w:type="dxa"/>
            <w:vMerge w:val="restart"/>
            <w:tcBorders>
              <w:top w:val="nil"/>
              <w:left w:val="nil"/>
              <w:bottom w:val="single" w:sz="8" w:space="0" w:color="000000"/>
              <w:right w:val="nil"/>
            </w:tcBorders>
            <w:shd w:val="clear" w:color="auto" w:fill="auto"/>
            <w:noWrap/>
            <w:vAlign w:val="center"/>
            <w:hideMark/>
          </w:tcPr>
          <w:p w14:paraId="079CE2FD" w14:textId="7066AE32" w:rsidR="009E5F5E" w:rsidRPr="00913E02" w:rsidRDefault="009E5F5E" w:rsidP="00A86514">
            <w:pPr>
              <w:widowControl/>
              <w:jc w:val="center"/>
              <w:rPr>
                <w:rFonts w:ascii="Times New Roman" w:eastAsia="等线" w:hAnsi="Times New Roman" w:cs="Times New Roman"/>
                <w:b/>
                <w:bCs/>
                <w:color w:val="000000"/>
                <w:kern w:val="0"/>
                <w:sz w:val="22"/>
              </w:rPr>
            </w:pPr>
            <w:r w:rsidRPr="00913E02">
              <w:rPr>
                <w:rFonts w:ascii="Times New Roman" w:eastAsia="等线" w:hAnsi="Times New Roman" w:cs="Times New Roman"/>
                <w:b/>
                <w:bCs/>
                <w:color w:val="000000"/>
                <w:kern w:val="0"/>
                <w:sz w:val="22"/>
              </w:rPr>
              <w:t>Main research content</w:t>
            </w:r>
          </w:p>
        </w:tc>
        <w:tc>
          <w:tcPr>
            <w:tcW w:w="222" w:type="dxa"/>
            <w:vAlign w:val="center"/>
            <w:hideMark/>
          </w:tcPr>
          <w:p w14:paraId="28BCB4D7" w14:textId="77777777" w:rsidR="009E5F5E" w:rsidRPr="00913E02" w:rsidRDefault="009E5F5E" w:rsidP="00A86514">
            <w:pPr>
              <w:widowControl/>
              <w:jc w:val="left"/>
              <w:rPr>
                <w:rFonts w:ascii="Times New Roman" w:eastAsia="Times New Roman" w:hAnsi="Times New Roman" w:cs="Times New Roman"/>
                <w:kern w:val="0"/>
                <w:sz w:val="20"/>
                <w:szCs w:val="20"/>
              </w:rPr>
            </w:pPr>
          </w:p>
        </w:tc>
      </w:tr>
      <w:tr w:rsidR="009E5F5E" w:rsidRPr="00913E02" w14:paraId="4CF1BB88" w14:textId="77777777" w:rsidTr="009E5F5E">
        <w:trPr>
          <w:trHeight w:val="238"/>
        </w:trPr>
        <w:tc>
          <w:tcPr>
            <w:tcW w:w="730" w:type="dxa"/>
            <w:vMerge/>
            <w:tcBorders>
              <w:top w:val="nil"/>
              <w:left w:val="nil"/>
              <w:bottom w:val="single" w:sz="8" w:space="0" w:color="000000"/>
              <w:right w:val="nil"/>
            </w:tcBorders>
            <w:vAlign w:val="center"/>
            <w:hideMark/>
          </w:tcPr>
          <w:p w14:paraId="41E79052" w14:textId="77777777" w:rsidR="009E5F5E" w:rsidRPr="00913E02" w:rsidRDefault="009E5F5E" w:rsidP="00A86514">
            <w:pPr>
              <w:widowControl/>
              <w:jc w:val="left"/>
              <w:rPr>
                <w:rFonts w:ascii="Times New Roman" w:eastAsia="等线" w:hAnsi="Times New Roman" w:cs="Times New Roman"/>
                <w:b/>
                <w:bCs/>
                <w:color w:val="000000"/>
                <w:kern w:val="0"/>
                <w:sz w:val="22"/>
              </w:rPr>
            </w:pPr>
          </w:p>
        </w:tc>
        <w:tc>
          <w:tcPr>
            <w:tcW w:w="1269" w:type="dxa"/>
            <w:vMerge/>
            <w:tcBorders>
              <w:top w:val="nil"/>
              <w:left w:val="nil"/>
              <w:bottom w:val="single" w:sz="8" w:space="0" w:color="000000"/>
              <w:right w:val="nil"/>
            </w:tcBorders>
            <w:vAlign w:val="center"/>
            <w:hideMark/>
          </w:tcPr>
          <w:p w14:paraId="6B9881A3" w14:textId="77777777" w:rsidR="009E5F5E" w:rsidRPr="00913E02" w:rsidRDefault="009E5F5E" w:rsidP="00A86514">
            <w:pPr>
              <w:widowControl/>
              <w:jc w:val="left"/>
              <w:rPr>
                <w:rFonts w:ascii="Times New Roman" w:eastAsia="等线" w:hAnsi="Times New Roman" w:cs="Times New Roman"/>
                <w:b/>
                <w:bCs/>
                <w:color w:val="000000"/>
                <w:kern w:val="0"/>
                <w:sz w:val="22"/>
              </w:rPr>
            </w:pPr>
          </w:p>
        </w:tc>
        <w:tc>
          <w:tcPr>
            <w:tcW w:w="1088" w:type="dxa"/>
            <w:vMerge/>
            <w:tcBorders>
              <w:left w:val="nil"/>
              <w:bottom w:val="single" w:sz="8" w:space="0" w:color="000000"/>
              <w:right w:val="nil"/>
            </w:tcBorders>
          </w:tcPr>
          <w:p w14:paraId="36EACAB4" w14:textId="77777777" w:rsidR="009E5F5E" w:rsidRPr="00913E02" w:rsidRDefault="009E5F5E">
            <w:pPr>
              <w:widowControl/>
              <w:spacing w:line="360" w:lineRule="auto"/>
              <w:jc w:val="center"/>
              <w:rPr>
                <w:ins w:id="195" w:author="lv Minghe" w:date="2024-08-24T22:10:00Z"/>
                <w:rFonts w:ascii="Times New Roman" w:eastAsia="等线" w:hAnsi="Times New Roman" w:cs="Times New Roman"/>
                <w:b/>
                <w:bCs/>
                <w:color w:val="000000"/>
                <w:kern w:val="0"/>
                <w:sz w:val="22"/>
              </w:rPr>
              <w:pPrChange w:id="196" w:author="lv Minghe" w:date="2024-08-24T22:13:00Z">
                <w:pPr>
                  <w:widowControl/>
                  <w:jc w:val="left"/>
                </w:pPr>
              </w:pPrChange>
            </w:pPr>
          </w:p>
        </w:tc>
        <w:tc>
          <w:tcPr>
            <w:tcW w:w="4997" w:type="dxa"/>
            <w:vMerge/>
            <w:tcBorders>
              <w:top w:val="nil"/>
              <w:left w:val="nil"/>
              <w:bottom w:val="single" w:sz="8" w:space="0" w:color="000000"/>
              <w:right w:val="nil"/>
            </w:tcBorders>
            <w:vAlign w:val="center"/>
            <w:hideMark/>
          </w:tcPr>
          <w:p w14:paraId="54B240FA" w14:textId="58C92059" w:rsidR="009E5F5E" w:rsidRPr="00913E02" w:rsidRDefault="009E5F5E" w:rsidP="00A86514">
            <w:pPr>
              <w:widowControl/>
              <w:jc w:val="left"/>
              <w:rPr>
                <w:rFonts w:ascii="Times New Roman" w:eastAsia="等线" w:hAnsi="Times New Roman" w:cs="Times New Roman"/>
                <w:b/>
                <w:bCs/>
                <w:color w:val="000000"/>
                <w:kern w:val="0"/>
                <w:sz w:val="22"/>
              </w:rPr>
            </w:pPr>
          </w:p>
        </w:tc>
        <w:tc>
          <w:tcPr>
            <w:tcW w:w="222" w:type="dxa"/>
            <w:tcBorders>
              <w:top w:val="nil"/>
              <w:left w:val="nil"/>
              <w:bottom w:val="nil"/>
              <w:right w:val="nil"/>
            </w:tcBorders>
            <w:shd w:val="clear" w:color="auto" w:fill="auto"/>
            <w:noWrap/>
            <w:vAlign w:val="bottom"/>
            <w:hideMark/>
          </w:tcPr>
          <w:p w14:paraId="55738CE9" w14:textId="77777777" w:rsidR="009E5F5E" w:rsidRPr="00913E02" w:rsidRDefault="009E5F5E" w:rsidP="00A86514">
            <w:pPr>
              <w:widowControl/>
              <w:jc w:val="center"/>
              <w:rPr>
                <w:rFonts w:ascii="Times New Roman" w:eastAsia="等线" w:hAnsi="Times New Roman" w:cs="Times New Roman"/>
                <w:b/>
                <w:bCs/>
                <w:color w:val="000000"/>
                <w:kern w:val="0"/>
                <w:sz w:val="22"/>
              </w:rPr>
            </w:pPr>
          </w:p>
        </w:tc>
      </w:tr>
      <w:tr w:rsidR="009E5F5E" w:rsidRPr="00913E02" w14:paraId="0FF1C4D0" w14:textId="77777777" w:rsidTr="009E5F5E">
        <w:tblPrEx>
          <w:tblW w:w="8306" w:type="dxa"/>
          <w:tblPrExChange w:id="197" w:author="lv Minghe" w:date="2024-08-24T22:10:00Z">
            <w:tblPrEx>
              <w:tblW w:w="8216" w:type="dxa"/>
            </w:tblPrEx>
          </w:tblPrExChange>
        </w:tblPrEx>
        <w:trPr>
          <w:trHeight w:val="230"/>
          <w:trPrChange w:id="198" w:author="lv Minghe" w:date="2024-08-24T22:10:00Z">
            <w:trPr>
              <w:trHeight w:val="230"/>
            </w:trPr>
          </w:trPrChange>
        </w:trPr>
        <w:tc>
          <w:tcPr>
            <w:tcW w:w="730" w:type="dxa"/>
            <w:tcBorders>
              <w:top w:val="nil"/>
              <w:left w:val="nil"/>
              <w:bottom w:val="nil"/>
              <w:right w:val="nil"/>
            </w:tcBorders>
            <w:shd w:val="clear" w:color="auto" w:fill="auto"/>
            <w:noWrap/>
            <w:vAlign w:val="center"/>
            <w:hideMark/>
            <w:tcPrChange w:id="199" w:author="lv Minghe" w:date="2024-08-24T22:10:00Z">
              <w:tcPr>
                <w:tcW w:w="487" w:type="dxa"/>
                <w:tcBorders>
                  <w:top w:val="nil"/>
                  <w:left w:val="nil"/>
                  <w:bottom w:val="nil"/>
                  <w:right w:val="nil"/>
                </w:tcBorders>
                <w:shd w:val="clear" w:color="auto" w:fill="auto"/>
                <w:noWrap/>
                <w:vAlign w:val="center"/>
                <w:hideMark/>
              </w:tcPr>
            </w:tcPrChange>
          </w:tcPr>
          <w:p w14:paraId="70B43808" w14:textId="77777777" w:rsidR="009E5F5E" w:rsidRPr="00913E02" w:rsidRDefault="009E5F5E" w:rsidP="00A86514">
            <w:pPr>
              <w:widowControl/>
              <w:jc w:val="left"/>
              <w:rPr>
                <w:rFonts w:ascii="Times New Roman" w:eastAsia="等线" w:hAnsi="Times New Roman" w:cs="Times New Roman"/>
                <w:color w:val="000000"/>
                <w:kern w:val="0"/>
                <w:sz w:val="22"/>
              </w:rPr>
            </w:pPr>
            <w:r w:rsidRPr="00913E02">
              <w:rPr>
                <w:rFonts w:ascii="Times New Roman" w:eastAsia="等线" w:hAnsi="Times New Roman" w:cs="Times New Roman"/>
                <w:color w:val="000000"/>
                <w:kern w:val="0"/>
                <w:sz w:val="22"/>
              </w:rPr>
              <w:t>1</w:t>
            </w:r>
          </w:p>
        </w:tc>
        <w:tc>
          <w:tcPr>
            <w:tcW w:w="1269" w:type="dxa"/>
            <w:tcBorders>
              <w:top w:val="nil"/>
              <w:left w:val="nil"/>
              <w:bottom w:val="nil"/>
              <w:right w:val="nil"/>
            </w:tcBorders>
            <w:shd w:val="clear" w:color="auto" w:fill="auto"/>
            <w:vAlign w:val="center"/>
            <w:hideMark/>
            <w:tcPrChange w:id="200" w:author="lv Minghe" w:date="2024-08-24T22:10:00Z">
              <w:tcPr>
                <w:tcW w:w="691" w:type="dxa"/>
                <w:gridSpan w:val="2"/>
                <w:tcBorders>
                  <w:top w:val="nil"/>
                  <w:left w:val="nil"/>
                  <w:bottom w:val="nil"/>
                  <w:right w:val="nil"/>
                </w:tcBorders>
                <w:shd w:val="clear" w:color="auto" w:fill="auto"/>
                <w:vAlign w:val="center"/>
                <w:hideMark/>
              </w:tcPr>
            </w:tcPrChange>
          </w:tcPr>
          <w:p w14:paraId="4CD66CC3" w14:textId="77777777" w:rsidR="009E5F5E" w:rsidRPr="00913E02" w:rsidRDefault="009E5F5E" w:rsidP="00A86514">
            <w:pPr>
              <w:widowControl/>
              <w:jc w:val="center"/>
              <w:rPr>
                <w:rFonts w:ascii="Times New Roman" w:eastAsia="等线" w:hAnsi="Times New Roman" w:cs="Times New Roman"/>
                <w:color w:val="000000"/>
                <w:kern w:val="0"/>
                <w:sz w:val="22"/>
              </w:rPr>
            </w:pPr>
            <w:r w:rsidRPr="00913E02">
              <w:rPr>
                <w:rFonts w:ascii="Times New Roman" w:eastAsia="等线" w:hAnsi="Times New Roman" w:cs="Times New Roman"/>
                <w:color w:val="000000"/>
                <w:kern w:val="0"/>
                <w:sz w:val="22"/>
              </w:rPr>
              <w:t>6.64</w:t>
            </w:r>
          </w:p>
        </w:tc>
        <w:tc>
          <w:tcPr>
            <w:tcW w:w="1088" w:type="dxa"/>
            <w:tcBorders>
              <w:top w:val="nil"/>
              <w:left w:val="nil"/>
              <w:bottom w:val="nil"/>
              <w:right w:val="nil"/>
            </w:tcBorders>
            <w:tcPrChange w:id="201" w:author="lv Minghe" w:date="2024-08-24T22:10:00Z">
              <w:tcPr>
                <w:tcW w:w="6414" w:type="dxa"/>
                <w:gridSpan w:val="3"/>
                <w:tcBorders>
                  <w:top w:val="nil"/>
                  <w:left w:val="nil"/>
                  <w:bottom w:val="nil"/>
                  <w:right w:val="nil"/>
                </w:tcBorders>
              </w:tcPr>
            </w:tcPrChange>
          </w:tcPr>
          <w:p w14:paraId="0AA24968" w14:textId="75BDB058" w:rsidR="009E5F5E" w:rsidRPr="00913E02" w:rsidRDefault="009E5F5E">
            <w:pPr>
              <w:widowControl/>
              <w:spacing w:line="360" w:lineRule="auto"/>
              <w:jc w:val="center"/>
              <w:rPr>
                <w:ins w:id="202" w:author="lv Minghe" w:date="2024-08-24T22:10:00Z"/>
                <w:rFonts w:ascii="Times New Roman" w:eastAsia="等线" w:hAnsi="Times New Roman" w:cs="Times New Roman"/>
                <w:color w:val="000000"/>
                <w:kern w:val="0"/>
                <w:sz w:val="22"/>
              </w:rPr>
              <w:pPrChange w:id="203" w:author="lv Minghe" w:date="2024-08-24T22:13:00Z">
                <w:pPr>
                  <w:widowControl/>
                  <w:jc w:val="left"/>
                </w:pPr>
              </w:pPrChange>
            </w:pPr>
            <w:ins w:id="204" w:author="lv Minghe" w:date="2024-08-24T22:15:00Z">
              <w:r>
                <w:rPr>
                  <w:rFonts w:ascii="Times New Roman" w:eastAsia="等线" w:hAnsi="Times New Roman" w:cs="Times New Roman" w:hint="eastAsia"/>
                  <w:color w:val="000000"/>
                  <w:kern w:val="0"/>
                  <w:sz w:val="22"/>
                </w:rPr>
                <w:t>-</w:t>
              </w:r>
            </w:ins>
          </w:p>
        </w:tc>
        <w:tc>
          <w:tcPr>
            <w:tcW w:w="4997" w:type="dxa"/>
            <w:tcBorders>
              <w:top w:val="nil"/>
              <w:left w:val="nil"/>
              <w:bottom w:val="nil"/>
              <w:right w:val="nil"/>
            </w:tcBorders>
            <w:shd w:val="clear" w:color="auto" w:fill="auto"/>
            <w:noWrap/>
            <w:vAlign w:val="center"/>
            <w:hideMark/>
            <w:tcPrChange w:id="205" w:author="lv Minghe" w:date="2024-08-24T22:10:00Z">
              <w:tcPr>
                <w:tcW w:w="6888" w:type="dxa"/>
                <w:gridSpan w:val="2"/>
                <w:tcBorders>
                  <w:top w:val="nil"/>
                  <w:left w:val="nil"/>
                  <w:bottom w:val="nil"/>
                  <w:right w:val="nil"/>
                </w:tcBorders>
                <w:shd w:val="clear" w:color="auto" w:fill="auto"/>
                <w:noWrap/>
                <w:vAlign w:val="center"/>
                <w:hideMark/>
              </w:tcPr>
            </w:tcPrChange>
          </w:tcPr>
          <w:p w14:paraId="5917575F" w14:textId="50B500AE" w:rsidR="009E5F5E" w:rsidRPr="00913E02" w:rsidRDefault="009E5F5E" w:rsidP="00A86514">
            <w:pPr>
              <w:widowControl/>
              <w:jc w:val="left"/>
              <w:rPr>
                <w:rFonts w:ascii="Times New Roman" w:eastAsia="等线" w:hAnsi="Times New Roman" w:cs="Times New Roman"/>
                <w:color w:val="000000"/>
                <w:kern w:val="0"/>
                <w:sz w:val="22"/>
              </w:rPr>
            </w:pPr>
            <w:bookmarkStart w:id="206" w:name="OLE_LINK5"/>
            <w:r w:rsidRPr="00913E02">
              <w:rPr>
                <w:rFonts w:ascii="Times New Roman" w:eastAsia="等线" w:hAnsi="Times New Roman" w:cs="Times New Roman"/>
                <w:color w:val="000000"/>
                <w:kern w:val="0"/>
                <w:sz w:val="22"/>
              </w:rPr>
              <w:t>Fast Automatic Vertebrae Detection and Localization in Pathological CT Scans - A Deep Learning Approach</w:t>
            </w:r>
            <w:bookmarkEnd w:id="206"/>
            <w:r w:rsidRPr="00913E02">
              <w:rPr>
                <w:rFonts w:ascii="Times New Roman" w:eastAsia="等线" w:hAnsi="Times New Roman" w:cs="Times New Roman"/>
                <w:color w:val="000000"/>
                <w:kern w:val="0"/>
                <w:sz w:val="22"/>
              </w:rPr>
              <w:fldChar w:fldCharType="begin"/>
            </w:r>
            <w:ins w:id="207" w:author="lv Minghe" w:date="2024-08-31T21:28:00Z">
              <w:r w:rsidR="0055561D">
                <w:rPr>
                  <w:rFonts w:ascii="Times New Roman" w:eastAsia="等线" w:hAnsi="Times New Roman" w:cs="Times New Roman"/>
                  <w:color w:val="000000"/>
                  <w:kern w:val="0"/>
                  <w:sz w:val="22"/>
                </w:rPr>
                <w:instrText xml:space="preserve"> ADDIN NE.Ref.{BB56D75C-0F02-4E9C-B137-07E5767DA988}</w:instrText>
              </w:r>
            </w:ins>
            <w:del w:id="208" w:author="lv Minghe" w:date="2024-08-31T18:01:00Z">
              <w:r w:rsidRPr="00913E02" w:rsidDel="00BB61C6">
                <w:rPr>
                  <w:rFonts w:ascii="Times New Roman" w:eastAsia="等线" w:hAnsi="Times New Roman" w:cs="Times New Roman"/>
                  <w:color w:val="000000"/>
                  <w:kern w:val="0"/>
                  <w:sz w:val="22"/>
                </w:rPr>
                <w:delInstrText xml:space="preserve"> ADDIN NE.Ref.{BB56D75C-0F02-4E9C-B137-07E5767DA988}</w:delInstrText>
              </w:r>
            </w:del>
            <w:r w:rsidRPr="00913E02">
              <w:rPr>
                <w:rFonts w:ascii="Times New Roman" w:eastAsia="等线" w:hAnsi="Times New Roman" w:cs="Times New Roman"/>
                <w:color w:val="000000"/>
                <w:kern w:val="0"/>
                <w:sz w:val="22"/>
              </w:rPr>
              <w:fldChar w:fldCharType="separate"/>
            </w:r>
            <w:ins w:id="209" w:author="lv Minghe" w:date="2024-09-01T19:14:00Z">
              <w:r w:rsidR="00B453E3">
                <w:rPr>
                  <w:rFonts w:ascii="Times New Roman" w:hAnsi="Times New Roman" w:cs="Times New Roman"/>
                  <w:color w:val="000000"/>
                  <w:kern w:val="0"/>
                  <w:sz w:val="22"/>
                </w:rPr>
                <w:t>[21]</w:t>
              </w:r>
            </w:ins>
            <w:del w:id="210" w:author="lv Minghe" w:date="2024-08-31T18:01:00Z">
              <w:r w:rsidRPr="00913E02" w:rsidDel="00BB61C6">
                <w:rPr>
                  <w:rFonts w:ascii="Times New Roman" w:hAnsi="Times New Roman" w:cs="Times New Roman"/>
                  <w:color w:val="000000"/>
                  <w:kern w:val="0"/>
                  <w:sz w:val="22"/>
                </w:rPr>
                <w:delText>[15]</w:delText>
              </w:r>
            </w:del>
            <w:r w:rsidRPr="00913E02">
              <w:rPr>
                <w:rFonts w:ascii="Times New Roman" w:eastAsia="等线" w:hAnsi="Times New Roman" w:cs="Times New Roman"/>
                <w:color w:val="000000"/>
                <w:kern w:val="0"/>
                <w:sz w:val="22"/>
              </w:rPr>
              <w:fldChar w:fldCharType="end"/>
            </w:r>
          </w:p>
        </w:tc>
        <w:tc>
          <w:tcPr>
            <w:tcW w:w="222" w:type="dxa"/>
            <w:vAlign w:val="center"/>
            <w:hideMark/>
            <w:tcPrChange w:id="211" w:author="lv Minghe" w:date="2024-08-24T22:10:00Z">
              <w:tcPr>
                <w:tcW w:w="148" w:type="dxa"/>
                <w:vAlign w:val="center"/>
                <w:hideMark/>
              </w:tcPr>
            </w:tcPrChange>
          </w:tcPr>
          <w:p w14:paraId="6F7FABE1" w14:textId="77777777" w:rsidR="009E5F5E" w:rsidRPr="00913E02" w:rsidRDefault="009E5F5E" w:rsidP="00A86514">
            <w:pPr>
              <w:widowControl/>
              <w:jc w:val="left"/>
              <w:rPr>
                <w:rFonts w:ascii="Times New Roman" w:eastAsia="Times New Roman" w:hAnsi="Times New Roman" w:cs="Times New Roman"/>
                <w:kern w:val="0"/>
                <w:sz w:val="20"/>
                <w:szCs w:val="20"/>
              </w:rPr>
            </w:pPr>
          </w:p>
        </w:tc>
      </w:tr>
      <w:tr w:rsidR="009E5F5E" w:rsidRPr="00913E02" w14:paraId="18DC8622" w14:textId="77777777" w:rsidTr="009E5F5E">
        <w:tblPrEx>
          <w:tblW w:w="8306" w:type="dxa"/>
          <w:tblPrExChange w:id="212" w:author="lv Minghe" w:date="2024-08-24T22:10:00Z">
            <w:tblPrEx>
              <w:tblW w:w="8216" w:type="dxa"/>
            </w:tblPrEx>
          </w:tblPrExChange>
        </w:tblPrEx>
        <w:trPr>
          <w:trHeight w:val="230"/>
          <w:trPrChange w:id="213" w:author="lv Minghe" w:date="2024-08-24T22:10:00Z">
            <w:trPr>
              <w:trHeight w:val="230"/>
            </w:trPr>
          </w:trPrChange>
        </w:trPr>
        <w:tc>
          <w:tcPr>
            <w:tcW w:w="730" w:type="dxa"/>
            <w:tcBorders>
              <w:top w:val="nil"/>
              <w:left w:val="nil"/>
              <w:bottom w:val="nil"/>
              <w:right w:val="nil"/>
            </w:tcBorders>
            <w:shd w:val="clear" w:color="auto" w:fill="auto"/>
            <w:noWrap/>
            <w:vAlign w:val="center"/>
            <w:hideMark/>
            <w:tcPrChange w:id="214" w:author="lv Minghe" w:date="2024-08-24T22:10:00Z">
              <w:tcPr>
                <w:tcW w:w="487" w:type="dxa"/>
                <w:tcBorders>
                  <w:top w:val="nil"/>
                  <w:left w:val="nil"/>
                  <w:bottom w:val="nil"/>
                  <w:right w:val="nil"/>
                </w:tcBorders>
                <w:shd w:val="clear" w:color="auto" w:fill="auto"/>
                <w:noWrap/>
                <w:vAlign w:val="center"/>
                <w:hideMark/>
              </w:tcPr>
            </w:tcPrChange>
          </w:tcPr>
          <w:p w14:paraId="49180C98" w14:textId="77777777" w:rsidR="009E5F5E" w:rsidRPr="00913E02" w:rsidRDefault="009E5F5E" w:rsidP="00A86514">
            <w:pPr>
              <w:widowControl/>
              <w:jc w:val="left"/>
              <w:rPr>
                <w:rFonts w:ascii="Times New Roman" w:eastAsia="等线" w:hAnsi="Times New Roman" w:cs="Times New Roman"/>
                <w:color w:val="000000"/>
                <w:kern w:val="0"/>
                <w:sz w:val="22"/>
              </w:rPr>
            </w:pPr>
            <w:r w:rsidRPr="00913E02">
              <w:rPr>
                <w:rFonts w:ascii="Times New Roman" w:eastAsia="等线" w:hAnsi="Times New Roman" w:cs="Times New Roman"/>
                <w:color w:val="000000"/>
                <w:kern w:val="0"/>
                <w:sz w:val="22"/>
              </w:rPr>
              <w:t>2</w:t>
            </w:r>
          </w:p>
        </w:tc>
        <w:tc>
          <w:tcPr>
            <w:tcW w:w="1269" w:type="dxa"/>
            <w:tcBorders>
              <w:top w:val="nil"/>
              <w:left w:val="nil"/>
              <w:bottom w:val="nil"/>
              <w:right w:val="nil"/>
            </w:tcBorders>
            <w:shd w:val="clear" w:color="auto" w:fill="auto"/>
            <w:vAlign w:val="center"/>
            <w:hideMark/>
            <w:tcPrChange w:id="215" w:author="lv Minghe" w:date="2024-08-24T22:10:00Z">
              <w:tcPr>
                <w:tcW w:w="691" w:type="dxa"/>
                <w:gridSpan w:val="2"/>
                <w:tcBorders>
                  <w:top w:val="nil"/>
                  <w:left w:val="nil"/>
                  <w:bottom w:val="nil"/>
                  <w:right w:val="nil"/>
                </w:tcBorders>
                <w:shd w:val="clear" w:color="auto" w:fill="auto"/>
                <w:vAlign w:val="center"/>
                <w:hideMark/>
              </w:tcPr>
            </w:tcPrChange>
          </w:tcPr>
          <w:p w14:paraId="3AA8036D" w14:textId="77777777" w:rsidR="009E5F5E" w:rsidRPr="00913E02" w:rsidRDefault="009E5F5E" w:rsidP="00A86514">
            <w:pPr>
              <w:widowControl/>
              <w:jc w:val="center"/>
              <w:rPr>
                <w:rFonts w:ascii="Times New Roman" w:eastAsia="等线" w:hAnsi="Times New Roman" w:cs="Times New Roman"/>
                <w:color w:val="000000"/>
                <w:kern w:val="0"/>
                <w:sz w:val="22"/>
              </w:rPr>
            </w:pPr>
            <w:bookmarkStart w:id="216" w:name="_Hlk165059019"/>
            <w:r w:rsidRPr="00913E02">
              <w:rPr>
                <w:rFonts w:ascii="Times New Roman" w:eastAsia="等线" w:hAnsi="Times New Roman" w:cs="Times New Roman"/>
                <w:color w:val="000000"/>
                <w:kern w:val="0"/>
                <w:sz w:val="22"/>
              </w:rPr>
              <w:t>3.52</w:t>
            </w:r>
            <w:bookmarkEnd w:id="216"/>
          </w:p>
        </w:tc>
        <w:tc>
          <w:tcPr>
            <w:tcW w:w="1088" w:type="dxa"/>
            <w:tcBorders>
              <w:top w:val="nil"/>
              <w:left w:val="nil"/>
              <w:bottom w:val="nil"/>
              <w:right w:val="nil"/>
            </w:tcBorders>
            <w:tcPrChange w:id="217" w:author="lv Minghe" w:date="2024-08-24T22:10:00Z">
              <w:tcPr>
                <w:tcW w:w="6414" w:type="dxa"/>
                <w:gridSpan w:val="3"/>
                <w:tcBorders>
                  <w:top w:val="nil"/>
                  <w:left w:val="nil"/>
                  <w:bottom w:val="nil"/>
                  <w:right w:val="nil"/>
                </w:tcBorders>
              </w:tcPr>
            </w:tcPrChange>
          </w:tcPr>
          <w:p w14:paraId="476C8CAF" w14:textId="13B5E4BD" w:rsidR="009E5F5E" w:rsidRPr="00913E02" w:rsidRDefault="009E5F5E">
            <w:pPr>
              <w:widowControl/>
              <w:spacing w:line="360" w:lineRule="auto"/>
              <w:jc w:val="center"/>
              <w:rPr>
                <w:ins w:id="218" w:author="lv Minghe" w:date="2024-08-24T22:10:00Z"/>
                <w:rFonts w:ascii="Times New Roman" w:eastAsia="等线" w:hAnsi="Times New Roman" w:cs="Times New Roman"/>
                <w:color w:val="000000"/>
                <w:kern w:val="0"/>
                <w:sz w:val="22"/>
              </w:rPr>
              <w:pPrChange w:id="219" w:author="lv Minghe" w:date="2024-08-24T22:13:00Z">
                <w:pPr>
                  <w:widowControl/>
                  <w:jc w:val="left"/>
                </w:pPr>
              </w:pPrChange>
            </w:pPr>
            <w:ins w:id="220" w:author="lv Minghe" w:date="2024-08-24T22:17:00Z">
              <w:r>
                <w:rPr>
                  <w:rFonts w:ascii="Times New Roman" w:eastAsia="等线" w:hAnsi="Times New Roman" w:cs="Times New Roman" w:hint="eastAsia"/>
                  <w:color w:val="000000"/>
                  <w:kern w:val="0"/>
                  <w:sz w:val="22"/>
                </w:rPr>
                <w:t>6</w:t>
              </w:r>
              <w:r>
                <w:rPr>
                  <w:rFonts w:ascii="Times New Roman" w:eastAsia="等线" w:hAnsi="Times New Roman" w:cs="Times New Roman"/>
                  <w:color w:val="000000"/>
                  <w:kern w:val="0"/>
                  <w:sz w:val="22"/>
                </w:rPr>
                <w:t>.4</w:t>
              </w:r>
            </w:ins>
          </w:p>
        </w:tc>
        <w:tc>
          <w:tcPr>
            <w:tcW w:w="4997" w:type="dxa"/>
            <w:tcBorders>
              <w:top w:val="nil"/>
              <w:left w:val="nil"/>
              <w:bottom w:val="nil"/>
              <w:right w:val="nil"/>
            </w:tcBorders>
            <w:shd w:val="clear" w:color="auto" w:fill="auto"/>
            <w:noWrap/>
            <w:vAlign w:val="center"/>
            <w:hideMark/>
            <w:tcPrChange w:id="221" w:author="lv Minghe" w:date="2024-08-24T22:10:00Z">
              <w:tcPr>
                <w:tcW w:w="6888" w:type="dxa"/>
                <w:gridSpan w:val="2"/>
                <w:tcBorders>
                  <w:top w:val="nil"/>
                  <w:left w:val="nil"/>
                  <w:bottom w:val="nil"/>
                  <w:right w:val="nil"/>
                </w:tcBorders>
                <w:shd w:val="clear" w:color="auto" w:fill="auto"/>
                <w:noWrap/>
                <w:vAlign w:val="center"/>
                <w:hideMark/>
              </w:tcPr>
            </w:tcPrChange>
          </w:tcPr>
          <w:p w14:paraId="5A984F21" w14:textId="74CAAB1D" w:rsidR="009E5F5E" w:rsidRPr="00913E02" w:rsidRDefault="009E5F5E" w:rsidP="00A86514">
            <w:pPr>
              <w:widowControl/>
              <w:jc w:val="left"/>
              <w:rPr>
                <w:rFonts w:ascii="Times New Roman" w:eastAsia="等线" w:hAnsi="Times New Roman" w:cs="Times New Roman"/>
                <w:color w:val="000000"/>
                <w:kern w:val="0"/>
                <w:sz w:val="22"/>
              </w:rPr>
            </w:pPr>
            <w:bookmarkStart w:id="222" w:name="_Hlk165059042"/>
            <w:r w:rsidRPr="00913E02">
              <w:rPr>
                <w:rFonts w:ascii="Times New Roman" w:eastAsia="等线" w:hAnsi="Times New Roman" w:cs="Times New Roman"/>
                <w:color w:val="000000"/>
                <w:kern w:val="0"/>
                <w:sz w:val="22"/>
              </w:rPr>
              <w:t>Evaluation of a knowledge-based planning solution for head and neck cancer</w:t>
            </w:r>
            <w:bookmarkEnd w:id="222"/>
            <w:r w:rsidRPr="00913E02">
              <w:rPr>
                <w:rFonts w:ascii="Times New Roman" w:eastAsia="等线" w:hAnsi="Times New Roman" w:cs="Times New Roman"/>
                <w:color w:val="000000"/>
                <w:kern w:val="0"/>
                <w:sz w:val="22"/>
              </w:rPr>
              <w:fldChar w:fldCharType="begin"/>
            </w:r>
            <w:ins w:id="223" w:author="lv Minghe" w:date="2024-08-31T21:28:00Z">
              <w:r w:rsidR="0055561D">
                <w:rPr>
                  <w:rFonts w:ascii="Times New Roman" w:eastAsia="等线" w:hAnsi="Times New Roman" w:cs="Times New Roman"/>
                  <w:color w:val="000000"/>
                  <w:kern w:val="0"/>
                  <w:sz w:val="22"/>
                </w:rPr>
                <w:instrText xml:space="preserve"> ADDIN NE.Ref.{C5979589-778D-4772-8905-590C2118C14A}</w:instrText>
              </w:r>
            </w:ins>
            <w:del w:id="224" w:author="lv Minghe" w:date="2024-08-31T18:01:00Z">
              <w:r w:rsidRPr="00913E02" w:rsidDel="00BB61C6">
                <w:rPr>
                  <w:rFonts w:ascii="Times New Roman" w:eastAsia="等线" w:hAnsi="Times New Roman" w:cs="Times New Roman"/>
                  <w:color w:val="000000"/>
                  <w:kern w:val="0"/>
                  <w:sz w:val="22"/>
                </w:rPr>
                <w:delInstrText xml:space="preserve"> ADDIN NE.Ref.{C5979589-778D-4772-8905-590C2118C14A}</w:delInstrText>
              </w:r>
            </w:del>
            <w:r w:rsidRPr="00913E02">
              <w:rPr>
                <w:rFonts w:ascii="Times New Roman" w:eastAsia="等线" w:hAnsi="Times New Roman" w:cs="Times New Roman"/>
                <w:color w:val="000000"/>
                <w:kern w:val="0"/>
                <w:sz w:val="22"/>
              </w:rPr>
              <w:fldChar w:fldCharType="separate"/>
            </w:r>
            <w:ins w:id="225" w:author="lv Minghe" w:date="2024-09-01T19:14:00Z">
              <w:r w:rsidR="00B453E3">
                <w:rPr>
                  <w:rFonts w:ascii="Times New Roman" w:hAnsi="Times New Roman" w:cs="Times New Roman"/>
                  <w:color w:val="000000"/>
                  <w:kern w:val="0"/>
                  <w:sz w:val="22"/>
                </w:rPr>
                <w:t>[22]</w:t>
              </w:r>
            </w:ins>
            <w:del w:id="226" w:author="lv Minghe" w:date="2024-08-31T18:01:00Z">
              <w:r w:rsidRPr="00913E02" w:rsidDel="00BB61C6">
                <w:rPr>
                  <w:rFonts w:ascii="Times New Roman" w:hAnsi="Times New Roman" w:cs="Times New Roman"/>
                  <w:color w:val="000000"/>
                  <w:kern w:val="0"/>
                  <w:sz w:val="22"/>
                </w:rPr>
                <w:delText>[16]</w:delText>
              </w:r>
            </w:del>
            <w:r w:rsidRPr="00913E02">
              <w:rPr>
                <w:rFonts w:ascii="Times New Roman" w:eastAsia="等线" w:hAnsi="Times New Roman" w:cs="Times New Roman"/>
                <w:color w:val="000000"/>
                <w:kern w:val="0"/>
                <w:sz w:val="22"/>
              </w:rPr>
              <w:fldChar w:fldCharType="end"/>
            </w:r>
          </w:p>
        </w:tc>
        <w:tc>
          <w:tcPr>
            <w:tcW w:w="222" w:type="dxa"/>
            <w:vAlign w:val="center"/>
            <w:hideMark/>
            <w:tcPrChange w:id="227" w:author="lv Minghe" w:date="2024-08-24T22:10:00Z">
              <w:tcPr>
                <w:tcW w:w="148" w:type="dxa"/>
                <w:vAlign w:val="center"/>
                <w:hideMark/>
              </w:tcPr>
            </w:tcPrChange>
          </w:tcPr>
          <w:p w14:paraId="2020795C" w14:textId="77777777" w:rsidR="009E5F5E" w:rsidRPr="00913E02" w:rsidRDefault="009E5F5E" w:rsidP="00A86514">
            <w:pPr>
              <w:widowControl/>
              <w:jc w:val="left"/>
              <w:rPr>
                <w:rFonts w:ascii="Times New Roman" w:eastAsia="Times New Roman" w:hAnsi="Times New Roman" w:cs="Times New Roman"/>
                <w:kern w:val="0"/>
                <w:sz w:val="20"/>
                <w:szCs w:val="20"/>
              </w:rPr>
            </w:pPr>
          </w:p>
        </w:tc>
      </w:tr>
      <w:tr w:rsidR="009E5F5E" w:rsidRPr="00913E02" w14:paraId="7144DFAC" w14:textId="77777777" w:rsidTr="009E5F5E">
        <w:tblPrEx>
          <w:tblW w:w="8306" w:type="dxa"/>
          <w:tblPrExChange w:id="228" w:author="lv Minghe" w:date="2024-08-24T22:10:00Z">
            <w:tblPrEx>
              <w:tblW w:w="8216" w:type="dxa"/>
            </w:tblPrEx>
          </w:tblPrExChange>
        </w:tblPrEx>
        <w:trPr>
          <w:trHeight w:val="230"/>
          <w:trPrChange w:id="229" w:author="lv Minghe" w:date="2024-08-24T22:10:00Z">
            <w:trPr>
              <w:trHeight w:val="230"/>
            </w:trPr>
          </w:trPrChange>
        </w:trPr>
        <w:tc>
          <w:tcPr>
            <w:tcW w:w="730" w:type="dxa"/>
            <w:tcBorders>
              <w:top w:val="nil"/>
              <w:left w:val="nil"/>
              <w:bottom w:val="nil"/>
              <w:right w:val="nil"/>
            </w:tcBorders>
            <w:shd w:val="clear" w:color="auto" w:fill="auto"/>
            <w:noWrap/>
            <w:vAlign w:val="center"/>
            <w:hideMark/>
            <w:tcPrChange w:id="230" w:author="lv Minghe" w:date="2024-08-24T22:10:00Z">
              <w:tcPr>
                <w:tcW w:w="487" w:type="dxa"/>
                <w:tcBorders>
                  <w:top w:val="nil"/>
                  <w:left w:val="nil"/>
                  <w:bottom w:val="nil"/>
                  <w:right w:val="nil"/>
                </w:tcBorders>
                <w:shd w:val="clear" w:color="auto" w:fill="auto"/>
                <w:noWrap/>
                <w:vAlign w:val="center"/>
                <w:hideMark/>
              </w:tcPr>
            </w:tcPrChange>
          </w:tcPr>
          <w:p w14:paraId="5F12734F" w14:textId="77777777" w:rsidR="009E5F5E" w:rsidRPr="00913E02" w:rsidRDefault="009E5F5E" w:rsidP="00A86514">
            <w:pPr>
              <w:widowControl/>
              <w:jc w:val="left"/>
              <w:rPr>
                <w:rFonts w:ascii="Times New Roman" w:eastAsia="等线" w:hAnsi="Times New Roman" w:cs="Times New Roman"/>
                <w:color w:val="000000"/>
                <w:kern w:val="0"/>
                <w:sz w:val="22"/>
              </w:rPr>
            </w:pPr>
            <w:r w:rsidRPr="00913E02">
              <w:rPr>
                <w:rFonts w:ascii="Times New Roman" w:eastAsia="等线" w:hAnsi="Times New Roman" w:cs="Times New Roman"/>
                <w:color w:val="000000"/>
                <w:kern w:val="0"/>
                <w:sz w:val="22"/>
              </w:rPr>
              <w:t>3</w:t>
            </w:r>
          </w:p>
        </w:tc>
        <w:tc>
          <w:tcPr>
            <w:tcW w:w="1269" w:type="dxa"/>
            <w:tcBorders>
              <w:top w:val="nil"/>
              <w:left w:val="nil"/>
              <w:bottom w:val="nil"/>
              <w:right w:val="nil"/>
            </w:tcBorders>
            <w:shd w:val="clear" w:color="auto" w:fill="auto"/>
            <w:noWrap/>
            <w:vAlign w:val="center"/>
            <w:hideMark/>
            <w:tcPrChange w:id="231" w:author="lv Minghe" w:date="2024-08-24T22:10:00Z">
              <w:tcPr>
                <w:tcW w:w="691" w:type="dxa"/>
                <w:gridSpan w:val="2"/>
                <w:tcBorders>
                  <w:top w:val="nil"/>
                  <w:left w:val="nil"/>
                  <w:bottom w:val="nil"/>
                  <w:right w:val="nil"/>
                </w:tcBorders>
                <w:shd w:val="clear" w:color="auto" w:fill="auto"/>
                <w:noWrap/>
                <w:vAlign w:val="center"/>
                <w:hideMark/>
              </w:tcPr>
            </w:tcPrChange>
          </w:tcPr>
          <w:p w14:paraId="61DE76F0" w14:textId="77777777" w:rsidR="009E5F5E" w:rsidRPr="00913E02" w:rsidRDefault="009E5F5E" w:rsidP="00A86514">
            <w:pPr>
              <w:widowControl/>
              <w:jc w:val="center"/>
              <w:rPr>
                <w:rFonts w:ascii="Times New Roman" w:eastAsia="等线" w:hAnsi="Times New Roman" w:cs="Times New Roman"/>
                <w:color w:val="000000"/>
                <w:kern w:val="0"/>
                <w:sz w:val="22"/>
              </w:rPr>
            </w:pPr>
            <w:r w:rsidRPr="00913E02">
              <w:rPr>
                <w:rFonts w:ascii="Times New Roman" w:eastAsia="等线" w:hAnsi="Times New Roman" w:cs="Times New Roman"/>
                <w:color w:val="000000"/>
                <w:kern w:val="0"/>
                <w:sz w:val="22"/>
              </w:rPr>
              <w:t>3.46</w:t>
            </w:r>
          </w:p>
        </w:tc>
        <w:tc>
          <w:tcPr>
            <w:tcW w:w="1088" w:type="dxa"/>
            <w:tcBorders>
              <w:top w:val="nil"/>
              <w:left w:val="nil"/>
              <w:bottom w:val="nil"/>
              <w:right w:val="nil"/>
            </w:tcBorders>
            <w:tcPrChange w:id="232" w:author="lv Minghe" w:date="2024-08-24T22:10:00Z">
              <w:tcPr>
                <w:tcW w:w="6414" w:type="dxa"/>
                <w:gridSpan w:val="3"/>
                <w:tcBorders>
                  <w:top w:val="nil"/>
                  <w:left w:val="nil"/>
                  <w:bottom w:val="nil"/>
                  <w:right w:val="nil"/>
                </w:tcBorders>
              </w:tcPr>
            </w:tcPrChange>
          </w:tcPr>
          <w:p w14:paraId="6FD65144" w14:textId="725792D7" w:rsidR="009E5F5E" w:rsidRPr="00913E02" w:rsidRDefault="009E5F5E">
            <w:pPr>
              <w:widowControl/>
              <w:spacing w:line="360" w:lineRule="auto"/>
              <w:jc w:val="center"/>
              <w:rPr>
                <w:rFonts w:ascii="Times New Roman" w:eastAsia="等线" w:hAnsi="Times New Roman" w:cs="Times New Roman"/>
                <w:color w:val="000000"/>
                <w:kern w:val="0"/>
                <w:sz w:val="22"/>
              </w:rPr>
              <w:pPrChange w:id="233" w:author="lv Minghe" w:date="2024-08-24T22:13:00Z">
                <w:pPr>
                  <w:widowControl/>
                  <w:jc w:val="left"/>
                </w:pPr>
              </w:pPrChange>
            </w:pPr>
            <w:ins w:id="234" w:author="lv Minghe" w:date="2024-08-24T22:18:00Z">
              <w:r w:rsidRPr="009E5F5E">
                <w:rPr>
                  <w:rFonts w:ascii="Times New Roman" w:eastAsia="等线" w:hAnsi="Times New Roman" w:cs="Times New Roman"/>
                  <w:color w:val="000000"/>
                  <w:kern w:val="0"/>
                  <w:sz w:val="22"/>
                </w:rPr>
                <w:t>3.2</w:t>
              </w:r>
            </w:ins>
          </w:p>
        </w:tc>
        <w:tc>
          <w:tcPr>
            <w:tcW w:w="4997" w:type="dxa"/>
            <w:tcBorders>
              <w:top w:val="nil"/>
              <w:left w:val="nil"/>
              <w:bottom w:val="nil"/>
              <w:right w:val="nil"/>
            </w:tcBorders>
            <w:shd w:val="clear" w:color="auto" w:fill="auto"/>
            <w:noWrap/>
            <w:vAlign w:val="center"/>
            <w:hideMark/>
            <w:tcPrChange w:id="235" w:author="lv Minghe" w:date="2024-08-24T22:10:00Z">
              <w:tcPr>
                <w:tcW w:w="6888" w:type="dxa"/>
                <w:gridSpan w:val="2"/>
                <w:tcBorders>
                  <w:top w:val="nil"/>
                  <w:left w:val="nil"/>
                  <w:bottom w:val="nil"/>
                  <w:right w:val="nil"/>
                </w:tcBorders>
                <w:shd w:val="clear" w:color="auto" w:fill="auto"/>
                <w:noWrap/>
                <w:vAlign w:val="center"/>
                <w:hideMark/>
              </w:tcPr>
            </w:tcPrChange>
          </w:tcPr>
          <w:p w14:paraId="2E85BBD7" w14:textId="21A90E48" w:rsidR="009E5F5E" w:rsidRPr="00913E02" w:rsidRDefault="009E5F5E" w:rsidP="00A86514">
            <w:pPr>
              <w:widowControl/>
              <w:jc w:val="left"/>
              <w:rPr>
                <w:rFonts w:ascii="Times New Roman" w:eastAsia="等线" w:hAnsi="Times New Roman" w:cs="Times New Roman"/>
                <w:color w:val="000000"/>
                <w:kern w:val="0"/>
                <w:sz w:val="22"/>
              </w:rPr>
            </w:pPr>
            <w:bookmarkStart w:id="236" w:name="OLE_LINK9"/>
            <w:r w:rsidRPr="00913E02">
              <w:rPr>
                <w:rFonts w:ascii="Times New Roman" w:eastAsia="等线" w:hAnsi="Times New Roman" w:cs="Times New Roman"/>
                <w:color w:val="000000"/>
                <w:kern w:val="0"/>
                <w:sz w:val="22"/>
              </w:rPr>
              <w:t>Knowledge-based prediction of three-dimensional dose distributions for external beam radiotherapy</w:t>
            </w:r>
            <w:bookmarkEnd w:id="236"/>
            <w:r w:rsidRPr="00913E02">
              <w:rPr>
                <w:rFonts w:ascii="Times New Roman" w:eastAsia="等线" w:hAnsi="Times New Roman" w:cs="Times New Roman"/>
                <w:color w:val="000000"/>
                <w:kern w:val="0"/>
                <w:sz w:val="22"/>
              </w:rPr>
              <w:fldChar w:fldCharType="begin"/>
            </w:r>
            <w:ins w:id="237" w:author="lv Minghe" w:date="2024-08-31T21:28:00Z">
              <w:r w:rsidR="0055561D">
                <w:rPr>
                  <w:rFonts w:ascii="Times New Roman" w:eastAsia="等线" w:hAnsi="Times New Roman" w:cs="Times New Roman"/>
                  <w:color w:val="000000"/>
                  <w:kern w:val="0"/>
                  <w:sz w:val="22"/>
                </w:rPr>
                <w:instrText xml:space="preserve"> ADDIN NE.Ref.{A2467E9E-8D12-4FF3-810F-9E56224F6CD2}</w:instrText>
              </w:r>
            </w:ins>
            <w:del w:id="238" w:author="lv Minghe" w:date="2024-08-31T18:01:00Z">
              <w:r w:rsidRPr="00913E02" w:rsidDel="00BB61C6">
                <w:rPr>
                  <w:rFonts w:ascii="Times New Roman" w:eastAsia="等线" w:hAnsi="Times New Roman" w:cs="Times New Roman"/>
                  <w:color w:val="000000"/>
                  <w:kern w:val="0"/>
                  <w:sz w:val="22"/>
                </w:rPr>
                <w:delInstrText xml:space="preserve"> ADDIN NE.Ref.{A2467E9E-8D12-4FF3-810F-9E56224F6CD2}</w:delInstrText>
              </w:r>
            </w:del>
            <w:r w:rsidRPr="00913E02">
              <w:rPr>
                <w:rFonts w:ascii="Times New Roman" w:eastAsia="等线" w:hAnsi="Times New Roman" w:cs="Times New Roman"/>
                <w:color w:val="000000"/>
                <w:kern w:val="0"/>
                <w:sz w:val="22"/>
              </w:rPr>
              <w:fldChar w:fldCharType="separate"/>
            </w:r>
            <w:ins w:id="239" w:author="lv Minghe" w:date="2024-09-01T19:14:00Z">
              <w:r w:rsidR="00B453E3">
                <w:rPr>
                  <w:rFonts w:ascii="Times New Roman" w:hAnsi="Times New Roman" w:cs="Times New Roman"/>
                  <w:color w:val="000000"/>
                  <w:kern w:val="0"/>
                  <w:sz w:val="22"/>
                </w:rPr>
                <w:t>[23]</w:t>
              </w:r>
            </w:ins>
            <w:del w:id="240" w:author="lv Minghe" w:date="2024-08-31T18:01:00Z">
              <w:r w:rsidRPr="00913E02" w:rsidDel="00BB61C6">
                <w:rPr>
                  <w:rFonts w:ascii="Times New Roman" w:hAnsi="Times New Roman" w:cs="Times New Roman"/>
                  <w:color w:val="000000"/>
                  <w:kern w:val="0"/>
                  <w:sz w:val="22"/>
                </w:rPr>
                <w:delText>[17]</w:delText>
              </w:r>
            </w:del>
            <w:r w:rsidRPr="00913E02">
              <w:rPr>
                <w:rFonts w:ascii="Times New Roman" w:eastAsia="等线" w:hAnsi="Times New Roman" w:cs="Times New Roman"/>
                <w:color w:val="000000"/>
                <w:kern w:val="0"/>
                <w:sz w:val="22"/>
              </w:rPr>
              <w:fldChar w:fldCharType="end"/>
            </w:r>
          </w:p>
        </w:tc>
        <w:tc>
          <w:tcPr>
            <w:tcW w:w="222" w:type="dxa"/>
            <w:vAlign w:val="center"/>
            <w:hideMark/>
            <w:tcPrChange w:id="241" w:author="lv Minghe" w:date="2024-08-24T22:10:00Z">
              <w:tcPr>
                <w:tcW w:w="148" w:type="dxa"/>
                <w:vAlign w:val="center"/>
                <w:hideMark/>
              </w:tcPr>
            </w:tcPrChange>
          </w:tcPr>
          <w:p w14:paraId="5B83FB19" w14:textId="77777777" w:rsidR="009E5F5E" w:rsidRPr="00913E02" w:rsidRDefault="009E5F5E" w:rsidP="00A86514">
            <w:pPr>
              <w:widowControl/>
              <w:jc w:val="left"/>
              <w:rPr>
                <w:rFonts w:ascii="Times New Roman" w:eastAsia="Times New Roman" w:hAnsi="Times New Roman" w:cs="Times New Roman"/>
                <w:kern w:val="0"/>
                <w:sz w:val="20"/>
                <w:szCs w:val="20"/>
              </w:rPr>
            </w:pPr>
          </w:p>
        </w:tc>
      </w:tr>
      <w:tr w:rsidR="009E5F5E" w:rsidRPr="00913E02" w14:paraId="2375EDED" w14:textId="77777777" w:rsidTr="009E5F5E">
        <w:tblPrEx>
          <w:tblW w:w="8306" w:type="dxa"/>
          <w:tblPrExChange w:id="242" w:author="lv Minghe" w:date="2024-08-24T22:10:00Z">
            <w:tblPrEx>
              <w:tblW w:w="8216" w:type="dxa"/>
            </w:tblPrEx>
          </w:tblPrExChange>
        </w:tblPrEx>
        <w:trPr>
          <w:trHeight w:val="238"/>
          <w:trPrChange w:id="243" w:author="lv Minghe" w:date="2024-08-24T22:10:00Z">
            <w:trPr>
              <w:trHeight w:val="238"/>
            </w:trPr>
          </w:trPrChange>
        </w:trPr>
        <w:tc>
          <w:tcPr>
            <w:tcW w:w="730" w:type="dxa"/>
            <w:tcBorders>
              <w:top w:val="nil"/>
              <w:left w:val="nil"/>
              <w:bottom w:val="single" w:sz="8" w:space="0" w:color="auto"/>
              <w:right w:val="nil"/>
            </w:tcBorders>
            <w:shd w:val="clear" w:color="auto" w:fill="auto"/>
            <w:noWrap/>
            <w:vAlign w:val="center"/>
            <w:hideMark/>
            <w:tcPrChange w:id="244" w:author="lv Minghe" w:date="2024-08-24T22:10:00Z">
              <w:tcPr>
                <w:tcW w:w="487" w:type="dxa"/>
                <w:tcBorders>
                  <w:top w:val="nil"/>
                  <w:left w:val="nil"/>
                  <w:bottom w:val="single" w:sz="8" w:space="0" w:color="auto"/>
                  <w:right w:val="nil"/>
                </w:tcBorders>
                <w:shd w:val="clear" w:color="auto" w:fill="auto"/>
                <w:noWrap/>
                <w:vAlign w:val="center"/>
                <w:hideMark/>
              </w:tcPr>
            </w:tcPrChange>
          </w:tcPr>
          <w:p w14:paraId="7A45B168" w14:textId="77777777" w:rsidR="009E5F5E" w:rsidRPr="00913E02" w:rsidRDefault="009E5F5E" w:rsidP="00A86514">
            <w:pPr>
              <w:widowControl/>
              <w:jc w:val="left"/>
              <w:rPr>
                <w:rFonts w:ascii="Times New Roman" w:eastAsia="等线" w:hAnsi="Times New Roman" w:cs="Times New Roman"/>
                <w:color w:val="000000"/>
                <w:kern w:val="0"/>
                <w:sz w:val="22"/>
              </w:rPr>
            </w:pPr>
            <w:r w:rsidRPr="00913E02">
              <w:rPr>
                <w:rFonts w:ascii="Times New Roman" w:eastAsia="等线" w:hAnsi="Times New Roman" w:cs="Times New Roman"/>
                <w:color w:val="000000"/>
                <w:kern w:val="0"/>
                <w:sz w:val="22"/>
              </w:rPr>
              <w:t>4</w:t>
            </w:r>
          </w:p>
        </w:tc>
        <w:tc>
          <w:tcPr>
            <w:tcW w:w="1269" w:type="dxa"/>
            <w:tcBorders>
              <w:top w:val="nil"/>
              <w:left w:val="nil"/>
              <w:bottom w:val="single" w:sz="8" w:space="0" w:color="auto"/>
              <w:right w:val="nil"/>
            </w:tcBorders>
            <w:shd w:val="clear" w:color="auto" w:fill="auto"/>
            <w:vAlign w:val="center"/>
            <w:hideMark/>
            <w:tcPrChange w:id="245" w:author="lv Minghe" w:date="2024-08-24T22:10:00Z">
              <w:tcPr>
                <w:tcW w:w="691" w:type="dxa"/>
                <w:gridSpan w:val="2"/>
                <w:tcBorders>
                  <w:top w:val="nil"/>
                  <w:left w:val="nil"/>
                  <w:bottom w:val="single" w:sz="8" w:space="0" w:color="auto"/>
                  <w:right w:val="nil"/>
                </w:tcBorders>
                <w:shd w:val="clear" w:color="auto" w:fill="auto"/>
                <w:vAlign w:val="center"/>
                <w:hideMark/>
              </w:tcPr>
            </w:tcPrChange>
          </w:tcPr>
          <w:p w14:paraId="5EB3E096" w14:textId="77777777" w:rsidR="009E5F5E" w:rsidRPr="00913E02" w:rsidRDefault="009E5F5E" w:rsidP="00A86514">
            <w:pPr>
              <w:widowControl/>
              <w:jc w:val="center"/>
              <w:rPr>
                <w:rFonts w:ascii="Times New Roman" w:eastAsia="等线" w:hAnsi="Times New Roman" w:cs="Times New Roman"/>
                <w:color w:val="000000"/>
                <w:kern w:val="0"/>
                <w:sz w:val="22"/>
              </w:rPr>
            </w:pPr>
            <w:r w:rsidRPr="00913E02">
              <w:rPr>
                <w:rFonts w:ascii="Times New Roman" w:eastAsia="等线" w:hAnsi="Times New Roman" w:cs="Times New Roman"/>
                <w:color w:val="000000"/>
                <w:kern w:val="0"/>
                <w:sz w:val="22"/>
              </w:rPr>
              <w:t>3.23</w:t>
            </w:r>
          </w:p>
        </w:tc>
        <w:tc>
          <w:tcPr>
            <w:tcW w:w="1088" w:type="dxa"/>
            <w:tcBorders>
              <w:top w:val="nil"/>
              <w:left w:val="nil"/>
              <w:bottom w:val="single" w:sz="8" w:space="0" w:color="auto"/>
              <w:right w:val="nil"/>
            </w:tcBorders>
            <w:tcPrChange w:id="246" w:author="lv Minghe" w:date="2024-08-24T22:10:00Z">
              <w:tcPr>
                <w:tcW w:w="6414" w:type="dxa"/>
                <w:gridSpan w:val="3"/>
                <w:tcBorders>
                  <w:top w:val="nil"/>
                  <w:left w:val="nil"/>
                  <w:bottom w:val="single" w:sz="8" w:space="0" w:color="auto"/>
                  <w:right w:val="nil"/>
                </w:tcBorders>
              </w:tcPr>
            </w:tcPrChange>
          </w:tcPr>
          <w:p w14:paraId="582B48EE" w14:textId="53CA6935" w:rsidR="009E5F5E" w:rsidRPr="00913E02" w:rsidRDefault="009E5F5E">
            <w:pPr>
              <w:widowControl/>
              <w:spacing w:line="360" w:lineRule="auto"/>
              <w:jc w:val="center"/>
              <w:rPr>
                <w:rFonts w:ascii="Times New Roman" w:eastAsia="等线" w:hAnsi="Times New Roman" w:cs="Times New Roman"/>
                <w:color w:val="000000"/>
                <w:kern w:val="0"/>
                <w:sz w:val="22"/>
              </w:rPr>
              <w:pPrChange w:id="247" w:author="lv Minghe" w:date="2024-08-24T22:13:00Z">
                <w:pPr>
                  <w:widowControl/>
                  <w:jc w:val="left"/>
                </w:pPr>
              </w:pPrChange>
            </w:pPr>
            <w:ins w:id="248" w:author="lv Minghe" w:date="2024-08-24T22:20:00Z">
              <w:r w:rsidRPr="009E5F5E">
                <w:rPr>
                  <w:rFonts w:ascii="Times New Roman" w:eastAsia="等线" w:hAnsi="Times New Roman" w:cs="Times New Roman"/>
                  <w:color w:val="000000"/>
                  <w:kern w:val="0"/>
                  <w:sz w:val="22"/>
                </w:rPr>
                <w:t>50.5</w:t>
              </w:r>
            </w:ins>
          </w:p>
        </w:tc>
        <w:tc>
          <w:tcPr>
            <w:tcW w:w="4997" w:type="dxa"/>
            <w:tcBorders>
              <w:top w:val="nil"/>
              <w:left w:val="nil"/>
              <w:bottom w:val="single" w:sz="8" w:space="0" w:color="auto"/>
              <w:right w:val="nil"/>
            </w:tcBorders>
            <w:shd w:val="clear" w:color="auto" w:fill="auto"/>
            <w:noWrap/>
            <w:vAlign w:val="center"/>
            <w:hideMark/>
            <w:tcPrChange w:id="249" w:author="lv Minghe" w:date="2024-08-24T22:10:00Z">
              <w:tcPr>
                <w:tcW w:w="6888" w:type="dxa"/>
                <w:gridSpan w:val="2"/>
                <w:tcBorders>
                  <w:top w:val="nil"/>
                  <w:left w:val="nil"/>
                  <w:bottom w:val="single" w:sz="8" w:space="0" w:color="auto"/>
                  <w:right w:val="nil"/>
                </w:tcBorders>
                <w:shd w:val="clear" w:color="auto" w:fill="auto"/>
                <w:noWrap/>
                <w:vAlign w:val="center"/>
                <w:hideMark/>
              </w:tcPr>
            </w:tcPrChange>
          </w:tcPr>
          <w:p w14:paraId="35BBB36F" w14:textId="2B08AF72" w:rsidR="009E5F5E" w:rsidRPr="00913E02" w:rsidRDefault="009E5F5E" w:rsidP="00A86514">
            <w:pPr>
              <w:widowControl/>
              <w:jc w:val="left"/>
              <w:rPr>
                <w:rFonts w:ascii="Times New Roman" w:eastAsia="等线" w:hAnsi="Times New Roman" w:cs="Times New Roman"/>
                <w:color w:val="000000"/>
                <w:kern w:val="0"/>
                <w:sz w:val="22"/>
              </w:rPr>
            </w:pPr>
            <w:r w:rsidRPr="00913E02">
              <w:rPr>
                <w:rFonts w:ascii="Times New Roman" w:eastAsia="等线" w:hAnsi="Times New Roman" w:cs="Times New Roman"/>
                <w:color w:val="000000"/>
                <w:kern w:val="0"/>
                <w:sz w:val="22"/>
              </w:rPr>
              <w:t>Deep learning</w:t>
            </w:r>
            <w:r w:rsidRPr="00913E02">
              <w:rPr>
                <w:rFonts w:ascii="Times New Roman" w:eastAsia="等线" w:hAnsi="Times New Roman" w:cs="Times New Roman"/>
                <w:color w:val="000000"/>
                <w:kern w:val="0"/>
                <w:sz w:val="22"/>
              </w:rPr>
              <w:fldChar w:fldCharType="begin"/>
            </w:r>
            <w:ins w:id="250" w:author="lv Minghe" w:date="2024-08-31T21:28:00Z">
              <w:r w:rsidR="0055561D">
                <w:rPr>
                  <w:rFonts w:ascii="Times New Roman" w:eastAsia="等线" w:hAnsi="Times New Roman" w:cs="Times New Roman"/>
                  <w:color w:val="000000"/>
                  <w:kern w:val="0"/>
                  <w:sz w:val="22"/>
                </w:rPr>
                <w:instrText xml:space="preserve"> ADDIN NE.Ref.{F2E6CDFC-B032-4271-A794-AC7786BE915F}</w:instrText>
              </w:r>
            </w:ins>
            <w:del w:id="251" w:author="lv Minghe" w:date="2024-08-31T18:01:00Z">
              <w:r w:rsidRPr="00913E02" w:rsidDel="00BB61C6">
                <w:rPr>
                  <w:rFonts w:ascii="Times New Roman" w:eastAsia="等线" w:hAnsi="Times New Roman" w:cs="Times New Roman"/>
                  <w:color w:val="000000"/>
                  <w:kern w:val="0"/>
                  <w:sz w:val="22"/>
                </w:rPr>
                <w:delInstrText xml:space="preserve"> ADDIN NE.Ref.{F2E6CDFC-B032-4271-A794-AC7786BE915F}</w:delInstrText>
              </w:r>
            </w:del>
            <w:r w:rsidRPr="00913E02">
              <w:rPr>
                <w:rFonts w:ascii="Times New Roman" w:eastAsia="等线" w:hAnsi="Times New Roman" w:cs="Times New Roman"/>
                <w:color w:val="000000"/>
                <w:kern w:val="0"/>
                <w:sz w:val="22"/>
              </w:rPr>
              <w:fldChar w:fldCharType="separate"/>
            </w:r>
            <w:ins w:id="252" w:author="lv Minghe" w:date="2024-09-01T19:14:00Z">
              <w:r w:rsidR="00B453E3">
                <w:rPr>
                  <w:rFonts w:ascii="Times New Roman" w:hAnsi="Times New Roman" w:cs="Times New Roman"/>
                  <w:color w:val="000000"/>
                  <w:kern w:val="0"/>
                  <w:sz w:val="22"/>
                </w:rPr>
                <w:t>[24]</w:t>
              </w:r>
            </w:ins>
            <w:del w:id="253" w:author="lv Minghe" w:date="2024-08-31T18:01:00Z">
              <w:r w:rsidRPr="00913E02" w:rsidDel="00BB61C6">
                <w:rPr>
                  <w:rFonts w:ascii="Times New Roman" w:hAnsi="Times New Roman" w:cs="Times New Roman"/>
                  <w:color w:val="000000"/>
                  <w:kern w:val="0"/>
                  <w:sz w:val="22"/>
                </w:rPr>
                <w:delText>[18]</w:delText>
              </w:r>
            </w:del>
            <w:r w:rsidRPr="00913E02">
              <w:rPr>
                <w:rFonts w:ascii="Times New Roman" w:eastAsia="等线" w:hAnsi="Times New Roman" w:cs="Times New Roman"/>
                <w:color w:val="000000"/>
                <w:kern w:val="0"/>
                <w:sz w:val="22"/>
              </w:rPr>
              <w:fldChar w:fldCharType="end"/>
            </w:r>
          </w:p>
        </w:tc>
        <w:tc>
          <w:tcPr>
            <w:tcW w:w="222" w:type="dxa"/>
            <w:vAlign w:val="center"/>
            <w:hideMark/>
            <w:tcPrChange w:id="254" w:author="lv Minghe" w:date="2024-08-24T22:10:00Z">
              <w:tcPr>
                <w:tcW w:w="148" w:type="dxa"/>
                <w:vAlign w:val="center"/>
                <w:hideMark/>
              </w:tcPr>
            </w:tcPrChange>
          </w:tcPr>
          <w:p w14:paraId="7CDF7419" w14:textId="77777777" w:rsidR="009E5F5E" w:rsidRPr="00913E02" w:rsidRDefault="009E5F5E" w:rsidP="00A86514">
            <w:pPr>
              <w:widowControl/>
              <w:jc w:val="left"/>
              <w:rPr>
                <w:rFonts w:ascii="Times New Roman" w:eastAsia="Times New Roman" w:hAnsi="Times New Roman" w:cs="Times New Roman"/>
                <w:kern w:val="0"/>
                <w:sz w:val="20"/>
                <w:szCs w:val="20"/>
              </w:rPr>
            </w:pPr>
          </w:p>
        </w:tc>
      </w:tr>
    </w:tbl>
    <w:p w14:paraId="1353467F" w14:textId="0821ED36" w:rsidR="008E183F" w:rsidRPr="00913E02" w:rsidRDefault="008E183F">
      <w:pPr>
        <w:rPr>
          <w:rFonts w:ascii="Times New Roman" w:hAnsi="Times New Roman" w:cs="Times New Roman"/>
          <w:b/>
          <w:bCs/>
          <w:sz w:val="20"/>
          <w:szCs w:val="20"/>
        </w:rPr>
      </w:pPr>
    </w:p>
    <w:p w14:paraId="7E4EFF0C" w14:textId="77777777" w:rsidR="00F3202D" w:rsidRPr="00913E02" w:rsidRDefault="00F3202D" w:rsidP="00F3202D">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Hotspots and Frontiers Analysis</w:t>
      </w:r>
    </w:p>
    <w:p w14:paraId="0AA7A7FE" w14:textId="371AAA4B" w:rsidR="006D0797" w:rsidRDefault="006D0797" w:rsidP="00F3202D">
      <w:pPr>
        <w:spacing w:line="360" w:lineRule="auto"/>
        <w:rPr>
          <w:rFonts w:ascii="Times New Roman" w:hAnsi="Times New Roman" w:cs="Times New Roman"/>
          <w:sz w:val="20"/>
          <w:szCs w:val="20"/>
        </w:rPr>
      </w:pPr>
      <w:r w:rsidRPr="006D0797">
        <w:rPr>
          <w:rFonts w:ascii="Times New Roman" w:hAnsi="Times New Roman" w:cs="Times New Roman"/>
          <w:sz w:val="20"/>
          <w:szCs w:val="20"/>
        </w:rPr>
        <w:t xml:space="preserve">With the use of keyword co-occurrence analysis, we may quickly pinpoint areas of study interest within a given topic. The top 20 keywords pertaining to artificial intelligence in radiotherapy </w:t>
      </w:r>
      <w:r>
        <w:rPr>
          <w:rFonts w:ascii="Times New Roman" w:hAnsi="Times New Roman" w:cs="Times New Roman"/>
          <w:sz w:val="20"/>
          <w:szCs w:val="20"/>
        </w:rPr>
        <w:t>we</w:t>
      </w:r>
      <w:r w:rsidRPr="006D0797">
        <w:rPr>
          <w:rFonts w:ascii="Times New Roman" w:hAnsi="Times New Roman" w:cs="Times New Roman"/>
          <w:sz w:val="20"/>
          <w:szCs w:val="20"/>
        </w:rPr>
        <w:t xml:space="preserve">re displayed in </w:t>
      </w:r>
      <w:r w:rsidRPr="006D0797">
        <w:rPr>
          <w:rFonts w:ascii="Times New Roman" w:hAnsi="Times New Roman" w:cs="Times New Roman"/>
          <w:b/>
          <w:bCs/>
          <w:sz w:val="20"/>
          <w:szCs w:val="20"/>
        </w:rPr>
        <w:t>Table 6</w:t>
      </w:r>
      <w:r w:rsidRPr="006D0797">
        <w:rPr>
          <w:rFonts w:ascii="Times New Roman" w:hAnsi="Times New Roman" w:cs="Times New Roman"/>
          <w:sz w:val="20"/>
          <w:szCs w:val="20"/>
        </w:rPr>
        <w:t xml:space="preserve">. Of them, </w:t>
      </w:r>
      <w:r>
        <w:rPr>
          <w:rFonts w:ascii="Times New Roman" w:hAnsi="Times New Roman" w:cs="Times New Roman"/>
          <w:sz w:val="20"/>
          <w:szCs w:val="20"/>
        </w:rPr>
        <w:t>“</w:t>
      </w:r>
      <w:r w:rsidRPr="006D0797">
        <w:rPr>
          <w:rFonts w:ascii="Times New Roman" w:hAnsi="Times New Roman" w:cs="Times New Roman"/>
          <w:sz w:val="20"/>
          <w:szCs w:val="20"/>
        </w:rPr>
        <w:t>Deep learning</w:t>
      </w:r>
      <w:r>
        <w:rPr>
          <w:rFonts w:ascii="Times New Roman" w:hAnsi="Times New Roman" w:cs="Times New Roman"/>
          <w:sz w:val="20"/>
          <w:szCs w:val="20"/>
        </w:rPr>
        <w:t>”</w:t>
      </w:r>
      <w:r w:rsidRPr="006D0797">
        <w:rPr>
          <w:rFonts w:ascii="Times New Roman" w:hAnsi="Times New Roman" w:cs="Times New Roman"/>
          <w:sz w:val="20"/>
          <w:szCs w:val="20"/>
        </w:rPr>
        <w:t xml:space="preserve"> and </w:t>
      </w:r>
      <w:r>
        <w:rPr>
          <w:rFonts w:ascii="Times New Roman" w:hAnsi="Times New Roman" w:cs="Times New Roman"/>
          <w:sz w:val="20"/>
          <w:szCs w:val="20"/>
        </w:rPr>
        <w:t>“</w:t>
      </w:r>
      <w:r w:rsidRPr="006D0797">
        <w:rPr>
          <w:rFonts w:ascii="Times New Roman" w:hAnsi="Times New Roman" w:cs="Times New Roman"/>
          <w:sz w:val="20"/>
          <w:szCs w:val="20"/>
        </w:rPr>
        <w:t>Machine learning</w:t>
      </w:r>
      <w:r>
        <w:rPr>
          <w:rFonts w:ascii="Times New Roman" w:hAnsi="Times New Roman" w:cs="Times New Roman"/>
          <w:sz w:val="20"/>
          <w:szCs w:val="20"/>
        </w:rPr>
        <w:t>”</w:t>
      </w:r>
      <w:r w:rsidRPr="006D0797">
        <w:rPr>
          <w:rFonts w:ascii="Times New Roman" w:hAnsi="Times New Roman" w:cs="Times New Roman"/>
          <w:sz w:val="20"/>
          <w:szCs w:val="20"/>
        </w:rPr>
        <w:t xml:space="preserve"> came up more than a hundred times, suggesting that they </w:t>
      </w:r>
      <w:r>
        <w:rPr>
          <w:rFonts w:ascii="Times New Roman" w:hAnsi="Times New Roman" w:cs="Times New Roman"/>
          <w:sz w:val="20"/>
          <w:szCs w:val="20"/>
        </w:rPr>
        <w:t>we</w:t>
      </w:r>
      <w:r w:rsidRPr="006D0797">
        <w:rPr>
          <w:rFonts w:ascii="Times New Roman" w:hAnsi="Times New Roman" w:cs="Times New Roman"/>
          <w:sz w:val="20"/>
          <w:szCs w:val="20"/>
        </w:rPr>
        <w:t>re important areas for future study on artificial intelligence in radiotherapy. This report offer</w:t>
      </w:r>
      <w:r>
        <w:rPr>
          <w:rFonts w:ascii="Times New Roman" w:hAnsi="Times New Roman" w:cs="Times New Roman"/>
          <w:sz w:val="20"/>
          <w:szCs w:val="20"/>
        </w:rPr>
        <w:t>ed</w:t>
      </w:r>
      <w:r w:rsidRPr="006D0797">
        <w:rPr>
          <w:rFonts w:ascii="Times New Roman" w:hAnsi="Times New Roman" w:cs="Times New Roman"/>
          <w:sz w:val="20"/>
          <w:szCs w:val="20"/>
        </w:rPr>
        <w:t xml:space="preserve"> insightful information about the hot subjects and areas of interest in the nexus of radiation and artificial intelligence.</w:t>
      </w:r>
    </w:p>
    <w:p w14:paraId="1895E90A" w14:textId="57BCFB67" w:rsidR="00F3202D" w:rsidRPr="00913E02" w:rsidRDefault="006D0797" w:rsidP="00F3202D">
      <w:pPr>
        <w:spacing w:line="360" w:lineRule="auto"/>
        <w:rPr>
          <w:rFonts w:ascii="Times New Roman" w:hAnsi="Times New Roman" w:cs="Times New Roman"/>
          <w:b/>
          <w:bCs/>
          <w:sz w:val="20"/>
          <w:szCs w:val="20"/>
        </w:rPr>
      </w:pPr>
      <w:r w:rsidRPr="006D0797">
        <w:rPr>
          <w:rFonts w:ascii="Times New Roman" w:hAnsi="Times New Roman" w:cs="Times New Roman"/>
          <w:sz w:val="20"/>
          <w:szCs w:val="20"/>
        </w:rPr>
        <w:t xml:space="preserve">Using </w:t>
      </w:r>
      <w:proofErr w:type="spellStart"/>
      <w:r w:rsidRPr="006D0797">
        <w:rPr>
          <w:rFonts w:ascii="Times New Roman" w:hAnsi="Times New Roman" w:cs="Times New Roman"/>
          <w:sz w:val="20"/>
          <w:szCs w:val="20"/>
        </w:rPr>
        <w:t>VOSviewer</w:t>
      </w:r>
      <w:proofErr w:type="spellEnd"/>
      <w:r w:rsidRPr="006D0797">
        <w:rPr>
          <w:rFonts w:ascii="Times New Roman" w:hAnsi="Times New Roman" w:cs="Times New Roman"/>
          <w:sz w:val="20"/>
          <w:szCs w:val="20"/>
        </w:rPr>
        <w:t>, we d</w:t>
      </w:r>
      <w:r>
        <w:rPr>
          <w:rFonts w:ascii="Times New Roman" w:hAnsi="Times New Roman" w:cs="Times New Roman"/>
          <w:sz w:val="20"/>
          <w:szCs w:val="20"/>
        </w:rPr>
        <w:t>id</w:t>
      </w:r>
      <w:r w:rsidRPr="006D0797">
        <w:rPr>
          <w:rFonts w:ascii="Times New Roman" w:hAnsi="Times New Roman" w:cs="Times New Roman"/>
          <w:sz w:val="20"/>
          <w:szCs w:val="20"/>
        </w:rPr>
        <w:t xml:space="preserve"> cluster analysis and filter</w:t>
      </w:r>
      <w:r>
        <w:rPr>
          <w:rFonts w:ascii="Times New Roman" w:hAnsi="Times New Roman" w:cs="Times New Roman"/>
          <w:sz w:val="20"/>
          <w:szCs w:val="20"/>
        </w:rPr>
        <w:t>ed</w:t>
      </w:r>
      <w:r w:rsidRPr="006D0797">
        <w:rPr>
          <w:rFonts w:ascii="Times New Roman" w:hAnsi="Times New Roman" w:cs="Times New Roman"/>
          <w:sz w:val="20"/>
          <w:szCs w:val="20"/>
        </w:rPr>
        <w:t xml:space="preserve"> terms that appear</w:t>
      </w:r>
      <w:r>
        <w:rPr>
          <w:rFonts w:ascii="Times New Roman" w:hAnsi="Times New Roman" w:cs="Times New Roman"/>
          <w:sz w:val="20"/>
          <w:szCs w:val="20"/>
        </w:rPr>
        <w:t>ed</w:t>
      </w:r>
      <w:r w:rsidRPr="006D0797">
        <w:rPr>
          <w:rFonts w:ascii="Times New Roman" w:hAnsi="Times New Roman" w:cs="Times New Roman"/>
          <w:sz w:val="20"/>
          <w:szCs w:val="20"/>
        </w:rPr>
        <w:t xml:space="preserve"> three times or more </w:t>
      </w:r>
      <w:r w:rsidRPr="006D0797">
        <w:rPr>
          <w:rFonts w:ascii="Times New Roman" w:hAnsi="Times New Roman" w:cs="Times New Roman"/>
          <w:b/>
          <w:bCs/>
          <w:sz w:val="20"/>
          <w:szCs w:val="20"/>
        </w:rPr>
        <w:t>(Figure 10A)</w:t>
      </w:r>
      <w:r w:rsidRPr="006D0797">
        <w:rPr>
          <w:rFonts w:ascii="Times New Roman" w:hAnsi="Times New Roman" w:cs="Times New Roman"/>
          <w:sz w:val="20"/>
          <w:szCs w:val="20"/>
        </w:rPr>
        <w:t xml:space="preserve">. The intensity of the relationship between keywords </w:t>
      </w:r>
      <w:r>
        <w:rPr>
          <w:rFonts w:ascii="Times New Roman" w:hAnsi="Times New Roman" w:cs="Times New Roman"/>
          <w:sz w:val="20"/>
          <w:szCs w:val="20"/>
        </w:rPr>
        <w:t>wa</w:t>
      </w:r>
      <w:r w:rsidRPr="006D0797">
        <w:rPr>
          <w:rFonts w:ascii="Times New Roman" w:hAnsi="Times New Roman" w:cs="Times New Roman"/>
          <w:sz w:val="20"/>
          <w:szCs w:val="20"/>
        </w:rPr>
        <w:t>s indicated by the thickness of the lines connecting nodes. We f</w:t>
      </w:r>
      <w:r>
        <w:rPr>
          <w:rFonts w:ascii="Times New Roman" w:hAnsi="Times New Roman" w:cs="Times New Roman"/>
          <w:sz w:val="20"/>
          <w:szCs w:val="20"/>
        </w:rPr>
        <w:t>oun</w:t>
      </w:r>
      <w:r w:rsidRPr="006D0797">
        <w:rPr>
          <w:rFonts w:ascii="Times New Roman" w:hAnsi="Times New Roman" w:cs="Times New Roman"/>
          <w:sz w:val="20"/>
          <w:szCs w:val="20"/>
        </w:rPr>
        <w:t xml:space="preserve">d four </w:t>
      </w:r>
      <w:r>
        <w:rPr>
          <w:rFonts w:ascii="Times New Roman" w:hAnsi="Times New Roman" w:cs="Times New Roman"/>
          <w:sz w:val="20"/>
          <w:szCs w:val="20"/>
        </w:rPr>
        <w:t>two</w:t>
      </w:r>
      <w:r w:rsidRPr="006D0797">
        <w:rPr>
          <w:rFonts w:ascii="Times New Roman" w:hAnsi="Times New Roman" w:cs="Times New Roman"/>
          <w:sz w:val="20"/>
          <w:szCs w:val="20"/>
        </w:rPr>
        <w:t xml:space="preserve"> clusters, each corresponding to different study directions, as shown in </w:t>
      </w:r>
      <w:r w:rsidRPr="006D0797">
        <w:rPr>
          <w:rFonts w:ascii="Times New Roman" w:hAnsi="Times New Roman" w:cs="Times New Roman"/>
          <w:b/>
          <w:bCs/>
          <w:sz w:val="20"/>
          <w:szCs w:val="20"/>
        </w:rPr>
        <w:t>Figure 10A</w:t>
      </w:r>
      <w:r w:rsidRPr="006D0797">
        <w:rPr>
          <w:rFonts w:ascii="Times New Roman" w:hAnsi="Times New Roman" w:cs="Times New Roman"/>
          <w:sz w:val="20"/>
          <w:szCs w:val="20"/>
        </w:rPr>
        <w:t xml:space="preserve">. The keywords that </w:t>
      </w:r>
      <w:r>
        <w:rPr>
          <w:rFonts w:ascii="Times New Roman" w:hAnsi="Times New Roman" w:cs="Times New Roman"/>
          <w:sz w:val="20"/>
          <w:szCs w:val="20"/>
        </w:rPr>
        <w:t>we</w:t>
      </w:r>
      <w:r w:rsidRPr="006D0797">
        <w:rPr>
          <w:rFonts w:ascii="Times New Roman" w:hAnsi="Times New Roman" w:cs="Times New Roman"/>
          <w:sz w:val="20"/>
          <w:szCs w:val="20"/>
        </w:rPr>
        <w:t>re included in the pink cluster include radi</w:t>
      </w:r>
      <w:r>
        <w:rPr>
          <w:rFonts w:ascii="Times New Roman" w:hAnsi="Times New Roman" w:cs="Times New Roman"/>
          <w:sz w:val="20"/>
          <w:szCs w:val="20"/>
        </w:rPr>
        <w:t>otherapy</w:t>
      </w:r>
      <w:r w:rsidRPr="006D0797">
        <w:rPr>
          <w:rFonts w:ascii="Times New Roman" w:hAnsi="Times New Roman" w:cs="Times New Roman"/>
          <w:sz w:val="20"/>
          <w:szCs w:val="20"/>
        </w:rPr>
        <w:t xml:space="preserve"> and artificial intelligence. Data science, big data, and bioinformatics </w:t>
      </w:r>
      <w:r>
        <w:rPr>
          <w:rFonts w:ascii="Times New Roman" w:hAnsi="Times New Roman" w:cs="Times New Roman"/>
          <w:sz w:val="20"/>
          <w:szCs w:val="20"/>
        </w:rPr>
        <w:t>we</w:t>
      </w:r>
      <w:r w:rsidRPr="006D0797">
        <w:rPr>
          <w:rFonts w:ascii="Times New Roman" w:hAnsi="Times New Roman" w:cs="Times New Roman"/>
          <w:sz w:val="20"/>
          <w:szCs w:val="20"/>
        </w:rPr>
        <w:t>re the keywords found in the purple clusters. The most prolonged period of artificial intelligence research in radiotherapy ha</w:t>
      </w:r>
      <w:r>
        <w:rPr>
          <w:rFonts w:ascii="Times New Roman" w:hAnsi="Times New Roman" w:cs="Times New Roman"/>
          <w:sz w:val="20"/>
          <w:szCs w:val="20"/>
        </w:rPr>
        <w:t>d</w:t>
      </w:r>
      <w:r w:rsidRPr="006D0797">
        <w:rPr>
          <w:rFonts w:ascii="Times New Roman" w:hAnsi="Times New Roman" w:cs="Times New Roman"/>
          <w:sz w:val="20"/>
          <w:szCs w:val="20"/>
        </w:rPr>
        <w:t xml:space="preserve"> been focused on normal tissue, according to a trending topic analysis of keywords </w:t>
      </w:r>
      <w:r w:rsidRPr="006D0797">
        <w:rPr>
          <w:rFonts w:ascii="Times New Roman" w:hAnsi="Times New Roman" w:cs="Times New Roman"/>
          <w:b/>
          <w:bCs/>
          <w:sz w:val="20"/>
          <w:szCs w:val="20"/>
        </w:rPr>
        <w:t>(Figure 10B)</w:t>
      </w:r>
      <w:r w:rsidRPr="006D0797">
        <w:rPr>
          <w:rFonts w:ascii="Times New Roman" w:hAnsi="Times New Roman" w:cs="Times New Roman"/>
          <w:sz w:val="20"/>
          <w:szCs w:val="20"/>
        </w:rPr>
        <w:t xml:space="preserve">. By 2023, </w:t>
      </w:r>
      <w:proofErr w:type="spellStart"/>
      <w:r w:rsidRPr="006D0797">
        <w:rPr>
          <w:rFonts w:ascii="Times New Roman" w:hAnsi="Times New Roman" w:cs="Times New Roman"/>
          <w:sz w:val="20"/>
          <w:szCs w:val="20"/>
        </w:rPr>
        <w:t>autocontouring</w:t>
      </w:r>
      <w:proofErr w:type="spellEnd"/>
      <w:r w:rsidRPr="006D0797">
        <w:rPr>
          <w:rFonts w:ascii="Times New Roman" w:hAnsi="Times New Roman" w:cs="Times New Roman"/>
          <w:sz w:val="20"/>
          <w:szCs w:val="20"/>
        </w:rPr>
        <w:t xml:space="preserve"> algorithms w</w:t>
      </w:r>
      <w:r>
        <w:rPr>
          <w:rFonts w:ascii="Times New Roman" w:hAnsi="Times New Roman" w:cs="Times New Roman"/>
          <w:sz w:val="20"/>
          <w:szCs w:val="20"/>
        </w:rPr>
        <w:t>ould</w:t>
      </w:r>
      <w:r w:rsidRPr="006D0797">
        <w:rPr>
          <w:rFonts w:ascii="Times New Roman" w:hAnsi="Times New Roman" w:cs="Times New Roman"/>
          <w:sz w:val="20"/>
          <w:szCs w:val="20"/>
        </w:rPr>
        <w:t xml:space="preserve"> be the primary area of study.</w:t>
      </w:r>
    </w:p>
    <w:p w14:paraId="0F883AAA" w14:textId="47D80018" w:rsidR="008E183F" w:rsidRPr="00913E02" w:rsidRDefault="008E183F">
      <w:pPr>
        <w:rPr>
          <w:rFonts w:ascii="Times New Roman" w:hAnsi="Times New Roman" w:cs="Times New Roman"/>
          <w:b/>
          <w:bCs/>
          <w:sz w:val="20"/>
          <w:szCs w:val="20"/>
        </w:rPr>
      </w:pPr>
      <w:r w:rsidRPr="00913E02">
        <w:rPr>
          <w:rFonts w:ascii="Times New Roman" w:hAnsi="Times New Roman" w:cs="Times New Roman"/>
          <w:b/>
          <w:bCs/>
          <w:noProof/>
          <w:sz w:val="20"/>
          <w:szCs w:val="20"/>
        </w:rPr>
        <w:drawing>
          <wp:inline distT="0" distB="0" distL="0" distR="0" wp14:anchorId="15E2D9C4" wp14:editId="5CCC8CD7">
            <wp:extent cx="5221209" cy="6455154"/>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10.tif"/>
                    <pic:cNvPicPr/>
                  </pic:nvPicPr>
                  <pic:blipFill>
                    <a:blip r:embed="rId15">
                      <a:extLst>
                        <a:ext uri="{28A0092B-C50C-407E-A947-70E740481C1C}">
                          <a14:useLocalDpi xmlns:a14="http://schemas.microsoft.com/office/drawing/2010/main" val="0"/>
                        </a:ext>
                      </a:extLst>
                    </a:blip>
                    <a:stretch>
                      <a:fillRect/>
                    </a:stretch>
                  </pic:blipFill>
                  <pic:spPr>
                    <a:xfrm>
                      <a:off x="0" y="0"/>
                      <a:ext cx="5221209" cy="6455154"/>
                    </a:xfrm>
                    <a:prstGeom prst="rect">
                      <a:avLst/>
                    </a:prstGeom>
                  </pic:spPr>
                </pic:pic>
              </a:graphicData>
            </a:graphic>
          </wp:inline>
        </w:drawing>
      </w:r>
    </w:p>
    <w:p w14:paraId="6F9537B0" w14:textId="0406EFC2" w:rsidR="001E2BB5" w:rsidRPr="00913E02" w:rsidRDefault="008E183F">
      <w:pPr>
        <w:rPr>
          <w:rFonts w:ascii="Times New Roman" w:hAnsi="Times New Roman" w:cs="Times New Roman"/>
          <w:b/>
          <w:bCs/>
          <w:sz w:val="20"/>
          <w:szCs w:val="20"/>
        </w:rPr>
      </w:pPr>
      <w:r w:rsidRPr="00913E02">
        <w:rPr>
          <w:rFonts w:ascii="Times New Roman" w:hAnsi="Times New Roman" w:cs="Times New Roman"/>
          <w:b/>
          <w:bCs/>
          <w:sz w:val="20"/>
          <w:szCs w:val="20"/>
        </w:rPr>
        <w:t>Figure 10</w:t>
      </w:r>
      <w:r w:rsidR="002928D4" w:rsidRPr="00913E02">
        <w:rPr>
          <w:rFonts w:ascii="Times New Roman" w:hAnsi="Times New Roman" w:cs="Times New Roman"/>
          <w:b/>
          <w:bCs/>
          <w:sz w:val="20"/>
          <w:szCs w:val="20"/>
        </w:rPr>
        <w:t xml:space="preserve"> </w:t>
      </w:r>
      <w:r w:rsidR="00B06E2B">
        <w:rPr>
          <w:rFonts w:ascii="Times New Roman" w:hAnsi="Times New Roman" w:cs="Times New Roman"/>
          <w:b/>
          <w:bCs/>
          <w:sz w:val="20"/>
          <w:szCs w:val="20"/>
        </w:rPr>
        <w:t xml:space="preserve">The </w:t>
      </w:r>
      <w:r w:rsidR="00B06E2B" w:rsidRPr="00B06E2B">
        <w:rPr>
          <w:rFonts w:ascii="Times New Roman" w:hAnsi="Times New Roman" w:cs="Times New Roman"/>
          <w:b/>
          <w:bCs/>
          <w:sz w:val="20"/>
          <w:szCs w:val="20"/>
        </w:rPr>
        <w:t>visualiz</w:t>
      </w:r>
      <w:r w:rsidR="00B06E2B">
        <w:rPr>
          <w:rFonts w:ascii="Times New Roman" w:hAnsi="Times New Roman" w:cs="Times New Roman"/>
          <w:b/>
          <w:bCs/>
          <w:sz w:val="20"/>
          <w:szCs w:val="20"/>
        </w:rPr>
        <w:t xml:space="preserve">ation of </w:t>
      </w:r>
      <w:r w:rsidR="00B06E2B" w:rsidRPr="00B06E2B">
        <w:rPr>
          <w:rFonts w:ascii="Times New Roman" w:hAnsi="Times New Roman" w:cs="Times New Roman"/>
          <w:b/>
          <w:bCs/>
          <w:sz w:val="20"/>
          <w:szCs w:val="20"/>
        </w:rPr>
        <w:t>cluster analysis of keywords (A) and trend topic analysis (B).</w:t>
      </w:r>
    </w:p>
    <w:p w14:paraId="4A1D5C8A" w14:textId="63740700" w:rsidR="00FA0386" w:rsidRPr="00B06E2B" w:rsidRDefault="00FA0386">
      <w:pPr>
        <w:rPr>
          <w:rFonts w:ascii="Times New Roman" w:hAnsi="Times New Roman" w:cs="Times New Roman"/>
          <w:b/>
          <w:bCs/>
          <w:sz w:val="20"/>
          <w:szCs w:val="20"/>
        </w:rPr>
      </w:pPr>
    </w:p>
    <w:p w14:paraId="753D8847" w14:textId="54A2009B" w:rsidR="00FA0386" w:rsidRPr="00913E02" w:rsidRDefault="00FA0386">
      <w:pPr>
        <w:rPr>
          <w:rFonts w:ascii="Times New Roman" w:hAnsi="Times New Roman" w:cs="Times New Roman"/>
          <w:b/>
          <w:bCs/>
          <w:sz w:val="20"/>
          <w:szCs w:val="20"/>
        </w:rPr>
      </w:pPr>
    </w:p>
    <w:p w14:paraId="65FE1B0A" w14:textId="60603B94" w:rsidR="00FA0386" w:rsidRPr="00913E02" w:rsidRDefault="00FA0386">
      <w:pPr>
        <w:rPr>
          <w:rFonts w:ascii="Times New Roman" w:hAnsi="Times New Roman" w:cs="Times New Roman"/>
          <w:b/>
          <w:bCs/>
          <w:sz w:val="20"/>
          <w:szCs w:val="20"/>
        </w:rPr>
      </w:pPr>
    </w:p>
    <w:p w14:paraId="66DA7AA6" w14:textId="08E91755" w:rsidR="00FA0386" w:rsidRPr="00913E02" w:rsidRDefault="00FA0386">
      <w:pPr>
        <w:rPr>
          <w:rFonts w:ascii="Times New Roman" w:hAnsi="Times New Roman" w:cs="Times New Roman"/>
          <w:b/>
          <w:bCs/>
          <w:sz w:val="20"/>
          <w:szCs w:val="20"/>
        </w:rPr>
      </w:pPr>
    </w:p>
    <w:p w14:paraId="7130CB5A" w14:textId="2B3D9477" w:rsidR="002039CF" w:rsidRDefault="002039CF">
      <w:pPr>
        <w:rPr>
          <w:ins w:id="255" w:author="lv Minghe" w:date="2024-09-01T18:06:00Z"/>
          <w:rFonts w:ascii="Times New Roman" w:hAnsi="Times New Roman" w:cs="Times New Roman"/>
          <w:b/>
          <w:bCs/>
          <w:sz w:val="20"/>
          <w:szCs w:val="20"/>
        </w:rPr>
      </w:pPr>
    </w:p>
    <w:p w14:paraId="03D5E6DE" w14:textId="77777777" w:rsidR="002937AE" w:rsidRPr="00913E02" w:rsidRDefault="002937AE">
      <w:pPr>
        <w:rPr>
          <w:rFonts w:ascii="Times New Roman" w:hAnsi="Times New Roman" w:cs="Times New Roman"/>
          <w:b/>
          <w:bCs/>
          <w:sz w:val="20"/>
          <w:szCs w:val="20"/>
        </w:rPr>
      </w:pPr>
    </w:p>
    <w:p w14:paraId="3B2B6679" w14:textId="0B070C33" w:rsidR="002039CF" w:rsidRPr="00913E02" w:rsidRDefault="002039CF">
      <w:pPr>
        <w:rPr>
          <w:rFonts w:ascii="Times New Roman" w:hAnsi="Times New Roman" w:cs="Times New Roman"/>
          <w:b/>
          <w:bCs/>
          <w:sz w:val="20"/>
          <w:szCs w:val="20"/>
        </w:rPr>
      </w:pPr>
    </w:p>
    <w:p w14:paraId="286BA4A5" w14:textId="77777777" w:rsidR="002039CF" w:rsidRPr="00913E02" w:rsidRDefault="002039CF">
      <w:pPr>
        <w:rPr>
          <w:rFonts w:ascii="Times New Roman" w:hAnsi="Times New Roman" w:cs="Times New Roman"/>
          <w:b/>
          <w:bCs/>
          <w:sz w:val="20"/>
          <w:szCs w:val="20"/>
        </w:rPr>
      </w:pPr>
    </w:p>
    <w:p w14:paraId="286B71AC" w14:textId="3CF48F94" w:rsidR="00FA0386" w:rsidRPr="00913E02" w:rsidRDefault="00FA0386">
      <w:pPr>
        <w:rPr>
          <w:rFonts w:ascii="Times New Roman" w:hAnsi="Times New Roman" w:cs="Times New Roman"/>
          <w:b/>
          <w:bCs/>
          <w:sz w:val="20"/>
          <w:szCs w:val="20"/>
        </w:rPr>
      </w:pPr>
    </w:p>
    <w:p w14:paraId="1FE05C59" w14:textId="3074AC42" w:rsidR="00121E4C" w:rsidRDefault="00121E4C">
      <w:pPr>
        <w:rPr>
          <w:ins w:id="256" w:author="lv Minghe" w:date="2024-09-01T18:05:00Z"/>
          <w:rFonts w:ascii="Times New Roman" w:hAnsi="Times New Roman" w:cs="Times New Roman"/>
          <w:b/>
          <w:bCs/>
          <w:sz w:val="20"/>
          <w:szCs w:val="20"/>
        </w:rPr>
      </w:pPr>
    </w:p>
    <w:tbl>
      <w:tblPr>
        <w:tblW w:w="10106" w:type="dxa"/>
        <w:tblInd w:w="-902" w:type="dxa"/>
        <w:tblLook w:val="04A0" w:firstRow="1" w:lastRow="0" w:firstColumn="1" w:lastColumn="0" w:noHBand="0" w:noVBand="1"/>
      </w:tblPr>
      <w:tblGrid>
        <w:gridCol w:w="683"/>
        <w:gridCol w:w="1491"/>
        <w:gridCol w:w="1294"/>
        <w:gridCol w:w="1361"/>
        <w:gridCol w:w="683"/>
        <w:gridCol w:w="2017"/>
        <w:gridCol w:w="1294"/>
        <w:gridCol w:w="1361"/>
        <w:gridCol w:w="222"/>
        <w:tblGridChange w:id="257">
          <w:tblGrid>
            <w:gridCol w:w="902"/>
            <w:gridCol w:w="683"/>
            <w:gridCol w:w="2223"/>
            <w:gridCol w:w="1376"/>
            <w:gridCol w:w="2026"/>
            <w:gridCol w:w="683"/>
            <w:gridCol w:w="2291"/>
            <w:gridCol w:w="222"/>
            <w:gridCol w:w="505"/>
            <w:gridCol w:w="1376"/>
            <w:gridCol w:w="2026"/>
            <w:gridCol w:w="222"/>
          </w:tblGrid>
        </w:tblGridChange>
      </w:tblGrid>
      <w:tr w:rsidR="002937AE" w:rsidRPr="002937AE" w14:paraId="67E218C7" w14:textId="77777777" w:rsidTr="002937AE">
        <w:trPr>
          <w:gridAfter w:val="1"/>
          <w:wAfter w:w="221" w:type="dxa"/>
          <w:trHeight w:val="312"/>
          <w:ins w:id="258" w:author="lv Minghe" w:date="2024-09-01T18:05:00Z"/>
        </w:trPr>
        <w:tc>
          <w:tcPr>
            <w:tcW w:w="9885" w:type="dxa"/>
            <w:gridSpan w:val="8"/>
            <w:vMerge w:val="restart"/>
            <w:tcBorders>
              <w:top w:val="nil"/>
              <w:left w:val="nil"/>
              <w:bottom w:val="single" w:sz="8" w:space="0" w:color="000000"/>
              <w:right w:val="nil"/>
            </w:tcBorders>
            <w:shd w:val="clear" w:color="auto" w:fill="auto"/>
            <w:noWrap/>
            <w:vAlign w:val="center"/>
            <w:hideMark/>
          </w:tcPr>
          <w:p w14:paraId="01E27654" w14:textId="77777777" w:rsidR="002937AE" w:rsidRPr="002937AE" w:rsidRDefault="002937AE" w:rsidP="002937AE">
            <w:pPr>
              <w:widowControl/>
              <w:jc w:val="center"/>
              <w:rPr>
                <w:ins w:id="259" w:author="lv Minghe" w:date="2024-09-01T18:05:00Z"/>
                <w:rFonts w:ascii="Times New Roman" w:eastAsia="等线" w:hAnsi="Times New Roman" w:cs="Times New Roman"/>
                <w:b/>
                <w:bCs/>
                <w:color w:val="000000"/>
                <w:kern w:val="0"/>
                <w:sz w:val="20"/>
                <w:szCs w:val="20"/>
              </w:rPr>
            </w:pPr>
            <w:ins w:id="260" w:author="lv Minghe" w:date="2024-09-01T18:05:00Z">
              <w:r w:rsidRPr="002937AE">
                <w:rPr>
                  <w:rFonts w:ascii="Times New Roman" w:eastAsia="等线" w:hAnsi="Times New Roman" w:cs="Times New Roman"/>
                  <w:b/>
                  <w:bCs/>
                  <w:color w:val="000000"/>
                  <w:kern w:val="0"/>
                  <w:sz w:val="20"/>
                  <w:szCs w:val="20"/>
                </w:rPr>
                <w:t>Table 6 Top 20 keywords on research of artificial intelligence in radiotherapy</w:t>
              </w:r>
            </w:ins>
          </w:p>
        </w:tc>
      </w:tr>
      <w:tr w:rsidR="002937AE" w:rsidRPr="002937AE" w14:paraId="511F52B2" w14:textId="77777777" w:rsidTr="002937AE">
        <w:trPr>
          <w:trHeight w:val="254"/>
          <w:ins w:id="261" w:author="lv Minghe" w:date="2024-09-01T18:05:00Z"/>
        </w:trPr>
        <w:tc>
          <w:tcPr>
            <w:tcW w:w="9885" w:type="dxa"/>
            <w:gridSpan w:val="8"/>
            <w:vMerge/>
            <w:tcBorders>
              <w:top w:val="nil"/>
              <w:left w:val="nil"/>
              <w:bottom w:val="single" w:sz="8" w:space="0" w:color="000000"/>
              <w:right w:val="nil"/>
            </w:tcBorders>
            <w:vAlign w:val="center"/>
            <w:hideMark/>
          </w:tcPr>
          <w:p w14:paraId="67DD8733" w14:textId="77777777" w:rsidR="002937AE" w:rsidRPr="002937AE" w:rsidRDefault="002937AE" w:rsidP="002937AE">
            <w:pPr>
              <w:widowControl/>
              <w:jc w:val="left"/>
              <w:rPr>
                <w:ins w:id="262" w:author="lv Minghe" w:date="2024-09-01T18:05:00Z"/>
                <w:rFonts w:ascii="Times New Roman" w:eastAsia="等线" w:hAnsi="Times New Roman" w:cs="Times New Roman"/>
                <w:b/>
                <w:bCs/>
                <w:color w:val="000000"/>
                <w:kern w:val="0"/>
                <w:sz w:val="20"/>
                <w:szCs w:val="20"/>
              </w:rPr>
            </w:pPr>
          </w:p>
        </w:tc>
        <w:tc>
          <w:tcPr>
            <w:tcW w:w="221" w:type="dxa"/>
            <w:tcBorders>
              <w:top w:val="nil"/>
              <w:left w:val="nil"/>
              <w:bottom w:val="nil"/>
              <w:right w:val="nil"/>
            </w:tcBorders>
            <w:shd w:val="clear" w:color="auto" w:fill="auto"/>
            <w:noWrap/>
            <w:vAlign w:val="bottom"/>
            <w:hideMark/>
          </w:tcPr>
          <w:p w14:paraId="38989881" w14:textId="77777777" w:rsidR="002937AE" w:rsidRPr="002937AE" w:rsidRDefault="002937AE" w:rsidP="002937AE">
            <w:pPr>
              <w:widowControl/>
              <w:jc w:val="center"/>
              <w:rPr>
                <w:ins w:id="263" w:author="lv Minghe" w:date="2024-09-01T18:05:00Z"/>
                <w:rFonts w:ascii="Times New Roman" w:eastAsia="等线" w:hAnsi="Times New Roman" w:cs="Times New Roman"/>
                <w:b/>
                <w:bCs/>
                <w:color w:val="000000"/>
                <w:kern w:val="0"/>
                <w:sz w:val="20"/>
                <w:szCs w:val="20"/>
              </w:rPr>
            </w:pPr>
          </w:p>
        </w:tc>
      </w:tr>
      <w:tr w:rsidR="002937AE" w:rsidRPr="002937AE" w14:paraId="35537207" w14:textId="77777777" w:rsidTr="002937AE">
        <w:tblPrEx>
          <w:tblW w:w="10106" w:type="dxa"/>
          <w:tblInd w:w="-902" w:type="dxa"/>
          <w:tblPrExChange w:id="264" w:author="lv Minghe" w:date="2024-09-01T18:06:00Z">
            <w:tblPrEx>
              <w:tblW w:w="13633" w:type="dxa"/>
              <w:tblInd w:w="-1800" w:type="dxa"/>
            </w:tblPrEx>
          </w:tblPrExChange>
        </w:tblPrEx>
        <w:trPr>
          <w:trHeight w:val="254"/>
          <w:ins w:id="265" w:author="lv Minghe" w:date="2024-09-01T18:05:00Z"/>
          <w:trPrChange w:id="266" w:author="lv Minghe" w:date="2024-09-01T18:06:00Z">
            <w:trPr>
              <w:gridBefore w:val="1"/>
              <w:trHeight w:val="270"/>
            </w:trPr>
          </w:trPrChange>
        </w:trPr>
        <w:tc>
          <w:tcPr>
            <w:tcW w:w="639" w:type="dxa"/>
            <w:tcBorders>
              <w:top w:val="nil"/>
              <w:left w:val="nil"/>
              <w:bottom w:val="single" w:sz="8" w:space="0" w:color="auto"/>
              <w:right w:val="nil"/>
            </w:tcBorders>
            <w:shd w:val="clear" w:color="auto" w:fill="auto"/>
            <w:noWrap/>
            <w:vAlign w:val="center"/>
            <w:hideMark/>
            <w:tcPrChange w:id="267" w:author="lv Minghe" w:date="2024-09-01T18:06:00Z">
              <w:tcPr>
                <w:tcW w:w="683" w:type="dxa"/>
                <w:tcBorders>
                  <w:top w:val="nil"/>
                  <w:left w:val="nil"/>
                  <w:bottom w:val="single" w:sz="8" w:space="0" w:color="auto"/>
                  <w:right w:val="nil"/>
                </w:tcBorders>
                <w:shd w:val="clear" w:color="auto" w:fill="auto"/>
                <w:noWrap/>
                <w:vAlign w:val="center"/>
                <w:hideMark/>
              </w:tcPr>
            </w:tcPrChange>
          </w:tcPr>
          <w:p w14:paraId="39B45B98" w14:textId="77777777" w:rsidR="002937AE" w:rsidRPr="002937AE" w:rsidRDefault="002937AE" w:rsidP="002937AE">
            <w:pPr>
              <w:widowControl/>
              <w:jc w:val="center"/>
              <w:rPr>
                <w:ins w:id="268" w:author="lv Minghe" w:date="2024-09-01T18:05:00Z"/>
                <w:rFonts w:ascii="Times New Roman" w:eastAsia="等线" w:hAnsi="Times New Roman" w:cs="Times New Roman"/>
                <w:b/>
                <w:bCs/>
                <w:color w:val="000000"/>
                <w:kern w:val="0"/>
                <w:sz w:val="20"/>
                <w:szCs w:val="20"/>
              </w:rPr>
            </w:pPr>
            <w:ins w:id="269" w:author="lv Minghe" w:date="2024-09-01T18:05:00Z">
              <w:r w:rsidRPr="002937AE">
                <w:rPr>
                  <w:rFonts w:ascii="Times New Roman" w:eastAsia="等线" w:hAnsi="Times New Roman" w:cs="Times New Roman"/>
                  <w:b/>
                  <w:bCs/>
                  <w:color w:val="000000"/>
                  <w:kern w:val="0"/>
                  <w:sz w:val="20"/>
                  <w:szCs w:val="20"/>
                </w:rPr>
                <w:t>Rank</w:t>
              </w:r>
            </w:ins>
          </w:p>
        </w:tc>
        <w:tc>
          <w:tcPr>
            <w:tcW w:w="1491" w:type="dxa"/>
            <w:tcBorders>
              <w:top w:val="nil"/>
              <w:left w:val="nil"/>
              <w:bottom w:val="single" w:sz="8" w:space="0" w:color="auto"/>
              <w:right w:val="nil"/>
            </w:tcBorders>
            <w:shd w:val="clear" w:color="auto" w:fill="auto"/>
            <w:noWrap/>
            <w:vAlign w:val="center"/>
            <w:hideMark/>
            <w:tcPrChange w:id="270" w:author="lv Minghe" w:date="2024-09-01T18:06:00Z">
              <w:tcPr>
                <w:tcW w:w="2223" w:type="dxa"/>
                <w:tcBorders>
                  <w:top w:val="nil"/>
                  <w:left w:val="nil"/>
                  <w:bottom w:val="single" w:sz="8" w:space="0" w:color="auto"/>
                  <w:right w:val="nil"/>
                </w:tcBorders>
                <w:shd w:val="clear" w:color="auto" w:fill="auto"/>
                <w:noWrap/>
                <w:vAlign w:val="center"/>
                <w:hideMark/>
              </w:tcPr>
            </w:tcPrChange>
          </w:tcPr>
          <w:p w14:paraId="572AA365" w14:textId="77777777" w:rsidR="002937AE" w:rsidRPr="002937AE" w:rsidRDefault="002937AE" w:rsidP="002937AE">
            <w:pPr>
              <w:widowControl/>
              <w:jc w:val="center"/>
              <w:rPr>
                <w:ins w:id="271" w:author="lv Minghe" w:date="2024-09-01T18:05:00Z"/>
                <w:rFonts w:ascii="Times New Roman" w:eastAsia="等线" w:hAnsi="Times New Roman" w:cs="Times New Roman"/>
                <w:b/>
                <w:bCs/>
                <w:color w:val="000000"/>
                <w:kern w:val="0"/>
                <w:sz w:val="20"/>
                <w:szCs w:val="20"/>
              </w:rPr>
            </w:pPr>
            <w:ins w:id="272" w:author="lv Minghe" w:date="2024-09-01T18:05:00Z">
              <w:r w:rsidRPr="002937AE">
                <w:rPr>
                  <w:rFonts w:ascii="Times New Roman" w:eastAsia="等线" w:hAnsi="Times New Roman" w:cs="Times New Roman"/>
                  <w:b/>
                  <w:bCs/>
                  <w:color w:val="000000"/>
                  <w:kern w:val="0"/>
                  <w:sz w:val="20"/>
                  <w:szCs w:val="20"/>
                </w:rPr>
                <w:t>Keyword</w:t>
              </w:r>
            </w:ins>
          </w:p>
        </w:tc>
        <w:tc>
          <w:tcPr>
            <w:tcW w:w="1189" w:type="dxa"/>
            <w:tcBorders>
              <w:top w:val="nil"/>
              <w:left w:val="nil"/>
              <w:bottom w:val="single" w:sz="8" w:space="0" w:color="auto"/>
              <w:right w:val="nil"/>
            </w:tcBorders>
            <w:shd w:val="clear" w:color="auto" w:fill="auto"/>
            <w:noWrap/>
            <w:vAlign w:val="center"/>
            <w:hideMark/>
            <w:tcPrChange w:id="273" w:author="lv Minghe" w:date="2024-09-01T18:06:00Z">
              <w:tcPr>
                <w:tcW w:w="1376" w:type="dxa"/>
                <w:tcBorders>
                  <w:top w:val="nil"/>
                  <w:left w:val="nil"/>
                  <w:bottom w:val="single" w:sz="8" w:space="0" w:color="auto"/>
                  <w:right w:val="nil"/>
                </w:tcBorders>
                <w:shd w:val="clear" w:color="auto" w:fill="auto"/>
                <w:noWrap/>
                <w:vAlign w:val="center"/>
                <w:hideMark/>
              </w:tcPr>
            </w:tcPrChange>
          </w:tcPr>
          <w:p w14:paraId="19CB36FB" w14:textId="77777777" w:rsidR="002937AE" w:rsidRPr="002937AE" w:rsidRDefault="002937AE" w:rsidP="002937AE">
            <w:pPr>
              <w:widowControl/>
              <w:jc w:val="center"/>
              <w:rPr>
                <w:ins w:id="274" w:author="lv Minghe" w:date="2024-09-01T18:05:00Z"/>
                <w:rFonts w:ascii="Times New Roman" w:eastAsia="等线" w:hAnsi="Times New Roman" w:cs="Times New Roman"/>
                <w:b/>
                <w:bCs/>
                <w:color w:val="000000"/>
                <w:kern w:val="0"/>
                <w:sz w:val="20"/>
                <w:szCs w:val="20"/>
              </w:rPr>
            </w:pPr>
            <w:ins w:id="275" w:author="lv Minghe" w:date="2024-09-01T18:05:00Z">
              <w:r w:rsidRPr="002937AE">
                <w:rPr>
                  <w:rFonts w:ascii="Times New Roman" w:eastAsia="等线" w:hAnsi="Times New Roman" w:cs="Times New Roman"/>
                  <w:b/>
                  <w:bCs/>
                  <w:color w:val="000000"/>
                  <w:kern w:val="0"/>
                  <w:sz w:val="20"/>
                  <w:szCs w:val="20"/>
                </w:rPr>
                <w:t>Occurrences</w:t>
              </w:r>
            </w:ins>
          </w:p>
        </w:tc>
        <w:tc>
          <w:tcPr>
            <w:tcW w:w="1361" w:type="dxa"/>
            <w:tcBorders>
              <w:top w:val="nil"/>
              <w:left w:val="nil"/>
              <w:bottom w:val="single" w:sz="8" w:space="0" w:color="auto"/>
              <w:right w:val="nil"/>
            </w:tcBorders>
            <w:shd w:val="clear" w:color="auto" w:fill="auto"/>
            <w:noWrap/>
            <w:vAlign w:val="center"/>
            <w:hideMark/>
            <w:tcPrChange w:id="276" w:author="lv Minghe" w:date="2024-09-01T18:06:00Z">
              <w:tcPr>
                <w:tcW w:w="2026" w:type="dxa"/>
                <w:tcBorders>
                  <w:top w:val="nil"/>
                  <w:left w:val="nil"/>
                  <w:bottom w:val="single" w:sz="8" w:space="0" w:color="auto"/>
                  <w:right w:val="nil"/>
                </w:tcBorders>
                <w:shd w:val="clear" w:color="auto" w:fill="auto"/>
                <w:noWrap/>
                <w:vAlign w:val="center"/>
                <w:hideMark/>
              </w:tcPr>
            </w:tcPrChange>
          </w:tcPr>
          <w:p w14:paraId="2408F422" w14:textId="77777777" w:rsidR="002937AE" w:rsidRPr="002937AE" w:rsidRDefault="002937AE" w:rsidP="002937AE">
            <w:pPr>
              <w:widowControl/>
              <w:jc w:val="center"/>
              <w:rPr>
                <w:ins w:id="277" w:author="lv Minghe" w:date="2024-09-01T18:05:00Z"/>
                <w:rFonts w:ascii="Times New Roman" w:eastAsia="等线" w:hAnsi="Times New Roman" w:cs="Times New Roman"/>
                <w:b/>
                <w:bCs/>
                <w:color w:val="000000"/>
                <w:kern w:val="0"/>
                <w:sz w:val="20"/>
                <w:szCs w:val="20"/>
              </w:rPr>
            </w:pPr>
            <w:ins w:id="278" w:author="lv Minghe" w:date="2024-09-01T18:05:00Z">
              <w:r w:rsidRPr="002937AE">
                <w:rPr>
                  <w:rFonts w:ascii="Times New Roman" w:eastAsia="等线" w:hAnsi="Times New Roman" w:cs="Times New Roman"/>
                  <w:b/>
                  <w:bCs/>
                  <w:color w:val="000000"/>
                  <w:kern w:val="0"/>
                  <w:sz w:val="20"/>
                  <w:szCs w:val="20"/>
                </w:rPr>
                <w:t>Total link strength</w:t>
              </w:r>
            </w:ins>
          </w:p>
        </w:tc>
        <w:tc>
          <w:tcPr>
            <w:tcW w:w="638" w:type="dxa"/>
            <w:tcBorders>
              <w:top w:val="nil"/>
              <w:left w:val="nil"/>
              <w:bottom w:val="single" w:sz="8" w:space="0" w:color="auto"/>
              <w:right w:val="nil"/>
            </w:tcBorders>
            <w:shd w:val="clear" w:color="auto" w:fill="auto"/>
            <w:noWrap/>
            <w:vAlign w:val="center"/>
            <w:hideMark/>
            <w:tcPrChange w:id="279" w:author="lv Minghe" w:date="2024-09-01T18:06:00Z">
              <w:tcPr>
                <w:tcW w:w="683" w:type="dxa"/>
                <w:tcBorders>
                  <w:top w:val="nil"/>
                  <w:left w:val="nil"/>
                  <w:bottom w:val="single" w:sz="8" w:space="0" w:color="auto"/>
                  <w:right w:val="nil"/>
                </w:tcBorders>
                <w:shd w:val="clear" w:color="auto" w:fill="auto"/>
                <w:noWrap/>
                <w:vAlign w:val="center"/>
                <w:hideMark/>
              </w:tcPr>
            </w:tcPrChange>
          </w:tcPr>
          <w:p w14:paraId="068A71A1" w14:textId="77777777" w:rsidR="002937AE" w:rsidRPr="002937AE" w:rsidRDefault="002937AE" w:rsidP="002937AE">
            <w:pPr>
              <w:widowControl/>
              <w:jc w:val="center"/>
              <w:rPr>
                <w:ins w:id="280" w:author="lv Minghe" w:date="2024-09-01T18:05:00Z"/>
                <w:rFonts w:ascii="Times New Roman" w:eastAsia="等线" w:hAnsi="Times New Roman" w:cs="Times New Roman"/>
                <w:b/>
                <w:bCs/>
                <w:color w:val="000000"/>
                <w:kern w:val="0"/>
                <w:sz w:val="20"/>
                <w:szCs w:val="20"/>
              </w:rPr>
            </w:pPr>
            <w:ins w:id="281" w:author="lv Minghe" w:date="2024-09-01T18:05:00Z">
              <w:r w:rsidRPr="002937AE">
                <w:rPr>
                  <w:rFonts w:ascii="Times New Roman" w:eastAsia="等线" w:hAnsi="Times New Roman" w:cs="Times New Roman"/>
                  <w:b/>
                  <w:bCs/>
                  <w:color w:val="000000"/>
                  <w:kern w:val="0"/>
                  <w:sz w:val="20"/>
                  <w:szCs w:val="20"/>
                </w:rPr>
                <w:t>Rank</w:t>
              </w:r>
            </w:ins>
          </w:p>
        </w:tc>
        <w:tc>
          <w:tcPr>
            <w:tcW w:w="2017" w:type="dxa"/>
            <w:tcBorders>
              <w:top w:val="nil"/>
              <w:left w:val="nil"/>
              <w:bottom w:val="single" w:sz="8" w:space="0" w:color="auto"/>
              <w:right w:val="nil"/>
            </w:tcBorders>
            <w:shd w:val="clear" w:color="auto" w:fill="auto"/>
            <w:noWrap/>
            <w:vAlign w:val="center"/>
            <w:hideMark/>
            <w:tcPrChange w:id="282" w:author="lv Minghe" w:date="2024-09-01T18:06:00Z">
              <w:tcPr>
                <w:tcW w:w="3018" w:type="dxa"/>
                <w:gridSpan w:val="3"/>
                <w:tcBorders>
                  <w:top w:val="nil"/>
                  <w:left w:val="nil"/>
                  <w:bottom w:val="single" w:sz="8" w:space="0" w:color="auto"/>
                  <w:right w:val="nil"/>
                </w:tcBorders>
                <w:shd w:val="clear" w:color="auto" w:fill="auto"/>
                <w:noWrap/>
                <w:vAlign w:val="center"/>
                <w:hideMark/>
              </w:tcPr>
            </w:tcPrChange>
          </w:tcPr>
          <w:p w14:paraId="0835E696" w14:textId="77777777" w:rsidR="002937AE" w:rsidRPr="002937AE" w:rsidRDefault="002937AE" w:rsidP="002937AE">
            <w:pPr>
              <w:widowControl/>
              <w:jc w:val="center"/>
              <w:rPr>
                <w:ins w:id="283" w:author="lv Minghe" w:date="2024-09-01T18:05:00Z"/>
                <w:rFonts w:ascii="Times New Roman" w:eastAsia="等线" w:hAnsi="Times New Roman" w:cs="Times New Roman"/>
                <w:b/>
                <w:bCs/>
                <w:color w:val="000000"/>
                <w:kern w:val="0"/>
                <w:sz w:val="20"/>
                <w:szCs w:val="20"/>
              </w:rPr>
            </w:pPr>
            <w:ins w:id="284" w:author="lv Minghe" w:date="2024-09-01T18:05:00Z">
              <w:r w:rsidRPr="002937AE">
                <w:rPr>
                  <w:rFonts w:ascii="Times New Roman" w:eastAsia="等线" w:hAnsi="Times New Roman" w:cs="Times New Roman"/>
                  <w:b/>
                  <w:bCs/>
                  <w:color w:val="000000"/>
                  <w:kern w:val="0"/>
                  <w:sz w:val="20"/>
                  <w:szCs w:val="20"/>
                </w:rPr>
                <w:t>Keyword</w:t>
              </w:r>
            </w:ins>
          </w:p>
        </w:tc>
        <w:tc>
          <w:tcPr>
            <w:tcW w:w="1189" w:type="dxa"/>
            <w:tcBorders>
              <w:top w:val="nil"/>
              <w:left w:val="nil"/>
              <w:bottom w:val="single" w:sz="8" w:space="0" w:color="auto"/>
              <w:right w:val="nil"/>
            </w:tcBorders>
            <w:shd w:val="clear" w:color="auto" w:fill="auto"/>
            <w:noWrap/>
            <w:vAlign w:val="center"/>
            <w:hideMark/>
            <w:tcPrChange w:id="285" w:author="lv Minghe" w:date="2024-09-01T18:06:00Z">
              <w:tcPr>
                <w:tcW w:w="1376" w:type="dxa"/>
                <w:tcBorders>
                  <w:top w:val="nil"/>
                  <w:left w:val="nil"/>
                  <w:bottom w:val="single" w:sz="8" w:space="0" w:color="auto"/>
                  <w:right w:val="nil"/>
                </w:tcBorders>
                <w:shd w:val="clear" w:color="auto" w:fill="auto"/>
                <w:noWrap/>
                <w:vAlign w:val="center"/>
                <w:hideMark/>
              </w:tcPr>
            </w:tcPrChange>
          </w:tcPr>
          <w:p w14:paraId="16DBCBB5" w14:textId="77777777" w:rsidR="002937AE" w:rsidRPr="002937AE" w:rsidRDefault="002937AE" w:rsidP="002937AE">
            <w:pPr>
              <w:widowControl/>
              <w:jc w:val="center"/>
              <w:rPr>
                <w:ins w:id="286" w:author="lv Minghe" w:date="2024-09-01T18:05:00Z"/>
                <w:rFonts w:ascii="Times New Roman" w:eastAsia="等线" w:hAnsi="Times New Roman" w:cs="Times New Roman"/>
                <w:b/>
                <w:bCs/>
                <w:color w:val="000000"/>
                <w:kern w:val="0"/>
                <w:sz w:val="20"/>
                <w:szCs w:val="20"/>
              </w:rPr>
            </w:pPr>
            <w:ins w:id="287" w:author="lv Minghe" w:date="2024-09-01T18:05:00Z">
              <w:r w:rsidRPr="002937AE">
                <w:rPr>
                  <w:rFonts w:ascii="Times New Roman" w:eastAsia="等线" w:hAnsi="Times New Roman" w:cs="Times New Roman"/>
                  <w:b/>
                  <w:bCs/>
                  <w:color w:val="000000"/>
                  <w:kern w:val="0"/>
                  <w:sz w:val="20"/>
                  <w:szCs w:val="20"/>
                </w:rPr>
                <w:t>Occurrences</w:t>
              </w:r>
            </w:ins>
          </w:p>
        </w:tc>
        <w:tc>
          <w:tcPr>
            <w:tcW w:w="1361" w:type="dxa"/>
            <w:tcBorders>
              <w:top w:val="nil"/>
              <w:left w:val="nil"/>
              <w:bottom w:val="single" w:sz="8" w:space="0" w:color="auto"/>
              <w:right w:val="nil"/>
            </w:tcBorders>
            <w:shd w:val="clear" w:color="auto" w:fill="auto"/>
            <w:noWrap/>
            <w:vAlign w:val="center"/>
            <w:hideMark/>
            <w:tcPrChange w:id="288" w:author="lv Minghe" w:date="2024-09-01T18:06:00Z">
              <w:tcPr>
                <w:tcW w:w="2026" w:type="dxa"/>
                <w:tcBorders>
                  <w:top w:val="nil"/>
                  <w:left w:val="nil"/>
                  <w:bottom w:val="single" w:sz="8" w:space="0" w:color="auto"/>
                  <w:right w:val="nil"/>
                </w:tcBorders>
                <w:shd w:val="clear" w:color="auto" w:fill="auto"/>
                <w:noWrap/>
                <w:vAlign w:val="center"/>
                <w:hideMark/>
              </w:tcPr>
            </w:tcPrChange>
          </w:tcPr>
          <w:p w14:paraId="09228F9C" w14:textId="77777777" w:rsidR="002937AE" w:rsidRPr="002937AE" w:rsidRDefault="002937AE" w:rsidP="002937AE">
            <w:pPr>
              <w:widowControl/>
              <w:jc w:val="center"/>
              <w:rPr>
                <w:ins w:id="289" w:author="lv Minghe" w:date="2024-09-01T18:05:00Z"/>
                <w:rFonts w:ascii="Times New Roman" w:eastAsia="等线" w:hAnsi="Times New Roman" w:cs="Times New Roman"/>
                <w:b/>
                <w:bCs/>
                <w:color w:val="000000"/>
                <w:kern w:val="0"/>
                <w:sz w:val="20"/>
                <w:szCs w:val="20"/>
              </w:rPr>
            </w:pPr>
            <w:ins w:id="290" w:author="lv Minghe" w:date="2024-09-01T18:05:00Z">
              <w:r w:rsidRPr="002937AE">
                <w:rPr>
                  <w:rFonts w:ascii="Times New Roman" w:eastAsia="等线" w:hAnsi="Times New Roman" w:cs="Times New Roman"/>
                  <w:b/>
                  <w:bCs/>
                  <w:color w:val="000000"/>
                  <w:kern w:val="0"/>
                  <w:sz w:val="20"/>
                  <w:szCs w:val="20"/>
                </w:rPr>
                <w:t>Total link strength</w:t>
              </w:r>
            </w:ins>
          </w:p>
        </w:tc>
        <w:tc>
          <w:tcPr>
            <w:tcW w:w="221" w:type="dxa"/>
            <w:vAlign w:val="center"/>
            <w:hideMark/>
            <w:tcPrChange w:id="291" w:author="lv Minghe" w:date="2024-09-01T18:06:00Z">
              <w:tcPr>
                <w:tcW w:w="222" w:type="dxa"/>
                <w:vAlign w:val="center"/>
                <w:hideMark/>
              </w:tcPr>
            </w:tcPrChange>
          </w:tcPr>
          <w:p w14:paraId="0DEC17A3" w14:textId="77777777" w:rsidR="002937AE" w:rsidRPr="002937AE" w:rsidRDefault="002937AE" w:rsidP="002937AE">
            <w:pPr>
              <w:widowControl/>
              <w:jc w:val="left"/>
              <w:rPr>
                <w:ins w:id="292" w:author="lv Minghe" w:date="2024-09-01T18:05:00Z"/>
                <w:rFonts w:ascii="Times New Roman" w:eastAsia="Times New Roman" w:hAnsi="Times New Roman" w:cs="Times New Roman"/>
                <w:kern w:val="0"/>
                <w:sz w:val="20"/>
                <w:szCs w:val="20"/>
              </w:rPr>
            </w:pPr>
          </w:p>
        </w:tc>
      </w:tr>
      <w:tr w:rsidR="002937AE" w:rsidRPr="002937AE" w14:paraId="0796E438" w14:textId="77777777" w:rsidTr="002937AE">
        <w:tblPrEx>
          <w:tblW w:w="10106" w:type="dxa"/>
          <w:tblInd w:w="-902" w:type="dxa"/>
          <w:tblPrExChange w:id="293" w:author="lv Minghe" w:date="2024-09-01T18:06:00Z">
            <w:tblPrEx>
              <w:tblW w:w="13633" w:type="dxa"/>
              <w:tblInd w:w="-1800" w:type="dxa"/>
            </w:tblPrEx>
          </w:tblPrExChange>
        </w:tblPrEx>
        <w:trPr>
          <w:trHeight w:val="245"/>
          <w:ins w:id="294" w:author="lv Minghe" w:date="2024-09-01T18:05:00Z"/>
          <w:trPrChange w:id="295" w:author="lv Minghe" w:date="2024-09-01T18:06:00Z">
            <w:trPr>
              <w:gridBefore w:val="1"/>
              <w:trHeight w:val="260"/>
            </w:trPr>
          </w:trPrChange>
        </w:trPr>
        <w:tc>
          <w:tcPr>
            <w:tcW w:w="639" w:type="dxa"/>
            <w:tcBorders>
              <w:top w:val="nil"/>
              <w:left w:val="nil"/>
              <w:bottom w:val="nil"/>
              <w:right w:val="nil"/>
            </w:tcBorders>
            <w:shd w:val="clear" w:color="auto" w:fill="auto"/>
            <w:noWrap/>
            <w:vAlign w:val="center"/>
            <w:hideMark/>
            <w:tcPrChange w:id="296" w:author="lv Minghe" w:date="2024-09-01T18:06:00Z">
              <w:tcPr>
                <w:tcW w:w="683" w:type="dxa"/>
                <w:tcBorders>
                  <w:top w:val="nil"/>
                  <w:left w:val="nil"/>
                  <w:bottom w:val="nil"/>
                  <w:right w:val="nil"/>
                </w:tcBorders>
                <w:shd w:val="clear" w:color="auto" w:fill="auto"/>
                <w:noWrap/>
                <w:vAlign w:val="center"/>
                <w:hideMark/>
              </w:tcPr>
            </w:tcPrChange>
          </w:tcPr>
          <w:p w14:paraId="5D4A37A7" w14:textId="77777777" w:rsidR="002937AE" w:rsidRPr="002937AE" w:rsidRDefault="002937AE" w:rsidP="002937AE">
            <w:pPr>
              <w:widowControl/>
              <w:jc w:val="center"/>
              <w:rPr>
                <w:ins w:id="297" w:author="lv Minghe" w:date="2024-09-01T18:05:00Z"/>
                <w:rFonts w:ascii="Times New Roman" w:eastAsia="等线" w:hAnsi="Times New Roman" w:cs="Times New Roman"/>
                <w:color w:val="000000"/>
                <w:kern w:val="0"/>
                <w:sz w:val="20"/>
                <w:szCs w:val="20"/>
              </w:rPr>
            </w:pPr>
            <w:ins w:id="298" w:author="lv Minghe" w:date="2024-09-01T18:05:00Z">
              <w:r w:rsidRPr="002937AE">
                <w:rPr>
                  <w:rFonts w:ascii="Times New Roman" w:eastAsia="等线" w:hAnsi="Times New Roman" w:cs="Times New Roman"/>
                  <w:color w:val="000000"/>
                  <w:kern w:val="0"/>
                  <w:sz w:val="20"/>
                  <w:szCs w:val="20"/>
                </w:rPr>
                <w:t>1</w:t>
              </w:r>
            </w:ins>
          </w:p>
        </w:tc>
        <w:tc>
          <w:tcPr>
            <w:tcW w:w="1491" w:type="dxa"/>
            <w:tcBorders>
              <w:top w:val="nil"/>
              <w:left w:val="nil"/>
              <w:bottom w:val="nil"/>
              <w:right w:val="nil"/>
            </w:tcBorders>
            <w:shd w:val="clear" w:color="auto" w:fill="auto"/>
            <w:noWrap/>
            <w:vAlign w:val="center"/>
            <w:hideMark/>
            <w:tcPrChange w:id="299" w:author="lv Minghe" w:date="2024-09-01T18:06:00Z">
              <w:tcPr>
                <w:tcW w:w="2223" w:type="dxa"/>
                <w:tcBorders>
                  <w:top w:val="nil"/>
                  <w:left w:val="nil"/>
                  <w:bottom w:val="nil"/>
                  <w:right w:val="nil"/>
                </w:tcBorders>
                <w:shd w:val="clear" w:color="auto" w:fill="auto"/>
                <w:noWrap/>
                <w:vAlign w:val="center"/>
                <w:hideMark/>
              </w:tcPr>
            </w:tcPrChange>
          </w:tcPr>
          <w:p w14:paraId="0345FBF4" w14:textId="77777777" w:rsidR="002937AE" w:rsidRPr="002937AE" w:rsidRDefault="002937AE" w:rsidP="002937AE">
            <w:pPr>
              <w:widowControl/>
              <w:jc w:val="center"/>
              <w:rPr>
                <w:ins w:id="300" w:author="lv Minghe" w:date="2024-09-01T18:05:00Z"/>
                <w:rFonts w:ascii="Times New Roman" w:eastAsia="等线" w:hAnsi="Times New Roman" w:cs="Times New Roman"/>
                <w:color w:val="000000"/>
                <w:kern w:val="0"/>
                <w:sz w:val="20"/>
                <w:szCs w:val="20"/>
              </w:rPr>
            </w:pPr>
            <w:ins w:id="301" w:author="lv Minghe" w:date="2024-09-01T18:05:00Z">
              <w:r w:rsidRPr="002937AE">
                <w:rPr>
                  <w:rFonts w:ascii="Times New Roman" w:eastAsia="等线" w:hAnsi="Times New Roman" w:cs="Times New Roman"/>
                  <w:color w:val="000000"/>
                  <w:kern w:val="0"/>
                  <w:sz w:val="20"/>
                  <w:szCs w:val="20"/>
                </w:rPr>
                <w:t>Artificial intelligence</w:t>
              </w:r>
            </w:ins>
          </w:p>
        </w:tc>
        <w:tc>
          <w:tcPr>
            <w:tcW w:w="1189" w:type="dxa"/>
            <w:tcBorders>
              <w:top w:val="nil"/>
              <w:left w:val="nil"/>
              <w:bottom w:val="nil"/>
              <w:right w:val="nil"/>
            </w:tcBorders>
            <w:shd w:val="clear" w:color="auto" w:fill="auto"/>
            <w:noWrap/>
            <w:vAlign w:val="center"/>
            <w:hideMark/>
            <w:tcPrChange w:id="302" w:author="lv Minghe" w:date="2024-09-01T18:06:00Z">
              <w:tcPr>
                <w:tcW w:w="1376" w:type="dxa"/>
                <w:tcBorders>
                  <w:top w:val="nil"/>
                  <w:left w:val="nil"/>
                  <w:bottom w:val="nil"/>
                  <w:right w:val="nil"/>
                </w:tcBorders>
                <w:shd w:val="clear" w:color="auto" w:fill="auto"/>
                <w:noWrap/>
                <w:vAlign w:val="center"/>
                <w:hideMark/>
              </w:tcPr>
            </w:tcPrChange>
          </w:tcPr>
          <w:p w14:paraId="2EDF83E7" w14:textId="77777777" w:rsidR="002937AE" w:rsidRPr="002937AE" w:rsidRDefault="002937AE" w:rsidP="002937AE">
            <w:pPr>
              <w:widowControl/>
              <w:jc w:val="center"/>
              <w:rPr>
                <w:ins w:id="303" w:author="lv Minghe" w:date="2024-09-01T18:05:00Z"/>
                <w:rFonts w:ascii="Times New Roman" w:eastAsia="等线" w:hAnsi="Times New Roman" w:cs="Times New Roman"/>
                <w:color w:val="000000"/>
                <w:kern w:val="0"/>
                <w:sz w:val="20"/>
                <w:szCs w:val="20"/>
              </w:rPr>
            </w:pPr>
            <w:ins w:id="304" w:author="lv Minghe" w:date="2024-09-01T18:05:00Z">
              <w:r w:rsidRPr="002937AE">
                <w:rPr>
                  <w:rFonts w:ascii="Times New Roman" w:eastAsia="等线" w:hAnsi="Times New Roman" w:cs="Times New Roman"/>
                  <w:color w:val="000000"/>
                  <w:kern w:val="0"/>
                  <w:sz w:val="20"/>
                  <w:szCs w:val="20"/>
                </w:rPr>
                <w:t>292</w:t>
              </w:r>
            </w:ins>
          </w:p>
        </w:tc>
        <w:tc>
          <w:tcPr>
            <w:tcW w:w="1361" w:type="dxa"/>
            <w:tcBorders>
              <w:top w:val="nil"/>
              <w:left w:val="nil"/>
              <w:bottom w:val="nil"/>
              <w:right w:val="nil"/>
            </w:tcBorders>
            <w:shd w:val="clear" w:color="auto" w:fill="auto"/>
            <w:noWrap/>
            <w:vAlign w:val="center"/>
            <w:hideMark/>
            <w:tcPrChange w:id="305" w:author="lv Minghe" w:date="2024-09-01T18:06:00Z">
              <w:tcPr>
                <w:tcW w:w="2026" w:type="dxa"/>
                <w:tcBorders>
                  <w:top w:val="nil"/>
                  <w:left w:val="nil"/>
                  <w:bottom w:val="nil"/>
                  <w:right w:val="nil"/>
                </w:tcBorders>
                <w:shd w:val="clear" w:color="auto" w:fill="auto"/>
                <w:noWrap/>
                <w:vAlign w:val="center"/>
                <w:hideMark/>
              </w:tcPr>
            </w:tcPrChange>
          </w:tcPr>
          <w:p w14:paraId="4FD3FA9A" w14:textId="77777777" w:rsidR="002937AE" w:rsidRPr="002937AE" w:rsidRDefault="002937AE" w:rsidP="002937AE">
            <w:pPr>
              <w:widowControl/>
              <w:jc w:val="center"/>
              <w:rPr>
                <w:ins w:id="306" w:author="lv Minghe" w:date="2024-09-01T18:05:00Z"/>
                <w:rFonts w:ascii="Times New Roman" w:eastAsia="等线" w:hAnsi="Times New Roman" w:cs="Times New Roman"/>
                <w:color w:val="000000"/>
                <w:kern w:val="0"/>
                <w:sz w:val="20"/>
                <w:szCs w:val="20"/>
              </w:rPr>
            </w:pPr>
            <w:ins w:id="307" w:author="lv Minghe" w:date="2024-09-01T18:05:00Z">
              <w:r w:rsidRPr="002937AE">
                <w:rPr>
                  <w:rFonts w:ascii="Times New Roman" w:eastAsia="等线" w:hAnsi="Times New Roman" w:cs="Times New Roman"/>
                  <w:color w:val="000000"/>
                  <w:kern w:val="0"/>
                  <w:sz w:val="20"/>
                  <w:szCs w:val="20"/>
                </w:rPr>
                <w:t>783</w:t>
              </w:r>
            </w:ins>
          </w:p>
        </w:tc>
        <w:tc>
          <w:tcPr>
            <w:tcW w:w="638" w:type="dxa"/>
            <w:tcBorders>
              <w:top w:val="nil"/>
              <w:left w:val="nil"/>
              <w:bottom w:val="nil"/>
              <w:right w:val="nil"/>
            </w:tcBorders>
            <w:shd w:val="clear" w:color="auto" w:fill="auto"/>
            <w:noWrap/>
            <w:vAlign w:val="center"/>
            <w:hideMark/>
            <w:tcPrChange w:id="308" w:author="lv Minghe" w:date="2024-09-01T18:06:00Z">
              <w:tcPr>
                <w:tcW w:w="683" w:type="dxa"/>
                <w:tcBorders>
                  <w:top w:val="nil"/>
                  <w:left w:val="nil"/>
                  <w:bottom w:val="nil"/>
                  <w:right w:val="nil"/>
                </w:tcBorders>
                <w:shd w:val="clear" w:color="auto" w:fill="auto"/>
                <w:noWrap/>
                <w:vAlign w:val="center"/>
                <w:hideMark/>
              </w:tcPr>
            </w:tcPrChange>
          </w:tcPr>
          <w:p w14:paraId="1241D3F1" w14:textId="77777777" w:rsidR="002937AE" w:rsidRPr="002937AE" w:rsidRDefault="002937AE" w:rsidP="002937AE">
            <w:pPr>
              <w:widowControl/>
              <w:jc w:val="center"/>
              <w:rPr>
                <w:ins w:id="309" w:author="lv Minghe" w:date="2024-09-01T18:05:00Z"/>
                <w:rFonts w:ascii="Times New Roman" w:eastAsia="等线" w:hAnsi="Times New Roman" w:cs="Times New Roman"/>
                <w:color w:val="000000"/>
                <w:kern w:val="0"/>
                <w:sz w:val="20"/>
                <w:szCs w:val="20"/>
              </w:rPr>
            </w:pPr>
            <w:ins w:id="310" w:author="lv Minghe" w:date="2024-09-01T18:05:00Z">
              <w:r w:rsidRPr="002937AE">
                <w:rPr>
                  <w:rFonts w:ascii="Times New Roman" w:eastAsia="等线" w:hAnsi="Times New Roman" w:cs="Times New Roman"/>
                  <w:color w:val="000000"/>
                  <w:kern w:val="0"/>
                  <w:sz w:val="20"/>
                  <w:szCs w:val="20"/>
                </w:rPr>
                <w:t>11</w:t>
              </w:r>
            </w:ins>
          </w:p>
        </w:tc>
        <w:tc>
          <w:tcPr>
            <w:tcW w:w="2017" w:type="dxa"/>
            <w:tcBorders>
              <w:top w:val="nil"/>
              <w:left w:val="nil"/>
              <w:bottom w:val="nil"/>
              <w:right w:val="nil"/>
            </w:tcBorders>
            <w:shd w:val="clear" w:color="auto" w:fill="auto"/>
            <w:noWrap/>
            <w:vAlign w:val="center"/>
            <w:hideMark/>
            <w:tcPrChange w:id="311" w:author="lv Minghe" w:date="2024-09-01T18:06:00Z">
              <w:tcPr>
                <w:tcW w:w="3018" w:type="dxa"/>
                <w:gridSpan w:val="3"/>
                <w:tcBorders>
                  <w:top w:val="nil"/>
                  <w:left w:val="nil"/>
                  <w:bottom w:val="nil"/>
                  <w:right w:val="nil"/>
                </w:tcBorders>
                <w:shd w:val="clear" w:color="auto" w:fill="auto"/>
                <w:noWrap/>
                <w:vAlign w:val="center"/>
                <w:hideMark/>
              </w:tcPr>
            </w:tcPrChange>
          </w:tcPr>
          <w:p w14:paraId="026C90E8" w14:textId="77777777" w:rsidR="002937AE" w:rsidRPr="002937AE" w:rsidRDefault="002937AE" w:rsidP="002937AE">
            <w:pPr>
              <w:widowControl/>
              <w:jc w:val="center"/>
              <w:rPr>
                <w:ins w:id="312" w:author="lv Minghe" w:date="2024-09-01T18:05:00Z"/>
                <w:rFonts w:ascii="Times New Roman" w:eastAsia="等线" w:hAnsi="Times New Roman" w:cs="Times New Roman"/>
                <w:color w:val="000000"/>
                <w:kern w:val="0"/>
                <w:sz w:val="20"/>
                <w:szCs w:val="20"/>
              </w:rPr>
            </w:pPr>
            <w:ins w:id="313" w:author="lv Minghe" w:date="2024-09-01T18:05:00Z">
              <w:r w:rsidRPr="002937AE">
                <w:rPr>
                  <w:rFonts w:ascii="Times New Roman" w:eastAsia="等线" w:hAnsi="Times New Roman" w:cs="Times New Roman"/>
                  <w:color w:val="000000"/>
                  <w:kern w:val="0"/>
                  <w:sz w:val="20"/>
                  <w:szCs w:val="20"/>
                </w:rPr>
                <w:t>Quality assurance</w:t>
              </w:r>
            </w:ins>
          </w:p>
        </w:tc>
        <w:tc>
          <w:tcPr>
            <w:tcW w:w="1189" w:type="dxa"/>
            <w:tcBorders>
              <w:top w:val="nil"/>
              <w:left w:val="nil"/>
              <w:bottom w:val="nil"/>
              <w:right w:val="nil"/>
            </w:tcBorders>
            <w:shd w:val="clear" w:color="auto" w:fill="auto"/>
            <w:noWrap/>
            <w:vAlign w:val="center"/>
            <w:hideMark/>
            <w:tcPrChange w:id="314" w:author="lv Minghe" w:date="2024-09-01T18:06:00Z">
              <w:tcPr>
                <w:tcW w:w="1376" w:type="dxa"/>
                <w:tcBorders>
                  <w:top w:val="nil"/>
                  <w:left w:val="nil"/>
                  <w:bottom w:val="nil"/>
                  <w:right w:val="nil"/>
                </w:tcBorders>
                <w:shd w:val="clear" w:color="auto" w:fill="auto"/>
                <w:noWrap/>
                <w:vAlign w:val="center"/>
                <w:hideMark/>
              </w:tcPr>
            </w:tcPrChange>
          </w:tcPr>
          <w:p w14:paraId="19FFCB48" w14:textId="77777777" w:rsidR="002937AE" w:rsidRPr="002937AE" w:rsidRDefault="002937AE" w:rsidP="002937AE">
            <w:pPr>
              <w:widowControl/>
              <w:jc w:val="center"/>
              <w:rPr>
                <w:ins w:id="315" w:author="lv Minghe" w:date="2024-09-01T18:05:00Z"/>
                <w:rFonts w:ascii="Times New Roman" w:eastAsia="等线" w:hAnsi="Times New Roman" w:cs="Times New Roman"/>
                <w:color w:val="000000"/>
                <w:kern w:val="0"/>
                <w:sz w:val="20"/>
                <w:szCs w:val="20"/>
              </w:rPr>
            </w:pPr>
            <w:ins w:id="316" w:author="lv Minghe" w:date="2024-09-01T18:05:00Z">
              <w:r w:rsidRPr="002937AE">
                <w:rPr>
                  <w:rFonts w:ascii="Times New Roman" w:eastAsia="等线" w:hAnsi="Times New Roman" w:cs="Times New Roman"/>
                  <w:color w:val="000000"/>
                  <w:kern w:val="0"/>
                  <w:sz w:val="20"/>
                  <w:szCs w:val="20"/>
                </w:rPr>
                <w:t>19</w:t>
              </w:r>
            </w:ins>
          </w:p>
        </w:tc>
        <w:tc>
          <w:tcPr>
            <w:tcW w:w="1361" w:type="dxa"/>
            <w:tcBorders>
              <w:top w:val="nil"/>
              <w:left w:val="nil"/>
              <w:bottom w:val="nil"/>
              <w:right w:val="nil"/>
            </w:tcBorders>
            <w:shd w:val="clear" w:color="auto" w:fill="auto"/>
            <w:noWrap/>
            <w:vAlign w:val="center"/>
            <w:hideMark/>
            <w:tcPrChange w:id="317" w:author="lv Minghe" w:date="2024-09-01T18:06:00Z">
              <w:tcPr>
                <w:tcW w:w="2026" w:type="dxa"/>
                <w:tcBorders>
                  <w:top w:val="nil"/>
                  <w:left w:val="nil"/>
                  <w:bottom w:val="nil"/>
                  <w:right w:val="nil"/>
                </w:tcBorders>
                <w:shd w:val="clear" w:color="auto" w:fill="auto"/>
                <w:noWrap/>
                <w:vAlign w:val="center"/>
                <w:hideMark/>
              </w:tcPr>
            </w:tcPrChange>
          </w:tcPr>
          <w:p w14:paraId="05264914" w14:textId="77777777" w:rsidR="002937AE" w:rsidRPr="002937AE" w:rsidRDefault="002937AE" w:rsidP="002937AE">
            <w:pPr>
              <w:widowControl/>
              <w:jc w:val="center"/>
              <w:rPr>
                <w:ins w:id="318" w:author="lv Minghe" w:date="2024-09-01T18:05:00Z"/>
                <w:rFonts w:ascii="Times New Roman" w:eastAsia="等线" w:hAnsi="Times New Roman" w:cs="Times New Roman"/>
                <w:color w:val="000000"/>
                <w:kern w:val="0"/>
                <w:sz w:val="20"/>
                <w:szCs w:val="20"/>
              </w:rPr>
            </w:pPr>
            <w:ins w:id="319" w:author="lv Minghe" w:date="2024-09-01T18:05:00Z">
              <w:r w:rsidRPr="002937AE">
                <w:rPr>
                  <w:rFonts w:ascii="Times New Roman" w:eastAsia="等线" w:hAnsi="Times New Roman" w:cs="Times New Roman"/>
                  <w:color w:val="000000"/>
                  <w:kern w:val="0"/>
                  <w:sz w:val="20"/>
                  <w:szCs w:val="20"/>
                </w:rPr>
                <w:t>56</w:t>
              </w:r>
            </w:ins>
          </w:p>
        </w:tc>
        <w:tc>
          <w:tcPr>
            <w:tcW w:w="221" w:type="dxa"/>
            <w:vAlign w:val="center"/>
            <w:hideMark/>
            <w:tcPrChange w:id="320" w:author="lv Minghe" w:date="2024-09-01T18:06:00Z">
              <w:tcPr>
                <w:tcW w:w="222" w:type="dxa"/>
                <w:vAlign w:val="center"/>
                <w:hideMark/>
              </w:tcPr>
            </w:tcPrChange>
          </w:tcPr>
          <w:p w14:paraId="28CE260F" w14:textId="77777777" w:rsidR="002937AE" w:rsidRPr="002937AE" w:rsidRDefault="002937AE" w:rsidP="002937AE">
            <w:pPr>
              <w:widowControl/>
              <w:jc w:val="left"/>
              <w:rPr>
                <w:ins w:id="321" w:author="lv Minghe" w:date="2024-09-01T18:05:00Z"/>
                <w:rFonts w:ascii="Times New Roman" w:eastAsia="Times New Roman" w:hAnsi="Times New Roman" w:cs="Times New Roman"/>
                <w:kern w:val="0"/>
                <w:sz w:val="20"/>
                <w:szCs w:val="20"/>
              </w:rPr>
            </w:pPr>
          </w:p>
        </w:tc>
      </w:tr>
      <w:tr w:rsidR="002937AE" w:rsidRPr="002937AE" w14:paraId="1DC4560D" w14:textId="77777777" w:rsidTr="002937AE">
        <w:tblPrEx>
          <w:tblW w:w="10106" w:type="dxa"/>
          <w:tblInd w:w="-902" w:type="dxa"/>
          <w:tblPrExChange w:id="322" w:author="lv Minghe" w:date="2024-09-01T18:06:00Z">
            <w:tblPrEx>
              <w:tblW w:w="13633" w:type="dxa"/>
              <w:tblInd w:w="-1800" w:type="dxa"/>
            </w:tblPrEx>
          </w:tblPrExChange>
        </w:tblPrEx>
        <w:trPr>
          <w:trHeight w:val="245"/>
          <w:ins w:id="323" w:author="lv Minghe" w:date="2024-09-01T18:05:00Z"/>
          <w:trPrChange w:id="324" w:author="lv Minghe" w:date="2024-09-01T18:06:00Z">
            <w:trPr>
              <w:gridBefore w:val="1"/>
              <w:trHeight w:val="260"/>
            </w:trPr>
          </w:trPrChange>
        </w:trPr>
        <w:tc>
          <w:tcPr>
            <w:tcW w:w="639" w:type="dxa"/>
            <w:tcBorders>
              <w:top w:val="nil"/>
              <w:left w:val="nil"/>
              <w:bottom w:val="nil"/>
              <w:right w:val="nil"/>
            </w:tcBorders>
            <w:shd w:val="clear" w:color="auto" w:fill="auto"/>
            <w:noWrap/>
            <w:vAlign w:val="center"/>
            <w:hideMark/>
            <w:tcPrChange w:id="325" w:author="lv Minghe" w:date="2024-09-01T18:06:00Z">
              <w:tcPr>
                <w:tcW w:w="683" w:type="dxa"/>
                <w:tcBorders>
                  <w:top w:val="nil"/>
                  <w:left w:val="nil"/>
                  <w:bottom w:val="nil"/>
                  <w:right w:val="nil"/>
                </w:tcBorders>
                <w:shd w:val="clear" w:color="auto" w:fill="auto"/>
                <w:noWrap/>
                <w:vAlign w:val="center"/>
                <w:hideMark/>
              </w:tcPr>
            </w:tcPrChange>
          </w:tcPr>
          <w:p w14:paraId="42BDF8DB" w14:textId="77777777" w:rsidR="002937AE" w:rsidRPr="002937AE" w:rsidRDefault="002937AE" w:rsidP="002937AE">
            <w:pPr>
              <w:widowControl/>
              <w:jc w:val="center"/>
              <w:rPr>
                <w:ins w:id="326" w:author="lv Minghe" w:date="2024-09-01T18:05:00Z"/>
                <w:rFonts w:ascii="Times New Roman" w:eastAsia="等线" w:hAnsi="Times New Roman" w:cs="Times New Roman"/>
                <w:color w:val="000000"/>
                <w:kern w:val="0"/>
                <w:sz w:val="20"/>
                <w:szCs w:val="20"/>
              </w:rPr>
            </w:pPr>
            <w:ins w:id="327" w:author="lv Minghe" w:date="2024-09-01T18:05:00Z">
              <w:r w:rsidRPr="002937AE">
                <w:rPr>
                  <w:rFonts w:ascii="Times New Roman" w:eastAsia="等线" w:hAnsi="Times New Roman" w:cs="Times New Roman"/>
                  <w:color w:val="000000"/>
                  <w:kern w:val="0"/>
                  <w:sz w:val="20"/>
                  <w:szCs w:val="20"/>
                </w:rPr>
                <w:t>2</w:t>
              </w:r>
            </w:ins>
          </w:p>
        </w:tc>
        <w:tc>
          <w:tcPr>
            <w:tcW w:w="1491" w:type="dxa"/>
            <w:tcBorders>
              <w:top w:val="nil"/>
              <w:left w:val="nil"/>
              <w:bottom w:val="nil"/>
              <w:right w:val="nil"/>
            </w:tcBorders>
            <w:shd w:val="clear" w:color="auto" w:fill="auto"/>
            <w:noWrap/>
            <w:vAlign w:val="center"/>
            <w:hideMark/>
            <w:tcPrChange w:id="328" w:author="lv Minghe" w:date="2024-09-01T18:06:00Z">
              <w:tcPr>
                <w:tcW w:w="2223" w:type="dxa"/>
                <w:tcBorders>
                  <w:top w:val="nil"/>
                  <w:left w:val="nil"/>
                  <w:bottom w:val="nil"/>
                  <w:right w:val="nil"/>
                </w:tcBorders>
                <w:shd w:val="clear" w:color="auto" w:fill="auto"/>
                <w:noWrap/>
                <w:vAlign w:val="center"/>
                <w:hideMark/>
              </w:tcPr>
            </w:tcPrChange>
          </w:tcPr>
          <w:p w14:paraId="0D00D276" w14:textId="77777777" w:rsidR="002937AE" w:rsidRPr="002937AE" w:rsidRDefault="002937AE" w:rsidP="002937AE">
            <w:pPr>
              <w:widowControl/>
              <w:jc w:val="center"/>
              <w:rPr>
                <w:ins w:id="329" w:author="lv Minghe" w:date="2024-09-01T18:05:00Z"/>
                <w:rFonts w:ascii="Times New Roman" w:eastAsia="等线" w:hAnsi="Times New Roman" w:cs="Times New Roman"/>
                <w:color w:val="000000"/>
                <w:kern w:val="0"/>
                <w:sz w:val="20"/>
                <w:szCs w:val="20"/>
              </w:rPr>
            </w:pPr>
            <w:ins w:id="330" w:author="lv Minghe" w:date="2024-09-01T18:05:00Z">
              <w:r w:rsidRPr="002937AE">
                <w:rPr>
                  <w:rFonts w:ascii="Times New Roman" w:eastAsia="等线" w:hAnsi="Times New Roman" w:cs="Times New Roman"/>
                  <w:color w:val="000000"/>
                  <w:kern w:val="0"/>
                  <w:sz w:val="20"/>
                  <w:szCs w:val="20"/>
                </w:rPr>
                <w:t>Deep learning</w:t>
              </w:r>
            </w:ins>
          </w:p>
        </w:tc>
        <w:tc>
          <w:tcPr>
            <w:tcW w:w="1189" w:type="dxa"/>
            <w:tcBorders>
              <w:top w:val="nil"/>
              <w:left w:val="nil"/>
              <w:bottom w:val="nil"/>
              <w:right w:val="nil"/>
            </w:tcBorders>
            <w:shd w:val="clear" w:color="auto" w:fill="auto"/>
            <w:noWrap/>
            <w:vAlign w:val="center"/>
            <w:hideMark/>
            <w:tcPrChange w:id="331" w:author="lv Minghe" w:date="2024-09-01T18:06:00Z">
              <w:tcPr>
                <w:tcW w:w="1376" w:type="dxa"/>
                <w:tcBorders>
                  <w:top w:val="nil"/>
                  <w:left w:val="nil"/>
                  <w:bottom w:val="nil"/>
                  <w:right w:val="nil"/>
                </w:tcBorders>
                <w:shd w:val="clear" w:color="auto" w:fill="auto"/>
                <w:noWrap/>
                <w:vAlign w:val="center"/>
                <w:hideMark/>
              </w:tcPr>
            </w:tcPrChange>
          </w:tcPr>
          <w:p w14:paraId="7396B7BB" w14:textId="77777777" w:rsidR="002937AE" w:rsidRPr="002937AE" w:rsidRDefault="002937AE" w:rsidP="002937AE">
            <w:pPr>
              <w:widowControl/>
              <w:jc w:val="center"/>
              <w:rPr>
                <w:ins w:id="332" w:author="lv Minghe" w:date="2024-09-01T18:05:00Z"/>
                <w:rFonts w:ascii="Times New Roman" w:eastAsia="等线" w:hAnsi="Times New Roman" w:cs="Times New Roman"/>
                <w:color w:val="000000"/>
                <w:kern w:val="0"/>
                <w:sz w:val="20"/>
                <w:szCs w:val="20"/>
              </w:rPr>
            </w:pPr>
            <w:ins w:id="333" w:author="lv Minghe" w:date="2024-09-01T18:05:00Z">
              <w:r w:rsidRPr="002937AE">
                <w:rPr>
                  <w:rFonts w:ascii="Times New Roman" w:eastAsia="等线" w:hAnsi="Times New Roman" w:cs="Times New Roman"/>
                  <w:color w:val="000000"/>
                  <w:kern w:val="0"/>
                  <w:sz w:val="20"/>
                  <w:szCs w:val="20"/>
                </w:rPr>
                <w:t>124</w:t>
              </w:r>
            </w:ins>
          </w:p>
        </w:tc>
        <w:tc>
          <w:tcPr>
            <w:tcW w:w="1361" w:type="dxa"/>
            <w:tcBorders>
              <w:top w:val="nil"/>
              <w:left w:val="nil"/>
              <w:bottom w:val="nil"/>
              <w:right w:val="nil"/>
            </w:tcBorders>
            <w:shd w:val="clear" w:color="auto" w:fill="auto"/>
            <w:noWrap/>
            <w:vAlign w:val="center"/>
            <w:hideMark/>
            <w:tcPrChange w:id="334" w:author="lv Minghe" w:date="2024-09-01T18:06:00Z">
              <w:tcPr>
                <w:tcW w:w="2026" w:type="dxa"/>
                <w:tcBorders>
                  <w:top w:val="nil"/>
                  <w:left w:val="nil"/>
                  <w:bottom w:val="nil"/>
                  <w:right w:val="nil"/>
                </w:tcBorders>
                <w:shd w:val="clear" w:color="auto" w:fill="auto"/>
                <w:noWrap/>
                <w:vAlign w:val="center"/>
                <w:hideMark/>
              </w:tcPr>
            </w:tcPrChange>
          </w:tcPr>
          <w:p w14:paraId="781369FB" w14:textId="77777777" w:rsidR="002937AE" w:rsidRPr="002937AE" w:rsidRDefault="002937AE" w:rsidP="002937AE">
            <w:pPr>
              <w:widowControl/>
              <w:jc w:val="center"/>
              <w:rPr>
                <w:ins w:id="335" w:author="lv Minghe" w:date="2024-09-01T18:05:00Z"/>
                <w:rFonts w:ascii="Times New Roman" w:eastAsia="等线" w:hAnsi="Times New Roman" w:cs="Times New Roman"/>
                <w:color w:val="000000"/>
                <w:kern w:val="0"/>
                <w:sz w:val="20"/>
                <w:szCs w:val="20"/>
              </w:rPr>
            </w:pPr>
            <w:ins w:id="336" w:author="lv Minghe" w:date="2024-09-01T18:05:00Z">
              <w:r w:rsidRPr="002937AE">
                <w:rPr>
                  <w:rFonts w:ascii="Times New Roman" w:eastAsia="等线" w:hAnsi="Times New Roman" w:cs="Times New Roman"/>
                  <w:color w:val="000000"/>
                  <w:kern w:val="0"/>
                  <w:sz w:val="20"/>
                  <w:szCs w:val="20"/>
                </w:rPr>
                <w:t>366</w:t>
              </w:r>
            </w:ins>
          </w:p>
        </w:tc>
        <w:tc>
          <w:tcPr>
            <w:tcW w:w="638" w:type="dxa"/>
            <w:tcBorders>
              <w:top w:val="nil"/>
              <w:left w:val="nil"/>
              <w:bottom w:val="nil"/>
              <w:right w:val="nil"/>
            </w:tcBorders>
            <w:shd w:val="clear" w:color="auto" w:fill="auto"/>
            <w:noWrap/>
            <w:vAlign w:val="center"/>
            <w:hideMark/>
            <w:tcPrChange w:id="337" w:author="lv Minghe" w:date="2024-09-01T18:06:00Z">
              <w:tcPr>
                <w:tcW w:w="683" w:type="dxa"/>
                <w:tcBorders>
                  <w:top w:val="nil"/>
                  <w:left w:val="nil"/>
                  <w:bottom w:val="nil"/>
                  <w:right w:val="nil"/>
                </w:tcBorders>
                <w:shd w:val="clear" w:color="auto" w:fill="auto"/>
                <w:noWrap/>
                <w:vAlign w:val="center"/>
                <w:hideMark/>
              </w:tcPr>
            </w:tcPrChange>
          </w:tcPr>
          <w:p w14:paraId="1BD5B580" w14:textId="77777777" w:rsidR="002937AE" w:rsidRPr="002937AE" w:rsidRDefault="002937AE" w:rsidP="002937AE">
            <w:pPr>
              <w:widowControl/>
              <w:jc w:val="center"/>
              <w:rPr>
                <w:ins w:id="338" w:author="lv Minghe" w:date="2024-09-01T18:05:00Z"/>
                <w:rFonts w:ascii="Times New Roman" w:eastAsia="等线" w:hAnsi="Times New Roman" w:cs="Times New Roman"/>
                <w:color w:val="000000"/>
                <w:kern w:val="0"/>
                <w:sz w:val="20"/>
                <w:szCs w:val="20"/>
              </w:rPr>
            </w:pPr>
            <w:ins w:id="339" w:author="lv Minghe" w:date="2024-09-01T18:05:00Z">
              <w:r w:rsidRPr="002937AE">
                <w:rPr>
                  <w:rFonts w:ascii="Times New Roman" w:eastAsia="等线" w:hAnsi="Times New Roman" w:cs="Times New Roman"/>
                  <w:color w:val="000000"/>
                  <w:kern w:val="0"/>
                  <w:sz w:val="20"/>
                  <w:szCs w:val="20"/>
                </w:rPr>
                <w:t>12</w:t>
              </w:r>
            </w:ins>
          </w:p>
        </w:tc>
        <w:tc>
          <w:tcPr>
            <w:tcW w:w="2017" w:type="dxa"/>
            <w:tcBorders>
              <w:top w:val="nil"/>
              <w:left w:val="nil"/>
              <w:bottom w:val="nil"/>
              <w:right w:val="nil"/>
            </w:tcBorders>
            <w:shd w:val="clear" w:color="auto" w:fill="auto"/>
            <w:noWrap/>
            <w:vAlign w:val="center"/>
            <w:hideMark/>
            <w:tcPrChange w:id="340" w:author="lv Minghe" w:date="2024-09-01T18:06:00Z">
              <w:tcPr>
                <w:tcW w:w="3018" w:type="dxa"/>
                <w:gridSpan w:val="3"/>
                <w:tcBorders>
                  <w:top w:val="nil"/>
                  <w:left w:val="nil"/>
                  <w:bottom w:val="nil"/>
                  <w:right w:val="nil"/>
                </w:tcBorders>
                <w:shd w:val="clear" w:color="auto" w:fill="auto"/>
                <w:noWrap/>
                <w:vAlign w:val="center"/>
                <w:hideMark/>
              </w:tcPr>
            </w:tcPrChange>
          </w:tcPr>
          <w:p w14:paraId="70A0B7F4" w14:textId="77777777" w:rsidR="002937AE" w:rsidRPr="002937AE" w:rsidRDefault="002937AE" w:rsidP="002937AE">
            <w:pPr>
              <w:widowControl/>
              <w:jc w:val="center"/>
              <w:rPr>
                <w:ins w:id="341" w:author="lv Minghe" w:date="2024-09-01T18:05:00Z"/>
                <w:rFonts w:ascii="Times New Roman" w:eastAsia="等线" w:hAnsi="Times New Roman" w:cs="Times New Roman"/>
                <w:color w:val="000000"/>
                <w:kern w:val="0"/>
                <w:sz w:val="20"/>
                <w:szCs w:val="20"/>
              </w:rPr>
            </w:pPr>
            <w:ins w:id="342" w:author="lv Minghe" w:date="2024-09-01T18:05:00Z">
              <w:r w:rsidRPr="002937AE">
                <w:rPr>
                  <w:rFonts w:ascii="Times New Roman" w:eastAsia="等线" w:hAnsi="Times New Roman" w:cs="Times New Roman"/>
                  <w:color w:val="000000"/>
                  <w:kern w:val="0"/>
                  <w:sz w:val="20"/>
                  <w:szCs w:val="20"/>
                </w:rPr>
                <w:t>Breast cancer</w:t>
              </w:r>
            </w:ins>
          </w:p>
        </w:tc>
        <w:tc>
          <w:tcPr>
            <w:tcW w:w="1189" w:type="dxa"/>
            <w:tcBorders>
              <w:top w:val="nil"/>
              <w:left w:val="nil"/>
              <w:bottom w:val="nil"/>
              <w:right w:val="nil"/>
            </w:tcBorders>
            <w:shd w:val="clear" w:color="auto" w:fill="auto"/>
            <w:noWrap/>
            <w:vAlign w:val="center"/>
            <w:hideMark/>
            <w:tcPrChange w:id="343" w:author="lv Minghe" w:date="2024-09-01T18:06:00Z">
              <w:tcPr>
                <w:tcW w:w="1376" w:type="dxa"/>
                <w:tcBorders>
                  <w:top w:val="nil"/>
                  <w:left w:val="nil"/>
                  <w:bottom w:val="nil"/>
                  <w:right w:val="nil"/>
                </w:tcBorders>
                <w:shd w:val="clear" w:color="auto" w:fill="auto"/>
                <w:noWrap/>
                <w:vAlign w:val="center"/>
                <w:hideMark/>
              </w:tcPr>
            </w:tcPrChange>
          </w:tcPr>
          <w:p w14:paraId="60BDFE47" w14:textId="77777777" w:rsidR="002937AE" w:rsidRPr="002937AE" w:rsidRDefault="002937AE" w:rsidP="002937AE">
            <w:pPr>
              <w:widowControl/>
              <w:jc w:val="center"/>
              <w:rPr>
                <w:ins w:id="344" w:author="lv Minghe" w:date="2024-09-01T18:05:00Z"/>
                <w:rFonts w:ascii="Times New Roman" w:eastAsia="等线" w:hAnsi="Times New Roman" w:cs="Times New Roman"/>
                <w:color w:val="000000"/>
                <w:kern w:val="0"/>
                <w:sz w:val="20"/>
                <w:szCs w:val="20"/>
              </w:rPr>
            </w:pPr>
            <w:ins w:id="345" w:author="lv Minghe" w:date="2024-09-01T18:05:00Z">
              <w:r w:rsidRPr="002937AE">
                <w:rPr>
                  <w:rFonts w:ascii="Times New Roman" w:eastAsia="等线" w:hAnsi="Times New Roman" w:cs="Times New Roman"/>
                  <w:color w:val="000000"/>
                  <w:kern w:val="0"/>
                  <w:sz w:val="20"/>
                  <w:szCs w:val="20"/>
                </w:rPr>
                <w:t>17</w:t>
              </w:r>
            </w:ins>
          </w:p>
        </w:tc>
        <w:tc>
          <w:tcPr>
            <w:tcW w:w="1361" w:type="dxa"/>
            <w:tcBorders>
              <w:top w:val="nil"/>
              <w:left w:val="nil"/>
              <w:bottom w:val="nil"/>
              <w:right w:val="nil"/>
            </w:tcBorders>
            <w:shd w:val="clear" w:color="auto" w:fill="auto"/>
            <w:noWrap/>
            <w:vAlign w:val="center"/>
            <w:hideMark/>
            <w:tcPrChange w:id="346" w:author="lv Minghe" w:date="2024-09-01T18:06:00Z">
              <w:tcPr>
                <w:tcW w:w="2026" w:type="dxa"/>
                <w:tcBorders>
                  <w:top w:val="nil"/>
                  <w:left w:val="nil"/>
                  <w:bottom w:val="nil"/>
                  <w:right w:val="nil"/>
                </w:tcBorders>
                <w:shd w:val="clear" w:color="auto" w:fill="auto"/>
                <w:noWrap/>
                <w:vAlign w:val="center"/>
                <w:hideMark/>
              </w:tcPr>
            </w:tcPrChange>
          </w:tcPr>
          <w:p w14:paraId="73D0E6B2" w14:textId="77777777" w:rsidR="002937AE" w:rsidRPr="002937AE" w:rsidRDefault="002937AE" w:rsidP="002937AE">
            <w:pPr>
              <w:widowControl/>
              <w:jc w:val="center"/>
              <w:rPr>
                <w:ins w:id="347" w:author="lv Minghe" w:date="2024-09-01T18:05:00Z"/>
                <w:rFonts w:ascii="Times New Roman" w:eastAsia="等线" w:hAnsi="Times New Roman" w:cs="Times New Roman"/>
                <w:color w:val="000000"/>
                <w:kern w:val="0"/>
                <w:sz w:val="20"/>
                <w:szCs w:val="20"/>
              </w:rPr>
            </w:pPr>
            <w:ins w:id="348" w:author="lv Minghe" w:date="2024-09-01T18:05:00Z">
              <w:r w:rsidRPr="002937AE">
                <w:rPr>
                  <w:rFonts w:ascii="Times New Roman" w:eastAsia="等线" w:hAnsi="Times New Roman" w:cs="Times New Roman"/>
                  <w:color w:val="000000"/>
                  <w:kern w:val="0"/>
                  <w:sz w:val="20"/>
                  <w:szCs w:val="20"/>
                </w:rPr>
                <w:t>40</w:t>
              </w:r>
            </w:ins>
          </w:p>
        </w:tc>
        <w:tc>
          <w:tcPr>
            <w:tcW w:w="221" w:type="dxa"/>
            <w:vAlign w:val="center"/>
            <w:hideMark/>
            <w:tcPrChange w:id="349" w:author="lv Minghe" w:date="2024-09-01T18:06:00Z">
              <w:tcPr>
                <w:tcW w:w="222" w:type="dxa"/>
                <w:vAlign w:val="center"/>
                <w:hideMark/>
              </w:tcPr>
            </w:tcPrChange>
          </w:tcPr>
          <w:p w14:paraId="302F3300" w14:textId="77777777" w:rsidR="002937AE" w:rsidRPr="002937AE" w:rsidRDefault="002937AE" w:rsidP="002937AE">
            <w:pPr>
              <w:widowControl/>
              <w:jc w:val="left"/>
              <w:rPr>
                <w:ins w:id="350" w:author="lv Minghe" w:date="2024-09-01T18:05:00Z"/>
                <w:rFonts w:ascii="Times New Roman" w:eastAsia="Times New Roman" w:hAnsi="Times New Roman" w:cs="Times New Roman"/>
                <w:kern w:val="0"/>
                <w:sz w:val="20"/>
                <w:szCs w:val="20"/>
              </w:rPr>
            </w:pPr>
          </w:p>
        </w:tc>
      </w:tr>
      <w:tr w:rsidR="002937AE" w:rsidRPr="002937AE" w14:paraId="1DE10723" w14:textId="77777777" w:rsidTr="002937AE">
        <w:tblPrEx>
          <w:tblW w:w="10106" w:type="dxa"/>
          <w:tblInd w:w="-902" w:type="dxa"/>
          <w:tblPrExChange w:id="351" w:author="lv Minghe" w:date="2024-09-01T18:06:00Z">
            <w:tblPrEx>
              <w:tblW w:w="13633" w:type="dxa"/>
              <w:tblInd w:w="-1800" w:type="dxa"/>
            </w:tblPrEx>
          </w:tblPrExChange>
        </w:tblPrEx>
        <w:trPr>
          <w:trHeight w:val="245"/>
          <w:ins w:id="352" w:author="lv Minghe" w:date="2024-09-01T18:05:00Z"/>
          <w:trPrChange w:id="353" w:author="lv Minghe" w:date="2024-09-01T18:06:00Z">
            <w:trPr>
              <w:gridBefore w:val="1"/>
              <w:trHeight w:val="260"/>
            </w:trPr>
          </w:trPrChange>
        </w:trPr>
        <w:tc>
          <w:tcPr>
            <w:tcW w:w="639" w:type="dxa"/>
            <w:tcBorders>
              <w:top w:val="nil"/>
              <w:left w:val="nil"/>
              <w:bottom w:val="nil"/>
              <w:right w:val="nil"/>
            </w:tcBorders>
            <w:shd w:val="clear" w:color="auto" w:fill="auto"/>
            <w:noWrap/>
            <w:vAlign w:val="center"/>
            <w:hideMark/>
            <w:tcPrChange w:id="354" w:author="lv Minghe" w:date="2024-09-01T18:06:00Z">
              <w:tcPr>
                <w:tcW w:w="683" w:type="dxa"/>
                <w:tcBorders>
                  <w:top w:val="nil"/>
                  <w:left w:val="nil"/>
                  <w:bottom w:val="nil"/>
                  <w:right w:val="nil"/>
                </w:tcBorders>
                <w:shd w:val="clear" w:color="auto" w:fill="auto"/>
                <w:noWrap/>
                <w:vAlign w:val="center"/>
                <w:hideMark/>
              </w:tcPr>
            </w:tcPrChange>
          </w:tcPr>
          <w:p w14:paraId="1025FC67" w14:textId="77777777" w:rsidR="002937AE" w:rsidRPr="002937AE" w:rsidRDefault="002937AE" w:rsidP="002937AE">
            <w:pPr>
              <w:widowControl/>
              <w:jc w:val="center"/>
              <w:rPr>
                <w:ins w:id="355" w:author="lv Minghe" w:date="2024-09-01T18:05:00Z"/>
                <w:rFonts w:ascii="Times New Roman" w:eastAsia="等线" w:hAnsi="Times New Roman" w:cs="Times New Roman"/>
                <w:color w:val="000000"/>
                <w:kern w:val="0"/>
                <w:sz w:val="20"/>
                <w:szCs w:val="20"/>
              </w:rPr>
            </w:pPr>
            <w:ins w:id="356" w:author="lv Minghe" w:date="2024-09-01T18:05:00Z">
              <w:r w:rsidRPr="002937AE">
                <w:rPr>
                  <w:rFonts w:ascii="Times New Roman" w:eastAsia="等线" w:hAnsi="Times New Roman" w:cs="Times New Roman"/>
                  <w:color w:val="000000"/>
                  <w:kern w:val="0"/>
                  <w:sz w:val="20"/>
                  <w:szCs w:val="20"/>
                </w:rPr>
                <w:t>3</w:t>
              </w:r>
            </w:ins>
          </w:p>
        </w:tc>
        <w:tc>
          <w:tcPr>
            <w:tcW w:w="1491" w:type="dxa"/>
            <w:tcBorders>
              <w:top w:val="nil"/>
              <w:left w:val="nil"/>
              <w:bottom w:val="nil"/>
              <w:right w:val="nil"/>
            </w:tcBorders>
            <w:shd w:val="clear" w:color="auto" w:fill="auto"/>
            <w:noWrap/>
            <w:vAlign w:val="center"/>
            <w:hideMark/>
            <w:tcPrChange w:id="357" w:author="lv Minghe" w:date="2024-09-01T18:06:00Z">
              <w:tcPr>
                <w:tcW w:w="2223" w:type="dxa"/>
                <w:tcBorders>
                  <w:top w:val="nil"/>
                  <w:left w:val="nil"/>
                  <w:bottom w:val="nil"/>
                  <w:right w:val="nil"/>
                </w:tcBorders>
                <w:shd w:val="clear" w:color="auto" w:fill="auto"/>
                <w:noWrap/>
                <w:vAlign w:val="center"/>
                <w:hideMark/>
              </w:tcPr>
            </w:tcPrChange>
          </w:tcPr>
          <w:p w14:paraId="1C50C06E" w14:textId="77777777" w:rsidR="002937AE" w:rsidRPr="002937AE" w:rsidRDefault="002937AE" w:rsidP="002937AE">
            <w:pPr>
              <w:widowControl/>
              <w:jc w:val="center"/>
              <w:rPr>
                <w:ins w:id="358" w:author="lv Minghe" w:date="2024-09-01T18:05:00Z"/>
                <w:rFonts w:ascii="Times New Roman" w:eastAsia="等线" w:hAnsi="Times New Roman" w:cs="Times New Roman"/>
                <w:color w:val="000000"/>
                <w:kern w:val="0"/>
                <w:sz w:val="20"/>
                <w:szCs w:val="20"/>
              </w:rPr>
            </w:pPr>
            <w:ins w:id="359" w:author="lv Minghe" w:date="2024-09-01T18:05:00Z">
              <w:r w:rsidRPr="002937AE">
                <w:rPr>
                  <w:rFonts w:ascii="Times New Roman" w:eastAsia="等线" w:hAnsi="Times New Roman" w:cs="Times New Roman"/>
                  <w:color w:val="000000"/>
                  <w:kern w:val="0"/>
                  <w:sz w:val="20"/>
                  <w:szCs w:val="20"/>
                </w:rPr>
                <w:t>Radiotherapy</w:t>
              </w:r>
            </w:ins>
          </w:p>
        </w:tc>
        <w:tc>
          <w:tcPr>
            <w:tcW w:w="1189" w:type="dxa"/>
            <w:tcBorders>
              <w:top w:val="nil"/>
              <w:left w:val="nil"/>
              <w:bottom w:val="nil"/>
              <w:right w:val="nil"/>
            </w:tcBorders>
            <w:shd w:val="clear" w:color="auto" w:fill="auto"/>
            <w:noWrap/>
            <w:vAlign w:val="center"/>
            <w:hideMark/>
            <w:tcPrChange w:id="360" w:author="lv Minghe" w:date="2024-09-01T18:06:00Z">
              <w:tcPr>
                <w:tcW w:w="1376" w:type="dxa"/>
                <w:tcBorders>
                  <w:top w:val="nil"/>
                  <w:left w:val="nil"/>
                  <w:bottom w:val="nil"/>
                  <w:right w:val="nil"/>
                </w:tcBorders>
                <w:shd w:val="clear" w:color="auto" w:fill="auto"/>
                <w:noWrap/>
                <w:vAlign w:val="center"/>
                <w:hideMark/>
              </w:tcPr>
            </w:tcPrChange>
          </w:tcPr>
          <w:p w14:paraId="60F2FA99" w14:textId="77777777" w:rsidR="002937AE" w:rsidRPr="002937AE" w:rsidRDefault="002937AE" w:rsidP="002937AE">
            <w:pPr>
              <w:widowControl/>
              <w:jc w:val="center"/>
              <w:rPr>
                <w:ins w:id="361" w:author="lv Minghe" w:date="2024-09-01T18:05:00Z"/>
                <w:rFonts w:ascii="Times New Roman" w:eastAsia="等线" w:hAnsi="Times New Roman" w:cs="Times New Roman"/>
                <w:color w:val="000000"/>
                <w:kern w:val="0"/>
                <w:sz w:val="20"/>
                <w:szCs w:val="20"/>
              </w:rPr>
            </w:pPr>
            <w:ins w:id="362" w:author="lv Minghe" w:date="2024-09-01T18:05:00Z">
              <w:r w:rsidRPr="002937AE">
                <w:rPr>
                  <w:rFonts w:ascii="Times New Roman" w:eastAsia="等线" w:hAnsi="Times New Roman" w:cs="Times New Roman"/>
                  <w:color w:val="000000"/>
                  <w:kern w:val="0"/>
                  <w:sz w:val="20"/>
                  <w:szCs w:val="20"/>
                </w:rPr>
                <w:t>110</w:t>
              </w:r>
            </w:ins>
          </w:p>
        </w:tc>
        <w:tc>
          <w:tcPr>
            <w:tcW w:w="1361" w:type="dxa"/>
            <w:tcBorders>
              <w:top w:val="nil"/>
              <w:left w:val="nil"/>
              <w:bottom w:val="nil"/>
              <w:right w:val="nil"/>
            </w:tcBorders>
            <w:shd w:val="clear" w:color="auto" w:fill="auto"/>
            <w:noWrap/>
            <w:vAlign w:val="center"/>
            <w:hideMark/>
            <w:tcPrChange w:id="363" w:author="lv Minghe" w:date="2024-09-01T18:06:00Z">
              <w:tcPr>
                <w:tcW w:w="2026" w:type="dxa"/>
                <w:tcBorders>
                  <w:top w:val="nil"/>
                  <w:left w:val="nil"/>
                  <w:bottom w:val="nil"/>
                  <w:right w:val="nil"/>
                </w:tcBorders>
                <w:shd w:val="clear" w:color="auto" w:fill="auto"/>
                <w:noWrap/>
                <w:vAlign w:val="center"/>
                <w:hideMark/>
              </w:tcPr>
            </w:tcPrChange>
          </w:tcPr>
          <w:p w14:paraId="6484BA16" w14:textId="77777777" w:rsidR="002937AE" w:rsidRPr="002937AE" w:rsidRDefault="002937AE" w:rsidP="002937AE">
            <w:pPr>
              <w:widowControl/>
              <w:jc w:val="center"/>
              <w:rPr>
                <w:ins w:id="364" w:author="lv Minghe" w:date="2024-09-01T18:05:00Z"/>
                <w:rFonts w:ascii="Times New Roman" w:eastAsia="等线" w:hAnsi="Times New Roman" w:cs="Times New Roman"/>
                <w:color w:val="000000"/>
                <w:kern w:val="0"/>
                <w:sz w:val="20"/>
                <w:szCs w:val="20"/>
              </w:rPr>
            </w:pPr>
            <w:ins w:id="365" w:author="lv Minghe" w:date="2024-09-01T18:05:00Z">
              <w:r w:rsidRPr="002937AE">
                <w:rPr>
                  <w:rFonts w:ascii="Times New Roman" w:eastAsia="等线" w:hAnsi="Times New Roman" w:cs="Times New Roman"/>
                  <w:color w:val="000000"/>
                  <w:kern w:val="0"/>
                  <w:sz w:val="20"/>
                  <w:szCs w:val="20"/>
                </w:rPr>
                <w:t>337</w:t>
              </w:r>
            </w:ins>
          </w:p>
        </w:tc>
        <w:tc>
          <w:tcPr>
            <w:tcW w:w="638" w:type="dxa"/>
            <w:tcBorders>
              <w:top w:val="nil"/>
              <w:left w:val="nil"/>
              <w:bottom w:val="nil"/>
              <w:right w:val="nil"/>
            </w:tcBorders>
            <w:shd w:val="clear" w:color="auto" w:fill="auto"/>
            <w:noWrap/>
            <w:vAlign w:val="center"/>
            <w:hideMark/>
            <w:tcPrChange w:id="366" w:author="lv Minghe" w:date="2024-09-01T18:06:00Z">
              <w:tcPr>
                <w:tcW w:w="683" w:type="dxa"/>
                <w:tcBorders>
                  <w:top w:val="nil"/>
                  <w:left w:val="nil"/>
                  <w:bottom w:val="nil"/>
                  <w:right w:val="nil"/>
                </w:tcBorders>
                <w:shd w:val="clear" w:color="auto" w:fill="auto"/>
                <w:noWrap/>
                <w:vAlign w:val="center"/>
                <w:hideMark/>
              </w:tcPr>
            </w:tcPrChange>
          </w:tcPr>
          <w:p w14:paraId="52E3DD85" w14:textId="77777777" w:rsidR="002937AE" w:rsidRPr="002937AE" w:rsidRDefault="002937AE" w:rsidP="002937AE">
            <w:pPr>
              <w:widowControl/>
              <w:jc w:val="center"/>
              <w:rPr>
                <w:ins w:id="367" w:author="lv Minghe" w:date="2024-09-01T18:05:00Z"/>
                <w:rFonts w:ascii="Times New Roman" w:eastAsia="等线" w:hAnsi="Times New Roman" w:cs="Times New Roman"/>
                <w:color w:val="000000"/>
                <w:kern w:val="0"/>
                <w:sz w:val="20"/>
                <w:szCs w:val="20"/>
              </w:rPr>
            </w:pPr>
            <w:ins w:id="368" w:author="lv Minghe" w:date="2024-09-01T18:05:00Z">
              <w:r w:rsidRPr="002937AE">
                <w:rPr>
                  <w:rFonts w:ascii="Times New Roman" w:eastAsia="等线" w:hAnsi="Times New Roman" w:cs="Times New Roman"/>
                  <w:color w:val="000000"/>
                  <w:kern w:val="0"/>
                  <w:sz w:val="20"/>
                  <w:szCs w:val="20"/>
                </w:rPr>
                <w:t>13</w:t>
              </w:r>
            </w:ins>
          </w:p>
        </w:tc>
        <w:tc>
          <w:tcPr>
            <w:tcW w:w="2017" w:type="dxa"/>
            <w:tcBorders>
              <w:top w:val="nil"/>
              <w:left w:val="nil"/>
              <w:bottom w:val="nil"/>
              <w:right w:val="nil"/>
            </w:tcBorders>
            <w:shd w:val="clear" w:color="auto" w:fill="auto"/>
            <w:noWrap/>
            <w:vAlign w:val="center"/>
            <w:hideMark/>
            <w:tcPrChange w:id="369" w:author="lv Minghe" w:date="2024-09-01T18:06:00Z">
              <w:tcPr>
                <w:tcW w:w="3018" w:type="dxa"/>
                <w:gridSpan w:val="3"/>
                <w:tcBorders>
                  <w:top w:val="nil"/>
                  <w:left w:val="nil"/>
                  <w:bottom w:val="nil"/>
                  <w:right w:val="nil"/>
                </w:tcBorders>
                <w:shd w:val="clear" w:color="auto" w:fill="auto"/>
                <w:noWrap/>
                <w:vAlign w:val="center"/>
                <w:hideMark/>
              </w:tcPr>
            </w:tcPrChange>
          </w:tcPr>
          <w:p w14:paraId="0AB61701" w14:textId="77777777" w:rsidR="002937AE" w:rsidRPr="002937AE" w:rsidRDefault="002937AE" w:rsidP="002937AE">
            <w:pPr>
              <w:widowControl/>
              <w:jc w:val="center"/>
              <w:rPr>
                <w:ins w:id="370" w:author="lv Minghe" w:date="2024-09-01T18:05:00Z"/>
                <w:rFonts w:ascii="Times New Roman" w:eastAsia="等线" w:hAnsi="Times New Roman" w:cs="Times New Roman"/>
                <w:color w:val="000000"/>
                <w:kern w:val="0"/>
                <w:sz w:val="20"/>
                <w:szCs w:val="20"/>
              </w:rPr>
            </w:pPr>
            <w:ins w:id="371" w:author="lv Minghe" w:date="2024-09-01T18:05:00Z">
              <w:r w:rsidRPr="002937AE">
                <w:rPr>
                  <w:rFonts w:ascii="Times New Roman" w:eastAsia="等线" w:hAnsi="Times New Roman" w:cs="Times New Roman"/>
                  <w:color w:val="000000"/>
                  <w:kern w:val="0"/>
                  <w:sz w:val="20"/>
                  <w:szCs w:val="20"/>
                </w:rPr>
                <w:t>Lung cancer</w:t>
              </w:r>
            </w:ins>
          </w:p>
        </w:tc>
        <w:tc>
          <w:tcPr>
            <w:tcW w:w="1189" w:type="dxa"/>
            <w:tcBorders>
              <w:top w:val="nil"/>
              <w:left w:val="nil"/>
              <w:bottom w:val="nil"/>
              <w:right w:val="nil"/>
            </w:tcBorders>
            <w:shd w:val="clear" w:color="auto" w:fill="auto"/>
            <w:noWrap/>
            <w:vAlign w:val="center"/>
            <w:hideMark/>
            <w:tcPrChange w:id="372" w:author="lv Minghe" w:date="2024-09-01T18:06:00Z">
              <w:tcPr>
                <w:tcW w:w="1376" w:type="dxa"/>
                <w:tcBorders>
                  <w:top w:val="nil"/>
                  <w:left w:val="nil"/>
                  <w:bottom w:val="nil"/>
                  <w:right w:val="nil"/>
                </w:tcBorders>
                <w:shd w:val="clear" w:color="auto" w:fill="auto"/>
                <w:noWrap/>
                <w:vAlign w:val="center"/>
                <w:hideMark/>
              </w:tcPr>
            </w:tcPrChange>
          </w:tcPr>
          <w:p w14:paraId="069D331F" w14:textId="77777777" w:rsidR="002937AE" w:rsidRPr="002937AE" w:rsidRDefault="002937AE" w:rsidP="002937AE">
            <w:pPr>
              <w:widowControl/>
              <w:jc w:val="center"/>
              <w:rPr>
                <w:ins w:id="373" w:author="lv Minghe" w:date="2024-09-01T18:05:00Z"/>
                <w:rFonts w:ascii="Times New Roman" w:eastAsia="等线" w:hAnsi="Times New Roman" w:cs="Times New Roman"/>
                <w:color w:val="000000"/>
                <w:kern w:val="0"/>
                <w:sz w:val="20"/>
                <w:szCs w:val="20"/>
              </w:rPr>
            </w:pPr>
            <w:ins w:id="374" w:author="lv Minghe" w:date="2024-09-01T18:05:00Z">
              <w:r w:rsidRPr="002937AE">
                <w:rPr>
                  <w:rFonts w:ascii="Times New Roman" w:eastAsia="等线" w:hAnsi="Times New Roman" w:cs="Times New Roman"/>
                  <w:color w:val="000000"/>
                  <w:kern w:val="0"/>
                  <w:sz w:val="20"/>
                  <w:szCs w:val="20"/>
                </w:rPr>
                <w:t>17</w:t>
              </w:r>
            </w:ins>
          </w:p>
        </w:tc>
        <w:tc>
          <w:tcPr>
            <w:tcW w:w="1361" w:type="dxa"/>
            <w:tcBorders>
              <w:top w:val="nil"/>
              <w:left w:val="nil"/>
              <w:bottom w:val="nil"/>
              <w:right w:val="nil"/>
            </w:tcBorders>
            <w:shd w:val="clear" w:color="auto" w:fill="auto"/>
            <w:noWrap/>
            <w:vAlign w:val="center"/>
            <w:hideMark/>
            <w:tcPrChange w:id="375" w:author="lv Minghe" w:date="2024-09-01T18:06:00Z">
              <w:tcPr>
                <w:tcW w:w="2026" w:type="dxa"/>
                <w:tcBorders>
                  <w:top w:val="nil"/>
                  <w:left w:val="nil"/>
                  <w:bottom w:val="nil"/>
                  <w:right w:val="nil"/>
                </w:tcBorders>
                <w:shd w:val="clear" w:color="auto" w:fill="auto"/>
                <w:noWrap/>
                <w:vAlign w:val="center"/>
                <w:hideMark/>
              </w:tcPr>
            </w:tcPrChange>
          </w:tcPr>
          <w:p w14:paraId="57BED0C0" w14:textId="77777777" w:rsidR="002937AE" w:rsidRPr="002937AE" w:rsidRDefault="002937AE" w:rsidP="002937AE">
            <w:pPr>
              <w:widowControl/>
              <w:jc w:val="center"/>
              <w:rPr>
                <w:ins w:id="376" w:author="lv Minghe" w:date="2024-09-01T18:05:00Z"/>
                <w:rFonts w:ascii="Times New Roman" w:eastAsia="等线" w:hAnsi="Times New Roman" w:cs="Times New Roman"/>
                <w:color w:val="000000"/>
                <w:kern w:val="0"/>
                <w:sz w:val="20"/>
                <w:szCs w:val="20"/>
              </w:rPr>
            </w:pPr>
            <w:ins w:id="377" w:author="lv Minghe" w:date="2024-09-01T18:05:00Z">
              <w:r w:rsidRPr="002937AE">
                <w:rPr>
                  <w:rFonts w:ascii="Times New Roman" w:eastAsia="等线" w:hAnsi="Times New Roman" w:cs="Times New Roman"/>
                  <w:color w:val="000000"/>
                  <w:kern w:val="0"/>
                  <w:sz w:val="20"/>
                  <w:szCs w:val="20"/>
                </w:rPr>
                <w:t>43</w:t>
              </w:r>
            </w:ins>
          </w:p>
        </w:tc>
        <w:tc>
          <w:tcPr>
            <w:tcW w:w="221" w:type="dxa"/>
            <w:vAlign w:val="center"/>
            <w:hideMark/>
            <w:tcPrChange w:id="378" w:author="lv Minghe" w:date="2024-09-01T18:06:00Z">
              <w:tcPr>
                <w:tcW w:w="222" w:type="dxa"/>
                <w:vAlign w:val="center"/>
                <w:hideMark/>
              </w:tcPr>
            </w:tcPrChange>
          </w:tcPr>
          <w:p w14:paraId="4E5B4132" w14:textId="77777777" w:rsidR="002937AE" w:rsidRPr="002937AE" w:rsidRDefault="002937AE" w:rsidP="002937AE">
            <w:pPr>
              <w:widowControl/>
              <w:jc w:val="left"/>
              <w:rPr>
                <w:ins w:id="379" w:author="lv Minghe" w:date="2024-09-01T18:05:00Z"/>
                <w:rFonts w:ascii="Times New Roman" w:eastAsia="Times New Roman" w:hAnsi="Times New Roman" w:cs="Times New Roman"/>
                <w:kern w:val="0"/>
                <w:sz w:val="20"/>
                <w:szCs w:val="20"/>
              </w:rPr>
            </w:pPr>
          </w:p>
        </w:tc>
      </w:tr>
      <w:tr w:rsidR="002937AE" w:rsidRPr="002937AE" w14:paraId="5E0FAF3E" w14:textId="77777777" w:rsidTr="002937AE">
        <w:tblPrEx>
          <w:tblW w:w="10106" w:type="dxa"/>
          <w:tblInd w:w="-902" w:type="dxa"/>
          <w:tblPrExChange w:id="380" w:author="lv Minghe" w:date="2024-09-01T18:06:00Z">
            <w:tblPrEx>
              <w:tblW w:w="13633" w:type="dxa"/>
              <w:tblInd w:w="-1800" w:type="dxa"/>
            </w:tblPrEx>
          </w:tblPrExChange>
        </w:tblPrEx>
        <w:trPr>
          <w:trHeight w:val="245"/>
          <w:ins w:id="381" w:author="lv Minghe" w:date="2024-09-01T18:05:00Z"/>
          <w:trPrChange w:id="382" w:author="lv Minghe" w:date="2024-09-01T18:06:00Z">
            <w:trPr>
              <w:gridBefore w:val="1"/>
              <w:trHeight w:val="260"/>
            </w:trPr>
          </w:trPrChange>
        </w:trPr>
        <w:tc>
          <w:tcPr>
            <w:tcW w:w="639" w:type="dxa"/>
            <w:tcBorders>
              <w:top w:val="nil"/>
              <w:left w:val="nil"/>
              <w:bottom w:val="nil"/>
              <w:right w:val="nil"/>
            </w:tcBorders>
            <w:shd w:val="clear" w:color="auto" w:fill="auto"/>
            <w:noWrap/>
            <w:vAlign w:val="center"/>
            <w:hideMark/>
            <w:tcPrChange w:id="383" w:author="lv Minghe" w:date="2024-09-01T18:06:00Z">
              <w:tcPr>
                <w:tcW w:w="683" w:type="dxa"/>
                <w:tcBorders>
                  <w:top w:val="nil"/>
                  <w:left w:val="nil"/>
                  <w:bottom w:val="nil"/>
                  <w:right w:val="nil"/>
                </w:tcBorders>
                <w:shd w:val="clear" w:color="auto" w:fill="auto"/>
                <w:noWrap/>
                <w:vAlign w:val="center"/>
                <w:hideMark/>
              </w:tcPr>
            </w:tcPrChange>
          </w:tcPr>
          <w:p w14:paraId="5CDB99BD" w14:textId="77777777" w:rsidR="002937AE" w:rsidRPr="002937AE" w:rsidRDefault="002937AE" w:rsidP="002937AE">
            <w:pPr>
              <w:widowControl/>
              <w:jc w:val="center"/>
              <w:rPr>
                <w:ins w:id="384" w:author="lv Minghe" w:date="2024-09-01T18:05:00Z"/>
                <w:rFonts w:ascii="Times New Roman" w:eastAsia="等线" w:hAnsi="Times New Roman" w:cs="Times New Roman"/>
                <w:color w:val="000000"/>
                <w:kern w:val="0"/>
                <w:sz w:val="20"/>
                <w:szCs w:val="20"/>
              </w:rPr>
            </w:pPr>
            <w:ins w:id="385" w:author="lv Minghe" w:date="2024-09-01T18:05:00Z">
              <w:r w:rsidRPr="002937AE">
                <w:rPr>
                  <w:rFonts w:ascii="Times New Roman" w:eastAsia="等线" w:hAnsi="Times New Roman" w:cs="Times New Roman"/>
                  <w:color w:val="000000"/>
                  <w:kern w:val="0"/>
                  <w:sz w:val="20"/>
                  <w:szCs w:val="20"/>
                </w:rPr>
                <w:t>4</w:t>
              </w:r>
            </w:ins>
          </w:p>
        </w:tc>
        <w:tc>
          <w:tcPr>
            <w:tcW w:w="1491" w:type="dxa"/>
            <w:tcBorders>
              <w:top w:val="nil"/>
              <w:left w:val="nil"/>
              <w:bottom w:val="nil"/>
              <w:right w:val="nil"/>
            </w:tcBorders>
            <w:shd w:val="clear" w:color="auto" w:fill="auto"/>
            <w:noWrap/>
            <w:vAlign w:val="center"/>
            <w:hideMark/>
            <w:tcPrChange w:id="386" w:author="lv Minghe" w:date="2024-09-01T18:06:00Z">
              <w:tcPr>
                <w:tcW w:w="2223" w:type="dxa"/>
                <w:tcBorders>
                  <w:top w:val="nil"/>
                  <w:left w:val="nil"/>
                  <w:bottom w:val="nil"/>
                  <w:right w:val="nil"/>
                </w:tcBorders>
                <w:shd w:val="clear" w:color="auto" w:fill="auto"/>
                <w:noWrap/>
                <w:vAlign w:val="center"/>
                <w:hideMark/>
              </w:tcPr>
            </w:tcPrChange>
          </w:tcPr>
          <w:p w14:paraId="6FA5C132" w14:textId="77777777" w:rsidR="002937AE" w:rsidRPr="002937AE" w:rsidRDefault="002937AE" w:rsidP="002937AE">
            <w:pPr>
              <w:widowControl/>
              <w:jc w:val="center"/>
              <w:rPr>
                <w:ins w:id="387" w:author="lv Minghe" w:date="2024-09-01T18:05:00Z"/>
                <w:rFonts w:ascii="Times New Roman" w:eastAsia="等线" w:hAnsi="Times New Roman" w:cs="Times New Roman"/>
                <w:color w:val="000000"/>
                <w:kern w:val="0"/>
                <w:sz w:val="20"/>
                <w:szCs w:val="20"/>
              </w:rPr>
            </w:pPr>
            <w:ins w:id="388" w:author="lv Minghe" w:date="2024-09-01T18:05:00Z">
              <w:r w:rsidRPr="002937AE">
                <w:rPr>
                  <w:rFonts w:ascii="Times New Roman" w:eastAsia="等线" w:hAnsi="Times New Roman" w:cs="Times New Roman"/>
                  <w:color w:val="000000"/>
                  <w:kern w:val="0"/>
                  <w:sz w:val="20"/>
                  <w:szCs w:val="20"/>
                </w:rPr>
                <w:t>Machine learning</w:t>
              </w:r>
            </w:ins>
          </w:p>
        </w:tc>
        <w:tc>
          <w:tcPr>
            <w:tcW w:w="1189" w:type="dxa"/>
            <w:tcBorders>
              <w:top w:val="nil"/>
              <w:left w:val="nil"/>
              <w:bottom w:val="nil"/>
              <w:right w:val="nil"/>
            </w:tcBorders>
            <w:shd w:val="clear" w:color="auto" w:fill="auto"/>
            <w:noWrap/>
            <w:vAlign w:val="center"/>
            <w:hideMark/>
            <w:tcPrChange w:id="389" w:author="lv Minghe" w:date="2024-09-01T18:06:00Z">
              <w:tcPr>
                <w:tcW w:w="1376" w:type="dxa"/>
                <w:tcBorders>
                  <w:top w:val="nil"/>
                  <w:left w:val="nil"/>
                  <w:bottom w:val="nil"/>
                  <w:right w:val="nil"/>
                </w:tcBorders>
                <w:shd w:val="clear" w:color="auto" w:fill="auto"/>
                <w:noWrap/>
                <w:vAlign w:val="center"/>
                <w:hideMark/>
              </w:tcPr>
            </w:tcPrChange>
          </w:tcPr>
          <w:p w14:paraId="44F19DB0" w14:textId="77777777" w:rsidR="002937AE" w:rsidRPr="002937AE" w:rsidRDefault="002937AE" w:rsidP="002937AE">
            <w:pPr>
              <w:widowControl/>
              <w:jc w:val="center"/>
              <w:rPr>
                <w:ins w:id="390" w:author="lv Minghe" w:date="2024-09-01T18:05:00Z"/>
                <w:rFonts w:ascii="Times New Roman" w:eastAsia="等线" w:hAnsi="Times New Roman" w:cs="Times New Roman"/>
                <w:color w:val="000000"/>
                <w:kern w:val="0"/>
                <w:sz w:val="20"/>
                <w:szCs w:val="20"/>
              </w:rPr>
            </w:pPr>
            <w:ins w:id="391" w:author="lv Minghe" w:date="2024-09-01T18:05:00Z">
              <w:r w:rsidRPr="002937AE">
                <w:rPr>
                  <w:rFonts w:ascii="Times New Roman" w:eastAsia="等线" w:hAnsi="Times New Roman" w:cs="Times New Roman"/>
                  <w:color w:val="000000"/>
                  <w:kern w:val="0"/>
                  <w:sz w:val="20"/>
                  <w:szCs w:val="20"/>
                </w:rPr>
                <w:t>106</w:t>
              </w:r>
            </w:ins>
          </w:p>
        </w:tc>
        <w:tc>
          <w:tcPr>
            <w:tcW w:w="1361" w:type="dxa"/>
            <w:tcBorders>
              <w:top w:val="nil"/>
              <w:left w:val="nil"/>
              <w:bottom w:val="nil"/>
              <w:right w:val="nil"/>
            </w:tcBorders>
            <w:shd w:val="clear" w:color="auto" w:fill="auto"/>
            <w:noWrap/>
            <w:vAlign w:val="center"/>
            <w:hideMark/>
            <w:tcPrChange w:id="392" w:author="lv Minghe" w:date="2024-09-01T18:06:00Z">
              <w:tcPr>
                <w:tcW w:w="2026" w:type="dxa"/>
                <w:tcBorders>
                  <w:top w:val="nil"/>
                  <w:left w:val="nil"/>
                  <w:bottom w:val="nil"/>
                  <w:right w:val="nil"/>
                </w:tcBorders>
                <w:shd w:val="clear" w:color="auto" w:fill="auto"/>
                <w:noWrap/>
                <w:vAlign w:val="center"/>
                <w:hideMark/>
              </w:tcPr>
            </w:tcPrChange>
          </w:tcPr>
          <w:p w14:paraId="043B52F7" w14:textId="77777777" w:rsidR="002937AE" w:rsidRPr="002937AE" w:rsidRDefault="002937AE" w:rsidP="002937AE">
            <w:pPr>
              <w:widowControl/>
              <w:jc w:val="center"/>
              <w:rPr>
                <w:ins w:id="393" w:author="lv Minghe" w:date="2024-09-01T18:05:00Z"/>
                <w:rFonts w:ascii="Times New Roman" w:eastAsia="等线" w:hAnsi="Times New Roman" w:cs="Times New Roman"/>
                <w:color w:val="000000"/>
                <w:kern w:val="0"/>
                <w:sz w:val="20"/>
                <w:szCs w:val="20"/>
              </w:rPr>
            </w:pPr>
            <w:ins w:id="394" w:author="lv Minghe" w:date="2024-09-01T18:05:00Z">
              <w:r w:rsidRPr="002937AE">
                <w:rPr>
                  <w:rFonts w:ascii="Times New Roman" w:eastAsia="等线" w:hAnsi="Times New Roman" w:cs="Times New Roman"/>
                  <w:color w:val="000000"/>
                  <w:kern w:val="0"/>
                  <w:sz w:val="20"/>
                  <w:szCs w:val="20"/>
                </w:rPr>
                <w:t>337</w:t>
              </w:r>
            </w:ins>
          </w:p>
        </w:tc>
        <w:tc>
          <w:tcPr>
            <w:tcW w:w="638" w:type="dxa"/>
            <w:tcBorders>
              <w:top w:val="nil"/>
              <w:left w:val="nil"/>
              <w:bottom w:val="nil"/>
              <w:right w:val="nil"/>
            </w:tcBorders>
            <w:shd w:val="clear" w:color="auto" w:fill="auto"/>
            <w:noWrap/>
            <w:vAlign w:val="center"/>
            <w:hideMark/>
            <w:tcPrChange w:id="395" w:author="lv Minghe" w:date="2024-09-01T18:06:00Z">
              <w:tcPr>
                <w:tcW w:w="683" w:type="dxa"/>
                <w:tcBorders>
                  <w:top w:val="nil"/>
                  <w:left w:val="nil"/>
                  <w:bottom w:val="nil"/>
                  <w:right w:val="nil"/>
                </w:tcBorders>
                <w:shd w:val="clear" w:color="auto" w:fill="auto"/>
                <w:noWrap/>
                <w:vAlign w:val="center"/>
                <w:hideMark/>
              </w:tcPr>
            </w:tcPrChange>
          </w:tcPr>
          <w:p w14:paraId="72EA8207" w14:textId="77777777" w:rsidR="002937AE" w:rsidRPr="002937AE" w:rsidRDefault="002937AE" w:rsidP="002937AE">
            <w:pPr>
              <w:widowControl/>
              <w:jc w:val="center"/>
              <w:rPr>
                <w:ins w:id="396" w:author="lv Minghe" w:date="2024-09-01T18:05:00Z"/>
                <w:rFonts w:ascii="Times New Roman" w:eastAsia="等线" w:hAnsi="Times New Roman" w:cs="Times New Roman"/>
                <w:color w:val="000000"/>
                <w:kern w:val="0"/>
                <w:sz w:val="20"/>
                <w:szCs w:val="20"/>
              </w:rPr>
            </w:pPr>
            <w:ins w:id="397" w:author="lv Minghe" w:date="2024-09-01T18:05:00Z">
              <w:r w:rsidRPr="002937AE">
                <w:rPr>
                  <w:rFonts w:ascii="Times New Roman" w:eastAsia="等线" w:hAnsi="Times New Roman" w:cs="Times New Roman"/>
                  <w:color w:val="000000"/>
                  <w:kern w:val="0"/>
                  <w:sz w:val="20"/>
                  <w:szCs w:val="20"/>
                </w:rPr>
                <w:t>14</w:t>
              </w:r>
            </w:ins>
          </w:p>
        </w:tc>
        <w:tc>
          <w:tcPr>
            <w:tcW w:w="2017" w:type="dxa"/>
            <w:tcBorders>
              <w:top w:val="nil"/>
              <w:left w:val="nil"/>
              <w:bottom w:val="nil"/>
              <w:right w:val="nil"/>
            </w:tcBorders>
            <w:shd w:val="clear" w:color="auto" w:fill="auto"/>
            <w:noWrap/>
            <w:vAlign w:val="center"/>
            <w:hideMark/>
            <w:tcPrChange w:id="398" w:author="lv Minghe" w:date="2024-09-01T18:06:00Z">
              <w:tcPr>
                <w:tcW w:w="3018" w:type="dxa"/>
                <w:gridSpan w:val="3"/>
                <w:tcBorders>
                  <w:top w:val="nil"/>
                  <w:left w:val="nil"/>
                  <w:bottom w:val="nil"/>
                  <w:right w:val="nil"/>
                </w:tcBorders>
                <w:shd w:val="clear" w:color="auto" w:fill="auto"/>
                <w:noWrap/>
                <w:vAlign w:val="center"/>
                <w:hideMark/>
              </w:tcPr>
            </w:tcPrChange>
          </w:tcPr>
          <w:p w14:paraId="298B3E81" w14:textId="77777777" w:rsidR="002937AE" w:rsidRPr="002937AE" w:rsidRDefault="002937AE" w:rsidP="002937AE">
            <w:pPr>
              <w:widowControl/>
              <w:jc w:val="center"/>
              <w:rPr>
                <w:ins w:id="399" w:author="lv Minghe" w:date="2024-09-01T18:05:00Z"/>
                <w:rFonts w:ascii="Times New Roman" w:eastAsia="等线" w:hAnsi="Times New Roman" w:cs="Times New Roman"/>
                <w:color w:val="000000"/>
                <w:kern w:val="0"/>
                <w:sz w:val="20"/>
                <w:szCs w:val="20"/>
              </w:rPr>
            </w:pPr>
            <w:ins w:id="400" w:author="lv Minghe" w:date="2024-09-01T18:05:00Z">
              <w:r w:rsidRPr="002937AE">
                <w:rPr>
                  <w:rFonts w:ascii="Times New Roman" w:eastAsia="等线" w:hAnsi="Times New Roman" w:cs="Times New Roman"/>
                  <w:color w:val="000000"/>
                  <w:kern w:val="0"/>
                  <w:sz w:val="20"/>
                  <w:szCs w:val="20"/>
                </w:rPr>
                <w:t>MRI</w:t>
              </w:r>
            </w:ins>
          </w:p>
        </w:tc>
        <w:tc>
          <w:tcPr>
            <w:tcW w:w="1189" w:type="dxa"/>
            <w:tcBorders>
              <w:top w:val="nil"/>
              <w:left w:val="nil"/>
              <w:bottom w:val="nil"/>
              <w:right w:val="nil"/>
            </w:tcBorders>
            <w:shd w:val="clear" w:color="auto" w:fill="auto"/>
            <w:noWrap/>
            <w:vAlign w:val="center"/>
            <w:hideMark/>
            <w:tcPrChange w:id="401" w:author="lv Minghe" w:date="2024-09-01T18:06:00Z">
              <w:tcPr>
                <w:tcW w:w="1376" w:type="dxa"/>
                <w:tcBorders>
                  <w:top w:val="nil"/>
                  <w:left w:val="nil"/>
                  <w:bottom w:val="nil"/>
                  <w:right w:val="nil"/>
                </w:tcBorders>
                <w:shd w:val="clear" w:color="auto" w:fill="auto"/>
                <w:noWrap/>
                <w:vAlign w:val="center"/>
                <w:hideMark/>
              </w:tcPr>
            </w:tcPrChange>
          </w:tcPr>
          <w:p w14:paraId="5DE9AD5C" w14:textId="77777777" w:rsidR="002937AE" w:rsidRPr="002937AE" w:rsidRDefault="002937AE" w:rsidP="002937AE">
            <w:pPr>
              <w:widowControl/>
              <w:jc w:val="center"/>
              <w:rPr>
                <w:ins w:id="402" w:author="lv Minghe" w:date="2024-09-01T18:05:00Z"/>
                <w:rFonts w:ascii="Times New Roman" w:eastAsia="等线" w:hAnsi="Times New Roman" w:cs="Times New Roman"/>
                <w:color w:val="000000"/>
                <w:kern w:val="0"/>
                <w:sz w:val="20"/>
                <w:szCs w:val="20"/>
              </w:rPr>
            </w:pPr>
            <w:ins w:id="403" w:author="lv Minghe" w:date="2024-09-01T18:05:00Z">
              <w:r w:rsidRPr="002937AE">
                <w:rPr>
                  <w:rFonts w:ascii="Times New Roman" w:eastAsia="等线" w:hAnsi="Times New Roman" w:cs="Times New Roman"/>
                  <w:color w:val="000000"/>
                  <w:kern w:val="0"/>
                  <w:sz w:val="20"/>
                  <w:szCs w:val="20"/>
                </w:rPr>
                <w:t>16</w:t>
              </w:r>
            </w:ins>
          </w:p>
        </w:tc>
        <w:tc>
          <w:tcPr>
            <w:tcW w:w="1361" w:type="dxa"/>
            <w:tcBorders>
              <w:top w:val="nil"/>
              <w:left w:val="nil"/>
              <w:bottom w:val="nil"/>
              <w:right w:val="nil"/>
            </w:tcBorders>
            <w:shd w:val="clear" w:color="auto" w:fill="auto"/>
            <w:noWrap/>
            <w:vAlign w:val="center"/>
            <w:hideMark/>
            <w:tcPrChange w:id="404" w:author="lv Minghe" w:date="2024-09-01T18:06:00Z">
              <w:tcPr>
                <w:tcW w:w="2026" w:type="dxa"/>
                <w:tcBorders>
                  <w:top w:val="nil"/>
                  <w:left w:val="nil"/>
                  <w:bottom w:val="nil"/>
                  <w:right w:val="nil"/>
                </w:tcBorders>
                <w:shd w:val="clear" w:color="auto" w:fill="auto"/>
                <w:noWrap/>
                <w:vAlign w:val="center"/>
                <w:hideMark/>
              </w:tcPr>
            </w:tcPrChange>
          </w:tcPr>
          <w:p w14:paraId="68AC7BBC" w14:textId="77777777" w:rsidR="002937AE" w:rsidRPr="002937AE" w:rsidRDefault="002937AE" w:rsidP="002937AE">
            <w:pPr>
              <w:widowControl/>
              <w:jc w:val="center"/>
              <w:rPr>
                <w:ins w:id="405" w:author="lv Minghe" w:date="2024-09-01T18:05:00Z"/>
                <w:rFonts w:ascii="Times New Roman" w:eastAsia="等线" w:hAnsi="Times New Roman" w:cs="Times New Roman"/>
                <w:color w:val="000000"/>
                <w:kern w:val="0"/>
                <w:sz w:val="20"/>
                <w:szCs w:val="20"/>
              </w:rPr>
            </w:pPr>
            <w:ins w:id="406" w:author="lv Minghe" w:date="2024-09-01T18:05:00Z">
              <w:r w:rsidRPr="002937AE">
                <w:rPr>
                  <w:rFonts w:ascii="Times New Roman" w:eastAsia="等线" w:hAnsi="Times New Roman" w:cs="Times New Roman"/>
                  <w:color w:val="000000"/>
                  <w:kern w:val="0"/>
                  <w:sz w:val="20"/>
                  <w:szCs w:val="20"/>
                </w:rPr>
                <w:t>54</w:t>
              </w:r>
            </w:ins>
          </w:p>
        </w:tc>
        <w:tc>
          <w:tcPr>
            <w:tcW w:w="221" w:type="dxa"/>
            <w:vAlign w:val="center"/>
            <w:hideMark/>
            <w:tcPrChange w:id="407" w:author="lv Minghe" w:date="2024-09-01T18:06:00Z">
              <w:tcPr>
                <w:tcW w:w="222" w:type="dxa"/>
                <w:vAlign w:val="center"/>
                <w:hideMark/>
              </w:tcPr>
            </w:tcPrChange>
          </w:tcPr>
          <w:p w14:paraId="3C13C8EB" w14:textId="77777777" w:rsidR="002937AE" w:rsidRPr="002937AE" w:rsidRDefault="002937AE" w:rsidP="002937AE">
            <w:pPr>
              <w:widowControl/>
              <w:jc w:val="left"/>
              <w:rPr>
                <w:ins w:id="408" w:author="lv Minghe" w:date="2024-09-01T18:05:00Z"/>
                <w:rFonts w:ascii="Times New Roman" w:eastAsia="Times New Roman" w:hAnsi="Times New Roman" w:cs="Times New Roman"/>
                <w:kern w:val="0"/>
                <w:sz w:val="20"/>
                <w:szCs w:val="20"/>
              </w:rPr>
            </w:pPr>
          </w:p>
        </w:tc>
      </w:tr>
      <w:tr w:rsidR="002937AE" w:rsidRPr="002937AE" w14:paraId="17F2D648" w14:textId="77777777" w:rsidTr="002937AE">
        <w:tblPrEx>
          <w:tblW w:w="10106" w:type="dxa"/>
          <w:tblInd w:w="-902" w:type="dxa"/>
          <w:tblPrExChange w:id="409" w:author="lv Minghe" w:date="2024-09-01T18:06:00Z">
            <w:tblPrEx>
              <w:tblW w:w="13633" w:type="dxa"/>
              <w:tblInd w:w="-1800" w:type="dxa"/>
            </w:tblPrEx>
          </w:tblPrExChange>
        </w:tblPrEx>
        <w:trPr>
          <w:trHeight w:val="245"/>
          <w:ins w:id="410" w:author="lv Minghe" w:date="2024-09-01T18:05:00Z"/>
          <w:trPrChange w:id="411" w:author="lv Minghe" w:date="2024-09-01T18:06:00Z">
            <w:trPr>
              <w:gridBefore w:val="1"/>
              <w:trHeight w:val="260"/>
            </w:trPr>
          </w:trPrChange>
        </w:trPr>
        <w:tc>
          <w:tcPr>
            <w:tcW w:w="639" w:type="dxa"/>
            <w:tcBorders>
              <w:top w:val="nil"/>
              <w:left w:val="nil"/>
              <w:bottom w:val="nil"/>
              <w:right w:val="nil"/>
            </w:tcBorders>
            <w:shd w:val="clear" w:color="auto" w:fill="auto"/>
            <w:noWrap/>
            <w:vAlign w:val="center"/>
            <w:hideMark/>
            <w:tcPrChange w:id="412" w:author="lv Minghe" w:date="2024-09-01T18:06:00Z">
              <w:tcPr>
                <w:tcW w:w="683" w:type="dxa"/>
                <w:tcBorders>
                  <w:top w:val="nil"/>
                  <w:left w:val="nil"/>
                  <w:bottom w:val="nil"/>
                  <w:right w:val="nil"/>
                </w:tcBorders>
                <w:shd w:val="clear" w:color="auto" w:fill="auto"/>
                <w:noWrap/>
                <w:vAlign w:val="center"/>
                <w:hideMark/>
              </w:tcPr>
            </w:tcPrChange>
          </w:tcPr>
          <w:p w14:paraId="1AC2CF7E" w14:textId="77777777" w:rsidR="002937AE" w:rsidRPr="002937AE" w:rsidRDefault="002937AE" w:rsidP="002937AE">
            <w:pPr>
              <w:widowControl/>
              <w:jc w:val="center"/>
              <w:rPr>
                <w:ins w:id="413" w:author="lv Minghe" w:date="2024-09-01T18:05:00Z"/>
                <w:rFonts w:ascii="Times New Roman" w:eastAsia="等线" w:hAnsi="Times New Roman" w:cs="Times New Roman"/>
                <w:color w:val="000000"/>
                <w:kern w:val="0"/>
                <w:sz w:val="20"/>
                <w:szCs w:val="20"/>
              </w:rPr>
            </w:pPr>
            <w:ins w:id="414" w:author="lv Minghe" w:date="2024-09-01T18:05:00Z">
              <w:r w:rsidRPr="002937AE">
                <w:rPr>
                  <w:rFonts w:ascii="Times New Roman" w:eastAsia="等线" w:hAnsi="Times New Roman" w:cs="Times New Roman"/>
                  <w:color w:val="000000"/>
                  <w:kern w:val="0"/>
                  <w:sz w:val="20"/>
                  <w:szCs w:val="20"/>
                </w:rPr>
                <w:t>5</w:t>
              </w:r>
            </w:ins>
          </w:p>
        </w:tc>
        <w:tc>
          <w:tcPr>
            <w:tcW w:w="1491" w:type="dxa"/>
            <w:tcBorders>
              <w:top w:val="nil"/>
              <w:left w:val="nil"/>
              <w:bottom w:val="nil"/>
              <w:right w:val="nil"/>
            </w:tcBorders>
            <w:shd w:val="clear" w:color="auto" w:fill="auto"/>
            <w:noWrap/>
            <w:vAlign w:val="center"/>
            <w:hideMark/>
            <w:tcPrChange w:id="415" w:author="lv Minghe" w:date="2024-09-01T18:06:00Z">
              <w:tcPr>
                <w:tcW w:w="2223" w:type="dxa"/>
                <w:tcBorders>
                  <w:top w:val="nil"/>
                  <w:left w:val="nil"/>
                  <w:bottom w:val="nil"/>
                  <w:right w:val="nil"/>
                </w:tcBorders>
                <w:shd w:val="clear" w:color="auto" w:fill="auto"/>
                <w:noWrap/>
                <w:vAlign w:val="center"/>
                <w:hideMark/>
              </w:tcPr>
            </w:tcPrChange>
          </w:tcPr>
          <w:p w14:paraId="3E9ED2D1" w14:textId="77777777" w:rsidR="002937AE" w:rsidRPr="002937AE" w:rsidRDefault="002937AE" w:rsidP="002937AE">
            <w:pPr>
              <w:widowControl/>
              <w:jc w:val="center"/>
              <w:rPr>
                <w:ins w:id="416" w:author="lv Minghe" w:date="2024-09-01T18:05:00Z"/>
                <w:rFonts w:ascii="Times New Roman" w:eastAsia="等线" w:hAnsi="Times New Roman" w:cs="Times New Roman"/>
                <w:color w:val="000000"/>
                <w:kern w:val="0"/>
                <w:sz w:val="20"/>
                <w:szCs w:val="20"/>
              </w:rPr>
            </w:pPr>
            <w:ins w:id="417" w:author="lv Minghe" w:date="2024-09-01T18:05:00Z">
              <w:r w:rsidRPr="002937AE">
                <w:rPr>
                  <w:rFonts w:ascii="Times New Roman" w:eastAsia="等线" w:hAnsi="Times New Roman" w:cs="Times New Roman"/>
                  <w:color w:val="000000"/>
                  <w:kern w:val="0"/>
                  <w:sz w:val="20"/>
                  <w:szCs w:val="20"/>
                </w:rPr>
                <w:t>Radiomics</w:t>
              </w:r>
            </w:ins>
          </w:p>
        </w:tc>
        <w:tc>
          <w:tcPr>
            <w:tcW w:w="1189" w:type="dxa"/>
            <w:tcBorders>
              <w:top w:val="nil"/>
              <w:left w:val="nil"/>
              <w:bottom w:val="nil"/>
              <w:right w:val="nil"/>
            </w:tcBorders>
            <w:shd w:val="clear" w:color="auto" w:fill="auto"/>
            <w:noWrap/>
            <w:vAlign w:val="center"/>
            <w:hideMark/>
            <w:tcPrChange w:id="418" w:author="lv Minghe" w:date="2024-09-01T18:06:00Z">
              <w:tcPr>
                <w:tcW w:w="1376" w:type="dxa"/>
                <w:tcBorders>
                  <w:top w:val="nil"/>
                  <w:left w:val="nil"/>
                  <w:bottom w:val="nil"/>
                  <w:right w:val="nil"/>
                </w:tcBorders>
                <w:shd w:val="clear" w:color="auto" w:fill="auto"/>
                <w:noWrap/>
                <w:vAlign w:val="center"/>
                <w:hideMark/>
              </w:tcPr>
            </w:tcPrChange>
          </w:tcPr>
          <w:p w14:paraId="6E0A5EAF" w14:textId="77777777" w:rsidR="002937AE" w:rsidRPr="002937AE" w:rsidRDefault="002937AE" w:rsidP="002937AE">
            <w:pPr>
              <w:widowControl/>
              <w:jc w:val="center"/>
              <w:rPr>
                <w:ins w:id="419" w:author="lv Minghe" w:date="2024-09-01T18:05:00Z"/>
                <w:rFonts w:ascii="Times New Roman" w:eastAsia="等线" w:hAnsi="Times New Roman" w:cs="Times New Roman"/>
                <w:color w:val="000000"/>
                <w:kern w:val="0"/>
                <w:sz w:val="20"/>
                <w:szCs w:val="20"/>
              </w:rPr>
            </w:pPr>
            <w:ins w:id="420" w:author="lv Minghe" w:date="2024-09-01T18:05:00Z">
              <w:r w:rsidRPr="002937AE">
                <w:rPr>
                  <w:rFonts w:ascii="Times New Roman" w:eastAsia="等线" w:hAnsi="Times New Roman" w:cs="Times New Roman"/>
                  <w:color w:val="000000"/>
                  <w:kern w:val="0"/>
                  <w:sz w:val="20"/>
                  <w:szCs w:val="20"/>
                </w:rPr>
                <w:t>50</w:t>
              </w:r>
            </w:ins>
          </w:p>
        </w:tc>
        <w:tc>
          <w:tcPr>
            <w:tcW w:w="1361" w:type="dxa"/>
            <w:tcBorders>
              <w:top w:val="nil"/>
              <w:left w:val="nil"/>
              <w:bottom w:val="nil"/>
              <w:right w:val="nil"/>
            </w:tcBorders>
            <w:shd w:val="clear" w:color="auto" w:fill="auto"/>
            <w:noWrap/>
            <w:vAlign w:val="center"/>
            <w:hideMark/>
            <w:tcPrChange w:id="421" w:author="lv Minghe" w:date="2024-09-01T18:06:00Z">
              <w:tcPr>
                <w:tcW w:w="2026" w:type="dxa"/>
                <w:tcBorders>
                  <w:top w:val="nil"/>
                  <w:left w:val="nil"/>
                  <w:bottom w:val="nil"/>
                  <w:right w:val="nil"/>
                </w:tcBorders>
                <w:shd w:val="clear" w:color="auto" w:fill="auto"/>
                <w:noWrap/>
                <w:vAlign w:val="center"/>
                <w:hideMark/>
              </w:tcPr>
            </w:tcPrChange>
          </w:tcPr>
          <w:p w14:paraId="1EDF59B6" w14:textId="77777777" w:rsidR="002937AE" w:rsidRPr="002937AE" w:rsidRDefault="002937AE" w:rsidP="002937AE">
            <w:pPr>
              <w:widowControl/>
              <w:jc w:val="center"/>
              <w:rPr>
                <w:ins w:id="422" w:author="lv Minghe" w:date="2024-09-01T18:05:00Z"/>
                <w:rFonts w:ascii="Times New Roman" w:eastAsia="等线" w:hAnsi="Times New Roman" w:cs="Times New Roman"/>
                <w:color w:val="000000"/>
                <w:kern w:val="0"/>
                <w:sz w:val="20"/>
                <w:szCs w:val="20"/>
              </w:rPr>
            </w:pPr>
            <w:ins w:id="423" w:author="lv Minghe" w:date="2024-09-01T18:05:00Z">
              <w:r w:rsidRPr="002937AE">
                <w:rPr>
                  <w:rFonts w:ascii="Times New Roman" w:eastAsia="等线" w:hAnsi="Times New Roman" w:cs="Times New Roman"/>
                  <w:color w:val="000000"/>
                  <w:kern w:val="0"/>
                  <w:sz w:val="20"/>
                  <w:szCs w:val="20"/>
                </w:rPr>
                <w:t>157</w:t>
              </w:r>
            </w:ins>
          </w:p>
        </w:tc>
        <w:tc>
          <w:tcPr>
            <w:tcW w:w="638" w:type="dxa"/>
            <w:tcBorders>
              <w:top w:val="nil"/>
              <w:left w:val="nil"/>
              <w:bottom w:val="nil"/>
              <w:right w:val="nil"/>
            </w:tcBorders>
            <w:shd w:val="clear" w:color="auto" w:fill="auto"/>
            <w:noWrap/>
            <w:vAlign w:val="center"/>
            <w:hideMark/>
            <w:tcPrChange w:id="424" w:author="lv Minghe" w:date="2024-09-01T18:06:00Z">
              <w:tcPr>
                <w:tcW w:w="683" w:type="dxa"/>
                <w:tcBorders>
                  <w:top w:val="nil"/>
                  <w:left w:val="nil"/>
                  <w:bottom w:val="nil"/>
                  <w:right w:val="nil"/>
                </w:tcBorders>
                <w:shd w:val="clear" w:color="auto" w:fill="auto"/>
                <w:noWrap/>
                <w:vAlign w:val="center"/>
                <w:hideMark/>
              </w:tcPr>
            </w:tcPrChange>
          </w:tcPr>
          <w:p w14:paraId="79815196" w14:textId="77777777" w:rsidR="002937AE" w:rsidRPr="002937AE" w:rsidRDefault="002937AE" w:rsidP="002937AE">
            <w:pPr>
              <w:widowControl/>
              <w:jc w:val="center"/>
              <w:rPr>
                <w:ins w:id="425" w:author="lv Minghe" w:date="2024-09-01T18:05:00Z"/>
                <w:rFonts w:ascii="Times New Roman" w:eastAsia="等线" w:hAnsi="Times New Roman" w:cs="Times New Roman"/>
                <w:color w:val="000000"/>
                <w:kern w:val="0"/>
                <w:sz w:val="20"/>
                <w:szCs w:val="20"/>
              </w:rPr>
            </w:pPr>
            <w:ins w:id="426" w:author="lv Minghe" w:date="2024-09-01T18:05:00Z">
              <w:r w:rsidRPr="002937AE">
                <w:rPr>
                  <w:rFonts w:ascii="Times New Roman" w:eastAsia="等线" w:hAnsi="Times New Roman" w:cs="Times New Roman"/>
                  <w:color w:val="000000"/>
                  <w:kern w:val="0"/>
                  <w:sz w:val="20"/>
                  <w:szCs w:val="20"/>
                </w:rPr>
                <w:t>15</w:t>
              </w:r>
            </w:ins>
          </w:p>
        </w:tc>
        <w:tc>
          <w:tcPr>
            <w:tcW w:w="2017" w:type="dxa"/>
            <w:tcBorders>
              <w:top w:val="nil"/>
              <w:left w:val="nil"/>
              <w:bottom w:val="nil"/>
              <w:right w:val="nil"/>
            </w:tcBorders>
            <w:shd w:val="clear" w:color="auto" w:fill="auto"/>
            <w:noWrap/>
            <w:vAlign w:val="center"/>
            <w:hideMark/>
            <w:tcPrChange w:id="427" w:author="lv Minghe" w:date="2024-09-01T18:06:00Z">
              <w:tcPr>
                <w:tcW w:w="3018" w:type="dxa"/>
                <w:gridSpan w:val="3"/>
                <w:tcBorders>
                  <w:top w:val="nil"/>
                  <w:left w:val="nil"/>
                  <w:bottom w:val="nil"/>
                  <w:right w:val="nil"/>
                </w:tcBorders>
                <w:shd w:val="clear" w:color="auto" w:fill="auto"/>
                <w:noWrap/>
                <w:vAlign w:val="center"/>
                <w:hideMark/>
              </w:tcPr>
            </w:tcPrChange>
          </w:tcPr>
          <w:p w14:paraId="7123E9B7" w14:textId="77777777" w:rsidR="002937AE" w:rsidRPr="002937AE" w:rsidRDefault="002937AE" w:rsidP="002937AE">
            <w:pPr>
              <w:widowControl/>
              <w:jc w:val="center"/>
              <w:rPr>
                <w:ins w:id="428" w:author="lv Minghe" w:date="2024-09-01T18:05:00Z"/>
                <w:rFonts w:ascii="Times New Roman" w:eastAsia="等线" w:hAnsi="Times New Roman" w:cs="Times New Roman"/>
                <w:color w:val="000000"/>
                <w:kern w:val="0"/>
                <w:sz w:val="20"/>
                <w:szCs w:val="20"/>
              </w:rPr>
            </w:pPr>
            <w:ins w:id="429" w:author="lv Minghe" w:date="2024-09-01T18:05:00Z">
              <w:r w:rsidRPr="002937AE">
                <w:rPr>
                  <w:rFonts w:ascii="Times New Roman" w:eastAsia="等线" w:hAnsi="Times New Roman" w:cs="Times New Roman"/>
                  <w:color w:val="000000"/>
                  <w:kern w:val="0"/>
                  <w:sz w:val="20"/>
                  <w:szCs w:val="20"/>
                </w:rPr>
                <w:t>Adaptive radiotherapy</w:t>
              </w:r>
            </w:ins>
          </w:p>
        </w:tc>
        <w:tc>
          <w:tcPr>
            <w:tcW w:w="1189" w:type="dxa"/>
            <w:tcBorders>
              <w:top w:val="nil"/>
              <w:left w:val="nil"/>
              <w:bottom w:val="nil"/>
              <w:right w:val="nil"/>
            </w:tcBorders>
            <w:shd w:val="clear" w:color="auto" w:fill="auto"/>
            <w:noWrap/>
            <w:vAlign w:val="center"/>
            <w:hideMark/>
            <w:tcPrChange w:id="430" w:author="lv Minghe" w:date="2024-09-01T18:06:00Z">
              <w:tcPr>
                <w:tcW w:w="1376" w:type="dxa"/>
                <w:tcBorders>
                  <w:top w:val="nil"/>
                  <w:left w:val="nil"/>
                  <w:bottom w:val="nil"/>
                  <w:right w:val="nil"/>
                </w:tcBorders>
                <w:shd w:val="clear" w:color="auto" w:fill="auto"/>
                <w:noWrap/>
                <w:vAlign w:val="center"/>
                <w:hideMark/>
              </w:tcPr>
            </w:tcPrChange>
          </w:tcPr>
          <w:p w14:paraId="09CA05FF" w14:textId="77777777" w:rsidR="002937AE" w:rsidRPr="002937AE" w:rsidRDefault="002937AE" w:rsidP="002937AE">
            <w:pPr>
              <w:widowControl/>
              <w:jc w:val="center"/>
              <w:rPr>
                <w:ins w:id="431" w:author="lv Minghe" w:date="2024-09-01T18:05:00Z"/>
                <w:rFonts w:ascii="Times New Roman" w:eastAsia="等线" w:hAnsi="Times New Roman" w:cs="Times New Roman"/>
                <w:color w:val="000000"/>
                <w:kern w:val="0"/>
                <w:sz w:val="20"/>
                <w:szCs w:val="20"/>
              </w:rPr>
            </w:pPr>
            <w:ins w:id="432" w:author="lv Minghe" w:date="2024-09-01T18:05:00Z">
              <w:r w:rsidRPr="002937AE">
                <w:rPr>
                  <w:rFonts w:ascii="Times New Roman" w:eastAsia="等线" w:hAnsi="Times New Roman" w:cs="Times New Roman"/>
                  <w:color w:val="000000"/>
                  <w:kern w:val="0"/>
                  <w:sz w:val="20"/>
                  <w:szCs w:val="20"/>
                </w:rPr>
                <w:t>15</w:t>
              </w:r>
            </w:ins>
          </w:p>
        </w:tc>
        <w:tc>
          <w:tcPr>
            <w:tcW w:w="1361" w:type="dxa"/>
            <w:tcBorders>
              <w:top w:val="nil"/>
              <w:left w:val="nil"/>
              <w:bottom w:val="nil"/>
              <w:right w:val="nil"/>
            </w:tcBorders>
            <w:shd w:val="clear" w:color="auto" w:fill="auto"/>
            <w:noWrap/>
            <w:vAlign w:val="center"/>
            <w:hideMark/>
            <w:tcPrChange w:id="433" w:author="lv Minghe" w:date="2024-09-01T18:06:00Z">
              <w:tcPr>
                <w:tcW w:w="2026" w:type="dxa"/>
                <w:tcBorders>
                  <w:top w:val="nil"/>
                  <w:left w:val="nil"/>
                  <w:bottom w:val="nil"/>
                  <w:right w:val="nil"/>
                </w:tcBorders>
                <w:shd w:val="clear" w:color="auto" w:fill="auto"/>
                <w:noWrap/>
                <w:vAlign w:val="center"/>
                <w:hideMark/>
              </w:tcPr>
            </w:tcPrChange>
          </w:tcPr>
          <w:p w14:paraId="2654CC7F" w14:textId="77777777" w:rsidR="002937AE" w:rsidRPr="002937AE" w:rsidRDefault="002937AE" w:rsidP="002937AE">
            <w:pPr>
              <w:widowControl/>
              <w:jc w:val="center"/>
              <w:rPr>
                <w:ins w:id="434" w:author="lv Minghe" w:date="2024-09-01T18:05:00Z"/>
                <w:rFonts w:ascii="Times New Roman" w:eastAsia="等线" w:hAnsi="Times New Roman" w:cs="Times New Roman"/>
                <w:color w:val="000000"/>
                <w:kern w:val="0"/>
                <w:sz w:val="20"/>
                <w:szCs w:val="20"/>
              </w:rPr>
            </w:pPr>
            <w:ins w:id="435" w:author="lv Minghe" w:date="2024-09-01T18:05:00Z">
              <w:r w:rsidRPr="002937AE">
                <w:rPr>
                  <w:rFonts w:ascii="Times New Roman" w:eastAsia="等线" w:hAnsi="Times New Roman" w:cs="Times New Roman"/>
                  <w:color w:val="000000"/>
                  <w:kern w:val="0"/>
                  <w:sz w:val="20"/>
                  <w:szCs w:val="20"/>
                </w:rPr>
                <w:t>48</w:t>
              </w:r>
            </w:ins>
          </w:p>
        </w:tc>
        <w:tc>
          <w:tcPr>
            <w:tcW w:w="221" w:type="dxa"/>
            <w:vAlign w:val="center"/>
            <w:hideMark/>
            <w:tcPrChange w:id="436" w:author="lv Minghe" w:date="2024-09-01T18:06:00Z">
              <w:tcPr>
                <w:tcW w:w="222" w:type="dxa"/>
                <w:vAlign w:val="center"/>
                <w:hideMark/>
              </w:tcPr>
            </w:tcPrChange>
          </w:tcPr>
          <w:p w14:paraId="1E35FB35" w14:textId="77777777" w:rsidR="002937AE" w:rsidRPr="002937AE" w:rsidRDefault="002937AE" w:rsidP="002937AE">
            <w:pPr>
              <w:widowControl/>
              <w:jc w:val="left"/>
              <w:rPr>
                <w:ins w:id="437" w:author="lv Minghe" w:date="2024-09-01T18:05:00Z"/>
                <w:rFonts w:ascii="Times New Roman" w:eastAsia="Times New Roman" w:hAnsi="Times New Roman" w:cs="Times New Roman"/>
                <w:kern w:val="0"/>
                <w:sz w:val="20"/>
                <w:szCs w:val="20"/>
              </w:rPr>
            </w:pPr>
          </w:p>
        </w:tc>
      </w:tr>
      <w:tr w:rsidR="002937AE" w:rsidRPr="002937AE" w14:paraId="471075BF" w14:textId="77777777" w:rsidTr="002937AE">
        <w:tblPrEx>
          <w:tblW w:w="10106" w:type="dxa"/>
          <w:tblInd w:w="-902" w:type="dxa"/>
          <w:tblPrExChange w:id="438" w:author="lv Minghe" w:date="2024-09-01T18:06:00Z">
            <w:tblPrEx>
              <w:tblW w:w="13633" w:type="dxa"/>
              <w:tblInd w:w="-1800" w:type="dxa"/>
            </w:tblPrEx>
          </w:tblPrExChange>
        </w:tblPrEx>
        <w:trPr>
          <w:trHeight w:val="245"/>
          <w:ins w:id="439" w:author="lv Minghe" w:date="2024-09-01T18:05:00Z"/>
          <w:trPrChange w:id="440" w:author="lv Minghe" w:date="2024-09-01T18:06:00Z">
            <w:trPr>
              <w:gridBefore w:val="1"/>
              <w:trHeight w:val="260"/>
            </w:trPr>
          </w:trPrChange>
        </w:trPr>
        <w:tc>
          <w:tcPr>
            <w:tcW w:w="639" w:type="dxa"/>
            <w:tcBorders>
              <w:top w:val="nil"/>
              <w:left w:val="nil"/>
              <w:bottom w:val="nil"/>
              <w:right w:val="nil"/>
            </w:tcBorders>
            <w:shd w:val="clear" w:color="auto" w:fill="auto"/>
            <w:noWrap/>
            <w:vAlign w:val="center"/>
            <w:hideMark/>
            <w:tcPrChange w:id="441" w:author="lv Minghe" w:date="2024-09-01T18:06:00Z">
              <w:tcPr>
                <w:tcW w:w="683" w:type="dxa"/>
                <w:tcBorders>
                  <w:top w:val="nil"/>
                  <w:left w:val="nil"/>
                  <w:bottom w:val="nil"/>
                  <w:right w:val="nil"/>
                </w:tcBorders>
                <w:shd w:val="clear" w:color="auto" w:fill="auto"/>
                <w:noWrap/>
                <w:vAlign w:val="center"/>
                <w:hideMark/>
              </w:tcPr>
            </w:tcPrChange>
          </w:tcPr>
          <w:p w14:paraId="5A133A35" w14:textId="77777777" w:rsidR="002937AE" w:rsidRPr="002937AE" w:rsidRDefault="002937AE" w:rsidP="002937AE">
            <w:pPr>
              <w:widowControl/>
              <w:jc w:val="center"/>
              <w:rPr>
                <w:ins w:id="442" w:author="lv Minghe" w:date="2024-09-01T18:05:00Z"/>
                <w:rFonts w:ascii="Times New Roman" w:eastAsia="等线" w:hAnsi="Times New Roman" w:cs="Times New Roman"/>
                <w:color w:val="000000"/>
                <w:kern w:val="0"/>
                <w:sz w:val="20"/>
                <w:szCs w:val="20"/>
              </w:rPr>
            </w:pPr>
            <w:ins w:id="443" w:author="lv Minghe" w:date="2024-09-01T18:05:00Z">
              <w:r w:rsidRPr="002937AE">
                <w:rPr>
                  <w:rFonts w:ascii="Times New Roman" w:eastAsia="等线" w:hAnsi="Times New Roman" w:cs="Times New Roman"/>
                  <w:color w:val="000000"/>
                  <w:kern w:val="0"/>
                  <w:sz w:val="20"/>
                  <w:szCs w:val="20"/>
                </w:rPr>
                <w:t>6</w:t>
              </w:r>
            </w:ins>
          </w:p>
        </w:tc>
        <w:tc>
          <w:tcPr>
            <w:tcW w:w="1491" w:type="dxa"/>
            <w:tcBorders>
              <w:top w:val="nil"/>
              <w:left w:val="nil"/>
              <w:bottom w:val="nil"/>
              <w:right w:val="nil"/>
            </w:tcBorders>
            <w:shd w:val="clear" w:color="auto" w:fill="auto"/>
            <w:noWrap/>
            <w:vAlign w:val="center"/>
            <w:hideMark/>
            <w:tcPrChange w:id="444" w:author="lv Minghe" w:date="2024-09-01T18:06:00Z">
              <w:tcPr>
                <w:tcW w:w="2223" w:type="dxa"/>
                <w:tcBorders>
                  <w:top w:val="nil"/>
                  <w:left w:val="nil"/>
                  <w:bottom w:val="nil"/>
                  <w:right w:val="nil"/>
                </w:tcBorders>
                <w:shd w:val="clear" w:color="auto" w:fill="auto"/>
                <w:noWrap/>
                <w:vAlign w:val="center"/>
                <w:hideMark/>
              </w:tcPr>
            </w:tcPrChange>
          </w:tcPr>
          <w:p w14:paraId="2EACE9FB" w14:textId="77777777" w:rsidR="002937AE" w:rsidRPr="002937AE" w:rsidRDefault="002937AE" w:rsidP="002937AE">
            <w:pPr>
              <w:widowControl/>
              <w:jc w:val="center"/>
              <w:rPr>
                <w:ins w:id="445" w:author="lv Minghe" w:date="2024-09-01T18:05:00Z"/>
                <w:rFonts w:ascii="Times New Roman" w:eastAsia="等线" w:hAnsi="Times New Roman" w:cs="Times New Roman"/>
                <w:color w:val="000000"/>
                <w:kern w:val="0"/>
                <w:sz w:val="20"/>
                <w:szCs w:val="20"/>
              </w:rPr>
            </w:pPr>
            <w:ins w:id="446" w:author="lv Minghe" w:date="2024-09-01T18:05:00Z">
              <w:r w:rsidRPr="002937AE">
                <w:rPr>
                  <w:rFonts w:ascii="Times New Roman" w:eastAsia="等线" w:hAnsi="Times New Roman" w:cs="Times New Roman"/>
                  <w:color w:val="000000"/>
                  <w:kern w:val="0"/>
                  <w:sz w:val="20"/>
                  <w:szCs w:val="20"/>
                </w:rPr>
                <w:t>Radiation therapy</w:t>
              </w:r>
            </w:ins>
          </w:p>
        </w:tc>
        <w:tc>
          <w:tcPr>
            <w:tcW w:w="1189" w:type="dxa"/>
            <w:tcBorders>
              <w:top w:val="nil"/>
              <w:left w:val="nil"/>
              <w:bottom w:val="nil"/>
              <w:right w:val="nil"/>
            </w:tcBorders>
            <w:shd w:val="clear" w:color="auto" w:fill="auto"/>
            <w:noWrap/>
            <w:vAlign w:val="center"/>
            <w:hideMark/>
            <w:tcPrChange w:id="447" w:author="lv Minghe" w:date="2024-09-01T18:06:00Z">
              <w:tcPr>
                <w:tcW w:w="1376" w:type="dxa"/>
                <w:tcBorders>
                  <w:top w:val="nil"/>
                  <w:left w:val="nil"/>
                  <w:bottom w:val="nil"/>
                  <w:right w:val="nil"/>
                </w:tcBorders>
                <w:shd w:val="clear" w:color="auto" w:fill="auto"/>
                <w:noWrap/>
                <w:vAlign w:val="center"/>
                <w:hideMark/>
              </w:tcPr>
            </w:tcPrChange>
          </w:tcPr>
          <w:p w14:paraId="3A991D26" w14:textId="77777777" w:rsidR="002937AE" w:rsidRPr="002937AE" w:rsidRDefault="002937AE" w:rsidP="002937AE">
            <w:pPr>
              <w:widowControl/>
              <w:jc w:val="center"/>
              <w:rPr>
                <w:ins w:id="448" w:author="lv Minghe" w:date="2024-09-01T18:05:00Z"/>
                <w:rFonts w:ascii="Times New Roman" w:eastAsia="等线" w:hAnsi="Times New Roman" w:cs="Times New Roman"/>
                <w:color w:val="000000"/>
                <w:kern w:val="0"/>
                <w:sz w:val="20"/>
                <w:szCs w:val="20"/>
              </w:rPr>
            </w:pPr>
            <w:ins w:id="449" w:author="lv Minghe" w:date="2024-09-01T18:05:00Z">
              <w:r w:rsidRPr="002937AE">
                <w:rPr>
                  <w:rFonts w:ascii="Times New Roman" w:eastAsia="等线" w:hAnsi="Times New Roman" w:cs="Times New Roman"/>
                  <w:color w:val="000000"/>
                  <w:kern w:val="0"/>
                  <w:sz w:val="20"/>
                  <w:szCs w:val="20"/>
                </w:rPr>
                <w:t>31</w:t>
              </w:r>
            </w:ins>
          </w:p>
        </w:tc>
        <w:tc>
          <w:tcPr>
            <w:tcW w:w="1361" w:type="dxa"/>
            <w:tcBorders>
              <w:top w:val="nil"/>
              <w:left w:val="nil"/>
              <w:bottom w:val="nil"/>
              <w:right w:val="nil"/>
            </w:tcBorders>
            <w:shd w:val="clear" w:color="auto" w:fill="auto"/>
            <w:noWrap/>
            <w:vAlign w:val="center"/>
            <w:hideMark/>
            <w:tcPrChange w:id="450" w:author="lv Minghe" w:date="2024-09-01T18:06:00Z">
              <w:tcPr>
                <w:tcW w:w="2026" w:type="dxa"/>
                <w:tcBorders>
                  <w:top w:val="nil"/>
                  <w:left w:val="nil"/>
                  <w:bottom w:val="nil"/>
                  <w:right w:val="nil"/>
                </w:tcBorders>
                <w:shd w:val="clear" w:color="auto" w:fill="auto"/>
                <w:noWrap/>
                <w:vAlign w:val="center"/>
                <w:hideMark/>
              </w:tcPr>
            </w:tcPrChange>
          </w:tcPr>
          <w:p w14:paraId="1F0001EA" w14:textId="77777777" w:rsidR="002937AE" w:rsidRPr="002937AE" w:rsidRDefault="002937AE" w:rsidP="002937AE">
            <w:pPr>
              <w:widowControl/>
              <w:jc w:val="center"/>
              <w:rPr>
                <w:ins w:id="451" w:author="lv Minghe" w:date="2024-09-01T18:05:00Z"/>
                <w:rFonts w:ascii="Times New Roman" w:eastAsia="等线" w:hAnsi="Times New Roman" w:cs="Times New Roman"/>
                <w:color w:val="000000"/>
                <w:kern w:val="0"/>
                <w:sz w:val="20"/>
                <w:szCs w:val="20"/>
              </w:rPr>
            </w:pPr>
            <w:ins w:id="452" w:author="lv Minghe" w:date="2024-09-01T18:05:00Z">
              <w:r w:rsidRPr="002937AE">
                <w:rPr>
                  <w:rFonts w:ascii="Times New Roman" w:eastAsia="等线" w:hAnsi="Times New Roman" w:cs="Times New Roman"/>
                  <w:color w:val="000000"/>
                  <w:kern w:val="0"/>
                  <w:sz w:val="20"/>
                  <w:szCs w:val="20"/>
                </w:rPr>
                <w:t>98</w:t>
              </w:r>
            </w:ins>
          </w:p>
        </w:tc>
        <w:tc>
          <w:tcPr>
            <w:tcW w:w="638" w:type="dxa"/>
            <w:tcBorders>
              <w:top w:val="nil"/>
              <w:left w:val="nil"/>
              <w:bottom w:val="nil"/>
              <w:right w:val="nil"/>
            </w:tcBorders>
            <w:shd w:val="clear" w:color="auto" w:fill="auto"/>
            <w:noWrap/>
            <w:vAlign w:val="center"/>
            <w:hideMark/>
            <w:tcPrChange w:id="453" w:author="lv Minghe" w:date="2024-09-01T18:06:00Z">
              <w:tcPr>
                <w:tcW w:w="683" w:type="dxa"/>
                <w:tcBorders>
                  <w:top w:val="nil"/>
                  <w:left w:val="nil"/>
                  <w:bottom w:val="nil"/>
                  <w:right w:val="nil"/>
                </w:tcBorders>
                <w:shd w:val="clear" w:color="auto" w:fill="auto"/>
                <w:noWrap/>
                <w:vAlign w:val="center"/>
                <w:hideMark/>
              </w:tcPr>
            </w:tcPrChange>
          </w:tcPr>
          <w:p w14:paraId="5E562FF1" w14:textId="77777777" w:rsidR="002937AE" w:rsidRPr="002937AE" w:rsidRDefault="002937AE" w:rsidP="002937AE">
            <w:pPr>
              <w:widowControl/>
              <w:jc w:val="center"/>
              <w:rPr>
                <w:ins w:id="454" w:author="lv Minghe" w:date="2024-09-01T18:05:00Z"/>
                <w:rFonts w:ascii="Times New Roman" w:eastAsia="等线" w:hAnsi="Times New Roman" w:cs="Times New Roman"/>
                <w:color w:val="000000"/>
                <w:kern w:val="0"/>
                <w:sz w:val="20"/>
                <w:szCs w:val="20"/>
              </w:rPr>
            </w:pPr>
            <w:ins w:id="455" w:author="lv Minghe" w:date="2024-09-01T18:05:00Z">
              <w:r w:rsidRPr="002937AE">
                <w:rPr>
                  <w:rFonts w:ascii="Times New Roman" w:eastAsia="等线" w:hAnsi="Times New Roman" w:cs="Times New Roman"/>
                  <w:color w:val="000000"/>
                  <w:kern w:val="0"/>
                  <w:sz w:val="20"/>
                  <w:szCs w:val="20"/>
                </w:rPr>
                <w:t>16</w:t>
              </w:r>
            </w:ins>
          </w:p>
        </w:tc>
        <w:tc>
          <w:tcPr>
            <w:tcW w:w="2017" w:type="dxa"/>
            <w:tcBorders>
              <w:top w:val="nil"/>
              <w:left w:val="nil"/>
              <w:bottom w:val="nil"/>
              <w:right w:val="nil"/>
            </w:tcBorders>
            <w:shd w:val="clear" w:color="auto" w:fill="auto"/>
            <w:noWrap/>
            <w:vAlign w:val="center"/>
            <w:hideMark/>
            <w:tcPrChange w:id="456" w:author="lv Minghe" w:date="2024-09-01T18:06:00Z">
              <w:tcPr>
                <w:tcW w:w="3018" w:type="dxa"/>
                <w:gridSpan w:val="3"/>
                <w:tcBorders>
                  <w:top w:val="nil"/>
                  <w:left w:val="nil"/>
                  <w:bottom w:val="nil"/>
                  <w:right w:val="nil"/>
                </w:tcBorders>
                <w:shd w:val="clear" w:color="auto" w:fill="auto"/>
                <w:noWrap/>
                <w:vAlign w:val="center"/>
                <w:hideMark/>
              </w:tcPr>
            </w:tcPrChange>
          </w:tcPr>
          <w:p w14:paraId="2B7A2AC3" w14:textId="77777777" w:rsidR="002937AE" w:rsidRPr="002937AE" w:rsidRDefault="002937AE" w:rsidP="002937AE">
            <w:pPr>
              <w:widowControl/>
              <w:jc w:val="center"/>
              <w:rPr>
                <w:ins w:id="457" w:author="lv Minghe" w:date="2024-09-01T18:05:00Z"/>
                <w:rFonts w:ascii="Times New Roman" w:eastAsia="等线" w:hAnsi="Times New Roman" w:cs="Times New Roman"/>
                <w:color w:val="000000"/>
                <w:kern w:val="0"/>
                <w:sz w:val="20"/>
                <w:szCs w:val="20"/>
              </w:rPr>
            </w:pPr>
            <w:ins w:id="458" w:author="lv Minghe" w:date="2024-09-01T18:05:00Z">
              <w:r w:rsidRPr="002937AE">
                <w:rPr>
                  <w:rFonts w:ascii="Times New Roman" w:eastAsia="等线" w:hAnsi="Times New Roman" w:cs="Times New Roman"/>
                  <w:color w:val="000000"/>
                  <w:kern w:val="0"/>
                  <w:sz w:val="20"/>
                  <w:szCs w:val="20"/>
                </w:rPr>
                <w:t>Cancer</w:t>
              </w:r>
            </w:ins>
          </w:p>
        </w:tc>
        <w:tc>
          <w:tcPr>
            <w:tcW w:w="1189" w:type="dxa"/>
            <w:tcBorders>
              <w:top w:val="nil"/>
              <w:left w:val="nil"/>
              <w:bottom w:val="nil"/>
              <w:right w:val="nil"/>
            </w:tcBorders>
            <w:shd w:val="clear" w:color="auto" w:fill="auto"/>
            <w:noWrap/>
            <w:vAlign w:val="center"/>
            <w:hideMark/>
            <w:tcPrChange w:id="459" w:author="lv Minghe" w:date="2024-09-01T18:06:00Z">
              <w:tcPr>
                <w:tcW w:w="1376" w:type="dxa"/>
                <w:tcBorders>
                  <w:top w:val="nil"/>
                  <w:left w:val="nil"/>
                  <w:bottom w:val="nil"/>
                  <w:right w:val="nil"/>
                </w:tcBorders>
                <w:shd w:val="clear" w:color="auto" w:fill="auto"/>
                <w:noWrap/>
                <w:vAlign w:val="center"/>
                <w:hideMark/>
              </w:tcPr>
            </w:tcPrChange>
          </w:tcPr>
          <w:p w14:paraId="08C73823" w14:textId="77777777" w:rsidR="002937AE" w:rsidRPr="002937AE" w:rsidRDefault="002937AE" w:rsidP="002937AE">
            <w:pPr>
              <w:widowControl/>
              <w:jc w:val="center"/>
              <w:rPr>
                <w:ins w:id="460" w:author="lv Minghe" w:date="2024-09-01T18:05:00Z"/>
                <w:rFonts w:ascii="Times New Roman" w:eastAsia="等线" w:hAnsi="Times New Roman" w:cs="Times New Roman"/>
                <w:color w:val="000000"/>
                <w:kern w:val="0"/>
                <w:sz w:val="20"/>
                <w:szCs w:val="20"/>
              </w:rPr>
            </w:pPr>
            <w:ins w:id="461" w:author="lv Minghe" w:date="2024-09-01T18:05:00Z">
              <w:r w:rsidRPr="002937AE">
                <w:rPr>
                  <w:rFonts w:ascii="Times New Roman" w:eastAsia="等线" w:hAnsi="Times New Roman" w:cs="Times New Roman"/>
                  <w:color w:val="000000"/>
                  <w:kern w:val="0"/>
                  <w:sz w:val="20"/>
                  <w:szCs w:val="20"/>
                </w:rPr>
                <w:t>15</w:t>
              </w:r>
            </w:ins>
          </w:p>
        </w:tc>
        <w:tc>
          <w:tcPr>
            <w:tcW w:w="1361" w:type="dxa"/>
            <w:tcBorders>
              <w:top w:val="nil"/>
              <w:left w:val="nil"/>
              <w:bottom w:val="nil"/>
              <w:right w:val="nil"/>
            </w:tcBorders>
            <w:shd w:val="clear" w:color="auto" w:fill="auto"/>
            <w:noWrap/>
            <w:vAlign w:val="center"/>
            <w:hideMark/>
            <w:tcPrChange w:id="462" w:author="lv Minghe" w:date="2024-09-01T18:06:00Z">
              <w:tcPr>
                <w:tcW w:w="2026" w:type="dxa"/>
                <w:tcBorders>
                  <w:top w:val="nil"/>
                  <w:left w:val="nil"/>
                  <w:bottom w:val="nil"/>
                  <w:right w:val="nil"/>
                </w:tcBorders>
                <w:shd w:val="clear" w:color="auto" w:fill="auto"/>
                <w:noWrap/>
                <w:vAlign w:val="center"/>
                <w:hideMark/>
              </w:tcPr>
            </w:tcPrChange>
          </w:tcPr>
          <w:p w14:paraId="5DC13A28" w14:textId="77777777" w:rsidR="002937AE" w:rsidRPr="002937AE" w:rsidRDefault="002937AE" w:rsidP="002937AE">
            <w:pPr>
              <w:widowControl/>
              <w:jc w:val="center"/>
              <w:rPr>
                <w:ins w:id="463" w:author="lv Minghe" w:date="2024-09-01T18:05:00Z"/>
                <w:rFonts w:ascii="Times New Roman" w:eastAsia="等线" w:hAnsi="Times New Roman" w:cs="Times New Roman"/>
                <w:color w:val="000000"/>
                <w:kern w:val="0"/>
                <w:sz w:val="20"/>
                <w:szCs w:val="20"/>
              </w:rPr>
            </w:pPr>
            <w:ins w:id="464" w:author="lv Minghe" w:date="2024-09-01T18:05:00Z">
              <w:r w:rsidRPr="002937AE">
                <w:rPr>
                  <w:rFonts w:ascii="Times New Roman" w:eastAsia="等线" w:hAnsi="Times New Roman" w:cs="Times New Roman"/>
                  <w:color w:val="000000"/>
                  <w:kern w:val="0"/>
                  <w:sz w:val="20"/>
                  <w:szCs w:val="20"/>
                </w:rPr>
                <w:t>40</w:t>
              </w:r>
            </w:ins>
          </w:p>
        </w:tc>
        <w:tc>
          <w:tcPr>
            <w:tcW w:w="221" w:type="dxa"/>
            <w:vAlign w:val="center"/>
            <w:hideMark/>
            <w:tcPrChange w:id="465" w:author="lv Minghe" w:date="2024-09-01T18:06:00Z">
              <w:tcPr>
                <w:tcW w:w="222" w:type="dxa"/>
                <w:vAlign w:val="center"/>
                <w:hideMark/>
              </w:tcPr>
            </w:tcPrChange>
          </w:tcPr>
          <w:p w14:paraId="58E0E726" w14:textId="77777777" w:rsidR="002937AE" w:rsidRPr="002937AE" w:rsidRDefault="002937AE" w:rsidP="002937AE">
            <w:pPr>
              <w:widowControl/>
              <w:jc w:val="left"/>
              <w:rPr>
                <w:ins w:id="466" w:author="lv Minghe" w:date="2024-09-01T18:05:00Z"/>
                <w:rFonts w:ascii="Times New Roman" w:eastAsia="Times New Roman" w:hAnsi="Times New Roman" w:cs="Times New Roman"/>
                <w:kern w:val="0"/>
                <w:sz w:val="20"/>
                <w:szCs w:val="20"/>
              </w:rPr>
            </w:pPr>
          </w:p>
        </w:tc>
      </w:tr>
      <w:tr w:rsidR="002937AE" w:rsidRPr="002937AE" w14:paraId="79F8AA58" w14:textId="77777777" w:rsidTr="002937AE">
        <w:tblPrEx>
          <w:tblW w:w="10106" w:type="dxa"/>
          <w:tblInd w:w="-902" w:type="dxa"/>
          <w:tblPrExChange w:id="467" w:author="lv Minghe" w:date="2024-09-01T18:06:00Z">
            <w:tblPrEx>
              <w:tblW w:w="13633" w:type="dxa"/>
              <w:tblInd w:w="-1800" w:type="dxa"/>
            </w:tblPrEx>
          </w:tblPrExChange>
        </w:tblPrEx>
        <w:trPr>
          <w:trHeight w:val="245"/>
          <w:ins w:id="468" w:author="lv Minghe" w:date="2024-09-01T18:05:00Z"/>
          <w:trPrChange w:id="469" w:author="lv Minghe" w:date="2024-09-01T18:06:00Z">
            <w:trPr>
              <w:gridBefore w:val="1"/>
              <w:trHeight w:val="260"/>
            </w:trPr>
          </w:trPrChange>
        </w:trPr>
        <w:tc>
          <w:tcPr>
            <w:tcW w:w="639" w:type="dxa"/>
            <w:tcBorders>
              <w:top w:val="nil"/>
              <w:left w:val="nil"/>
              <w:bottom w:val="nil"/>
              <w:right w:val="nil"/>
            </w:tcBorders>
            <w:shd w:val="clear" w:color="auto" w:fill="auto"/>
            <w:noWrap/>
            <w:vAlign w:val="center"/>
            <w:hideMark/>
            <w:tcPrChange w:id="470" w:author="lv Minghe" w:date="2024-09-01T18:06:00Z">
              <w:tcPr>
                <w:tcW w:w="683" w:type="dxa"/>
                <w:tcBorders>
                  <w:top w:val="nil"/>
                  <w:left w:val="nil"/>
                  <w:bottom w:val="nil"/>
                  <w:right w:val="nil"/>
                </w:tcBorders>
                <w:shd w:val="clear" w:color="auto" w:fill="auto"/>
                <w:noWrap/>
                <w:vAlign w:val="center"/>
                <w:hideMark/>
              </w:tcPr>
            </w:tcPrChange>
          </w:tcPr>
          <w:p w14:paraId="5D81EB2A" w14:textId="77777777" w:rsidR="002937AE" w:rsidRPr="002937AE" w:rsidRDefault="002937AE" w:rsidP="002937AE">
            <w:pPr>
              <w:widowControl/>
              <w:jc w:val="center"/>
              <w:rPr>
                <w:ins w:id="471" w:author="lv Minghe" w:date="2024-09-01T18:05:00Z"/>
                <w:rFonts w:ascii="Times New Roman" w:eastAsia="等线" w:hAnsi="Times New Roman" w:cs="Times New Roman"/>
                <w:color w:val="000000"/>
                <w:kern w:val="0"/>
                <w:sz w:val="20"/>
                <w:szCs w:val="20"/>
              </w:rPr>
            </w:pPr>
            <w:ins w:id="472" w:author="lv Minghe" w:date="2024-09-01T18:05:00Z">
              <w:r w:rsidRPr="002937AE">
                <w:rPr>
                  <w:rFonts w:ascii="Times New Roman" w:eastAsia="等线" w:hAnsi="Times New Roman" w:cs="Times New Roman"/>
                  <w:color w:val="000000"/>
                  <w:kern w:val="0"/>
                  <w:sz w:val="20"/>
                  <w:szCs w:val="20"/>
                </w:rPr>
                <w:t>7</w:t>
              </w:r>
            </w:ins>
          </w:p>
        </w:tc>
        <w:tc>
          <w:tcPr>
            <w:tcW w:w="1491" w:type="dxa"/>
            <w:tcBorders>
              <w:top w:val="nil"/>
              <w:left w:val="nil"/>
              <w:bottom w:val="nil"/>
              <w:right w:val="nil"/>
            </w:tcBorders>
            <w:shd w:val="clear" w:color="auto" w:fill="auto"/>
            <w:noWrap/>
            <w:vAlign w:val="center"/>
            <w:hideMark/>
            <w:tcPrChange w:id="473" w:author="lv Minghe" w:date="2024-09-01T18:06:00Z">
              <w:tcPr>
                <w:tcW w:w="2223" w:type="dxa"/>
                <w:tcBorders>
                  <w:top w:val="nil"/>
                  <w:left w:val="nil"/>
                  <w:bottom w:val="nil"/>
                  <w:right w:val="nil"/>
                </w:tcBorders>
                <w:shd w:val="clear" w:color="auto" w:fill="auto"/>
                <w:noWrap/>
                <w:vAlign w:val="center"/>
                <w:hideMark/>
              </w:tcPr>
            </w:tcPrChange>
          </w:tcPr>
          <w:p w14:paraId="5C278EBC" w14:textId="77777777" w:rsidR="002937AE" w:rsidRPr="002937AE" w:rsidRDefault="002937AE" w:rsidP="002937AE">
            <w:pPr>
              <w:widowControl/>
              <w:jc w:val="center"/>
              <w:rPr>
                <w:ins w:id="474" w:author="lv Minghe" w:date="2024-09-01T18:05:00Z"/>
                <w:rFonts w:ascii="Times New Roman" w:eastAsia="等线" w:hAnsi="Times New Roman" w:cs="Times New Roman"/>
                <w:color w:val="000000"/>
                <w:kern w:val="0"/>
                <w:sz w:val="20"/>
                <w:szCs w:val="20"/>
              </w:rPr>
            </w:pPr>
            <w:ins w:id="475" w:author="lv Minghe" w:date="2024-09-01T18:05:00Z">
              <w:r w:rsidRPr="002937AE">
                <w:rPr>
                  <w:rFonts w:ascii="Times New Roman" w:eastAsia="等线" w:hAnsi="Times New Roman" w:cs="Times New Roman"/>
                  <w:color w:val="000000"/>
                  <w:kern w:val="0"/>
                  <w:sz w:val="20"/>
                  <w:szCs w:val="20"/>
                </w:rPr>
                <w:t>Radiation oncology</w:t>
              </w:r>
            </w:ins>
          </w:p>
        </w:tc>
        <w:tc>
          <w:tcPr>
            <w:tcW w:w="1189" w:type="dxa"/>
            <w:tcBorders>
              <w:top w:val="nil"/>
              <w:left w:val="nil"/>
              <w:bottom w:val="nil"/>
              <w:right w:val="nil"/>
            </w:tcBorders>
            <w:shd w:val="clear" w:color="auto" w:fill="auto"/>
            <w:noWrap/>
            <w:vAlign w:val="center"/>
            <w:hideMark/>
            <w:tcPrChange w:id="476" w:author="lv Minghe" w:date="2024-09-01T18:06:00Z">
              <w:tcPr>
                <w:tcW w:w="1376" w:type="dxa"/>
                <w:tcBorders>
                  <w:top w:val="nil"/>
                  <w:left w:val="nil"/>
                  <w:bottom w:val="nil"/>
                  <w:right w:val="nil"/>
                </w:tcBorders>
                <w:shd w:val="clear" w:color="auto" w:fill="auto"/>
                <w:noWrap/>
                <w:vAlign w:val="center"/>
                <w:hideMark/>
              </w:tcPr>
            </w:tcPrChange>
          </w:tcPr>
          <w:p w14:paraId="749BB263" w14:textId="77777777" w:rsidR="002937AE" w:rsidRPr="002937AE" w:rsidRDefault="002937AE" w:rsidP="002937AE">
            <w:pPr>
              <w:widowControl/>
              <w:jc w:val="center"/>
              <w:rPr>
                <w:ins w:id="477" w:author="lv Minghe" w:date="2024-09-01T18:05:00Z"/>
                <w:rFonts w:ascii="Times New Roman" w:eastAsia="等线" w:hAnsi="Times New Roman" w:cs="Times New Roman"/>
                <w:color w:val="000000"/>
                <w:kern w:val="0"/>
                <w:sz w:val="20"/>
                <w:szCs w:val="20"/>
              </w:rPr>
            </w:pPr>
            <w:ins w:id="478" w:author="lv Minghe" w:date="2024-09-01T18:05:00Z">
              <w:r w:rsidRPr="002937AE">
                <w:rPr>
                  <w:rFonts w:ascii="Times New Roman" w:eastAsia="等线" w:hAnsi="Times New Roman" w:cs="Times New Roman"/>
                  <w:color w:val="000000"/>
                  <w:kern w:val="0"/>
                  <w:sz w:val="20"/>
                  <w:szCs w:val="20"/>
                </w:rPr>
                <w:t>23</w:t>
              </w:r>
            </w:ins>
          </w:p>
        </w:tc>
        <w:tc>
          <w:tcPr>
            <w:tcW w:w="1361" w:type="dxa"/>
            <w:tcBorders>
              <w:top w:val="nil"/>
              <w:left w:val="nil"/>
              <w:bottom w:val="nil"/>
              <w:right w:val="nil"/>
            </w:tcBorders>
            <w:shd w:val="clear" w:color="auto" w:fill="auto"/>
            <w:noWrap/>
            <w:vAlign w:val="center"/>
            <w:hideMark/>
            <w:tcPrChange w:id="479" w:author="lv Minghe" w:date="2024-09-01T18:06:00Z">
              <w:tcPr>
                <w:tcW w:w="2026" w:type="dxa"/>
                <w:tcBorders>
                  <w:top w:val="nil"/>
                  <w:left w:val="nil"/>
                  <w:bottom w:val="nil"/>
                  <w:right w:val="nil"/>
                </w:tcBorders>
                <w:shd w:val="clear" w:color="auto" w:fill="auto"/>
                <w:noWrap/>
                <w:vAlign w:val="center"/>
                <w:hideMark/>
              </w:tcPr>
            </w:tcPrChange>
          </w:tcPr>
          <w:p w14:paraId="141775FB" w14:textId="77777777" w:rsidR="002937AE" w:rsidRPr="002937AE" w:rsidRDefault="002937AE" w:rsidP="002937AE">
            <w:pPr>
              <w:widowControl/>
              <w:jc w:val="center"/>
              <w:rPr>
                <w:ins w:id="480" w:author="lv Minghe" w:date="2024-09-01T18:05:00Z"/>
                <w:rFonts w:ascii="Times New Roman" w:eastAsia="等线" w:hAnsi="Times New Roman" w:cs="Times New Roman"/>
                <w:color w:val="000000"/>
                <w:kern w:val="0"/>
                <w:sz w:val="20"/>
                <w:szCs w:val="20"/>
              </w:rPr>
            </w:pPr>
            <w:ins w:id="481" w:author="lv Minghe" w:date="2024-09-01T18:05:00Z">
              <w:r w:rsidRPr="002937AE">
                <w:rPr>
                  <w:rFonts w:ascii="Times New Roman" w:eastAsia="等线" w:hAnsi="Times New Roman" w:cs="Times New Roman"/>
                  <w:color w:val="000000"/>
                  <w:kern w:val="0"/>
                  <w:sz w:val="20"/>
                  <w:szCs w:val="20"/>
                </w:rPr>
                <w:t>60</w:t>
              </w:r>
            </w:ins>
          </w:p>
        </w:tc>
        <w:tc>
          <w:tcPr>
            <w:tcW w:w="638" w:type="dxa"/>
            <w:tcBorders>
              <w:top w:val="nil"/>
              <w:left w:val="nil"/>
              <w:bottom w:val="nil"/>
              <w:right w:val="nil"/>
            </w:tcBorders>
            <w:shd w:val="clear" w:color="auto" w:fill="auto"/>
            <w:noWrap/>
            <w:vAlign w:val="center"/>
            <w:hideMark/>
            <w:tcPrChange w:id="482" w:author="lv Minghe" w:date="2024-09-01T18:06:00Z">
              <w:tcPr>
                <w:tcW w:w="683" w:type="dxa"/>
                <w:tcBorders>
                  <w:top w:val="nil"/>
                  <w:left w:val="nil"/>
                  <w:bottom w:val="nil"/>
                  <w:right w:val="nil"/>
                </w:tcBorders>
                <w:shd w:val="clear" w:color="auto" w:fill="auto"/>
                <w:noWrap/>
                <w:vAlign w:val="center"/>
                <w:hideMark/>
              </w:tcPr>
            </w:tcPrChange>
          </w:tcPr>
          <w:p w14:paraId="6315D4F4" w14:textId="77777777" w:rsidR="002937AE" w:rsidRPr="002937AE" w:rsidRDefault="002937AE" w:rsidP="002937AE">
            <w:pPr>
              <w:widowControl/>
              <w:jc w:val="center"/>
              <w:rPr>
                <w:ins w:id="483" w:author="lv Minghe" w:date="2024-09-01T18:05:00Z"/>
                <w:rFonts w:ascii="Times New Roman" w:eastAsia="等线" w:hAnsi="Times New Roman" w:cs="Times New Roman"/>
                <w:color w:val="000000"/>
                <w:kern w:val="0"/>
                <w:sz w:val="20"/>
                <w:szCs w:val="20"/>
              </w:rPr>
            </w:pPr>
            <w:ins w:id="484" w:author="lv Minghe" w:date="2024-09-01T18:05:00Z">
              <w:r w:rsidRPr="002937AE">
                <w:rPr>
                  <w:rFonts w:ascii="Times New Roman" w:eastAsia="等线" w:hAnsi="Times New Roman" w:cs="Times New Roman"/>
                  <w:color w:val="000000"/>
                  <w:kern w:val="0"/>
                  <w:sz w:val="20"/>
                  <w:szCs w:val="20"/>
                </w:rPr>
                <w:t>17</w:t>
              </w:r>
            </w:ins>
          </w:p>
        </w:tc>
        <w:tc>
          <w:tcPr>
            <w:tcW w:w="2017" w:type="dxa"/>
            <w:tcBorders>
              <w:top w:val="nil"/>
              <w:left w:val="nil"/>
              <w:bottom w:val="nil"/>
              <w:right w:val="nil"/>
            </w:tcBorders>
            <w:shd w:val="clear" w:color="auto" w:fill="auto"/>
            <w:noWrap/>
            <w:vAlign w:val="center"/>
            <w:hideMark/>
            <w:tcPrChange w:id="485" w:author="lv Minghe" w:date="2024-09-01T18:06:00Z">
              <w:tcPr>
                <w:tcW w:w="3018" w:type="dxa"/>
                <w:gridSpan w:val="3"/>
                <w:tcBorders>
                  <w:top w:val="nil"/>
                  <w:left w:val="nil"/>
                  <w:bottom w:val="nil"/>
                  <w:right w:val="nil"/>
                </w:tcBorders>
                <w:shd w:val="clear" w:color="auto" w:fill="auto"/>
                <w:noWrap/>
                <w:vAlign w:val="center"/>
                <w:hideMark/>
              </w:tcPr>
            </w:tcPrChange>
          </w:tcPr>
          <w:p w14:paraId="57978C60" w14:textId="77777777" w:rsidR="002937AE" w:rsidRPr="002937AE" w:rsidRDefault="002937AE" w:rsidP="002937AE">
            <w:pPr>
              <w:widowControl/>
              <w:jc w:val="center"/>
              <w:rPr>
                <w:ins w:id="486" w:author="lv Minghe" w:date="2024-09-01T18:05:00Z"/>
                <w:rFonts w:ascii="Times New Roman" w:eastAsia="等线" w:hAnsi="Times New Roman" w:cs="Times New Roman"/>
                <w:color w:val="000000"/>
                <w:kern w:val="0"/>
                <w:sz w:val="20"/>
                <w:szCs w:val="20"/>
              </w:rPr>
            </w:pPr>
            <w:ins w:id="487" w:author="lv Minghe" w:date="2024-09-01T18:05:00Z">
              <w:r w:rsidRPr="002937AE">
                <w:rPr>
                  <w:rFonts w:ascii="Times New Roman" w:eastAsia="等线" w:hAnsi="Times New Roman" w:cs="Times New Roman"/>
                  <w:color w:val="000000"/>
                  <w:kern w:val="0"/>
                  <w:sz w:val="20"/>
                  <w:szCs w:val="20"/>
                </w:rPr>
                <w:t>Auto-segmentation</w:t>
              </w:r>
            </w:ins>
          </w:p>
        </w:tc>
        <w:tc>
          <w:tcPr>
            <w:tcW w:w="1189" w:type="dxa"/>
            <w:tcBorders>
              <w:top w:val="nil"/>
              <w:left w:val="nil"/>
              <w:bottom w:val="nil"/>
              <w:right w:val="nil"/>
            </w:tcBorders>
            <w:shd w:val="clear" w:color="auto" w:fill="auto"/>
            <w:noWrap/>
            <w:vAlign w:val="center"/>
            <w:hideMark/>
            <w:tcPrChange w:id="488" w:author="lv Minghe" w:date="2024-09-01T18:06:00Z">
              <w:tcPr>
                <w:tcW w:w="1376" w:type="dxa"/>
                <w:tcBorders>
                  <w:top w:val="nil"/>
                  <w:left w:val="nil"/>
                  <w:bottom w:val="nil"/>
                  <w:right w:val="nil"/>
                </w:tcBorders>
                <w:shd w:val="clear" w:color="auto" w:fill="auto"/>
                <w:noWrap/>
                <w:vAlign w:val="center"/>
                <w:hideMark/>
              </w:tcPr>
            </w:tcPrChange>
          </w:tcPr>
          <w:p w14:paraId="6BF122C1" w14:textId="77777777" w:rsidR="002937AE" w:rsidRPr="002937AE" w:rsidRDefault="002937AE" w:rsidP="002937AE">
            <w:pPr>
              <w:widowControl/>
              <w:jc w:val="center"/>
              <w:rPr>
                <w:ins w:id="489" w:author="lv Minghe" w:date="2024-09-01T18:05:00Z"/>
                <w:rFonts w:ascii="Times New Roman" w:eastAsia="等线" w:hAnsi="Times New Roman" w:cs="Times New Roman"/>
                <w:color w:val="000000"/>
                <w:kern w:val="0"/>
                <w:sz w:val="20"/>
                <w:szCs w:val="20"/>
              </w:rPr>
            </w:pPr>
            <w:ins w:id="490" w:author="lv Minghe" w:date="2024-09-01T18:05:00Z">
              <w:r w:rsidRPr="002937AE">
                <w:rPr>
                  <w:rFonts w:ascii="Times New Roman" w:eastAsia="等线" w:hAnsi="Times New Roman" w:cs="Times New Roman"/>
                  <w:color w:val="000000"/>
                  <w:kern w:val="0"/>
                  <w:sz w:val="20"/>
                  <w:szCs w:val="20"/>
                </w:rPr>
                <w:t>14</w:t>
              </w:r>
            </w:ins>
          </w:p>
        </w:tc>
        <w:tc>
          <w:tcPr>
            <w:tcW w:w="1361" w:type="dxa"/>
            <w:tcBorders>
              <w:top w:val="nil"/>
              <w:left w:val="nil"/>
              <w:bottom w:val="nil"/>
              <w:right w:val="nil"/>
            </w:tcBorders>
            <w:shd w:val="clear" w:color="auto" w:fill="auto"/>
            <w:noWrap/>
            <w:vAlign w:val="center"/>
            <w:hideMark/>
            <w:tcPrChange w:id="491" w:author="lv Minghe" w:date="2024-09-01T18:06:00Z">
              <w:tcPr>
                <w:tcW w:w="2026" w:type="dxa"/>
                <w:tcBorders>
                  <w:top w:val="nil"/>
                  <w:left w:val="nil"/>
                  <w:bottom w:val="nil"/>
                  <w:right w:val="nil"/>
                </w:tcBorders>
                <w:shd w:val="clear" w:color="auto" w:fill="auto"/>
                <w:noWrap/>
                <w:vAlign w:val="center"/>
                <w:hideMark/>
              </w:tcPr>
            </w:tcPrChange>
          </w:tcPr>
          <w:p w14:paraId="1CCF24D3" w14:textId="77777777" w:rsidR="002937AE" w:rsidRPr="002937AE" w:rsidRDefault="002937AE" w:rsidP="002937AE">
            <w:pPr>
              <w:widowControl/>
              <w:jc w:val="center"/>
              <w:rPr>
                <w:ins w:id="492" w:author="lv Minghe" w:date="2024-09-01T18:05:00Z"/>
                <w:rFonts w:ascii="Times New Roman" w:eastAsia="等线" w:hAnsi="Times New Roman" w:cs="Times New Roman"/>
                <w:color w:val="000000"/>
                <w:kern w:val="0"/>
                <w:sz w:val="20"/>
                <w:szCs w:val="20"/>
              </w:rPr>
            </w:pPr>
            <w:ins w:id="493" w:author="lv Minghe" w:date="2024-09-01T18:05:00Z">
              <w:r w:rsidRPr="002937AE">
                <w:rPr>
                  <w:rFonts w:ascii="Times New Roman" w:eastAsia="等线" w:hAnsi="Times New Roman" w:cs="Times New Roman"/>
                  <w:color w:val="000000"/>
                  <w:kern w:val="0"/>
                  <w:sz w:val="20"/>
                  <w:szCs w:val="20"/>
                </w:rPr>
                <w:t>42</w:t>
              </w:r>
            </w:ins>
          </w:p>
        </w:tc>
        <w:tc>
          <w:tcPr>
            <w:tcW w:w="221" w:type="dxa"/>
            <w:vAlign w:val="center"/>
            <w:hideMark/>
            <w:tcPrChange w:id="494" w:author="lv Minghe" w:date="2024-09-01T18:06:00Z">
              <w:tcPr>
                <w:tcW w:w="222" w:type="dxa"/>
                <w:vAlign w:val="center"/>
                <w:hideMark/>
              </w:tcPr>
            </w:tcPrChange>
          </w:tcPr>
          <w:p w14:paraId="51C47CE8" w14:textId="77777777" w:rsidR="002937AE" w:rsidRPr="002937AE" w:rsidRDefault="002937AE" w:rsidP="002937AE">
            <w:pPr>
              <w:widowControl/>
              <w:jc w:val="left"/>
              <w:rPr>
                <w:ins w:id="495" w:author="lv Minghe" w:date="2024-09-01T18:05:00Z"/>
                <w:rFonts w:ascii="Times New Roman" w:eastAsia="Times New Roman" w:hAnsi="Times New Roman" w:cs="Times New Roman"/>
                <w:kern w:val="0"/>
                <w:sz w:val="20"/>
                <w:szCs w:val="20"/>
              </w:rPr>
            </w:pPr>
          </w:p>
        </w:tc>
      </w:tr>
      <w:tr w:rsidR="002937AE" w:rsidRPr="002937AE" w14:paraId="7FBE8329" w14:textId="77777777" w:rsidTr="002937AE">
        <w:tblPrEx>
          <w:tblW w:w="10106" w:type="dxa"/>
          <w:tblInd w:w="-902" w:type="dxa"/>
          <w:tblPrExChange w:id="496" w:author="lv Minghe" w:date="2024-09-01T18:06:00Z">
            <w:tblPrEx>
              <w:tblW w:w="13633" w:type="dxa"/>
              <w:tblInd w:w="-1800" w:type="dxa"/>
            </w:tblPrEx>
          </w:tblPrExChange>
        </w:tblPrEx>
        <w:trPr>
          <w:trHeight w:val="245"/>
          <w:ins w:id="497" w:author="lv Minghe" w:date="2024-09-01T18:05:00Z"/>
          <w:trPrChange w:id="498" w:author="lv Minghe" w:date="2024-09-01T18:06:00Z">
            <w:trPr>
              <w:gridBefore w:val="1"/>
              <w:trHeight w:val="260"/>
            </w:trPr>
          </w:trPrChange>
        </w:trPr>
        <w:tc>
          <w:tcPr>
            <w:tcW w:w="639" w:type="dxa"/>
            <w:tcBorders>
              <w:top w:val="nil"/>
              <w:left w:val="nil"/>
              <w:bottom w:val="nil"/>
              <w:right w:val="nil"/>
            </w:tcBorders>
            <w:shd w:val="clear" w:color="auto" w:fill="auto"/>
            <w:noWrap/>
            <w:vAlign w:val="center"/>
            <w:hideMark/>
            <w:tcPrChange w:id="499" w:author="lv Minghe" w:date="2024-09-01T18:06:00Z">
              <w:tcPr>
                <w:tcW w:w="683" w:type="dxa"/>
                <w:tcBorders>
                  <w:top w:val="nil"/>
                  <w:left w:val="nil"/>
                  <w:bottom w:val="nil"/>
                  <w:right w:val="nil"/>
                </w:tcBorders>
                <w:shd w:val="clear" w:color="auto" w:fill="auto"/>
                <w:noWrap/>
                <w:vAlign w:val="center"/>
                <w:hideMark/>
              </w:tcPr>
            </w:tcPrChange>
          </w:tcPr>
          <w:p w14:paraId="53ABD88B" w14:textId="77777777" w:rsidR="002937AE" w:rsidRPr="002937AE" w:rsidRDefault="002937AE" w:rsidP="002937AE">
            <w:pPr>
              <w:widowControl/>
              <w:jc w:val="center"/>
              <w:rPr>
                <w:ins w:id="500" w:author="lv Minghe" w:date="2024-09-01T18:05:00Z"/>
                <w:rFonts w:ascii="Times New Roman" w:eastAsia="等线" w:hAnsi="Times New Roman" w:cs="Times New Roman"/>
                <w:color w:val="000000"/>
                <w:kern w:val="0"/>
                <w:sz w:val="20"/>
                <w:szCs w:val="20"/>
              </w:rPr>
            </w:pPr>
            <w:ins w:id="501" w:author="lv Minghe" w:date="2024-09-01T18:05:00Z">
              <w:r w:rsidRPr="002937AE">
                <w:rPr>
                  <w:rFonts w:ascii="Times New Roman" w:eastAsia="等线" w:hAnsi="Times New Roman" w:cs="Times New Roman"/>
                  <w:color w:val="000000"/>
                  <w:kern w:val="0"/>
                  <w:sz w:val="20"/>
                  <w:szCs w:val="20"/>
                </w:rPr>
                <w:t>8</w:t>
              </w:r>
            </w:ins>
          </w:p>
        </w:tc>
        <w:tc>
          <w:tcPr>
            <w:tcW w:w="1491" w:type="dxa"/>
            <w:tcBorders>
              <w:top w:val="nil"/>
              <w:left w:val="nil"/>
              <w:bottom w:val="nil"/>
              <w:right w:val="nil"/>
            </w:tcBorders>
            <w:shd w:val="clear" w:color="auto" w:fill="auto"/>
            <w:noWrap/>
            <w:vAlign w:val="center"/>
            <w:hideMark/>
            <w:tcPrChange w:id="502" w:author="lv Minghe" w:date="2024-09-01T18:06:00Z">
              <w:tcPr>
                <w:tcW w:w="2223" w:type="dxa"/>
                <w:tcBorders>
                  <w:top w:val="nil"/>
                  <w:left w:val="nil"/>
                  <w:bottom w:val="nil"/>
                  <w:right w:val="nil"/>
                </w:tcBorders>
                <w:shd w:val="clear" w:color="auto" w:fill="auto"/>
                <w:noWrap/>
                <w:vAlign w:val="center"/>
                <w:hideMark/>
              </w:tcPr>
            </w:tcPrChange>
          </w:tcPr>
          <w:p w14:paraId="029F3FF7" w14:textId="77777777" w:rsidR="002937AE" w:rsidRPr="002937AE" w:rsidRDefault="002937AE" w:rsidP="002937AE">
            <w:pPr>
              <w:widowControl/>
              <w:jc w:val="center"/>
              <w:rPr>
                <w:ins w:id="503" w:author="lv Minghe" w:date="2024-09-01T18:05:00Z"/>
                <w:rFonts w:ascii="Times New Roman" w:eastAsia="等线" w:hAnsi="Times New Roman" w:cs="Times New Roman"/>
                <w:color w:val="000000"/>
                <w:kern w:val="0"/>
                <w:sz w:val="20"/>
                <w:szCs w:val="20"/>
              </w:rPr>
            </w:pPr>
            <w:ins w:id="504" w:author="lv Minghe" w:date="2024-09-01T18:05:00Z">
              <w:r w:rsidRPr="002937AE">
                <w:rPr>
                  <w:rFonts w:ascii="Times New Roman" w:eastAsia="等线" w:hAnsi="Times New Roman" w:cs="Times New Roman"/>
                  <w:color w:val="000000"/>
                  <w:kern w:val="0"/>
                  <w:sz w:val="20"/>
                  <w:szCs w:val="20"/>
                </w:rPr>
                <w:t>Head and neck cancer</w:t>
              </w:r>
            </w:ins>
          </w:p>
        </w:tc>
        <w:tc>
          <w:tcPr>
            <w:tcW w:w="1189" w:type="dxa"/>
            <w:tcBorders>
              <w:top w:val="nil"/>
              <w:left w:val="nil"/>
              <w:bottom w:val="nil"/>
              <w:right w:val="nil"/>
            </w:tcBorders>
            <w:shd w:val="clear" w:color="auto" w:fill="auto"/>
            <w:noWrap/>
            <w:vAlign w:val="center"/>
            <w:hideMark/>
            <w:tcPrChange w:id="505" w:author="lv Minghe" w:date="2024-09-01T18:06:00Z">
              <w:tcPr>
                <w:tcW w:w="1376" w:type="dxa"/>
                <w:tcBorders>
                  <w:top w:val="nil"/>
                  <w:left w:val="nil"/>
                  <w:bottom w:val="nil"/>
                  <w:right w:val="nil"/>
                </w:tcBorders>
                <w:shd w:val="clear" w:color="auto" w:fill="auto"/>
                <w:noWrap/>
                <w:vAlign w:val="center"/>
                <w:hideMark/>
              </w:tcPr>
            </w:tcPrChange>
          </w:tcPr>
          <w:p w14:paraId="326596B0" w14:textId="77777777" w:rsidR="002937AE" w:rsidRPr="002937AE" w:rsidRDefault="002937AE" w:rsidP="002937AE">
            <w:pPr>
              <w:widowControl/>
              <w:jc w:val="center"/>
              <w:rPr>
                <w:ins w:id="506" w:author="lv Minghe" w:date="2024-09-01T18:05:00Z"/>
                <w:rFonts w:ascii="Times New Roman" w:eastAsia="等线" w:hAnsi="Times New Roman" w:cs="Times New Roman"/>
                <w:color w:val="000000"/>
                <w:kern w:val="0"/>
                <w:sz w:val="20"/>
                <w:szCs w:val="20"/>
              </w:rPr>
            </w:pPr>
            <w:ins w:id="507" w:author="lv Minghe" w:date="2024-09-01T18:05:00Z">
              <w:r w:rsidRPr="002937AE">
                <w:rPr>
                  <w:rFonts w:ascii="Times New Roman" w:eastAsia="等线" w:hAnsi="Times New Roman" w:cs="Times New Roman"/>
                  <w:color w:val="000000"/>
                  <w:kern w:val="0"/>
                  <w:sz w:val="20"/>
                  <w:szCs w:val="20"/>
                </w:rPr>
                <w:t>22</w:t>
              </w:r>
            </w:ins>
          </w:p>
        </w:tc>
        <w:tc>
          <w:tcPr>
            <w:tcW w:w="1361" w:type="dxa"/>
            <w:tcBorders>
              <w:top w:val="nil"/>
              <w:left w:val="nil"/>
              <w:bottom w:val="nil"/>
              <w:right w:val="nil"/>
            </w:tcBorders>
            <w:shd w:val="clear" w:color="auto" w:fill="auto"/>
            <w:noWrap/>
            <w:vAlign w:val="center"/>
            <w:hideMark/>
            <w:tcPrChange w:id="508" w:author="lv Minghe" w:date="2024-09-01T18:06:00Z">
              <w:tcPr>
                <w:tcW w:w="2026" w:type="dxa"/>
                <w:tcBorders>
                  <w:top w:val="nil"/>
                  <w:left w:val="nil"/>
                  <w:bottom w:val="nil"/>
                  <w:right w:val="nil"/>
                </w:tcBorders>
                <w:shd w:val="clear" w:color="auto" w:fill="auto"/>
                <w:noWrap/>
                <w:vAlign w:val="center"/>
                <w:hideMark/>
              </w:tcPr>
            </w:tcPrChange>
          </w:tcPr>
          <w:p w14:paraId="7E529B01" w14:textId="77777777" w:rsidR="002937AE" w:rsidRPr="002937AE" w:rsidRDefault="002937AE" w:rsidP="002937AE">
            <w:pPr>
              <w:widowControl/>
              <w:jc w:val="center"/>
              <w:rPr>
                <w:ins w:id="509" w:author="lv Minghe" w:date="2024-09-01T18:05:00Z"/>
                <w:rFonts w:ascii="Times New Roman" w:eastAsia="等线" w:hAnsi="Times New Roman" w:cs="Times New Roman"/>
                <w:color w:val="000000"/>
                <w:kern w:val="0"/>
                <w:sz w:val="20"/>
                <w:szCs w:val="20"/>
              </w:rPr>
            </w:pPr>
            <w:ins w:id="510" w:author="lv Minghe" w:date="2024-09-01T18:05:00Z">
              <w:r w:rsidRPr="002937AE">
                <w:rPr>
                  <w:rFonts w:ascii="Times New Roman" w:eastAsia="等线" w:hAnsi="Times New Roman" w:cs="Times New Roman"/>
                  <w:color w:val="000000"/>
                  <w:kern w:val="0"/>
                  <w:sz w:val="20"/>
                  <w:szCs w:val="20"/>
                </w:rPr>
                <w:t>79</w:t>
              </w:r>
            </w:ins>
          </w:p>
        </w:tc>
        <w:tc>
          <w:tcPr>
            <w:tcW w:w="638" w:type="dxa"/>
            <w:tcBorders>
              <w:top w:val="nil"/>
              <w:left w:val="nil"/>
              <w:bottom w:val="nil"/>
              <w:right w:val="nil"/>
            </w:tcBorders>
            <w:shd w:val="clear" w:color="auto" w:fill="auto"/>
            <w:noWrap/>
            <w:vAlign w:val="center"/>
            <w:hideMark/>
            <w:tcPrChange w:id="511" w:author="lv Minghe" w:date="2024-09-01T18:06:00Z">
              <w:tcPr>
                <w:tcW w:w="683" w:type="dxa"/>
                <w:tcBorders>
                  <w:top w:val="nil"/>
                  <w:left w:val="nil"/>
                  <w:bottom w:val="nil"/>
                  <w:right w:val="nil"/>
                </w:tcBorders>
                <w:shd w:val="clear" w:color="auto" w:fill="auto"/>
                <w:noWrap/>
                <w:vAlign w:val="center"/>
                <w:hideMark/>
              </w:tcPr>
            </w:tcPrChange>
          </w:tcPr>
          <w:p w14:paraId="421167A1" w14:textId="77777777" w:rsidR="002937AE" w:rsidRPr="002937AE" w:rsidRDefault="002937AE" w:rsidP="002937AE">
            <w:pPr>
              <w:widowControl/>
              <w:jc w:val="center"/>
              <w:rPr>
                <w:ins w:id="512" w:author="lv Minghe" w:date="2024-09-01T18:05:00Z"/>
                <w:rFonts w:ascii="Times New Roman" w:eastAsia="等线" w:hAnsi="Times New Roman" w:cs="Times New Roman"/>
                <w:color w:val="000000"/>
                <w:kern w:val="0"/>
                <w:sz w:val="20"/>
                <w:szCs w:val="20"/>
              </w:rPr>
            </w:pPr>
            <w:ins w:id="513" w:author="lv Minghe" w:date="2024-09-01T18:05:00Z">
              <w:r w:rsidRPr="002937AE">
                <w:rPr>
                  <w:rFonts w:ascii="Times New Roman" w:eastAsia="等线" w:hAnsi="Times New Roman" w:cs="Times New Roman"/>
                  <w:color w:val="000000"/>
                  <w:kern w:val="0"/>
                  <w:sz w:val="20"/>
                  <w:szCs w:val="20"/>
                </w:rPr>
                <w:t>18</w:t>
              </w:r>
            </w:ins>
          </w:p>
        </w:tc>
        <w:tc>
          <w:tcPr>
            <w:tcW w:w="2017" w:type="dxa"/>
            <w:tcBorders>
              <w:top w:val="nil"/>
              <w:left w:val="nil"/>
              <w:bottom w:val="nil"/>
              <w:right w:val="nil"/>
            </w:tcBorders>
            <w:shd w:val="clear" w:color="auto" w:fill="auto"/>
            <w:noWrap/>
            <w:vAlign w:val="center"/>
            <w:hideMark/>
            <w:tcPrChange w:id="514" w:author="lv Minghe" w:date="2024-09-01T18:06:00Z">
              <w:tcPr>
                <w:tcW w:w="3018" w:type="dxa"/>
                <w:gridSpan w:val="3"/>
                <w:tcBorders>
                  <w:top w:val="nil"/>
                  <w:left w:val="nil"/>
                  <w:bottom w:val="nil"/>
                  <w:right w:val="nil"/>
                </w:tcBorders>
                <w:shd w:val="clear" w:color="auto" w:fill="auto"/>
                <w:noWrap/>
                <w:vAlign w:val="center"/>
                <w:hideMark/>
              </w:tcPr>
            </w:tcPrChange>
          </w:tcPr>
          <w:p w14:paraId="30C1657A" w14:textId="77777777" w:rsidR="002937AE" w:rsidRPr="002937AE" w:rsidRDefault="002937AE" w:rsidP="002937AE">
            <w:pPr>
              <w:widowControl/>
              <w:jc w:val="center"/>
              <w:rPr>
                <w:ins w:id="515" w:author="lv Minghe" w:date="2024-09-01T18:05:00Z"/>
                <w:rFonts w:ascii="Times New Roman" w:eastAsia="等线" w:hAnsi="Times New Roman" w:cs="Times New Roman"/>
                <w:color w:val="000000"/>
                <w:kern w:val="0"/>
                <w:sz w:val="20"/>
                <w:szCs w:val="20"/>
              </w:rPr>
            </w:pPr>
            <w:ins w:id="516" w:author="lv Minghe" w:date="2024-09-01T18:05:00Z">
              <w:r w:rsidRPr="002937AE">
                <w:rPr>
                  <w:rFonts w:ascii="Times New Roman" w:eastAsia="等线" w:hAnsi="Times New Roman" w:cs="Times New Roman"/>
                  <w:color w:val="000000"/>
                  <w:kern w:val="0"/>
                  <w:sz w:val="20"/>
                  <w:szCs w:val="20"/>
                </w:rPr>
                <w:t>Magnetic resonance imaging</w:t>
              </w:r>
            </w:ins>
          </w:p>
        </w:tc>
        <w:tc>
          <w:tcPr>
            <w:tcW w:w="1189" w:type="dxa"/>
            <w:tcBorders>
              <w:top w:val="nil"/>
              <w:left w:val="nil"/>
              <w:bottom w:val="nil"/>
              <w:right w:val="nil"/>
            </w:tcBorders>
            <w:shd w:val="clear" w:color="auto" w:fill="auto"/>
            <w:noWrap/>
            <w:vAlign w:val="center"/>
            <w:hideMark/>
            <w:tcPrChange w:id="517" w:author="lv Minghe" w:date="2024-09-01T18:06:00Z">
              <w:tcPr>
                <w:tcW w:w="1376" w:type="dxa"/>
                <w:tcBorders>
                  <w:top w:val="nil"/>
                  <w:left w:val="nil"/>
                  <w:bottom w:val="nil"/>
                  <w:right w:val="nil"/>
                </w:tcBorders>
                <w:shd w:val="clear" w:color="auto" w:fill="auto"/>
                <w:noWrap/>
                <w:vAlign w:val="center"/>
                <w:hideMark/>
              </w:tcPr>
            </w:tcPrChange>
          </w:tcPr>
          <w:p w14:paraId="065ED8EF" w14:textId="77777777" w:rsidR="002937AE" w:rsidRPr="002937AE" w:rsidRDefault="002937AE" w:rsidP="002937AE">
            <w:pPr>
              <w:widowControl/>
              <w:jc w:val="center"/>
              <w:rPr>
                <w:ins w:id="518" w:author="lv Minghe" w:date="2024-09-01T18:05:00Z"/>
                <w:rFonts w:ascii="Times New Roman" w:eastAsia="等线" w:hAnsi="Times New Roman" w:cs="Times New Roman"/>
                <w:color w:val="000000"/>
                <w:kern w:val="0"/>
                <w:sz w:val="20"/>
                <w:szCs w:val="20"/>
              </w:rPr>
            </w:pPr>
            <w:ins w:id="519" w:author="lv Minghe" w:date="2024-09-01T18:05:00Z">
              <w:r w:rsidRPr="002937AE">
                <w:rPr>
                  <w:rFonts w:ascii="Times New Roman" w:eastAsia="等线" w:hAnsi="Times New Roman" w:cs="Times New Roman"/>
                  <w:color w:val="000000"/>
                  <w:kern w:val="0"/>
                  <w:sz w:val="20"/>
                  <w:szCs w:val="20"/>
                </w:rPr>
                <w:t>14</w:t>
              </w:r>
            </w:ins>
          </w:p>
        </w:tc>
        <w:tc>
          <w:tcPr>
            <w:tcW w:w="1361" w:type="dxa"/>
            <w:tcBorders>
              <w:top w:val="nil"/>
              <w:left w:val="nil"/>
              <w:bottom w:val="nil"/>
              <w:right w:val="nil"/>
            </w:tcBorders>
            <w:shd w:val="clear" w:color="auto" w:fill="auto"/>
            <w:noWrap/>
            <w:vAlign w:val="center"/>
            <w:hideMark/>
            <w:tcPrChange w:id="520" w:author="lv Minghe" w:date="2024-09-01T18:06:00Z">
              <w:tcPr>
                <w:tcW w:w="2026" w:type="dxa"/>
                <w:tcBorders>
                  <w:top w:val="nil"/>
                  <w:left w:val="nil"/>
                  <w:bottom w:val="nil"/>
                  <w:right w:val="nil"/>
                </w:tcBorders>
                <w:shd w:val="clear" w:color="auto" w:fill="auto"/>
                <w:noWrap/>
                <w:vAlign w:val="center"/>
                <w:hideMark/>
              </w:tcPr>
            </w:tcPrChange>
          </w:tcPr>
          <w:p w14:paraId="7FB4F39B" w14:textId="77777777" w:rsidR="002937AE" w:rsidRPr="002937AE" w:rsidRDefault="002937AE" w:rsidP="002937AE">
            <w:pPr>
              <w:widowControl/>
              <w:jc w:val="center"/>
              <w:rPr>
                <w:ins w:id="521" w:author="lv Minghe" w:date="2024-09-01T18:05:00Z"/>
                <w:rFonts w:ascii="Times New Roman" w:eastAsia="等线" w:hAnsi="Times New Roman" w:cs="Times New Roman"/>
                <w:color w:val="000000"/>
                <w:kern w:val="0"/>
                <w:sz w:val="20"/>
                <w:szCs w:val="20"/>
              </w:rPr>
            </w:pPr>
            <w:ins w:id="522" w:author="lv Minghe" w:date="2024-09-01T18:05:00Z">
              <w:r w:rsidRPr="002937AE">
                <w:rPr>
                  <w:rFonts w:ascii="Times New Roman" w:eastAsia="等线" w:hAnsi="Times New Roman" w:cs="Times New Roman"/>
                  <w:color w:val="000000"/>
                  <w:kern w:val="0"/>
                  <w:sz w:val="20"/>
                  <w:szCs w:val="20"/>
                </w:rPr>
                <w:t>43</w:t>
              </w:r>
            </w:ins>
          </w:p>
        </w:tc>
        <w:tc>
          <w:tcPr>
            <w:tcW w:w="221" w:type="dxa"/>
            <w:vAlign w:val="center"/>
            <w:hideMark/>
            <w:tcPrChange w:id="523" w:author="lv Minghe" w:date="2024-09-01T18:06:00Z">
              <w:tcPr>
                <w:tcW w:w="222" w:type="dxa"/>
                <w:vAlign w:val="center"/>
                <w:hideMark/>
              </w:tcPr>
            </w:tcPrChange>
          </w:tcPr>
          <w:p w14:paraId="5BF276A5" w14:textId="77777777" w:rsidR="002937AE" w:rsidRPr="002937AE" w:rsidRDefault="002937AE" w:rsidP="002937AE">
            <w:pPr>
              <w:widowControl/>
              <w:jc w:val="left"/>
              <w:rPr>
                <w:ins w:id="524" w:author="lv Minghe" w:date="2024-09-01T18:05:00Z"/>
                <w:rFonts w:ascii="Times New Roman" w:eastAsia="Times New Roman" w:hAnsi="Times New Roman" w:cs="Times New Roman"/>
                <w:kern w:val="0"/>
                <w:sz w:val="20"/>
                <w:szCs w:val="20"/>
              </w:rPr>
            </w:pPr>
          </w:p>
        </w:tc>
      </w:tr>
      <w:tr w:rsidR="002937AE" w:rsidRPr="002937AE" w14:paraId="3BECC333" w14:textId="77777777" w:rsidTr="002937AE">
        <w:tblPrEx>
          <w:tblW w:w="10106" w:type="dxa"/>
          <w:tblInd w:w="-902" w:type="dxa"/>
          <w:tblPrExChange w:id="525" w:author="lv Minghe" w:date="2024-09-01T18:06:00Z">
            <w:tblPrEx>
              <w:tblW w:w="13633" w:type="dxa"/>
              <w:tblInd w:w="-1800" w:type="dxa"/>
            </w:tblPrEx>
          </w:tblPrExChange>
        </w:tblPrEx>
        <w:trPr>
          <w:trHeight w:val="245"/>
          <w:ins w:id="526" w:author="lv Minghe" w:date="2024-09-01T18:05:00Z"/>
          <w:trPrChange w:id="527" w:author="lv Minghe" w:date="2024-09-01T18:06:00Z">
            <w:trPr>
              <w:gridBefore w:val="1"/>
              <w:trHeight w:val="260"/>
            </w:trPr>
          </w:trPrChange>
        </w:trPr>
        <w:tc>
          <w:tcPr>
            <w:tcW w:w="639" w:type="dxa"/>
            <w:tcBorders>
              <w:top w:val="nil"/>
              <w:left w:val="nil"/>
              <w:bottom w:val="nil"/>
              <w:right w:val="nil"/>
            </w:tcBorders>
            <w:shd w:val="clear" w:color="auto" w:fill="auto"/>
            <w:noWrap/>
            <w:vAlign w:val="center"/>
            <w:hideMark/>
            <w:tcPrChange w:id="528" w:author="lv Minghe" w:date="2024-09-01T18:06:00Z">
              <w:tcPr>
                <w:tcW w:w="683" w:type="dxa"/>
                <w:tcBorders>
                  <w:top w:val="nil"/>
                  <w:left w:val="nil"/>
                  <w:bottom w:val="nil"/>
                  <w:right w:val="nil"/>
                </w:tcBorders>
                <w:shd w:val="clear" w:color="auto" w:fill="auto"/>
                <w:noWrap/>
                <w:vAlign w:val="center"/>
                <w:hideMark/>
              </w:tcPr>
            </w:tcPrChange>
          </w:tcPr>
          <w:p w14:paraId="4ABAB953" w14:textId="77777777" w:rsidR="002937AE" w:rsidRPr="002937AE" w:rsidRDefault="002937AE" w:rsidP="002937AE">
            <w:pPr>
              <w:widowControl/>
              <w:jc w:val="center"/>
              <w:rPr>
                <w:ins w:id="529" w:author="lv Minghe" w:date="2024-09-01T18:05:00Z"/>
                <w:rFonts w:ascii="Times New Roman" w:eastAsia="等线" w:hAnsi="Times New Roman" w:cs="Times New Roman"/>
                <w:color w:val="000000"/>
                <w:kern w:val="0"/>
                <w:sz w:val="20"/>
                <w:szCs w:val="20"/>
              </w:rPr>
            </w:pPr>
            <w:ins w:id="530" w:author="lv Minghe" w:date="2024-09-01T18:05:00Z">
              <w:r w:rsidRPr="002937AE">
                <w:rPr>
                  <w:rFonts w:ascii="Times New Roman" w:eastAsia="等线" w:hAnsi="Times New Roman" w:cs="Times New Roman"/>
                  <w:color w:val="000000"/>
                  <w:kern w:val="0"/>
                  <w:sz w:val="20"/>
                  <w:szCs w:val="20"/>
                </w:rPr>
                <w:t>9</w:t>
              </w:r>
            </w:ins>
          </w:p>
        </w:tc>
        <w:tc>
          <w:tcPr>
            <w:tcW w:w="1491" w:type="dxa"/>
            <w:tcBorders>
              <w:top w:val="nil"/>
              <w:left w:val="nil"/>
              <w:bottom w:val="nil"/>
              <w:right w:val="nil"/>
            </w:tcBorders>
            <w:shd w:val="clear" w:color="auto" w:fill="auto"/>
            <w:noWrap/>
            <w:vAlign w:val="center"/>
            <w:hideMark/>
            <w:tcPrChange w:id="531" w:author="lv Minghe" w:date="2024-09-01T18:06:00Z">
              <w:tcPr>
                <w:tcW w:w="2223" w:type="dxa"/>
                <w:tcBorders>
                  <w:top w:val="nil"/>
                  <w:left w:val="nil"/>
                  <w:bottom w:val="nil"/>
                  <w:right w:val="nil"/>
                </w:tcBorders>
                <w:shd w:val="clear" w:color="auto" w:fill="auto"/>
                <w:noWrap/>
                <w:vAlign w:val="center"/>
                <w:hideMark/>
              </w:tcPr>
            </w:tcPrChange>
          </w:tcPr>
          <w:p w14:paraId="786481B0" w14:textId="77777777" w:rsidR="002937AE" w:rsidRPr="002937AE" w:rsidRDefault="002937AE" w:rsidP="002937AE">
            <w:pPr>
              <w:widowControl/>
              <w:jc w:val="center"/>
              <w:rPr>
                <w:ins w:id="532" w:author="lv Minghe" w:date="2024-09-01T18:05:00Z"/>
                <w:rFonts w:ascii="Times New Roman" w:eastAsia="等线" w:hAnsi="Times New Roman" w:cs="Times New Roman"/>
                <w:color w:val="000000"/>
                <w:kern w:val="0"/>
                <w:sz w:val="20"/>
                <w:szCs w:val="20"/>
              </w:rPr>
            </w:pPr>
            <w:ins w:id="533" w:author="lv Minghe" w:date="2024-09-01T18:05:00Z">
              <w:r w:rsidRPr="002937AE">
                <w:rPr>
                  <w:rFonts w:ascii="Times New Roman" w:eastAsia="等线" w:hAnsi="Times New Roman" w:cs="Times New Roman"/>
                  <w:color w:val="000000"/>
                  <w:kern w:val="0"/>
                  <w:sz w:val="20"/>
                  <w:szCs w:val="20"/>
                </w:rPr>
                <w:t>Treatment planning</w:t>
              </w:r>
            </w:ins>
          </w:p>
        </w:tc>
        <w:tc>
          <w:tcPr>
            <w:tcW w:w="1189" w:type="dxa"/>
            <w:tcBorders>
              <w:top w:val="nil"/>
              <w:left w:val="nil"/>
              <w:bottom w:val="nil"/>
              <w:right w:val="nil"/>
            </w:tcBorders>
            <w:shd w:val="clear" w:color="auto" w:fill="auto"/>
            <w:noWrap/>
            <w:vAlign w:val="center"/>
            <w:hideMark/>
            <w:tcPrChange w:id="534" w:author="lv Minghe" w:date="2024-09-01T18:06:00Z">
              <w:tcPr>
                <w:tcW w:w="1376" w:type="dxa"/>
                <w:tcBorders>
                  <w:top w:val="nil"/>
                  <w:left w:val="nil"/>
                  <w:bottom w:val="nil"/>
                  <w:right w:val="nil"/>
                </w:tcBorders>
                <w:shd w:val="clear" w:color="auto" w:fill="auto"/>
                <w:noWrap/>
                <w:vAlign w:val="center"/>
                <w:hideMark/>
              </w:tcPr>
            </w:tcPrChange>
          </w:tcPr>
          <w:p w14:paraId="42D0234A" w14:textId="77777777" w:rsidR="002937AE" w:rsidRPr="002937AE" w:rsidRDefault="002937AE" w:rsidP="002937AE">
            <w:pPr>
              <w:widowControl/>
              <w:jc w:val="center"/>
              <w:rPr>
                <w:ins w:id="535" w:author="lv Minghe" w:date="2024-09-01T18:05:00Z"/>
                <w:rFonts w:ascii="Times New Roman" w:eastAsia="等线" w:hAnsi="Times New Roman" w:cs="Times New Roman"/>
                <w:color w:val="000000"/>
                <w:kern w:val="0"/>
                <w:sz w:val="20"/>
                <w:szCs w:val="20"/>
              </w:rPr>
            </w:pPr>
            <w:ins w:id="536" w:author="lv Minghe" w:date="2024-09-01T18:05:00Z">
              <w:r w:rsidRPr="002937AE">
                <w:rPr>
                  <w:rFonts w:ascii="Times New Roman" w:eastAsia="等线" w:hAnsi="Times New Roman" w:cs="Times New Roman"/>
                  <w:color w:val="000000"/>
                  <w:kern w:val="0"/>
                  <w:sz w:val="20"/>
                  <w:szCs w:val="20"/>
                </w:rPr>
                <w:t>21</w:t>
              </w:r>
            </w:ins>
          </w:p>
        </w:tc>
        <w:tc>
          <w:tcPr>
            <w:tcW w:w="1361" w:type="dxa"/>
            <w:tcBorders>
              <w:top w:val="nil"/>
              <w:left w:val="nil"/>
              <w:bottom w:val="nil"/>
              <w:right w:val="nil"/>
            </w:tcBorders>
            <w:shd w:val="clear" w:color="auto" w:fill="auto"/>
            <w:noWrap/>
            <w:vAlign w:val="center"/>
            <w:hideMark/>
            <w:tcPrChange w:id="537" w:author="lv Minghe" w:date="2024-09-01T18:06:00Z">
              <w:tcPr>
                <w:tcW w:w="2026" w:type="dxa"/>
                <w:tcBorders>
                  <w:top w:val="nil"/>
                  <w:left w:val="nil"/>
                  <w:bottom w:val="nil"/>
                  <w:right w:val="nil"/>
                </w:tcBorders>
                <w:shd w:val="clear" w:color="auto" w:fill="auto"/>
                <w:noWrap/>
                <w:vAlign w:val="center"/>
                <w:hideMark/>
              </w:tcPr>
            </w:tcPrChange>
          </w:tcPr>
          <w:p w14:paraId="45E6AC84" w14:textId="77777777" w:rsidR="002937AE" w:rsidRPr="002937AE" w:rsidRDefault="002937AE" w:rsidP="002937AE">
            <w:pPr>
              <w:widowControl/>
              <w:jc w:val="center"/>
              <w:rPr>
                <w:ins w:id="538" w:author="lv Minghe" w:date="2024-09-01T18:05:00Z"/>
                <w:rFonts w:ascii="Times New Roman" w:eastAsia="等线" w:hAnsi="Times New Roman" w:cs="Times New Roman"/>
                <w:color w:val="000000"/>
                <w:kern w:val="0"/>
                <w:sz w:val="20"/>
                <w:szCs w:val="20"/>
              </w:rPr>
            </w:pPr>
            <w:ins w:id="539" w:author="lv Minghe" w:date="2024-09-01T18:05:00Z">
              <w:r w:rsidRPr="002937AE">
                <w:rPr>
                  <w:rFonts w:ascii="Times New Roman" w:eastAsia="等线" w:hAnsi="Times New Roman" w:cs="Times New Roman"/>
                  <w:color w:val="000000"/>
                  <w:kern w:val="0"/>
                  <w:sz w:val="20"/>
                  <w:szCs w:val="20"/>
                </w:rPr>
                <w:t>72</w:t>
              </w:r>
            </w:ins>
          </w:p>
        </w:tc>
        <w:tc>
          <w:tcPr>
            <w:tcW w:w="638" w:type="dxa"/>
            <w:tcBorders>
              <w:top w:val="nil"/>
              <w:left w:val="nil"/>
              <w:bottom w:val="nil"/>
              <w:right w:val="nil"/>
            </w:tcBorders>
            <w:shd w:val="clear" w:color="auto" w:fill="auto"/>
            <w:noWrap/>
            <w:vAlign w:val="center"/>
            <w:hideMark/>
            <w:tcPrChange w:id="540" w:author="lv Minghe" w:date="2024-09-01T18:06:00Z">
              <w:tcPr>
                <w:tcW w:w="683" w:type="dxa"/>
                <w:tcBorders>
                  <w:top w:val="nil"/>
                  <w:left w:val="nil"/>
                  <w:bottom w:val="nil"/>
                  <w:right w:val="nil"/>
                </w:tcBorders>
                <w:shd w:val="clear" w:color="auto" w:fill="auto"/>
                <w:noWrap/>
                <w:vAlign w:val="center"/>
                <w:hideMark/>
              </w:tcPr>
            </w:tcPrChange>
          </w:tcPr>
          <w:p w14:paraId="3D752D9A" w14:textId="77777777" w:rsidR="002937AE" w:rsidRPr="002937AE" w:rsidRDefault="002937AE" w:rsidP="002937AE">
            <w:pPr>
              <w:widowControl/>
              <w:jc w:val="center"/>
              <w:rPr>
                <w:ins w:id="541" w:author="lv Minghe" w:date="2024-09-01T18:05:00Z"/>
                <w:rFonts w:ascii="Times New Roman" w:eastAsia="等线" w:hAnsi="Times New Roman" w:cs="Times New Roman"/>
                <w:color w:val="000000"/>
                <w:kern w:val="0"/>
                <w:sz w:val="20"/>
                <w:szCs w:val="20"/>
              </w:rPr>
            </w:pPr>
            <w:ins w:id="542" w:author="lv Minghe" w:date="2024-09-01T18:05:00Z">
              <w:r w:rsidRPr="002937AE">
                <w:rPr>
                  <w:rFonts w:ascii="Times New Roman" w:eastAsia="等线" w:hAnsi="Times New Roman" w:cs="Times New Roman"/>
                  <w:color w:val="000000"/>
                  <w:kern w:val="0"/>
                  <w:sz w:val="20"/>
                  <w:szCs w:val="20"/>
                </w:rPr>
                <w:t>19</w:t>
              </w:r>
            </w:ins>
          </w:p>
        </w:tc>
        <w:tc>
          <w:tcPr>
            <w:tcW w:w="2017" w:type="dxa"/>
            <w:tcBorders>
              <w:top w:val="nil"/>
              <w:left w:val="nil"/>
              <w:bottom w:val="nil"/>
              <w:right w:val="nil"/>
            </w:tcBorders>
            <w:shd w:val="clear" w:color="auto" w:fill="auto"/>
            <w:noWrap/>
            <w:vAlign w:val="center"/>
            <w:hideMark/>
            <w:tcPrChange w:id="543" w:author="lv Minghe" w:date="2024-09-01T18:06:00Z">
              <w:tcPr>
                <w:tcW w:w="3018" w:type="dxa"/>
                <w:gridSpan w:val="3"/>
                <w:tcBorders>
                  <w:top w:val="nil"/>
                  <w:left w:val="nil"/>
                  <w:bottom w:val="nil"/>
                  <w:right w:val="nil"/>
                </w:tcBorders>
                <w:shd w:val="clear" w:color="auto" w:fill="auto"/>
                <w:noWrap/>
                <w:vAlign w:val="center"/>
                <w:hideMark/>
              </w:tcPr>
            </w:tcPrChange>
          </w:tcPr>
          <w:p w14:paraId="53634B21" w14:textId="77777777" w:rsidR="002937AE" w:rsidRPr="002937AE" w:rsidRDefault="002937AE" w:rsidP="002937AE">
            <w:pPr>
              <w:widowControl/>
              <w:jc w:val="center"/>
              <w:rPr>
                <w:ins w:id="544" w:author="lv Minghe" w:date="2024-09-01T18:05:00Z"/>
                <w:rFonts w:ascii="Times New Roman" w:eastAsia="等线" w:hAnsi="Times New Roman" w:cs="Times New Roman"/>
                <w:color w:val="000000"/>
                <w:kern w:val="0"/>
                <w:sz w:val="20"/>
                <w:szCs w:val="20"/>
              </w:rPr>
            </w:pPr>
            <w:ins w:id="545" w:author="lv Minghe" w:date="2024-09-01T18:05:00Z">
              <w:r w:rsidRPr="002937AE">
                <w:rPr>
                  <w:rFonts w:ascii="Times New Roman" w:eastAsia="等线" w:hAnsi="Times New Roman" w:cs="Times New Roman"/>
                  <w:color w:val="000000"/>
                  <w:kern w:val="0"/>
                  <w:sz w:val="20"/>
                  <w:szCs w:val="20"/>
                </w:rPr>
                <w:t>Convolutional neural network</w:t>
              </w:r>
            </w:ins>
          </w:p>
        </w:tc>
        <w:tc>
          <w:tcPr>
            <w:tcW w:w="1189" w:type="dxa"/>
            <w:tcBorders>
              <w:top w:val="nil"/>
              <w:left w:val="nil"/>
              <w:bottom w:val="nil"/>
              <w:right w:val="nil"/>
            </w:tcBorders>
            <w:shd w:val="clear" w:color="auto" w:fill="auto"/>
            <w:noWrap/>
            <w:vAlign w:val="center"/>
            <w:hideMark/>
            <w:tcPrChange w:id="546" w:author="lv Minghe" w:date="2024-09-01T18:06:00Z">
              <w:tcPr>
                <w:tcW w:w="1376" w:type="dxa"/>
                <w:tcBorders>
                  <w:top w:val="nil"/>
                  <w:left w:val="nil"/>
                  <w:bottom w:val="nil"/>
                  <w:right w:val="nil"/>
                </w:tcBorders>
                <w:shd w:val="clear" w:color="auto" w:fill="auto"/>
                <w:noWrap/>
                <w:vAlign w:val="center"/>
                <w:hideMark/>
              </w:tcPr>
            </w:tcPrChange>
          </w:tcPr>
          <w:p w14:paraId="23461731" w14:textId="77777777" w:rsidR="002937AE" w:rsidRPr="002937AE" w:rsidRDefault="002937AE" w:rsidP="002937AE">
            <w:pPr>
              <w:widowControl/>
              <w:jc w:val="center"/>
              <w:rPr>
                <w:ins w:id="547" w:author="lv Minghe" w:date="2024-09-01T18:05:00Z"/>
                <w:rFonts w:ascii="Times New Roman" w:eastAsia="等线" w:hAnsi="Times New Roman" w:cs="Times New Roman"/>
                <w:color w:val="000000"/>
                <w:kern w:val="0"/>
                <w:sz w:val="20"/>
                <w:szCs w:val="20"/>
              </w:rPr>
            </w:pPr>
            <w:ins w:id="548" w:author="lv Minghe" w:date="2024-09-01T18:05:00Z">
              <w:r w:rsidRPr="002937AE">
                <w:rPr>
                  <w:rFonts w:ascii="Times New Roman" w:eastAsia="等线" w:hAnsi="Times New Roman" w:cs="Times New Roman"/>
                  <w:color w:val="000000"/>
                  <w:kern w:val="0"/>
                  <w:sz w:val="20"/>
                  <w:szCs w:val="20"/>
                </w:rPr>
                <w:t>12</w:t>
              </w:r>
            </w:ins>
          </w:p>
        </w:tc>
        <w:tc>
          <w:tcPr>
            <w:tcW w:w="1361" w:type="dxa"/>
            <w:tcBorders>
              <w:top w:val="nil"/>
              <w:left w:val="nil"/>
              <w:bottom w:val="nil"/>
              <w:right w:val="nil"/>
            </w:tcBorders>
            <w:shd w:val="clear" w:color="auto" w:fill="auto"/>
            <w:noWrap/>
            <w:vAlign w:val="center"/>
            <w:hideMark/>
            <w:tcPrChange w:id="549" w:author="lv Minghe" w:date="2024-09-01T18:06:00Z">
              <w:tcPr>
                <w:tcW w:w="2026" w:type="dxa"/>
                <w:tcBorders>
                  <w:top w:val="nil"/>
                  <w:left w:val="nil"/>
                  <w:bottom w:val="nil"/>
                  <w:right w:val="nil"/>
                </w:tcBorders>
                <w:shd w:val="clear" w:color="auto" w:fill="auto"/>
                <w:noWrap/>
                <w:vAlign w:val="center"/>
                <w:hideMark/>
              </w:tcPr>
            </w:tcPrChange>
          </w:tcPr>
          <w:p w14:paraId="52F48359" w14:textId="77777777" w:rsidR="002937AE" w:rsidRPr="002937AE" w:rsidRDefault="002937AE" w:rsidP="002937AE">
            <w:pPr>
              <w:widowControl/>
              <w:jc w:val="center"/>
              <w:rPr>
                <w:ins w:id="550" w:author="lv Minghe" w:date="2024-09-01T18:05:00Z"/>
                <w:rFonts w:ascii="Times New Roman" w:eastAsia="等线" w:hAnsi="Times New Roman" w:cs="Times New Roman"/>
                <w:color w:val="000000"/>
                <w:kern w:val="0"/>
                <w:sz w:val="20"/>
                <w:szCs w:val="20"/>
              </w:rPr>
            </w:pPr>
            <w:ins w:id="551" w:author="lv Minghe" w:date="2024-09-01T18:05:00Z">
              <w:r w:rsidRPr="002937AE">
                <w:rPr>
                  <w:rFonts w:ascii="Times New Roman" w:eastAsia="等线" w:hAnsi="Times New Roman" w:cs="Times New Roman"/>
                  <w:color w:val="000000"/>
                  <w:kern w:val="0"/>
                  <w:sz w:val="20"/>
                  <w:szCs w:val="20"/>
                </w:rPr>
                <w:t>42</w:t>
              </w:r>
            </w:ins>
          </w:p>
        </w:tc>
        <w:tc>
          <w:tcPr>
            <w:tcW w:w="221" w:type="dxa"/>
            <w:vAlign w:val="center"/>
            <w:hideMark/>
            <w:tcPrChange w:id="552" w:author="lv Minghe" w:date="2024-09-01T18:06:00Z">
              <w:tcPr>
                <w:tcW w:w="222" w:type="dxa"/>
                <w:vAlign w:val="center"/>
                <w:hideMark/>
              </w:tcPr>
            </w:tcPrChange>
          </w:tcPr>
          <w:p w14:paraId="095FD14A" w14:textId="77777777" w:rsidR="002937AE" w:rsidRPr="002937AE" w:rsidRDefault="002937AE" w:rsidP="002937AE">
            <w:pPr>
              <w:widowControl/>
              <w:jc w:val="left"/>
              <w:rPr>
                <w:ins w:id="553" w:author="lv Minghe" w:date="2024-09-01T18:05:00Z"/>
                <w:rFonts w:ascii="Times New Roman" w:eastAsia="Times New Roman" w:hAnsi="Times New Roman" w:cs="Times New Roman"/>
                <w:kern w:val="0"/>
                <w:sz w:val="20"/>
                <w:szCs w:val="20"/>
              </w:rPr>
            </w:pPr>
          </w:p>
        </w:tc>
      </w:tr>
      <w:tr w:rsidR="002937AE" w:rsidRPr="002937AE" w14:paraId="3F83C530" w14:textId="77777777" w:rsidTr="002937AE">
        <w:tblPrEx>
          <w:tblW w:w="10106" w:type="dxa"/>
          <w:tblInd w:w="-902" w:type="dxa"/>
          <w:tblPrExChange w:id="554" w:author="lv Minghe" w:date="2024-09-01T18:06:00Z">
            <w:tblPrEx>
              <w:tblW w:w="13633" w:type="dxa"/>
              <w:tblInd w:w="-1800" w:type="dxa"/>
            </w:tblPrEx>
          </w:tblPrExChange>
        </w:tblPrEx>
        <w:trPr>
          <w:trHeight w:val="254"/>
          <w:ins w:id="555" w:author="lv Minghe" w:date="2024-09-01T18:05:00Z"/>
          <w:trPrChange w:id="556" w:author="lv Minghe" w:date="2024-09-01T18:06:00Z">
            <w:trPr>
              <w:gridBefore w:val="1"/>
              <w:trHeight w:val="270"/>
            </w:trPr>
          </w:trPrChange>
        </w:trPr>
        <w:tc>
          <w:tcPr>
            <w:tcW w:w="639" w:type="dxa"/>
            <w:tcBorders>
              <w:top w:val="nil"/>
              <w:left w:val="nil"/>
              <w:bottom w:val="single" w:sz="8" w:space="0" w:color="auto"/>
              <w:right w:val="nil"/>
            </w:tcBorders>
            <w:shd w:val="clear" w:color="auto" w:fill="auto"/>
            <w:noWrap/>
            <w:vAlign w:val="center"/>
            <w:hideMark/>
            <w:tcPrChange w:id="557" w:author="lv Minghe" w:date="2024-09-01T18:06:00Z">
              <w:tcPr>
                <w:tcW w:w="683" w:type="dxa"/>
                <w:tcBorders>
                  <w:top w:val="nil"/>
                  <w:left w:val="nil"/>
                  <w:bottom w:val="single" w:sz="8" w:space="0" w:color="auto"/>
                  <w:right w:val="nil"/>
                </w:tcBorders>
                <w:shd w:val="clear" w:color="auto" w:fill="auto"/>
                <w:noWrap/>
                <w:vAlign w:val="center"/>
                <w:hideMark/>
              </w:tcPr>
            </w:tcPrChange>
          </w:tcPr>
          <w:p w14:paraId="050941AA" w14:textId="77777777" w:rsidR="002937AE" w:rsidRPr="002937AE" w:rsidRDefault="002937AE" w:rsidP="002937AE">
            <w:pPr>
              <w:widowControl/>
              <w:jc w:val="center"/>
              <w:rPr>
                <w:ins w:id="558" w:author="lv Minghe" w:date="2024-09-01T18:05:00Z"/>
                <w:rFonts w:ascii="Times New Roman" w:eastAsia="等线" w:hAnsi="Times New Roman" w:cs="Times New Roman"/>
                <w:color w:val="000000"/>
                <w:kern w:val="0"/>
                <w:sz w:val="20"/>
                <w:szCs w:val="20"/>
              </w:rPr>
            </w:pPr>
            <w:ins w:id="559" w:author="lv Minghe" w:date="2024-09-01T18:05:00Z">
              <w:r w:rsidRPr="002937AE">
                <w:rPr>
                  <w:rFonts w:ascii="Times New Roman" w:eastAsia="等线" w:hAnsi="Times New Roman" w:cs="Times New Roman"/>
                  <w:color w:val="000000"/>
                  <w:kern w:val="0"/>
                  <w:sz w:val="20"/>
                  <w:szCs w:val="20"/>
                </w:rPr>
                <w:t>10</w:t>
              </w:r>
            </w:ins>
          </w:p>
        </w:tc>
        <w:tc>
          <w:tcPr>
            <w:tcW w:w="1491" w:type="dxa"/>
            <w:tcBorders>
              <w:top w:val="nil"/>
              <w:left w:val="nil"/>
              <w:bottom w:val="single" w:sz="8" w:space="0" w:color="auto"/>
              <w:right w:val="nil"/>
            </w:tcBorders>
            <w:shd w:val="clear" w:color="auto" w:fill="auto"/>
            <w:noWrap/>
            <w:vAlign w:val="center"/>
            <w:hideMark/>
            <w:tcPrChange w:id="560" w:author="lv Minghe" w:date="2024-09-01T18:06:00Z">
              <w:tcPr>
                <w:tcW w:w="2223" w:type="dxa"/>
                <w:tcBorders>
                  <w:top w:val="nil"/>
                  <w:left w:val="nil"/>
                  <w:bottom w:val="single" w:sz="8" w:space="0" w:color="auto"/>
                  <w:right w:val="nil"/>
                </w:tcBorders>
                <w:shd w:val="clear" w:color="auto" w:fill="auto"/>
                <w:noWrap/>
                <w:vAlign w:val="center"/>
                <w:hideMark/>
              </w:tcPr>
            </w:tcPrChange>
          </w:tcPr>
          <w:p w14:paraId="4F28CAD5" w14:textId="77777777" w:rsidR="002937AE" w:rsidRPr="002937AE" w:rsidRDefault="002937AE" w:rsidP="002937AE">
            <w:pPr>
              <w:widowControl/>
              <w:jc w:val="center"/>
              <w:rPr>
                <w:ins w:id="561" w:author="lv Minghe" w:date="2024-09-01T18:05:00Z"/>
                <w:rFonts w:ascii="Times New Roman" w:eastAsia="等线" w:hAnsi="Times New Roman" w:cs="Times New Roman"/>
                <w:color w:val="000000"/>
                <w:kern w:val="0"/>
                <w:sz w:val="20"/>
                <w:szCs w:val="20"/>
              </w:rPr>
            </w:pPr>
            <w:ins w:id="562" w:author="lv Minghe" w:date="2024-09-01T18:05:00Z">
              <w:r w:rsidRPr="002937AE">
                <w:rPr>
                  <w:rFonts w:ascii="Times New Roman" w:eastAsia="等线" w:hAnsi="Times New Roman" w:cs="Times New Roman"/>
                  <w:color w:val="000000"/>
                  <w:kern w:val="0"/>
                  <w:sz w:val="20"/>
                  <w:szCs w:val="20"/>
                </w:rPr>
                <w:t>Prostate cancer</w:t>
              </w:r>
            </w:ins>
          </w:p>
        </w:tc>
        <w:tc>
          <w:tcPr>
            <w:tcW w:w="1189" w:type="dxa"/>
            <w:tcBorders>
              <w:top w:val="nil"/>
              <w:left w:val="nil"/>
              <w:bottom w:val="single" w:sz="8" w:space="0" w:color="auto"/>
              <w:right w:val="nil"/>
            </w:tcBorders>
            <w:shd w:val="clear" w:color="auto" w:fill="auto"/>
            <w:noWrap/>
            <w:vAlign w:val="center"/>
            <w:hideMark/>
            <w:tcPrChange w:id="563" w:author="lv Minghe" w:date="2024-09-01T18:06:00Z">
              <w:tcPr>
                <w:tcW w:w="1376" w:type="dxa"/>
                <w:tcBorders>
                  <w:top w:val="nil"/>
                  <w:left w:val="nil"/>
                  <w:bottom w:val="single" w:sz="8" w:space="0" w:color="auto"/>
                  <w:right w:val="nil"/>
                </w:tcBorders>
                <w:shd w:val="clear" w:color="auto" w:fill="auto"/>
                <w:noWrap/>
                <w:vAlign w:val="center"/>
                <w:hideMark/>
              </w:tcPr>
            </w:tcPrChange>
          </w:tcPr>
          <w:p w14:paraId="6AFA306F" w14:textId="77777777" w:rsidR="002937AE" w:rsidRPr="002937AE" w:rsidRDefault="002937AE" w:rsidP="002937AE">
            <w:pPr>
              <w:widowControl/>
              <w:jc w:val="center"/>
              <w:rPr>
                <w:ins w:id="564" w:author="lv Minghe" w:date="2024-09-01T18:05:00Z"/>
                <w:rFonts w:ascii="Times New Roman" w:eastAsia="等线" w:hAnsi="Times New Roman" w:cs="Times New Roman"/>
                <w:color w:val="000000"/>
                <w:kern w:val="0"/>
                <w:sz w:val="20"/>
                <w:szCs w:val="20"/>
              </w:rPr>
            </w:pPr>
            <w:ins w:id="565" w:author="lv Minghe" w:date="2024-09-01T18:05:00Z">
              <w:r w:rsidRPr="002937AE">
                <w:rPr>
                  <w:rFonts w:ascii="Times New Roman" w:eastAsia="等线" w:hAnsi="Times New Roman" w:cs="Times New Roman"/>
                  <w:color w:val="000000"/>
                  <w:kern w:val="0"/>
                  <w:sz w:val="20"/>
                  <w:szCs w:val="20"/>
                </w:rPr>
                <w:t>19</w:t>
              </w:r>
            </w:ins>
          </w:p>
        </w:tc>
        <w:tc>
          <w:tcPr>
            <w:tcW w:w="1361" w:type="dxa"/>
            <w:tcBorders>
              <w:top w:val="nil"/>
              <w:left w:val="nil"/>
              <w:bottom w:val="single" w:sz="8" w:space="0" w:color="auto"/>
              <w:right w:val="nil"/>
            </w:tcBorders>
            <w:shd w:val="clear" w:color="auto" w:fill="auto"/>
            <w:noWrap/>
            <w:vAlign w:val="center"/>
            <w:hideMark/>
            <w:tcPrChange w:id="566" w:author="lv Minghe" w:date="2024-09-01T18:06:00Z">
              <w:tcPr>
                <w:tcW w:w="2026" w:type="dxa"/>
                <w:tcBorders>
                  <w:top w:val="nil"/>
                  <w:left w:val="nil"/>
                  <w:bottom w:val="single" w:sz="8" w:space="0" w:color="auto"/>
                  <w:right w:val="nil"/>
                </w:tcBorders>
                <w:shd w:val="clear" w:color="auto" w:fill="auto"/>
                <w:noWrap/>
                <w:vAlign w:val="center"/>
                <w:hideMark/>
              </w:tcPr>
            </w:tcPrChange>
          </w:tcPr>
          <w:p w14:paraId="1B20F11C" w14:textId="77777777" w:rsidR="002937AE" w:rsidRPr="002937AE" w:rsidRDefault="002937AE" w:rsidP="002937AE">
            <w:pPr>
              <w:widowControl/>
              <w:jc w:val="center"/>
              <w:rPr>
                <w:ins w:id="567" w:author="lv Minghe" w:date="2024-09-01T18:05:00Z"/>
                <w:rFonts w:ascii="Times New Roman" w:eastAsia="等线" w:hAnsi="Times New Roman" w:cs="Times New Roman"/>
                <w:color w:val="000000"/>
                <w:kern w:val="0"/>
                <w:sz w:val="20"/>
                <w:szCs w:val="20"/>
              </w:rPr>
            </w:pPr>
            <w:ins w:id="568" w:author="lv Minghe" w:date="2024-09-01T18:05:00Z">
              <w:r w:rsidRPr="002937AE">
                <w:rPr>
                  <w:rFonts w:ascii="Times New Roman" w:eastAsia="等线" w:hAnsi="Times New Roman" w:cs="Times New Roman"/>
                  <w:color w:val="000000"/>
                  <w:kern w:val="0"/>
                  <w:sz w:val="20"/>
                  <w:szCs w:val="20"/>
                </w:rPr>
                <w:t>44</w:t>
              </w:r>
            </w:ins>
          </w:p>
        </w:tc>
        <w:tc>
          <w:tcPr>
            <w:tcW w:w="638" w:type="dxa"/>
            <w:tcBorders>
              <w:top w:val="nil"/>
              <w:left w:val="nil"/>
              <w:bottom w:val="single" w:sz="8" w:space="0" w:color="auto"/>
              <w:right w:val="nil"/>
            </w:tcBorders>
            <w:shd w:val="clear" w:color="auto" w:fill="auto"/>
            <w:noWrap/>
            <w:vAlign w:val="center"/>
            <w:hideMark/>
            <w:tcPrChange w:id="569" w:author="lv Minghe" w:date="2024-09-01T18:06:00Z">
              <w:tcPr>
                <w:tcW w:w="683" w:type="dxa"/>
                <w:tcBorders>
                  <w:top w:val="nil"/>
                  <w:left w:val="nil"/>
                  <w:bottom w:val="single" w:sz="8" w:space="0" w:color="auto"/>
                  <w:right w:val="nil"/>
                </w:tcBorders>
                <w:shd w:val="clear" w:color="auto" w:fill="auto"/>
                <w:noWrap/>
                <w:vAlign w:val="center"/>
                <w:hideMark/>
              </w:tcPr>
            </w:tcPrChange>
          </w:tcPr>
          <w:p w14:paraId="59CE9078" w14:textId="77777777" w:rsidR="002937AE" w:rsidRPr="002937AE" w:rsidRDefault="002937AE" w:rsidP="002937AE">
            <w:pPr>
              <w:widowControl/>
              <w:jc w:val="center"/>
              <w:rPr>
                <w:ins w:id="570" w:author="lv Minghe" w:date="2024-09-01T18:05:00Z"/>
                <w:rFonts w:ascii="Times New Roman" w:eastAsia="等线" w:hAnsi="Times New Roman" w:cs="Times New Roman"/>
                <w:color w:val="000000"/>
                <w:kern w:val="0"/>
                <w:sz w:val="20"/>
                <w:szCs w:val="20"/>
              </w:rPr>
            </w:pPr>
            <w:ins w:id="571" w:author="lv Minghe" w:date="2024-09-01T18:05:00Z">
              <w:r w:rsidRPr="002937AE">
                <w:rPr>
                  <w:rFonts w:ascii="Times New Roman" w:eastAsia="等线" w:hAnsi="Times New Roman" w:cs="Times New Roman"/>
                  <w:color w:val="000000"/>
                  <w:kern w:val="0"/>
                  <w:sz w:val="20"/>
                  <w:szCs w:val="20"/>
                </w:rPr>
                <w:t>20</w:t>
              </w:r>
            </w:ins>
          </w:p>
        </w:tc>
        <w:tc>
          <w:tcPr>
            <w:tcW w:w="2017" w:type="dxa"/>
            <w:tcBorders>
              <w:top w:val="nil"/>
              <w:left w:val="nil"/>
              <w:bottom w:val="single" w:sz="8" w:space="0" w:color="auto"/>
              <w:right w:val="nil"/>
            </w:tcBorders>
            <w:shd w:val="clear" w:color="auto" w:fill="auto"/>
            <w:noWrap/>
            <w:vAlign w:val="center"/>
            <w:hideMark/>
            <w:tcPrChange w:id="572" w:author="lv Minghe" w:date="2024-09-01T18:06:00Z">
              <w:tcPr>
                <w:tcW w:w="3018" w:type="dxa"/>
                <w:gridSpan w:val="3"/>
                <w:tcBorders>
                  <w:top w:val="nil"/>
                  <w:left w:val="nil"/>
                  <w:bottom w:val="single" w:sz="8" w:space="0" w:color="auto"/>
                  <w:right w:val="nil"/>
                </w:tcBorders>
                <w:shd w:val="clear" w:color="auto" w:fill="auto"/>
                <w:noWrap/>
                <w:vAlign w:val="center"/>
                <w:hideMark/>
              </w:tcPr>
            </w:tcPrChange>
          </w:tcPr>
          <w:p w14:paraId="64892881" w14:textId="77777777" w:rsidR="002937AE" w:rsidRPr="002937AE" w:rsidRDefault="002937AE" w:rsidP="002937AE">
            <w:pPr>
              <w:widowControl/>
              <w:jc w:val="center"/>
              <w:rPr>
                <w:ins w:id="573" w:author="lv Minghe" w:date="2024-09-01T18:05:00Z"/>
                <w:rFonts w:ascii="Times New Roman" w:eastAsia="等线" w:hAnsi="Times New Roman" w:cs="Times New Roman"/>
                <w:color w:val="000000"/>
                <w:kern w:val="0"/>
                <w:sz w:val="20"/>
                <w:szCs w:val="20"/>
              </w:rPr>
            </w:pPr>
            <w:ins w:id="574" w:author="lv Minghe" w:date="2024-09-01T18:05:00Z">
              <w:r w:rsidRPr="002937AE">
                <w:rPr>
                  <w:rFonts w:ascii="Times New Roman" w:eastAsia="等线" w:hAnsi="Times New Roman" w:cs="Times New Roman"/>
                  <w:color w:val="000000"/>
                  <w:kern w:val="0"/>
                  <w:sz w:val="20"/>
                  <w:szCs w:val="20"/>
                </w:rPr>
                <w:t>Glioma</w:t>
              </w:r>
            </w:ins>
          </w:p>
        </w:tc>
        <w:tc>
          <w:tcPr>
            <w:tcW w:w="1189" w:type="dxa"/>
            <w:tcBorders>
              <w:top w:val="nil"/>
              <w:left w:val="nil"/>
              <w:bottom w:val="single" w:sz="8" w:space="0" w:color="auto"/>
              <w:right w:val="nil"/>
            </w:tcBorders>
            <w:shd w:val="clear" w:color="auto" w:fill="auto"/>
            <w:noWrap/>
            <w:vAlign w:val="center"/>
            <w:hideMark/>
            <w:tcPrChange w:id="575" w:author="lv Minghe" w:date="2024-09-01T18:06:00Z">
              <w:tcPr>
                <w:tcW w:w="1376" w:type="dxa"/>
                <w:tcBorders>
                  <w:top w:val="nil"/>
                  <w:left w:val="nil"/>
                  <w:bottom w:val="single" w:sz="8" w:space="0" w:color="auto"/>
                  <w:right w:val="nil"/>
                </w:tcBorders>
                <w:shd w:val="clear" w:color="auto" w:fill="auto"/>
                <w:noWrap/>
                <w:vAlign w:val="center"/>
                <w:hideMark/>
              </w:tcPr>
            </w:tcPrChange>
          </w:tcPr>
          <w:p w14:paraId="7CE3BFB1" w14:textId="77777777" w:rsidR="002937AE" w:rsidRPr="002937AE" w:rsidRDefault="002937AE" w:rsidP="002937AE">
            <w:pPr>
              <w:widowControl/>
              <w:jc w:val="center"/>
              <w:rPr>
                <w:ins w:id="576" w:author="lv Minghe" w:date="2024-09-01T18:05:00Z"/>
                <w:rFonts w:ascii="Times New Roman" w:eastAsia="等线" w:hAnsi="Times New Roman" w:cs="Times New Roman"/>
                <w:color w:val="000000"/>
                <w:kern w:val="0"/>
                <w:sz w:val="20"/>
                <w:szCs w:val="20"/>
              </w:rPr>
            </w:pPr>
            <w:ins w:id="577" w:author="lv Minghe" w:date="2024-09-01T18:05:00Z">
              <w:r w:rsidRPr="002937AE">
                <w:rPr>
                  <w:rFonts w:ascii="Times New Roman" w:eastAsia="等线" w:hAnsi="Times New Roman" w:cs="Times New Roman"/>
                  <w:color w:val="000000"/>
                  <w:kern w:val="0"/>
                  <w:sz w:val="20"/>
                  <w:szCs w:val="20"/>
                </w:rPr>
                <w:t>12</w:t>
              </w:r>
            </w:ins>
          </w:p>
        </w:tc>
        <w:tc>
          <w:tcPr>
            <w:tcW w:w="1361" w:type="dxa"/>
            <w:tcBorders>
              <w:top w:val="nil"/>
              <w:left w:val="nil"/>
              <w:bottom w:val="single" w:sz="8" w:space="0" w:color="auto"/>
              <w:right w:val="nil"/>
            </w:tcBorders>
            <w:shd w:val="clear" w:color="auto" w:fill="auto"/>
            <w:noWrap/>
            <w:vAlign w:val="center"/>
            <w:hideMark/>
            <w:tcPrChange w:id="578" w:author="lv Minghe" w:date="2024-09-01T18:06:00Z">
              <w:tcPr>
                <w:tcW w:w="2026" w:type="dxa"/>
                <w:tcBorders>
                  <w:top w:val="nil"/>
                  <w:left w:val="nil"/>
                  <w:bottom w:val="single" w:sz="8" w:space="0" w:color="auto"/>
                  <w:right w:val="nil"/>
                </w:tcBorders>
                <w:shd w:val="clear" w:color="auto" w:fill="auto"/>
                <w:noWrap/>
                <w:vAlign w:val="center"/>
                <w:hideMark/>
              </w:tcPr>
            </w:tcPrChange>
          </w:tcPr>
          <w:p w14:paraId="483DD98B" w14:textId="77777777" w:rsidR="002937AE" w:rsidRPr="002937AE" w:rsidRDefault="002937AE" w:rsidP="002937AE">
            <w:pPr>
              <w:widowControl/>
              <w:jc w:val="center"/>
              <w:rPr>
                <w:ins w:id="579" w:author="lv Minghe" w:date="2024-09-01T18:05:00Z"/>
                <w:rFonts w:ascii="Times New Roman" w:eastAsia="等线" w:hAnsi="Times New Roman" w:cs="Times New Roman"/>
                <w:color w:val="000000"/>
                <w:kern w:val="0"/>
                <w:sz w:val="20"/>
                <w:szCs w:val="20"/>
              </w:rPr>
            </w:pPr>
            <w:ins w:id="580" w:author="lv Minghe" w:date="2024-09-01T18:05:00Z">
              <w:r w:rsidRPr="002937AE">
                <w:rPr>
                  <w:rFonts w:ascii="Times New Roman" w:eastAsia="等线" w:hAnsi="Times New Roman" w:cs="Times New Roman"/>
                  <w:color w:val="000000"/>
                  <w:kern w:val="0"/>
                  <w:sz w:val="20"/>
                  <w:szCs w:val="20"/>
                </w:rPr>
                <w:t>36</w:t>
              </w:r>
            </w:ins>
          </w:p>
        </w:tc>
        <w:tc>
          <w:tcPr>
            <w:tcW w:w="221" w:type="dxa"/>
            <w:vAlign w:val="center"/>
            <w:hideMark/>
            <w:tcPrChange w:id="581" w:author="lv Minghe" w:date="2024-09-01T18:06:00Z">
              <w:tcPr>
                <w:tcW w:w="222" w:type="dxa"/>
                <w:vAlign w:val="center"/>
                <w:hideMark/>
              </w:tcPr>
            </w:tcPrChange>
          </w:tcPr>
          <w:p w14:paraId="07CF873C" w14:textId="77777777" w:rsidR="002937AE" w:rsidRPr="002937AE" w:rsidRDefault="002937AE" w:rsidP="002937AE">
            <w:pPr>
              <w:widowControl/>
              <w:jc w:val="left"/>
              <w:rPr>
                <w:ins w:id="582" w:author="lv Minghe" w:date="2024-09-01T18:05:00Z"/>
                <w:rFonts w:ascii="Times New Roman" w:eastAsia="Times New Roman" w:hAnsi="Times New Roman" w:cs="Times New Roman"/>
                <w:kern w:val="0"/>
                <w:sz w:val="20"/>
                <w:szCs w:val="20"/>
              </w:rPr>
            </w:pPr>
          </w:p>
        </w:tc>
      </w:tr>
    </w:tbl>
    <w:p w14:paraId="07012118" w14:textId="77777777" w:rsidR="002937AE" w:rsidRPr="00913E02" w:rsidRDefault="002937AE">
      <w:pPr>
        <w:rPr>
          <w:rFonts w:ascii="Times New Roman" w:hAnsi="Times New Roman" w:cs="Times New Roman"/>
          <w:b/>
          <w:bCs/>
          <w:sz w:val="20"/>
          <w:szCs w:val="20"/>
        </w:rPr>
      </w:pPr>
    </w:p>
    <w:p w14:paraId="20C34F99" w14:textId="7EF3A9F3" w:rsidR="00121E4C" w:rsidRPr="00913E02" w:rsidRDefault="00121E4C">
      <w:pPr>
        <w:rPr>
          <w:rFonts w:ascii="Times New Roman" w:hAnsi="Times New Roman" w:cs="Times New Roman"/>
          <w:b/>
          <w:bCs/>
          <w:sz w:val="20"/>
          <w:szCs w:val="20"/>
        </w:rPr>
      </w:pPr>
      <w:r w:rsidRPr="00913E02">
        <w:rPr>
          <w:rFonts w:ascii="Times New Roman" w:hAnsi="Times New Roman" w:cs="Times New Roman"/>
          <w:b/>
          <w:bCs/>
          <w:sz w:val="20"/>
          <w:szCs w:val="20"/>
        </w:rPr>
        <w:t>Discussion</w:t>
      </w:r>
    </w:p>
    <w:p w14:paraId="64CBCE81" w14:textId="1C75262A" w:rsidR="00121E4C" w:rsidRPr="00913E02" w:rsidRDefault="00CB7A78" w:rsidP="00B4729C">
      <w:pPr>
        <w:spacing w:line="360" w:lineRule="auto"/>
        <w:rPr>
          <w:rFonts w:ascii="Times New Roman" w:hAnsi="Times New Roman" w:cs="Times New Roman"/>
          <w:sz w:val="20"/>
          <w:szCs w:val="20"/>
        </w:rPr>
      </w:pPr>
      <w:r w:rsidRPr="00CB7A78">
        <w:rPr>
          <w:rFonts w:ascii="Times New Roman" w:hAnsi="Times New Roman" w:cs="Times New Roman"/>
          <w:sz w:val="20"/>
          <w:szCs w:val="20"/>
        </w:rPr>
        <w:t>Medicine is one of the many sectors that artificial intelligence (AI) is now being introduced into. Machine learning models in radiation oncology can automate and optimize workflows, increasing productivity</w:t>
      </w:r>
      <w:r w:rsidR="00AB32B9">
        <w:rPr>
          <w:rFonts w:ascii="Times New Roman" w:hAnsi="Times New Roman" w:cs="Times New Roman"/>
          <w:sz w:val="20"/>
          <w:szCs w:val="20"/>
        </w:rPr>
        <w:t xml:space="preserve"> </w:t>
      </w:r>
      <w:r w:rsidR="008B7A4B" w:rsidRPr="00913E02">
        <w:rPr>
          <w:rFonts w:ascii="Times New Roman" w:hAnsi="Times New Roman" w:cs="Times New Roman"/>
          <w:sz w:val="20"/>
          <w:szCs w:val="20"/>
        </w:rPr>
        <w:fldChar w:fldCharType="begin"/>
      </w:r>
      <w:ins w:id="583" w:author="lv Minghe" w:date="2024-08-31T21:28:00Z">
        <w:r w:rsidR="0055561D">
          <w:rPr>
            <w:rFonts w:ascii="Times New Roman" w:hAnsi="Times New Roman" w:cs="Times New Roman"/>
            <w:sz w:val="20"/>
            <w:szCs w:val="20"/>
          </w:rPr>
          <w:instrText xml:space="preserve"> ADDIN NE.Ref.{5BF81CE1-22EF-431C-B579-598B152926C6}</w:instrText>
        </w:r>
      </w:ins>
      <w:del w:id="584" w:author="lv Minghe" w:date="2024-08-31T18:01:00Z">
        <w:r w:rsidR="00B2417E" w:rsidRPr="00913E02" w:rsidDel="00BB61C6">
          <w:rPr>
            <w:rFonts w:ascii="Times New Roman" w:hAnsi="Times New Roman" w:cs="Times New Roman"/>
            <w:sz w:val="20"/>
            <w:szCs w:val="20"/>
          </w:rPr>
          <w:delInstrText xml:space="preserve"> ADDIN NE.Ref.{5BF81CE1-22EF-431C-B579-598B152926C6}</w:delInstrText>
        </w:r>
      </w:del>
      <w:r w:rsidR="008B7A4B" w:rsidRPr="00913E02">
        <w:rPr>
          <w:rFonts w:ascii="Times New Roman" w:hAnsi="Times New Roman" w:cs="Times New Roman"/>
          <w:sz w:val="20"/>
          <w:szCs w:val="20"/>
        </w:rPr>
        <w:fldChar w:fldCharType="separate"/>
      </w:r>
      <w:ins w:id="585" w:author="lv Minghe" w:date="2024-09-01T19:14:00Z">
        <w:r w:rsidR="00B453E3">
          <w:rPr>
            <w:rFonts w:ascii="Times New Roman" w:hAnsi="Times New Roman" w:cs="Times New Roman"/>
            <w:color w:val="000000"/>
            <w:kern w:val="0"/>
            <w:sz w:val="20"/>
            <w:szCs w:val="20"/>
          </w:rPr>
          <w:t>[25,26]</w:t>
        </w:r>
      </w:ins>
      <w:del w:id="586" w:author="lv Minghe" w:date="2024-08-31T18:01:00Z">
        <w:r w:rsidR="00B2417E" w:rsidRPr="00913E02" w:rsidDel="00BB61C6">
          <w:rPr>
            <w:rFonts w:ascii="Times New Roman" w:hAnsi="Times New Roman" w:cs="Times New Roman"/>
            <w:color w:val="000000"/>
            <w:kern w:val="0"/>
            <w:sz w:val="20"/>
            <w:szCs w:val="20"/>
          </w:rPr>
          <w:delText>[19,20]</w:delText>
        </w:r>
      </w:del>
      <w:r w:rsidR="008B7A4B" w:rsidRPr="00913E02">
        <w:rPr>
          <w:rFonts w:ascii="Times New Roman" w:hAnsi="Times New Roman" w:cs="Times New Roman"/>
          <w:sz w:val="20"/>
          <w:szCs w:val="20"/>
        </w:rPr>
        <w:fldChar w:fldCharType="end"/>
      </w:r>
      <w:r w:rsidR="00B4729C" w:rsidRPr="00913E02">
        <w:rPr>
          <w:rFonts w:ascii="Times New Roman" w:hAnsi="Times New Roman" w:cs="Times New Roman"/>
          <w:sz w:val="20"/>
          <w:szCs w:val="20"/>
        </w:rPr>
        <w:t>.</w:t>
      </w:r>
      <w:r w:rsidR="000A73B3" w:rsidRPr="00913E02">
        <w:rPr>
          <w:rFonts w:ascii="Times New Roman" w:hAnsi="Times New Roman" w:cs="Times New Roman"/>
        </w:rPr>
        <w:t xml:space="preserve"> </w:t>
      </w:r>
      <w:r w:rsidRPr="00CB7A78">
        <w:rPr>
          <w:rFonts w:ascii="Times New Roman" w:hAnsi="Times New Roman" w:cs="Times New Roman"/>
          <w:sz w:val="20"/>
          <w:szCs w:val="20"/>
        </w:rPr>
        <w:t>The normal clinical workflow has been greatly improved with the introduction of adaptive radiotherapy (ART). Machine learning (ML) and deep learning (DL) are two subdomains of artificial intelligence (AI), which is defined as a group of algorithms that mimic human cognition or intelligence</w:t>
      </w:r>
      <w:r w:rsidR="00AB32B9">
        <w:rPr>
          <w:rFonts w:ascii="Times New Roman" w:hAnsi="Times New Roman" w:cs="Times New Roman"/>
          <w:sz w:val="20"/>
          <w:szCs w:val="20"/>
        </w:rPr>
        <w:t xml:space="preserve"> </w:t>
      </w:r>
      <w:r w:rsidR="00437B9E" w:rsidRPr="00913E02">
        <w:rPr>
          <w:rFonts w:ascii="Times New Roman" w:hAnsi="Times New Roman" w:cs="Times New Roman"/>
          <w:sz w:val="20"/>
          <w:szCs w:val="20"/>
        </w:rPr>
        <w:fldChar w:fldCharType="begin"/>
      </w:r>
      <w:ins w:id="587" w:author="lv Minghe" w:date="2024-08-31T21:28:00Z">
        <w:r w:rsidR="0055561D">
          <w:rPr>
            <w:rFonts w:ascii="Times New Roman" w:hAnsi="Times New Roman" w:cs="Times New Roman"/>
            <w:sz w:val="20"/>
            <w:szCs w:val="20"/>
          </w:rPr>
          <w:instrText xml:space="preserve"> ADDIN NE.Ref.{6E156B07-1A4C-4167-BFF7-4BD255948906}</w:instrText>
        </w:r>
      </w:ins>
      <w:del w:id="588" w:author="lv Minghe" w:date="2024-08-31T18:01:00Z">
        <w:r w:rsidR="00B2417E" w:rsidRPr="00913E02" w:rsidDel="00BB61C6">
          <w:rPr>
            <w:rFonts w:ascii="Times New Roman" w:hAnsi="Times New Roman" w:cs="Times New Roman"/>
            <w:sz w:val="20"/>
            <w:szCs w:val="20"/>
          </w:rPr>
          <w:delInstrText xml:space="preserve"> ADDIN NE.Ref.{6E156B07-1A4C-4167-BFF7-4BD255948906}</w:delInstrText>
        </w:r>
      </w:del>
      <w:r w:rsidR="00437B9E" w:rsidRPr="00913E02">
        <w:rPr>
          <w:rFonts w:ascii="Times New Roman" w:hAnsi="Times New Roman" w:cs="Times New Roman"/>
          <w:sz w:val="20"/>
          <w:szCs w:val="20"/>
        </w:rPr>
        <w:fldChar w:fldCharType="separate"/>
      </w:r>
      <w:ins w:id="589" w:author="lv Minghe" w:date="2024-09-01T19:14:00Z">
        <w:r w:rsidR="00B453E3">
          <w:rPr>
            <w:rFonts w:ascii="Times New Roman" w:hAnsi="Times New Roman" w:cs="Times New Roman"/>
            <w:color w:val="000000"/>
            <w:kern w:val="0"/>
            <w:sz w:val="20"/>
            <w:szCs w:val="20"/>
          </w:rPr>
          <w:t>[27]</w:t>
        </w:r>
      </w:ins>
      <w:del w:id="590" w:author="lv Minghe" w:date="2024-08-31T18:01:00Z">
        <w:r w:rsidR="00B2417E" w:rsidRPr="00913E02" w:rsidDel="00BB61C6">
          <w:rPr>
            <w:rFonts w:ascii="Times New Roman" w:hAnsi="Times New Roman" w:cs="Times New Roman"/>
            <w:color w:val="000000"/>
            <w:kern w:val="0"/>
            <w:sz w:val="20"/>
            <w:szCs w:val="20"/>
          </w:rPr>
          <w:delText>[21]</w:delText>
        </w:r>
      </w:del>
      <w:r w:rsidR="00437B9E" w:rsidRPr="00913E02">
        <w:rPr>
          <w:rFonts w:ascii="Times New Roman" w:hAnsi="Times New Roman" w:cs="Times New Roman"/>
          <w:sz w:val="20"/>
          <w:szCs w:val="20"/>
        </w:rPr>
        <w:fldChar w:fldCharType="end"/>
      </w:r>
      <w:r w:rsidR="00624165" w:rsidRPr="00913E02">
        <w:rPr>
          <w:rFonts w:ascii="Times New Roman" w:hAnsi="Times New Roman" w:cs="Times New Roman"/>
          <w:sz w:val="20"/>
          <w:szCs w:val="20"/>
        </w:rPr>
        <w:t xml:space="preserve">. </w:t>
      </w:r>
      <w:r w:rsidR="00AB32B9" w:rsidRPr="00AB32B9">
        <w:rPr>
          <w:rFonts w:ascii="Times New Roman" w:hAnsi="Times New Roman" w:cs="Times New Roman"/>
          <w:sz w:val="20"/>
          <w:szCs w:val="20"/>
        </w:rPr>
        <w:t>Review publications on the use of AI, ML, and DL in radiotherapy have increased exponentially in recent years</w:t>
      </w:r>
      <w:r w:rsidR="00AB32B9">
        <w:rPr>
          <w:rFonts w:ascii="Times New Roman" w:hAnsi="Times New Roman" w:cs="Times New Roman"/>
          <w:sz w:val="20"/>
          <w:szCs w:val="20"/>
        </w:rPr>
        <w:t xml:space="preserve"> </w:t>
      </w:r>
      <w:r w:rsidR="00437B9E" w:rsidRPr="00913E02">
        <w:rPr>
          <w:rFonts w:ascii="Times New Roman" w:hAnsi="Times New Roman" w:cs="Times New Roman"/>
          <w:sz w:val="20"/>
          <w:szCs w:val="20"/>
        </w:rPr>
        <w:fldChar w:fldCharType="begin"/>
      </w:r>
      <w:ins w:id="591" w:author="lv Minghe" w:date="2024-08-31T21:28:00Z">
        <w:r w:rsidR="0055561D">
          <w:rPr>
            <w:rFonts w:ascii="Times New Roman" w:hAnsi="Times New Roman" w:cs="Times New Roman"/>
            <w:sz w:val="20"/>
            <w:szCs w:val="20"/>
          </w:rPr>
          <w:instrText xml:space="preserve"> ADDIN NE.Ref.{411057F4-8F90-4A52-A09B-A355975ADD2B}</w:instrText>
        </w:r>
      </w:ins>
      <w:del w:id="592" w:author="lv Minghe" w:date="2024-08-31T18:01:00Z">
        <w:r w:rsidR="00B2417E" w:rsidRPr="00913E02" w:rsidDel="00BB61C6">
          <w:rPr>
            <w:rFonts w:ascii="Times New Roman" w:hAnsi="Times New Roman" w:cs="Times New Roman"/>
            <w:sz w:val="20"/>
            <w:szCs w:val="20"/>
          </w:rPr>
          <w:delInstrText xml:space="preserve"> ADDIN NE.Ref.{411057F4-8F90-4A52-A09B-A355975ADD2B}</w:delInstrText>
        </w:r>
      </w:del>
      <w:r w:rsidR="00437B9E" w:rsidRPr="00913E02">
        <w:rPr>
          <w:rFonts w:ascii="Times New Roman" w:hAnsi="Times New Roman" w:cs="Times New Roman"/>
          <w:sz w:val="20"/>
          <w:szCs w:val="20"/>
        </w:rPr>
        <w:fldChar w:fldCharType="separate"/>
      </w:r>
      <w:ins w:id="593" w:author="lv Minghe" w:date="2024-09-01T19:14:00Z">
        <w:r w:rsidR="00B453E3">
          <w:rPr>
            <w:rFonts w:ascii="Times New Roman" w:hAnsi="Times New Roman" w:cs="Times New Roman"/>
            <w:color w:val="000000"/>
            <w:kern w:val="0"/>
            <w:sz w:val="20"/>
            <w:szCs w:val="20"/>
          </w:rPr>
          <w:t>[28]</w:t>
        </w:r>
      </w:ins>
      <w:del w:id="594" w:author="lv Minghe" w:date="2024-08-31T18:01:00Z">
        <w:r w:rsidR="00B2417E" w:rsidRPr="00913E02" w:rsidDel="00BB61C6">
          <w:rPr>
            <w:rFonts w:ascii="Times New Roman" w:hAnsi="Times New Roman" w:cs="Times New Roman"/>
            <w:color w:val="000000"/>
            <w:kern w:val="0"/>
            <w:sz w:val="20"/>
            <w:szCs w:val="20"/>
          </w:rPr>
          <w:delText>[22]</w:delText>
        </w:r>
      </w:del>
      <w:r w:rsidR="00437B9E" w:rsidRPr="00913E02">
        <w:rPr>
          <w:rFonts w:ascii="Times New Roman" w:hAnsi="Times New Roman" w:cs="Times New Roman"/>
          <w:sz w:val="20"/>
          <w:szCs w:val="20"/>
        </w:rPr>
        <w:fldChar w:fldCharType="end"/>
      </w:r>
      <w:r w:rsidR="00624165" w:rsidRPr="00913E02">
        <w:rPr>
          <w:rFonts w:ascii="Times New Roman" w:hAnsi="Times New Roman" w:cs="Times New Roman"/>
          <w:sz w:val="20"/>
          <w:szCs w:val="20"/>
        </w:rPr>
        <w:t xml:space="preserve">. </w:t>
      </w:r>
      <w:r w:rsidR="00AB32B9" w:rsidRPr="00AB32B9">
        <w:rPr>
          <w:rFonts w:ascii="Times New Roman" w:hAnsi="Times New Roman" w:cs="Times New Roman"/>
          <w:sz w:val="20"/>
          <w:szCs w:val="20"/>
        </w:rPr>
        <w:t>Furthermore, an analysis of the clinical application of AI in radiation indicated that the most widely used AI-supported applications were automated segmentation and treatment planning, with synthetic CT generation coming in second</w:t>
      </w:r>
      <w:r w:rsidR="00AB32B9">
        <w:rPr>
          <w:rFonts w:ascii="Times New Roman" w:hAnsi="Times New Roman" w:cs="Times New Roman"/>
          <w:sz w:val="20"/>
          <w:szCs w:val="20"/>
        </w:rPr>
        <w:t xml:space="preserve"> </w:t>
      </w:r>
      <w:r w:rsidR="00437B9E" w:rsidRPr="00913E02">
        <w:rPr>
          <w:rFonts w:ascii="Times New Roman" w:hAnsi="Times New Roman" w:cs="Times New Roman"/>
          <w:sz w:val="20"/>
          <w:szCs w:val="20"/>
        </w:rPr>
        <w:fldChar w:fldCharType="begin"/>
      </w:r>
      <w:ins w:id="595" w:author="lv Minghe" w:date="2024-08-31T21:28:00Z">
        <w:r w:rsidR="0055561D">
          <w:rPr>
            <w:rFonts w:ascii="Times New Roman" w:hAnsi="Times New Roman" w:cs="Times New Roman"/>
            <w:sz w:val="20"/>
            <w:szCs w:val="20"/>
          </w:rPr>
          <w:instrText xml:space="preserve"> ADDIN NE.Ref.{52DB364B-E2BA-4CF3-8E59-F2A4404ECE83}</w:instrText>
        </w:r>
      </w:ins>
      <w:del w:id="596" w:author="lv Minghe" w:date="2024-08-31T18:01:00Z">
        <w:r w:rsidR="00B2417E" w:rsidRPr="00913E02" w:rsidDel="00BB61C6">
          <w:rPr>
            <w:rFonts w:ascii="Times New Roman" w:hAnsi="Times New Roman" w:cs="Times New Roman"/>
            <w:sz w:val="20"/>
            <w:szCs w:val="20"/>
          </w:rPr>
          <w:delInstrText xml:space="preserve"> ADDIN NE.Ref.{52DB364B-E2BA-4CF3-8E59-F2A4404ECE83}</w:delInstrText>
        </w:r>
      </w:del>
      <w:r w:rsidR="00437B9E" w:rsidRPr="00913E02">
        <w:rPr>
          <w:rFonts w:ascii="Times New Roman" w:hAnsi="Times New Roman" w:cs="Times New Roman"/>
          <w:sz w:val="20"/>
          <w:szCs w:val="20"/>
        </w:rPr>
        <w:fldChar w:fldCharType="separate"/>
      </w:r>
      <w:ins w:id="597" w:author="lv Minghe" w:date="2024-09-01T19:14:00Z">
        <w:r w:rsidR="00B453E3">
          <w:rPr>
            <w:rFonts w:ascii="Times New Roman" w:hAnsi="Times New Roman" w:cs="Times New Roman"/>
            <w:color w:val="000000"/>
            <w:kern w:val="0"/>
            <w:sz w:val="20"/>
            <w:szCs w:val="20"/>
          </w:rPr>
          <w:t>[29]</w:t>
        </w:r>
      </w:ins>
      <w:del w:id="598" w:author="lv Minghe" w:date="2024-08-31T18:01:00Z">
        <w:r w:rsidR="00B2417E" w:rsidRPr="00913E02" w:rsidDel="00BB61C6">
          <w:rPr>
            <w:rFonts w:ascii="Times New Roman" w:hAnsi="Times New Roman" w:cs="Times New Roman"/>
            <w:color w:val="000000"/>
            <w:kern w:val="0"/>
            <w:sz w:val="20"/>
            <w:szCs w:val="20"/>
          </w:rPr>
          <w:delText>[23]</w:delText>
        </w:r>
      </w:del>
      <w:r w:rsidR="00437B9E" w:rsidRPr="00913E02">
        <w:rPr>
          <w:rFonts w:ascii="Times New Roman" w:hAnsi="Times New Roman" w:cs="Times New Roman"/>
          <w:sz w:val="20"/>
          <w:szCs w:val="20"/>
        </w:rPr>
        <w:fldChar w:fldCharType="end"/>
      </w:r>
      <w:r w:rsidR="00624165" w:rsidRPr="00913E02">
        <w:rPr>
          <w:rFonts w:ascii="Times New Roman" w:hAnsi="Times New Roman" w:cs="Times New Roman"/>
          <w:sz w:val="20"/>
          <w:szCs w:val="20"/>
        </w:rPr>
        <w:t xml:space="preserve">. This survey also underscores the need for guidance on implementing AI in clinical practice. </w:t>
      </w:r>
      <w:r w:rsidR="00AB32B9" w:rsidRPr="00AB32B9">
        <w:rPr>
          <w:rFonts w:ascii="Times New Roman" w:hAnsi="Times New Roman" w:cs="Times New Roman"/>
          <w:sz w:val="20"/>
          <w:szCs w:val="20"/>
        </w:rPr>
        <w:t>The purpose of this study is to examine the use of artificial intelligence in radiotherapy and to identify areas of frontier research in this field using bibliometrics</w:t>
      </w:r>
      <w:r w:rsidR="00AB32B9">
        <w:rPr>
          <w:rFonts w:ascii="Times New Roman" w:hAnsi="Times New Roman" w:cs="Times New Roman"/>
          <w:sz w:val="20"/>
          <w:szCs w:val="20"/>
        </w:rPr>
        <w:t>.</w:t>
      </w:r>
    </w:p>
    <w:p w14:paraId="2D072570" w14:textId="36097DF3" w:rsidR="001512E0" w:rsidRPr="00913E02" w:rsidDel="0036158A" w:rsidRDefault="002706A0" w:rsidP="00B4729C">
      <w:pPr>
        <w:spacing w:line="360" w:lineRule="auto"/>
        <w:rPr>
          <w:del w:id="599" w:author="lv Minghe" w:date="2024-09-01T17:56:00Z"/>
          <w:rFonts w:ascii="Times New Roman" w:hAnsi="Times New Roman" w:cs="Times New Roman"/>
          <w:b/>
          <w:bCs/>
          <w:sz w:val="20"/>
          <w:szCs w:val="20"/>
        </w:rPr>
      </w:pPr>
      <w:r w:rsidRPr="002706A0">
        <w:rPr>
          <w:rFonts w:ascii="Times New Roman" w:hAnsi="Times New Roman" w:cs="Times New Roman"/>
          <w:sz w:val="20"/>
          <w:szCs w:val="20"/>
        </w:rPr>
        <w:t xml:space="preserve">Every publication that </w:t>
      </w:r>
      <w:r>
        <w:rPr>
          <w:rFonts w:ascii="Times New Roman" w:hAnsi="Times New Roman" w:cs="Times New Roman"/>
          <w:sz w:val="20"/>
          <w:szCs w:val="20"/>
        </w:rPr>
        <w:t>wa</w:t>
      </w:r>
      <w:r w:rsidRPr="002706A0">
        <w:rPr>
          <w:rFonts w:ascii="Times New Roman" w:hAnsi="Times New Roman" w:cs="Times New Roman"/>
          <w:sz w:val="20"/>
          <w:szCs w:val="20"/>
        </w:rPr>
        <w:t xml:space="preserve">s a part of our analysis comes from 1144 institutions across 64 nations. </w:t>
      </w:r>
      <w:r>
        <w:rPr>
          <w:rFonts w:ascii="Times New Roman" w:hAnsi="Times New Roman" w:cs="Times New Roman"/>
          <w:sz w:val="20"/>
          <w:szCs w:val="20"/>
        </w:rPr>
        <w:t>USA</w:t>
      </w:r>
      <w:r w:rsidRPr="002706A0">
        <w:rPr>
          <w:rFonts w:ascii="Times New Roman" w:hAnsi="Times New Roman" w:cs="Times New Roman"/>
          <w:sz w:val="20"/>
          <w:szCs w:val="20"/>
        </w:rPr>
        <w:t xml:space="preserve"> (n=167, 30.6%) ha</w:t>
      </w:r>
      <w:r>
        <w:rPr>
          <w:rFonts w:ascii="Times New Roman" w:hAnsi="Times New Roman" w:cs="Times New Roman"/>
          <w:sz w:val="20"/>
          <w:szCs w:val="20"/>
        </w:rPr>
        <w:t>d</w:t>
      </w:r>
      <w:r w:rsidRPr="002706A0">
        <w:rPr>
          <w:rFonts w:ascii="Times New Roman" w:hAnsi="Times New Roman" w:cs="Times New Roman"/>
          <w:sz w:val="20"/>
          <w:szCs w:val="20"/>
        </w:rPr>
        <w:t xml:space="preserve"> the most papers among the top 10 countries, followed by China (n=90, 16.5%), Italy (n=65, 11.9%), and Netherlands (n=65, 11.9%), with a preponderance in North America (2 out of 10) and Europe (6 out of 10). Additionally, China and </w:t>
      </w:r>
      <w:r>
        <w:rPr>
          <w:rFonts w:ascii="Times New Roman" w:hAnsi="Times New Roman" w:cs="Times New Roman"/>
          <w:sz w:val="20"/>
          <w:szCs w:val="20"/>
        </w:rPr>
        <w:t>USA</w:t>
      </w:r>
      <w:r w:rsidRPr="002706A0">
        <w:rPr>
          <w:rFonts w:ascii="Times New Roman" w:hAnsi="Times New Roman" w:cs="Times New Roman"/>
          <w:sz w:val="20"/>
          <w:szCs w:val="20"/>
        </w:rPr>
        <w:t xml:space="preserve"> together account</w:t>
      </w:r>
      <w:r>
        <w:rPr>
          <w:rFonts w:ascii="Times New Roman" w:hAnsi="Times New Roman" w:cs="Times New Roman"/>
          <w:sz w:val="20"/>
          <w:szCs w:val="20"/>
        </w:rPr>
        <w:t>ed</w:t>
      </w:r>
      <w:r w:rsidRPr="002706A0">
        <w:rPr>
          <w:rFonts w:ascii="Times New Roman" w:hAnsi="Times New Roman" w:cs="Times New Roman"/>
          <w:sz w:val="20"/>
          <w:szCs w:val="20"/>
        </w:rPr>
        <w:t xml:space="preserve"> for almost half (47.1%) of all published publications, suggesting that the two nations</w:t>
      </w:r>
      <w:r>
        <w:rPr>
          <w:rFonts w:ascii="Times New Roman" w:hAnsi="Times New Roman" w:cs="Times New Roman"/>
          <w:sz w:val="20"/>
          <w:szCs w:val="20"/>
        </w:rPr>
        <w:t>’</w:t>
      </w:r>
      <w:r w:rsidRPr="002706A0">
        <w:rPr>
          <w:rFonts w:ascii="Times New Roman" w:hAnsi="Times New Roman" w:cs="Times New Roman"/>
          <w:sz w:val="20"/>
          <w:szCs w:val="20"/>
        </w:rPr>
        <w:t xml:space="preserve"> primary contributions ha</w:t>
      </w:r>
      <w:r>
        <w:rPr>
          <w:rFonts w:ascii="Times New Roman" w:hAnsi="Times New Roman" w:cs="Times New Roman"/>
          <w:sz w:val="20"/>
          <w:szCs w:val="20"/>
        </w:rPr>
        <w:t>d</w:t>
      </w:r>
      <w:r w:rsidRPr="002706A0">
        <w:rPr>
          <w:rFonts w:ascii="Times New Roman" w:hAnsi="Times New Roman" w:cs="Times New Roman"/>
          <w:sz w:val="20"/>
          <w:szCs w:val="20"/>
        </w:rPr>
        <w:t xml:space="preserve"> been to the study of artificial intelligence in radiotherapy. The author keyword cluster analysis indicated that deep learning </w:t>
      </w:r>
      <w:r>
        <w:rPr>
          <w:rFonts w:ascii="Times New Roman" w:hAnsi="Times New Roman" w:cs="Times New Roman"/>
          <w:sz w:val="20"/>
          <w:szCs w:val="20"/>
        </w:rPr>
        <w:t>wa</w:t>
      </w:r>
      <w:r w:rsidRPr="002706A0">
        <w:rPr>
          <w:rFonts w:ascii="Times New Roman" w:hAnsi="Times New Roman" w:cs="Times New Roman"/>
          <w:sz w:val="20"/>
          <w:szCs w:val="20"/>
        </w:rPr>
        <w:t xml:space="preserve">s a research hotspot in 2023, in line with our bibliometrics data. Scholars from China and </w:t>
      </w:r>
      <w:r>
        <w:rPr>
          <w:rFonts w:ascii="Times New Roman" w:hAnsi="Times New Roman" w:cs="Times New Roman"/>
          <w:sz w:val="20"/>
          <w:szCs w:val="20"/>
        </w:rPr>
        <w:t>USA</w:t>
      </w:r>
      <w:r w:rsidRPr="002706A0">
        <w:rPr>
          <w:rFonts w:ascii="Times New Roman" w:hAnsi="Times New Roman" w:cs="Times New Roman"/>
          <w:sz w:val="20"/>
          <w:szCs w:val="20"/>
        </w:rPr>
        <w:t xml:space="preserve"> should collaborate more in the field of deep learning in the future to advance the use of AI in radiotherapy. Many studies on AI in radiation conducted in the past (2008–2018) concentrated on normal tissues</w:t>
      </w:r>
      <w:r>
        <w:rPr>
          <w:rFonts w:ascii="Times New Roman" w:hAnsi="Times New Roman" w:cs="Times New Roman"/>
          <w:sz w:val="20"/>
          <w:szCs w:val="20"/>
        </w:rPr>
        <w:t xml:space="preserve"> </w:t>
      </w:r>
      <w:r w:rsidR="00677064" w:rsidRPr="00913E02">
        <w:rPr>
          <w:rFonts w:ascii="Times New Roman" w:hAnsi="Times New Roman" w:cs="Times New Roman"/>
          <w:sz w:val="20"/>
          <w:szCs w:val="20"/>
        </w:rPr>
        <w:fldChar w:fldCharType="begin"/>
      </w:r>
      <w:ins w:id="600" w:author="lv Minghe" w:date="2024-08-31T21:28:00Z">
        <w:r w:rsidR="0055561D">
          <w:rPr>
            <w:rFonts w:ascii="Times New Roman" w:hAnsi="Times New Roman" w:cs="Times New Roman"/>
            <w:sz w:val="20"/>
            <w:szCs w:val="20"/>
          </w:rPr>
          <w:instrText xml:space="preserve"> ADDIN NE.Ref.{A73C91F9-BAD5-4E91-BBE9-02284DF25F58}</w:instrText>
        </w:r>
      </w:ins>
      <w:del w:id="601" w:author="lv Minghe" w:date="2024-08-31T18:01:00Z">
        <w:r w:rsidR="00B2417E" w:rsidRPr="00913E02" w:rsidDel="00BB61C6">
          <w:rPr>
            <w:rFonts w:ascii="Times New Roman" w:hAnsi="Times New Roman" w:cs="Times New Roman"/>
            <w:sz w:val="20"/>
            <w:szCs w:val="20"/>
          </w:rPr>
          <w:delInstrText xml:space="preserve"> ADDIN NE.Ref.{A73C91F9-BAD5-4E91-BBE9-02284DF25F58}</w:delInstrText>
        </w:r>
      </w:del>
      <w:r w:rsidR="00677064" w:rsidRPr="00913E02">
        <w:rPr>
          <w:rFonts w:ascii="Times New Roman" w:hAnsi="Times New Roman" w:cs="Times New Roman"/>
          <w:sz w:val="20"/>
          <w:szCs w:val="20"/>
        </w:rPr>
        <w:fldChar w:fldCharType="separate"/>
      </w:r>
      <w:ins w:id="602" w:author="lv Minghe" w:date="2024-09-01T19:14:00Z">
        <w:r w:rsidR="00B453E3">
          <w:rPr>
            <w:rFonts w:ascii="Times New Roman" w:hAnsi="Times New Roman" w:cs="Times New Roman"/>
            <w:color w:val="000000"/>
            <w:kern w:val="0"/>
            <w:sz w:val="20"/>
            <w:szCs w:val="20"/>
          </w:rPr>
          <w:t>[30]</w:t>
        </w:r>
      </w:ins>
      <w:del w:id="603" w:author="lv Minghe" w:date="2024-08-31T18:01:00Z">
        <w:r w:rsidR="00B2417E" w:rsidRPr="00913E02" w:rsidDel="00BB61C6">
          <w:rPr>
            <w:rFonts w:ascii="Times New Roman" w:hAnsi="Times New Roman" w:cs="Times New Roman"/>
            <w:color w:val="000000"/>
            <w:kern w:val="0"/>
            <w:sz w:val="20"/>
            <w:szCs w:val="20"/>
          </w:rPr>
          <w:delText>[24]</w:delText>
        </w:r>
      </w:del>
      <w:r w:rsidR="00677064" w:rsidRPr="00913E02">
        <w:rPr>
          <w:rFonts w:ascii="Times New Roman" w:hAnsi="Times New Roman" w:cs="Times New Roman"/>
          <w:sz w:val="20"/>
          <w:szCs w:val="20"/>
        </w:rPr>
        <w:fldChar w:fldCharType="end"/>
      </w:r>
      <w:r w:rsidR="001B372F" w:rsidRPr="00913E02">
        <w:rPr>
          <w:rFonts w:ascii="Times New Roman" w:hAnsi="Times New Roman" w:cs="Times New Roman"/>
          <w:sz w:val="20"/>
          <w:szCs w:val="20"/>
        </w:rPr>
        <w:t xml:space="preserve">. </w:t>
      </w:r>
      <w:r w:rsidRPr="002706A0">
        <w:rPr>
          <w:rFonts w:ascii="Times New Roman" w:hAnsi="Times New Roman" w:cs="Times New Roman"/>
          <w:sz w:val="20"/>
          <w:szCs w:val="20"/>
        </w:rPr>
        <w:t>As science and technology ha</w:t>
      </w:r>
      <w:r w:rsidR="000F63D0">
        <w:rPr>
          <w:rFonts w:ascii="Times New Roman" w:hAnsi="Times New Roman" w:cs="Times New Roman"/>
          <w:sz w:val="20"/>
          <w:szCs w:val="20"/>
        </w:rPr>
        <w:t>d</w:t>
      </w:r>
      <w:r w:rsidRPr="002706A0">
        <w:rPr>
          <w:rFonts w:ascii="Times New Roman" w:hAnsi="Times New Roman" w:cs="Times New Roman"/>
          <w:sz w:val="20"/>
          <w:szCs w:val="20"/>
        </w:rPr>
        <w:t xml:space="preserve"> advanced, radiotherapy ha</w:t>
      </w:r>
      <w:r w:rsidR="000F63D0">
        <w:rPr>
          <w:rFonts w:ascii="Times New Roman" w:hAnsi="Times New Roman" w:cs="Times New Roman"/>
          <w:sz w:val="20"/>
          <w:szCs w:val="20"/>
        </w:rPr>
        <w:t>d</w:t>
      </w:r>
      <w:r w:rsidRPr="002706A0">
        <w:rPr>
          <w:rFonts w:ascii="Times New Roman" w:hAnsi="Times New Roman" w:cs="Times New Roman"/>
          <w:sz w:val="20"/>
          <w:szCs w:val="20"/>
        </w:rPr>
        <w:t xml:space="preserve"> transitioned from the two-dimensional to the three-dimensional era and finally to the current intensity-modified radiotherapy. </w:t>
      </w:r>
      <w:r w:rsidR="000F63D0" w:rsidRPr="000F63D0">
        <w:rPr>
          <w:rFonts w:ascii="Times New Roman" w:hAnsi="Times New Roman" w:cs="Times New Roman"/>
          <w:sz w:val="20"/>
          <w:szCs w:val="20"/>
        </w:rPr>
        <w:t>Because of this, we have improved our ability to shield important organs or healthy tissues from radiation</w:t>
      </w:r>
      <w:r>
        <w:rPr>
          <w:rFonts w:ascii="Times New Roman" w:hAnsi="Times New Roman" w:cs="Times New Roman"/>
          <w:sz w:val="20"/>
          <w:szCs w:val="20"/>
        </w:rPr>
        <w:t xml:space="preserve"> </w:t>
      </w:r>
      <w:r w:rsidR="00677064" w:rsidRPr="00913E02">
        <w:rPr>
          <w:rFonts w:ascii="Times New Roman" w:hAnsi="Times New Roman" w:cs="Times New Roman"/>
          <w:sz w:val="20"/>
          <w:szCs w:val="20"/>
        </w:rPr>
        <w:fldChar w:fldCharType="begin"/>
      </w:r>
      <w:ins w:id="604" w:author="lv Minghe" w:date="2024-08-31T21:28:00Z">
        <w:r w:rsidR="0055561D">
          <w:rPr>
            <w:rFonts w:ascii="Times New Roman" w:hAnsi="Times New Roman" w:cs="Times New Roman"/>
            <w:sz w:val="20"/>
            <w:szCs w:val="20"/>
          </w:rPr>
          <w:instrText xml:space="preserve"> ADDIN NE.Ref.{E82EC879-53AB-44EB-9FDF-B8DD7D8933FB}</w:instrText>
        </w:r>
      </w:ins>
      <w:del w:id="605" w:author="lv Minghe" w:date="2024-08-31T18:01:00Z">
        <w:r w:rsidR="00B2417E" w:rsidRPr="00913E02" w:rsidDel="00BB61C6">
          <w:rPr>
            <w:rFonts w:ascii="Times New Roman" w:hAnsi="Times New Roman" w:cs="Times New Roman"/>
            <w:sz w:val="20"/>
            <w:szCs w:val="20"/>
          </w:rPr>
          <w:delInstrText xml:space="preserve"> ADDIN NE.Ref.{E82EC879-53AB-44EB-9FDF-B8DD7D8933FB}</w:delInstrText>
        </w:r>
      </w:del>
      <w:r w:rsidR="00677064" w:rsidRPr="00913E02">
        <w:rPr>
          <w:rFonts w:ascii="Times New Roman" w:hAnsi="Times New Roman" w:cs="Times New Roman"/>
          <w:sz w:val="20"/>
          <w:szCs w:val="20"/>
        </w:rPr>
        <w:fldChar w:fldCharType="separate"/>
      </w:r>
      <w:ins w:id="606" w:author="lv Minghe" w:date="2024-09-01T19:14:00Z">
        <w:r w:rsidR="00B453E3">
          <w:rPr>
            <w:rFonts w:ascii="Times New Roman" w:hAnsi="Times New Roman" w:cs="Times New Roman"/>
            <w:color w:val="000000"/>
            <w:kern w:val="0"/>
            <w:sz w:val="20"/>
            <w:szCs w:val="20"/>
          </w:rPr>
          <w:t>[31,32]</w:t>
        </w:r>
      </w:ins>
      <w:del w:id="607" w:author="lv Minghe" w:date="2024-08-31T18:01:00Z">
        <w:r w:rsidR="00B2417E" w:rsidRPr="00913E02" w:rsidDel="00BB61C6">
          <w:rPr>
            <w:rFonts w:ascii="Times New Roman" w:hAnsi="Times New Roman" w:cs="Times New Roman"/>
            <w:color w:val="000000"/>
            <w:kern w:val="0"/>
            <w:sz w:val="20"/>
            <w:szCs w:val="20"/>
          </w:rPr>
          <w:delText>[25,26]</w:delText>
        </w:r>
      </w:del>
      <w:r w:rsidR="00677064" w:rsidRPr="00913E02">
        <w:rPr>
          <w:rFonts w:ascii="Times New Roman" w:hAnsi="Times New Roman" w:cs="Times New Roman"/>
          <w:sz w:val="20"/>
          <w:szCs w:val="20"/>
        </w:rPr>
        <w:fldChar w:fldCharType="end"/>
      </w:r>
      <w:r w:rsidR="00677064" w:rsidRPr="00913E02">
        <w:rPr>
          <w:rFonts w:ascii="Times New Roman" w:hAnsi="Times New Roman" w:cs="Times New Roman"/>
          <w:sz w:val="20"/>
          <w:szCs w:val="20"/>
        </w:rPr>
        <w:t xml:space="preserve">. </w:t>
      </w:r>
      <w:r w:rsidR="000F63D0" w:rsidRPr="000F63D0">
        <w:rPr>
          <w:rFonts w:ascii="Times New Roman" w:hAnsi="Times New Roman" w:cs="Times New Roman"/>
          <w:sz w:val="20"/>
          <w:szCs w:val="20"/>
        </w:rPr>
        <w:t>It is feasible to minimize the radiation exposure to normal tissue by optimizing the tumor</w:t>
      </w:r>
      <w:r w:rsidR="000F63D0">
        <w:rPr>
          <w:rFonts w:ascii="Times New Roman" w:hAnsi="Times New Roman" w:cs="Times New Roman"/>
          <w:sz w:val="20"/>
          <w:szCs w:val="20"/>
        </w:rPr>
        <w:t>’</w:t>
      </w:r>
      <w:r w:rsidR="000F63D0" w:rsidRPr="000F63D0">
        <w:rPr>
          <w:rFonts w:ascii="Times New Roman" w:hAnsi="Times New Roman" w:cs="Times New Roman"/>
          <w:sz w:val="20"/>
          <w:szCs w:val="20"/>
        </w:rPr>
        <w:t xml:space="preserve">s therapeutic effect. The most widespread and developed use of AI in head and neck tumor radiotherapy </w:t>
      </w:r>
      <w:r w:rsidR="000F63D0">
        <w:rPr>
          <w:rFonts w:ascii="Times New Roman" w:hAnsi="Times New Roman" w:cs="Times New Roman"/>
          <w:sz w:val="20"/>
          <w:szCs w:val="20"/>
        </w:rPr>
        <w:t>wa</w:t>
      </w:r>
      <w:r w:rsidR="000F63D0" w:rsidRPr="000F63D0">
        <w:rPr>
          <w:rFonts w:ascii="Times New Roman" w:hAnsi="Times New Roman" w:cs="Times New Roman"/>
          <w:sz w:val="20"/>
          <w:szCs w:val="20"/>
        </w:rPr>
        <w:t xml:space="preserve">s due to the fact that there </w:t>
      </w:r>
      <w:r w:rsidR="000F63D0">
        <w:rPr>
          <w:rFonts w:ascii="Times New Roman" w:hAnsi="Times New Roman" w:cs="Times New Roman"/>
          <w:sz w:val="20"/>
          <w:szCs w:val="20"/>
        </w:rPr>
        <w:t>we</w:t>
      </w:r>
      <w:r w:rsidR="000F63D0" w:rsidRPr="000F63D0">
        <w:rPr>
          <w:rFonts w:ascii="Times New Roman" w:hAnsi="Times New Roman" w:cs="Times New Roman"/>
          <w:sz w:val="20"/>
          <w:szCs w:val="20"/>
        </w:rPr>
        <w:t>re a lot more risk organs that must be protected during treatment than there are in other areas of the tumor</w:t>
      </w:r>
      <w:r w:rsidR="000F63D0">
        <w:rPr>
          <w:rFonts w:ascii="Times New Roman" w:hAnsi="Times New Roman" w:cs="Times New Roman"/>
          <w:sz w:val="20"/>
          <w:szCs w:val="20"/>
        </w:rPr>
        <w:t xml:space="preserve"> </w:t>
      </w:r>
      <w:r w:rsidR="00E06214" w:rsidRPr="00913E02">
        <w:rPr>
          <w:rFonts w:ascii="Times New Roman" w:hAnsi="Times New Roman" w:cs="Times New Roman"/>
          <w:sz w:val="20"/>
          <w:szCs w:val="20"/>
        </w:rPr>
        <w:fldChar w:fldCharType="begin"/>
      </w:r>
      <w:ins w:id="608" w:author="lv Minghe" w:date="2024-08-31T21:28:00Z">
        <w:r w:rsidR="0055561D">
          <w:rPr>
            <w:rFonts w:ascii="Times New Roman" w:hAnsi="Times New Roman" w:cs="Times New Roman"/>
            <w:sz w:val="20"/>
            <w:szCs w:val="20"/>
          </w:rPr>
          <w:instrText xml:space="preserve"> ADDIN NE.Ref.{1BC1A4B1-07C7-406D-9FAD-9259CCD9ECC7}</w:instrText>
        </w:r>
      </w:ins>
      <w:del w:id="609" w:author="lv Minghe" w:date="2024-08-31T18:01:00Z">
        <w:r w:rsidR="00B2417E" w:rsidRPr="00913E02" w:rsidDel="00BB61C6">
          <w:rPr>
            <w:rFonts w:ascii="Times New Roman" w:hAnsi="Times New Roman" w:cs="Times New Roman"/>
            <w:sz w:val="20"/>
            <w:szCs w:val="20"/>
          </w:rPr>
          <w:delInstrText xml:space="preserve"> ADDIN NE.Ref.{1BC1A4B1-07C7-406D-9FAD-9259CCD9ECC7}</w:delInstrText>
        </w:r>
      </w:del>
      <w:r w:rsidR="00E06214" w:rsidRPr="00913E02">
        <w:rPr>
          <w:rFonts w:ascii="Times New Roman" w:hAnsi="Times New Roman" w:cs="Times New Roman"/>
          <w:sz w:val="20"/>
          <w:szCs w:val="20"/>
        </w:rPr>
        <w:fldChar w:fldCharType="separate"/>
      </w:r>
      <w:ins w:id="610" w:author="lv Minghe" w:date="2024-09-01T19:14:00Z">
        <w:r w:rsidR="00B453E3">
          <w:rPr>
            <w:rFonts w:ascii="Times New Roman" w:hAnsi="Times New Roman" w:cs="Times New Roman"/>
            <w:color w:val="000000"/>
            <w:kern w:val="0"/>
            <w:sz w:val="20"/>
            <w:szCs w:val="20"/>
          </w:rPr>
          <w:t>[33]</w:t>
        </w:r>
      </w:ins>
      <w:del w:id="611" w:author="lv Minghe" w:date="2024-08-31T18:01:00Z">
        <w:r w:rsidR="00B2417E" w:rsidRPr="00913E02" w:rsidDel="00BB61C6">
          <w:rPr>
            <w:rFonts w:ascii="Times New Roman" w:hAnsi="Times New Roman" w:cs="Times New Roman"/>
            <w:color w:val="000000"/>
            <w:kern w:val="0"/>
            <w:sz w:val="20"/>
            <w:szCs w:val="20"/>
          </w:rPr>
          <w:delText>[27]</w:delText>
        </w:r>
      </w:del>
      <w:r w:rsidR="00E06214" w:rsidRPr="00913E02">
        <w:rPr>
          <w:rFonts w:ascii="Times New Roman" w:hAnsi="Times New Roman" w:cs="Times New Roman"/>
          <w:sz w:val="20"/>
          <w:szCs w:val="20"/>
        </w:rPr>
        <w:fldChar w:fldCharType="end"/>
      </w:r>
      <w:r w:rsidR="00E06214" w:rsidRPr="00913E02">
        <w:rPr>
          <w:rFonts w:ascii="Times New Roman" w:hAnsi="Times New Roman" w:cs="Times New Roman"/>
          <w:sz w:val="20"/>
          <w:szCs w:val="20"/>
        </w:rPr>
        <w:t xml:space="preserve">. According to the results of our bibliometric analysis, the article published by Wilko F.A.R. </w:t>
      </w:r>
      <w:proofErr w:type="spellStart"/>
      <w:r w:rsidR="00E06214" w:rsidRPr="00913E02">
        <w:rPr>
          <w:rFonts w:ascii="Times New Roman" w:hAnsi="Times New Roman" w:cs="Times New Roman"/>
          <w:sz w:val="20"/>
          <w:szCs w:val="20"/>
        </w:rPr>
        <w:t>Verbakel</w:t>
      </w:r>
      <w:proofErr w:type="spellEnd"/>
      <w:r w:rsidR="00E06214" w:rsidRPr="00913E02">
        <w:rPr>
          <w:rFonts w:ascii="Times New Roman" w:hAnsi="Times New Roman" w:cs="Times New Roman"/>
          <w:sz w:val="20"/>
          <w:szCs w:val="20"/>
        </w:rPr>
        <w:t xml:space="preserve"> entitled “Evaluation of a Knowledge-Based Planning Solution for Head and Neck Cancer” is the most important explosive citation</w:t>
      </w:r>
      <w:r w:rsidR="00E06214" w:rsidRPr="00913E02">
        <w:rPr>
          <w:rFonts w:ascii="Times New Roman" w:hAnsi="Times New Roman" w:cs="Times New Roman"/>
          <w:sz w:val="20"/>
          <w:szCs w:val="20"/>
        </w:rPr>
        <w:fldChar w:fldCharType="begin"/>
      </w:r>
      <w:ins w:id="612" w:author="lv Minghe" w:date="2024-08-31T21:28:00Z">
        <w:r w:rsidR="0055561D">
          <w:rPr>
            <w:rFonts w:ascii="Times New Roman" w:hAnsi="Times New Roman" w:cs="Times New Roman"/>
            <w:sz w:val="20"/>
            <w:szCs w:val="20"/>
          </w:rPr>
          <w:instrText xml:space="preserve"> ADDIN NE.Ref.{61ADDF5C-D7C1-4C5D-8017-255141E4A125}</w:instrText>
        </w:r>
      </w:ins>
      <w:del w:id="613" w:author="lv Minghe" w:date="2024-08-31T18:01:00Z">
        <w:r w:rsidR="00B2417E" w:rsidRPr="00913E02" w:rsidDel="00BB61C6">
          <w:rPr>
            <w:rFonts w:ascii="Times New Roman" w:hAnsi="Times New Roman" w:cs="Times New Roman"/>
            <w:sz w:val="20"/>
            <w:szCs w:val="20"/>
          </w:rPr>
          <w:delInstrText xml:space="preserve"> ADDIN NE.Ref.{61ADDF5C-D7C1-4C5D-8017-255141E4A125}</w:delInstrText>
        </w:r>
      </w:del>
      <w:r w:rsidR="00E06214" w:rsidRPr="00913E02">
        <w:rPr>
          <w:rFonts w:ascii="Times New Roman" w:hAnsi="Times New Roman" w:cs="Times New Roman"/>
          <w:sz w:val="20"/>
          <w:szCs w:val="20"/>
        </w:rPr>
        <w:fldChar w:fldCharType="separate"/>
      </w:r>
      <w:ins w:id="614" w:author="lv Minghe" w:date="2024-09-01T19:14:00Z">
        <w:r w:rsidR="00B453E3">
          <w:rPr>
            <w:rFonts w:ascii="Times New Roman" w:hAnsi="Times New Roman" w:cs="Times New Roman"/>
            <w:color w:val="000000"/>
            <w:kern w:val="0"/>
            <w:sz w:val="20"/>
            <w:szCs w:val="20"/>
          </w:rPr>
          <w:t>[22]</w:t>
        </w:r>
      </w:ins>
      <w:del w:id="615" w:author="lv Minghe" w:date="2024-08-31T18:01:00Z">
        <w:r w:rsidR="00B2417E" w:rsidRPr="00913E02" w:rsidDel="00BB61C6">
          <w:rPr>
            <w:rFonts w:ascii="Times New Roman" w:hAnsi="Times New Roman" w:cs="Times New Roman"/>
            <w:color w:val="000000"/>
            <w:kern w:val="0"/>
            <w:sz w:val="20"/>
            <w:szCs w:val="20"/>
          </w:rPr>
          <w:delText>[16]</w:delText>
        </w:r>
      </w:del>
      <w:r w:rsidR="00E06214" w:rsidRPr="00913E02">
        <w:rPr>
          <w:rFonts w:ascii="Times New Roman" w:hAnsi="Times New Roman" w:cs="Times New Roman"/>
          <w:sz w:val="20"/>
          <w:szCs w:val="20"/>
        </w:rPr>
        <w:fldChar w:fldCharType="end"/>
      </w:r>
      <w:r w:rsidR="00E06214" w:rsidRPr="00913E02">
        <w:rPr>
          <w:rFonts w:ascii="Times New Roman" w:hAnsi="Times New Roman" w:cs="Times New Roman"/>
          <w:sz w:val="20"/>
          <w:szCs w:val="20"/>
        </w:rPr>
        <w:t>.</w:t>
      </w:r>
      <w:r w:rsidR="00B8666A" w:rsidRPr="00913E02">
        <w:rPr>
          <w:rFonts w:ascii="Times New Roman" w:hAnsi="Times New Roman" w:cs="Times New Roman"/>
          <w:sz w:val="20"/>
          <w:szCs w:val="20"/>
        </w:rPr>
        <w:t xml:space="preserve"> </w:t>
      </w:r>
      <w:r w:rsidR="000F63D0" w:rsidRPr="000F63D0">
        <w:rPr>
          <w:rFonts w:ascii="Times New Roman" w:hAnsi="Times New Roman" w:cs="Times New Roman"/>
          <w:sz w:val="20"/>
          <w:szCs w:val="20"/>
        </w:rPr>
        <w:t>Deep learning therefore still has a lot of potential applications in the field of protecting threatened organs, and it is crucial to reinvent the old, merge the new and old hotspots, and work toward using AI to radiation on a deeper level.</w:t>
      </w:r>
      <w:ins w:id="616" w:author="lv Minghe" w:date="2024-09-01T17:55:00Z">
        <w:r w:rsidR="0036158A">
          <w:rPr>
            <w:rFonts w:ascii="Times New Roman" w:hAnsi="Times New Roman" w:cs="Times New Roman"/>
            <w:sz w:val="20"/>
            <w:szCs w:val="20"/>
          </w:rPr>
          <w:t xml:space="preserve"> </w:t>
        </w:r>
      </w:ins>
      <w:bookmarkStart w:id="617" w:name="OLE_LINK23"/>
      <w:ins w:id="618" w:author="lv Minghe" w:date="2024-09-01T17:56:00Z">
        <w:r w:rsidR="0036158A" w:rsidRPr="0036158A">
          <w:rPr>
            <w:rFonts w:ascii="Times New Roman" w:hAnsi="Times New Roman" w:cs="Times New Roman"/>
            <w:sz w:val="20"/>
            <w:szCs w:val="20"/>
          </w:rPr>
          <w:t xml:space="preserve">The research hotspots identified by our findings further highlight the significance of applying AI to safeguard </w:t>
        </w:r>
        <w:r w:rsidR="0036158A">
          <w:rPr>
            <w:rFonts w:ascii="Times New Roman" w:hAnsi="Times New Roman" w:cs="Times New Roman"/>
            <w:sz w:val="20"/>
            <w:szCs w:val="20"/>
          </w:rPr>
          <w:t>normal tissue</w:t>
        </w:r>
        <w:r w:rsidR="0036158A" w:rsidRPr="0036158A">
          <w:rPr>
            <w:rFonts w:ascii="Times New Roman" w:hAnsi="Times New Roman" w:cs="Times New Roman"/>
            <w:sz w:val="20"/>
            <w:szCs w:val="20"/>
          </w:rPr>
          <w:t xml:space="preserve">. Automatic mapping algorithms have become a hot topic for research during the last two years and are a field that merits more </w:t>
        </w:r>
        <w:proofErr w:type="spellStart"/>
        <w:r w:rsidR="0036158A" w:rsidRPr="0036158A">
          <w:rPr>
            <w:rFonts w:ascii="Times New Roman" w:hAnsi="Times New Roman" w:cs="Times New Roman"/>
            <w:sz w:val="20"/>
            <w:szCs w:val="20"/>
          </w:rPr>
          <w:t>investigation.</w:t>
        </w:r>
      </w:ins>
    </w:p>
    <w:bookmarkEnd w:id="617"/>
    <w:p w14:paraId="4CBE0085" w14:textId="7DBD6189" w:rsidR="008F6B53" w:rsidRPr="00913E02" w:rsidRDefault="00063584" w:rsidP="00B4729C">
      <w:pPr>
        <w:spacing w:line="360" w:lineRule="auto"/>
        <w:rPr>
          <w:rFonts w:ascii="Times New Roman" w:hAnsi="Times New Roman" w:cs="Times New Roman"/>
          <w:sz w:val="20"/>
          <w:szCs w:val="20"/>
        </w:rPr>
      </w:pPr>
      <w:r w:rsidRPr="00063584">
        <w:rPr>
          <w:rFonts w:ascii="Times New Roman" w:hAnsi="Times New Roman" w:cs="Times New Roman"/>
          <w:sz w:val="20"/>
          <w:szCs w:val="20"/>
        </w:rPr>
        <w:t>Its</w:t>
      </w:r>
      <w:proofErr w:type="spellEnd"/>
      <w:r w:rsidRPr="00063584">
        <w:rPr>
          <w:rFonts w:ascii="Times New Roman" w:hAnsi="Times New Roman" w:cs="Times New Roman"/>
          <w:sz w:val="20"/>
          <w:szCs w:val="20"/>
        </w:rPr>
        <w:t xml:space="preserve"> leadership position in this field </w:t>
      </w:r>
      <w:r>
        <w:rPr>
          <w:rFonts w:ascii="Times New Roman" w:hAnsi="Times New Roman" w:cs="Times New Roman"/>
          <w:sz w:val="20"/>
          <w:szCs w:val="20"/>
        </w:rPr>
        <w:t>wa</w:t>
      </w:r>
      <w:r w:rsidRPr="00063584">
        <w:rPr>
          <w:rFonts w:ascii="Times New Roman" w:hAnsi="Times New Roman" w:cs="Times New Roman"/>
          <w:sz w:val="20"/>
          <w:szCs w:val="20"/>
        </w:rPr>
        <w:t xml:space="preserve">s indicated by the popularity of journals like </w:t>
      </w:r>
      <w:r w:rsidR="00966F95">
        <w:rPr>
          <w:rFonts w:ascii="Times New Roman" w:hAnsi="Times New Roman" w:cs="Times New Roman"/>
          <w:sz w:val="20"/>
          <w:szCs w:val="20"/>
        </w:rPr>
        <w:t>Radiotherapy and oncology</w:t>
      </w:r>
      <w:r w:rsidRPr="00063584">
        <w:rPr>
          <w:rFonts w:ascii="Times New Roman" w:hAnsi="Times New Roman" w:cs="Times New Roman"/>
          <w:sz w:val="20"/>
          <w:szCs w:val="20"/>
        </w:rPr>
        <w:t xml:space="preserve"> and Frontiers in Oncology, which publish research on the interaction between AI and radiotherapy. Furthermore, the majority of the co-cited journals are high-impact Q1 publications, such as International Journal of Radiation Oncology, demonstrating their significance in promoting this field of study. </w:t>
      </w:r>
      <w:ins w:id="619" w:author="lv Minghe" w:date="2024-09-01T17:34:00Z">
        <w:r w:rsidR="00167114" w:rsidRPr="00167114">
          <w:rPr>
            <w:rFonts w:ascii="Times New Roman" w:hAnsi="Times New Roman" w:cs="Times New Roman"/>
            <w:sz w:val="20"/>
            <w:szCs w:val="20"/>
          </w:rPr>
          <w:t>Specifically, when it came to the literature analysis, we did not rule out ARXIV and original studies or reviews from conferences. However, there were some confounding factors, particularly in the journal analysis, as some studies were not published in official journals. Despite this, our conclusions remained unaffected because there were so few of these studies.</w:t>
        </w:r>
      </w:ins>
      <w:ins w:id="620" w:author="lv Minghe" w:date="2024-09-01T17:30:00Z">
        <w:r w:rsidR="00167114">
          <w:rPr>
            <w:rFonts w:ascii="Times New Roman" w:hAnsi="Times New Roman" w:cs="Times New Roman" w:hint="eastAsia"/>
            <w:sz w:val="20"/>
            <w:szCs w:val="20"/>
          </w:rPr>
          <w:t xml:space="preserve"> </w:t>
        </w:r>
      </w:ins>
      <w:r w:rsidRPr="00063584">
        <w:rPr>
          <w:rFonts w:ascii="Times New Roman" w:hAnsi="Times New Roman" w:cs="Times New Roman"/>
          <w:sz w:val="20"/>
          <w:szCs w:val="20"/>
        </w:rPr>
        <w:t xml:space="preserve">Three authors—Dekker Andre with ten publications, </w:t>
      </w:r>
      <w:proofErr w:type="spellStart"/>
      <w:r w:rsidRPr="00063584">
        <w:rPr>
          <w:rFonts w:ascii="Times New Roman" w:hAnsi="Times New Roman" w:cs="Times New Roman"/>
          <w:sz w:val="20"/>
          <w:szCs w:val="20"/>
        </w:rPr>
        <w:t>Valentini</w:t>
      </w:r>
      <w:proofErr w:type="spellEnd"/>
      <w:r w:rsidRPr="00063584">
        <w:rPr>
          <w:rFonts w:ascii="Times New Roman" w:hAnsi="Times New Roman" w:cs="Times New Roman"/>
          <w:sz w:val="20"/>
          <w:szCs w:val="20"/>
        </w:rPr>
        <w:t xml:space="preserve"> Vincenzo with nine, and </w:t>
      </w:r>
      <w:proofErr w:type="spellStart"/>
      <w:r w:rsidRPr="00063584">
        <w:rPr>
          <w:rFonts w:ascii="Times New Roman" w:hAnsi="Times New Roman" w:cs="Times New Roman"/>
          <w:sz w:val="20"/>
          <w:szCs w:val="20"/>
        </w:rPr>
        <w:t>Boldrini</w:t>
      </w:r>
      <w:proofErr w:type="spellEnd"/>
      <w:r w:rsidRPr="00063584">
        <w:rPr>
          <w:rFonts w:ascii="Times New Roman" w:hAnsi="Times New Roman" w:cs="Times New Roman"/>
          <w:sz w:val="20"/>
          <w:szCs w:val="20"/>
        </w:rPr>
        <w:t xml:space="preserve"> Luca with nine—ha</w:t>
      </w:r>
      <w:r>
        <w:rPr>
          <w:rFonts w:ascii="Times New Roman" w:hAnsi="Times New Roman" w:cs="Times New Roman"/>
          <w:sz w:val="20"/>
          <w:szCs w:val="20"/>
        </w:rPr>
        <w:t>d</w:t>
      </w:r>
      <w:r w:rsidRPr="00063584">
        <w:rPr>
          <w:rFonts w:ascii="Times New Roman" w:hAnsi="Times New Roman" w:cs="Times New Roman"/>
          <w:sz w:val="20"/>
          <w:szCs w:val="20"/>
        </w:rPr>
        <w:t xml:space="preserve"> published more than nine papers between them among the top ten authors. Two writers out of the 18401 co-cited authors received more than 80 citations </w:t>
      </w:r>
      <w:r w:rsidRPr="001848A9">
        <w:rPr>
          <w:rFonts w:ascii="Times New Roman" w:hAnsi="Times New Roman" w:cs="Times New Roman"/>
          <w:b/>
          <w:bCs/>
          <w:sz w:val="20"/>
          <w:szCs w:val="20"/>
          <w:rPrChange w:id="621" w:author="lv Minghe" w:date="2024-08-31T16:51:00Z">
            <w:rPr>
              <w:rFonts w:ascii="Times New Roman" w:hAnsi="Times New Roman" w:cs="Times New Roman"/>
              <w:sz w:val="20"/>
              <w:szCs w:val="20"/>
            </w:rPr>
          </w:rPrChange>
        </w:rPr>
        <w:t>(Table 3)</w:t>
      </w:r>
      <w:r w:rsidRPr="00063584">
        <w:rPr>
          <w:rFonts w:ascii="Times New Roman" w:hAnsi="Times New Roman" w:cs="Times New Roman"/>
          <w:sz w:val="20"/>
          <w:szCs w:val="20"/>
        </w:rPr>
        <w:t xml:space="preserve">. </w:t>
      </w:r>
      <w:ins w:id="622" w:author="lv Minghe" w:date="2024-08-31T16:56:00Z">
        <w:r w:rsidR="003816B7" w:rsidRPr="003816B7">
          <w:rPr>
            <w:rFonts w:ascii="Times New Roman" w:hAnsi="Times New Roman" w:cs="Times New Roman"/>
            <w:sz w:val="20"/>
            <w:szCs w:val="20"/>
          </w:rPr>
          <w:t xml:space="preserve">Philippe </w:t>
        </w:r>
        <w:proofErr w:type="spellStart"/>
        <w:r w:rsidR="003816B7" w:rsidRPr="003816B7">
          <w:rPr>
            <w:rFonts w:ascii="Times New Roman" w:hAnsi="Times New Roman" w:cs="Times New Roman"/>
            <w:sz w:val="20"/>
            <w:szCs w:val="20"/>
          </w:rPr>
          <w:t>Lambin</w:t>
        </w:r>
      </w:ins>
      <w:proofErr w:type="spellEnd"/>
      <w:del w:id="623" w:author="lv Minghe" w:date="2024-08-31T16:56:00Z">
        <w:r w:rsidRPr="00063584" w:rsidDel="003816B7">
          <w:rPr>
            <w:rFonts w:ascii="Times New Roman" w:hAnsi="Times New Roman" w:cs="Times New Roman"/>
            <w:sz w:val="20"/>
            <w:szCs w:val="20"/>
          </w:rPr>
          <w:delText>Lambin P</w:delText>
        </w:r>
      </w:del>
      <w:r w:rsidRPr="00063584">
        <w:rPr>
          <w:rFonts w:ascii="Times New Roman" w:hAnsi="Times New Roman" w:cs="Times New Roman"/>
          <w:sz w:val="20"/>
          <w:szCs w:val="20"/>
        </w:rPr>
        <w:t xml:space="preserve"> (n=85) </w:t>
      </w:r>
      <w:r>
        <w:rPr>
          <w:rFonts w:ascii="Times New Roman" w:hAnsi="Times New Roman" w:cs="Times New Roman"/>
          <w:sz w:val="20"/>
          <w:szCs w:val="20"/>
        </w:rPr>
        <w:t>wa</w:t>
      </w:r>
      <w:r w:rsidRPr="00063584">
        <w:rPr>
          <w:rFonts w:ascii="Times New Roman" w:hAnsi="Times New Roman" w:cs="Times New Roman"/>
          <w:sz w:val="20"/>
          <w:szCs w:val="20"/>
        </w:rPr>
        <w:t xml:space="preserve">s the most often referenced author, followed by </w:t>
      </w:r>
      <w:ins w:id="624" w:author="lv Minghe" w:date="2024-08-31T16:56:00Z">
        <w:r w:rsidR="003816B7" w:rsidRPr="003816B7">
          <w:rPr>
            <w:rFonts w:ascii="Times New Roman" w:hAnsi="Times New Roman" w:cs="Times New Roman"/>
            <w:sz w:val="20"/>
            <w:szCs w:val="20"/>
          </w:rPr>
          <w:t>Dan Nguyen</w:t>
        </w:r>
      </w:ins>
      <w:del w:id="625" w:author="lv Minghe" w:date="2024-08-31T16:56:00Z">
        <w:r w:rsidRPr="00063584" w:rsidDel="003816B7">
          <w:rPr>
            <w:rFonts w:ascii="Times New Roman" w:hAnsi="Times New Roman" w:cs="Times New Roman"/>
            <w:sz w:val="20"/>
            <w:szCs w:val="20"/>
          </w:rPr>
          <w:delText>Nguyen D</w:delText>
        </w:r>
      </w:del>
      <w:r w:rsidRPr="00063584">
        <w:rPr>
          <w:rFonts w:ascii="Times New Roman" w:hAnsi="Times New Roman" w:cs="Times New Roman"/>
          <w:sz w:val="20"/>
          <w:szCs w:val="20"/>
        </w:rPr>
        <w:t xml:space="preserve"> (n=83), </w:t>
      </w:r>
      <w:proofErr w:type="spellStart"/>
      <w:ins w:id="626" w:author="lv Minghe" w:date="2024-08-31T16:57:00Z">
        <w:r w:rsidR="003816B7" w:rsidRPr="003816B7">
          <w:rPr>
            <w:rFonts w:ascii="Times New Roman" w:hAnsi="Times New Roman" w:cs="Times New Roman"/>
            <w:sz w:val="20"/>
            <w:szCs w:val="20"/>
          </w:rPr>
          <w:t>Issam</w:t>
        </w:r>
        <w:proofErr w:type="spellEnd"/>
        <w:r w:rsidR="003816B7" w:rsidRPr="003816B7">
          <w:rPr>
            <w:rFonts w:ascii="Times New Roman" w:hAnsi="Times New Roman" w:cs="Times New Roman"/>
            <w:sz w:val="20"/>
            <w:szCs w:val="20"/>
          </w:rPr>
          <w:t xml:space="preserve"> </w:t>
        </w:r>
        <w:proofErr w:type="spellStart"/>
        <w:r w:rsidR="003816B7" w:rsidRPr="003816B7">
          <w:rPr>
            <w:rFonts w:ascii="Times New Roman" w:hAnsi="Times New Roman" w:cs="Times New Roman"/>
            <w:sz w:val="20"/>
            <w:szCs w:val="20"/>
          </w:rPr>
          <w:t>Elnaqa</w:t>
        </w:r>
      </w:ins>
      <w:proofErr w:type="spellEnd"/>
      <w:del w:id="627" w:author="lv Minghe" w:date="2024-08-31T16:57:00Z">
        <w:r w:rsidRPr="00063584" w:rsidDel="003816B7">
          <w:rPr>
            <w:rFonts w:ascii="Times New Roman" w:hAnsi="Times New Roman" w:cs="Times New Roman"/>
            <w:sz w:val="20"/>
            <w:szCs w:val="20"/>
          </w:rPr>
          <w:delText>Elnaqa I</w:delText>
        </w:r>
      </w:del>
      <w:r w:rsidRPr="00063584">
        <w:rPr>
          <w:rFonts w:ascii="Times New Roman" w:hAnsi="Times New Roman" w:cs="Times New Roman"/>
          <w:sz w:val="20"/>
          <w:szCs w:val="20"/>
        </w:rPr>
        <w:t xml:space="preserve"> (n=79), and </w:t>
      </w:r>
      <w:ins w:id="628" w:author="lv Minghe" w:date="2024-08-31T16:57:00Z">
        <w:r w:rsidR="000402C2" w:rsidRPr="000402C2">
          <w:rPr>
            <w:rFonts w:ascii="Times New Roman" w:hAnsi="Times New Roman" w:cs="Times New Roman"/>
            <w:sz w:val="20"/>
            <w:szCs w:val="20"/>
          </w:rPr>
          <w:t>Gilmer Valdes</w:t>
        </w:r>
      </w:ins>
      <w:del w:id="629" w:author="lv Minghe" w:date="2024-08-31T16:57:00Z">
        <w:r w:rsidRPr="00063584" w:rsidDel="000402C2">
          <w:rPr>
            <w:rFonts w:ascii="Times New Roman" w:hAnsi="Times New Roman" w:cs="Times New Roman"/>
            <w:sz w:val="20"/>
            <w:szCs w:val="20"/>
          </w:rPr>
          <w:delText>Valdes G</w:delText>
        </w:r>
      </w:del>
      <w:r w:rsidRPr="00063584">
        <w:rPr>
          <w:rFonts w:ascii="Times New Roman" w:hAnsi="Times New Roman" w:cs="Times New Roman"/>
          <w:sz w:val="20"/>
          <w:szCs w:val="20"/>
        </w:rPr>
        <w:t xml:space="preserve"> (n=79). Co-cited references, which stand for significant works that </w:t>
      </w:r>
      <w:r>
        <w:rPr>
          <w:rFonts w:ascii="Times New Roman" w:hAnsi="Times New Roman" w:cs="Times New Roman"/>
          <w:sz w:val="20"/>
          <w:szCs w:val="20"/>
        </w:rPr>
        <w:t>we</w:t>
      </w:r>
      <w:r w:rsidRPr="00063584">
        <w:rPr>
          <w:rFonts w:ascii="Times New Roman" w:hAnsi="Times New Roman" w:cs="Times New Roman"/>
          <w:sz w:val="20"/>
          <w:szCs w:val="20"/>
        </w:rPr>
        <w:t xml:space="preserve">re generally acknowledged and mentioned by academics, form the cornerstone of study in an area. Understanding the main studies, trends, significant contributors, and knowledge network within the research community </w:t>
      </w:r>
      <w:r>
        <w:rPr>
          <w:rFonts w:ascii="Times New Roman" w:hAnsi="Times New Roman" w:cs="Times New Roman"/>
          <w:sz w:val="20"/>
          <w:szCs w:val="20"/>
        </w:rPr>
        <w:t>wa</w:t>
      </w:r>
      <w:r w:rsidRPr="00063584">
        <w:rPr>
          <w:rFonts w:ascii="Times New Roman" w:hAnsi="Times New Roman" w:cs="Times New Roman"/>
          <w:sz w:val="20"/>
          <w:szCs w:val="20"/>
        </w:rPr>
        <w:t>s made easier by analyzing co-cited literature, which also helps to clarify the linkages and evolution of the topic</w:t>
      </w:r>
      <w:r w:rsidR="00872061" w:rsidRPr="00913E02">
        <w:rPr>
          <w:rFonts w:ascii="Times New Roman" w:hAnsi="Times New Roman" w:cs="Times New Roman"/>
          <w:sz w:val="20"/>
          <w:szCs w:val="20"/>
        </w:rPr>
        <w:fldChar w:fldCharType="begin"/>
      </w:r>
      <w:ins w:id="630" w:author="lv Minghe" w:date="2024-08-31T21:28:00Z">
        <w:r w:rsidR="0055561D">
          <w:rPr>
            <w:rFonts w:ascii="Times New Roman" w:hAnsi="Times New Roman" w:cs="Times New Roman"/>
            <w:sz w:val="20"/>
            <w:szCs w:val="20"/>
          </w:rPr>
          <w:instrText xml:space="preserve"> ADDIN NE.Ref.{D74CB251-091A-4A32-90C0-A12A163E2115}</w:instrText>
        </w:r>
      </w:ins>
      <w:del w:id="631" w:author="lv Minghe" w:date="2024-08-31T18:01:00Z">
        <w:r w:rsidR="00B2417E" w:rsidRPr="00913E02" w:rsidDel="00BB61C6">
          <w:rPr>
            <w:rFonts w:ascii="Times New Roman" w:hAnsi="Times New Roman" w:cs="Times New Roman"/>
            <w:sz w:val="20"/>
            <w:szCs w:val="20"/>
          </w:rPr>
          <w:delInstrText xml:space="preserve"> ADDIN NE.Ref.{D74CB251-091A-4A32-90C0-A12A163E2115}</w:delInstrText>
        </w:r>
      </w:del>
      <w:r w:rsidR="00872061" w:rsidRPr="00913E02">
        <w:rPr>
          <w:rFonts w:ascii="Times New Roman" w:hAnsi="Times New Roman" w:cs="Times New Roman"/>
          <w:sz w:val="20"/>
          <w:szCs w:val="20"/>
        </w:rPr>
        <w:fldChar w:fldCharType="separate"/>
      </w:r>
      <w:ins w:id="632" w:author="lv Minghe" w:date="2024-09-01T19:14:00Z">
        <w:r w:rsidR="00B453E3">
          <w:rPr>
            <w:rFonts w:ascii="Times New Roman" w:hAnsi="Times New Roman" w:cs="Times New Roman"/>
            <w:color w:val="000000"/>
            <w:kern w:val="0"/>
            <w:sz w:val="20"/>
            <w:szCs w:val="20"/>
          </w:rPr>
          <w:t>[34]</w:t>
        </w:r>
      </w:ins>
      <w:del w:id="633" w:author="lv Minghe" w:date="2024-08-31T18:01:00Z">
        <w:r w:rsidR="00B2417E" w:rsidRPr="00913E02" w:rsidDel="00BB61C6">
          <w:rPr>
            <w:rFonts w:ascii="Times New Roman" w:hAnsi="Times New Roman" w:cs="Times New Roman"/>
            <w:color w:val="000000"/>
            <w:kern w:val="0"/>
            <w:sz w:val="20"/>
            <w:szCs w:val="20"/>
          </w:rPr>
          <w:delText>[28]</w:delText>
        </w:r>
      </w:del>
      <w:r w:rsidR="00872061" w:rsidRPr="00913E02">
        <w:rPr>
          <w:rFonts w:ascii="Times New Roman" w:hAnsi="Times New Roman" w:cs="Times New Roman"/>
          <w:sz w:val="20"/>
          <w:szCs w:val="20"/>
        </w:rPr>
        <w:fldChar w:fldCharType="end"/>
      </w:r>
      <w:r w:rsidR="00872061" w:rsidRPr="00913E02">
        <w:rPr>
          <w:rFonts w:ascii="Times New Roman" w:hAnsi="Times New Roman" w:cs="Times New Roman"/>
          <w:sz w:val="20"/>
          <w:szCs w:val="20"/>
        </w:rPr>
        <w:t>.</w:t>
      </w:r>
      <w:bookmarkStart w:id="634" w:name="OLE_LINK79"/>
      <w:r w:rsidR="003C5C60" w:rsidRPr="00913E02">
        <w:rPr>
          <w:rFonts w:ascii="Times New Roman" w:hAnsi="Times New Roman" w:cs="Times New Roman"/>
          <w:sz w:val="20"/>
          <w:szCs w:val="20"/>
        </w:rPr>
        <w:t xml:space="preserve"> </w:t>
      </w:r>
      <w:r w:rsidRPr="00063584">
        <w:rPr>
          <w:rFonts w:ascii="Times New Roman" w:hAnsi="Times New Roman" w:cs="Times New Roman"/>
          <w:sz w:val="20"/>
          <w:szCs w:val="20"/>
        </w:rPr>
        <w:t>By choosing the four most often cited articles, we conducted a bibliometric analysis to look at the research base for artificial intelligence in radiotherapy.</w:t>
      </w:r>
      <w:bookmarkEnd w:id="634"/>
      <w:r w:rsidR="009E0130">
        <w:rPr>
          <w:rFonts w:ascii="Times New Roman" w:hAnsi="Times New Roman" w:cs="Times New Roman"/>
          <w:sz w:val="20"/>
          <w:szCs w:val="20"/>
        </w:rPr>
        <w:t xml:space="preserve"> </w:t>
      </w:r>
      <w:r w:rsidR="003C5C60" w:rsidRPr="00913E02">
        <w:rPr>
          <w:rFonts w:ascii="Times New Roman" w:hAnsi="Times New Roman" w:cs="Times New Roman"/>
          <w:sz w:val="20"/>
          <w:szCs w:val="20"/>
        </w:rPr>
        <w:t xml:space="preserve">For example, the study by </w:t>
      </w:r>
      <w:bookmarkStart w:id="635" w:name="OLE_LINK12"/>
      <w:ins w:id="636" w:author="lv Minghe" w:date="2024-08-31T17:00:00Z">
        <w:r w:rsidR="009D1FB5" w:rsidRPr="009D1FB5">
          <w:rPr>
            <w:rFonts w:ascii="Times New Roman" w:hAnsi="Times New Roman" w:cs="Times New Roman"/>
            <w:sz w:val="20"/>
            <w:szCs w:val="20"/>
          </w:rPr>
          <w:t xml:space="preserve">Satomi </w:t>
        </w:r>
        <w:proofErr w:type="spellStart"/>
        <w:r w:rsidR="009D1FB5" w:rsidRPr="009D1FB5">
          <w:rPr>
            <w:rFonts w:ascii="Times New Roman" w:hAnsi="Times New Roman" w:cs="Times New Roman"/>
            <w:sz w:val="20"/>
            <w:szCs w:val="20"/>
          </w:rPr>
          <w:t>Shiraishi</w:t>
        </w:r>
        <w:proofErr w:type="spellEnd"/>
        <w:r w:rsidR="009D1FB5" w:rsidRPr="009D1FB5">
          <w:rPr>
            <w:rFonts w:ascii="Times New Roman" w:hAnsi="Times New Roman" w:cs="Times New Roman"/>
            <w:sz w:val="20"/>
            <w:szCs w:val="20"/>
          </w:rPr>
          <w:t xml:space="preserve"> </w:t>
        </w:r>
      </w:ins>
      <w:del w:id="637" w:author="lv Minghe" w:date="2024-08-31T17:00:00Z">
        <w:r w:rsidR="003C5C60" w:rsidRPr="00913E02" w:rsidDel="009D1FB5">
          <w:rPr>
            <w:rFonts w:ascii="Times New Roman" w:hAnsi="Times New Roman" w:cs="Times New Roman"/>
            <w:sz w:val="20"/>
            <w:szCs w:val="20"/>
          </w:rPr>
          <w:delText>Shiraishi, S</w:delText>
        </w:r>
      </w:del>
      <w:r w:rsidR="003C5C60" w:rsidRPr="00913E02">
        <w:rPr>
          <w:rFonts w:ascii="Times New Roman" w:hAnsi="Times New Roman" w:cs="Times New Roman"/>
          <w:sz w:val="20"/>
          <w:szCs w:val="20"/>
        </w:rPr>
        <w:t xml:space="preserve"> et al.</w:t>
      </w:r>
      <w:bookmarkEnd w:id="635"/>
      <w:r w:rsidR="003C5C60" w:rsidRPr="00913E02">
        <w:rPr>
          <w:rFonts w:ascii="Times New Roman" w:hAnsi="Times New Roman" w:cs="Times New Roman"/>
          <w:sz w:val="20"/>
          <w:szCs w:val="20"/>
        </w:rPr>
        <w:t xml:space="preserve"> (2016) emerged as</w:t>
      </w:r>
      <w:r w:rsidR="003C5C60" w:rsidRPr="00913E02">
        <w:rPr>
          <w:rFonts w:ascii="Times New Roman" w:hAnsi="Times New Roman" w:cs="Times New Roman"/>
        </w:rPr>
        <w:t xml:space="preserve"> </w:t>
      </w:r>
      <w:r w:rsidR="003C5C60" w:rsidRPr="00913E02">
        <w:rPr>
          <w:rFonts w:ascii="Times New Roman" w:hAnsi="Times New Roman" w:cs="Times New Roman"/>
          <w:sz w:val="20"/>
          <w:szCs w:val="20"/>
        </w:rPr>
        <w:t xml:space="preserve">one of the explosive citations, providing a comprehensive analysis of Knowledge-based prediction of three-dimensional dose distributions for external beam </w:t>
      </w:r>
      <w:bookmarkStart w:id="638" w:name="OLE_LINK19"/>
      <w:r w:rsidR="003C5C60" w:rsidRPr="00913E02">
        <w:rPr>
          <w:rFonts w:ascii="Times New Roman" w:hAnsi="Times New Roman" w:cs="Times New Roman"/>
          <w:sz w:val="20"/>
          <w:szCs w:val="20"/>
        </w:rPr>
        <w:t>radiotherapy</w:t>
      </w:r>
      <w:bookmarkEnd w:id="638"/>
      <w:r w:rsidR="003C5C60" w:rsidRPr="00913E02">
        <w:rPr>
          <w:rFonts w:ascii="Times New Roman" w:hAnsi="Times New Roman" w:cs="Times New Roman"/>
          <w:sz w:val="20"/>
          <w:szCs w:val="20"/>
        </w:rPr>
        <w:t xml:space="preserve">. </w:t>
      </w:r>
      <w:r w:rsidR="009E0130" w:rsidRPr="009E0130">
        <w:rPr>
          <w:rFonts w:ascii="Times New Roman" w:hAnsi="Times New Roman" w:cs="Times New Roman"/>
          <w:sz w:val="20"/>
          <w:szCs w:val="20"/>
        </w:rPr>
        <w:t>Citation bursts in references identif</w:t>
      </w:r>
      <w:r w:rsidR="009E0130">
        <w:rPr>
          <w:rFonts w:ascii="Times New Roman" w:hAnsi="Times New Roman" w:cs="Times New Roman"/>
          <w:sz w:val="20"/>
          <w:szCs w:val="20"/>
        </w:rPr>
        <w:t>ied</w:t>
      </w:r>
      <w:r w:rsidR="009E0130" w:rsidRPr="009E0130">
        <w:rPr>
          <w:rFonts w:ascii="Times New Roman" w:hAnsi="Times New Roman" w:cs="Times New Roman"/>
          <w:sz w:val="20"/>
          <w:szCs w:val="20"/>
        </w:rPr>
        <w:t xml:space="preserve"> newly developing issues within a particular field since they ha</w:t>
      </w:r>
      <w:r w:rsidR="009E0130">
        <w:rPr>
          <w:rFonts w:ascii="Times New Roman" w:hAnsi="Times New Roman" w:cs="Times New Roman"/>
          <w:sz w:val="20"/>
          <w:szCs w:val="20"/>
        </w:rPr>
        <w:t>d</w:t>
      </w:r>
      <w:r w:rsidR="009E0130" w:rsidRPr="009E0130">
        <w:rPr>
          <w:rFonts w:ascii="Times New Roman" w:hAnsi="Times New Roman" w:cs="Times New Roman"/>
          <w:sz w:val="20"/>
          <w:szCs w:val="20"/>
        </w:rPr>
        <w:t xml:space="preserve"> been mentioned a lot recently, indicating an increasing trend or area of interest. Finding references with bursts of citations might provide important information about hot issues and possible avenues for further research.</w:t>
      </w:r>
    </w:p>
    <w:p w14:paraId="0A5C9351" w14:textId="34D3A35E" w:rsidR="00872061" w:rsidRDefault="00344EC7" w:rsidP="00B4729C">
      <w:pPr>
        <w:spacing w:line="360" w:lineRule="auto"/>
        <w:rPr>
          <w:rFonts w:ascii="Times New Roman" w:hAnsi="Times New Roman" w:cs="Times New Roman"/>
          <w:sz w:val="20"/>
          <w:szCs w:val="20"/>
        </w:rPr>
      </w:pPr>
      <w:r w:rsidRPr="00344EC7">
        <w:rPr>
          <w:rFonts w:ascii="Times New Roman" w:hAnsi="Times New Roman" w:cs="Times New Roman"/>
          <w:sz w:val="20"/>
          <w:szCs w:val="20"/>
        </w:rPr>
        <w:t>This study ha</w:t>
      </w:r>
      <w:r w:rsidR="00D13C39">
        <w:rPr>
          <w:rFonts w:ascii="Times New Roman" w:hAnsi="Times New Roman" w:cs="Times New Roman"/>
          <w:sz w:val="20"/>
          <w:szCs w:val="20"/>
        </w:rPr>
        <w:t>d</w:t>
      </w:r>
      <w:r w:rsidRPr="00344EC7">
        <w:rPr>
          <w:rFonts w:ascii="Times New Roman" w:hAnsi="Times New Roman" w:cs="Times New Roman"/>
          <w:sz w:val="20"/>
          <w:szCs w:val="20"/>
        </w:rPr>
        <w:t xml:space="preserve"> a number of special benefits. First of all, it </w:t>
      </w:r>
      <w:r w:rsidR="00D13C39">
        <w:rPr>
          <w:rFonts w:ascii="Times New Roman" w:hAnsi="Times New Roman" w:cs="Times New Roman"/>
          <w:sz w:val="20"/>
          <w:szCs w:val="20"/>
        </w:rPr>
        <w:t>wa</w:t>
      </w:r>
      <w:r w:rsidRPr="00344EC7">
        <w:rPr>
          <w:rFonts w:ascii="Times New Roman" w:hAnsi="Times New Roman" w:cs="Times New Roman"/>
          <w:sz w:val="20"/>
          <w:szCs w:val="20"/>
        </w:rPr>
        <w:t>s the first thorough bibliometric examination of studies concerning the connection between radi</w:t>
      </w:r>
      <w:r>
        <w:rPr>
          <w:rFonts w:ascii="Times New Roman" w:hAnsi="Times New Roman" w:cs="Times New Roman"/>
          <w:sz w:val="20"/>
          <w:szCs w:val="20"/>
        </w:rPr>
        <w:t>otherapy</w:t>
      </w:r>
      <w:r w:rsidRPr="00344EC7">
        <w:rPr>
          <w:rFonts w:ascii="Times New Roman" w:hAnsi="Times New Roman" w:cs="Times New Roman"/>
          <w:sz w:val="20"/>
          <w:szCs w:val="20"/>
        </w:rPr>
        <w:t xml:space="preserve"> and artificial intelligence. For academics interested in this field of study, our analysis offer</w:t>
      </w:r>
      <w:r w:rsidR="00D13C39">
        <w:rPr>
          <w:rFonts w:ascii="Times New Roman" w:hAnsi="Times New Roman" w:cs="Times New Roman"/>
          <w:sz w:val="20"/>
          <w:szCs w:val="20"/>
        </w:rPr>
        <w:t>ed</w:t>
      </w:r>
      <w:r w:rsidRPr="00344EC7">
        <w:rPr>
          <w:rFonts w:ascii="Times New Roman" w:hAnsi="Times New Roman" w:cs="Times New Roman"/>
          <w:sz w:val="20"/>
          <w:szCs w:val="20"/>
        </w:rPr>
        <w:t xml:space="preserve"> insightful recommendations. Second, we simultaneously employed three of the most popular bibliometric tools for our analysis: </w:t>
      </w:r>
      <w:proofErr w:type="spellStart"/>
      <w:r w:rsidRPr="00344EC7">
        <w:rPr>
          <w:rFonts w:ascii="Times New Roman" w:hAnsi="Times New Roman" w:cs="Times New Roman"/>
          <w:sz w:val="20"/>
          <w:szCs w:val="20"/>
        </w:rPr>
        <w:t>CiteSpace</w:t>
      </w:r>
      <w:proofErr w:type="spellEnd"/>
      <w:r w:rsidRPr="00344EC7">
        <w:rPr>
          <w:rFonts w:ascii="Times New Roman" w:hAnsi="Times New Roman" w:cs="Times New Roman"/>
          <w:sz w:val="20"/>
          <w:szCs w:val="20"/>
        </w:rPr>
        <w:t xml:space="preserve"> and </w:t>
      </w:r>
      <w:proofErr w:type="spellStart"/>
      <w:r w:rsidRPr="00344EC7">
        <w:rPr>
          <w:rFonts w:ascii="Times New Roman" w:hAnsi="Times New Roman" w:cs="Times New Roman"/>
          <w:sz w:val="20"/>
          <w:szCs w:val="20"/>
        </w:rPr>
        <w:t>VOSviewer</w:t>
      </w:r>
      <w:proofErr w:type="spellEnd"/>
      <w:r w:rsidRPr="00344EC7">
        <w:rPr>
          <w:rFonts w:ascii="Times New Roman" w:hAnsi="Times New Roman" w:cs="Times New Roman"/>
          <w:sz w:val="20"/>
          <w:szCs w:val="20"/>
        </w:rPr>
        <w:t>, both of which are well-established and often used in the bibliometrics community</w:t>
      </w:r>
      <w:r w:rsidR="00D13C39">
        <w:rPr>
          <w:rFonts w:ascii="Times New Roman" w:hAnsi="Times New Roman" w:cs="Times New Roman"/>
          <w:sz w:val="20"/>
          <w:szCs w:val="20"/>
        </w:rPr>
        <w:t xml:space="preserve"> </w:t>
      </w:r>
      <w:r w:rsidR="00B2417E" w:rsidRPr="00913E02">
        <w:rPr>
          <w:rFonts w:ascii="Times New Roman" w:hAnsi="Times New Roman" w:cs="Times New Roman"/>
          <w:sz w:val="20"/>
          <w:szCs w:val="20"/>
        </w:rPr>
        <w:fldChar w:fldCharType="begin"/>
      </w:r>
      <w:ins w:id="639" w:author="lv Minghe" w:date="2024-08-31T21:28:00Z">
        <w:r w:rsidR="0055561D">
          <w:rPr>
            <w:rFonts w:ascii="Times New Roman" w:hAnsi="Times New Roman" w:cs="Times New Roman"/>
            <w:sz w:val="20"/>
            <w:szCs w:val="20"/>
          </w:rPr>
          <w:instrText xml:space="preserve"> ADDIN NE.Ref.{9658C21F-D605-49C2-B9F6-2B7BCD2DF493}</w:instrText>
        </w:r>
      </w:ins>
      <w:del w:id="640" w:author="lv Minghe" w:date="2024-08-31T18:01:00Z">
        <w:r w:rsidR="00B2417E" w:rsidRPr="00913E02" w:rsidDel="00BB61C6">
          <w:rPr>
            <w:rFonts w:ascii="Times New Roman" w:hAnsi="Times New Roman" w:cs="Times New Roman"/>
            <w:sz w:val="20"/>
            <w:szCs w:val="20"/>
          </w:rPr>
          <w:delInstrText xml:space="preserve"> ADDIN NE.Ref.{9658C21F-D605-49C2-B9F6-2B7BCD2DF493}</w:delInstrText>
        </w:r>
      </w:del>
      <w:r w:rsidR="00B2417E" w:rsidRPr="00913E02">
        <w:rPr>
          <w:rFonts w:ascii="Times New Roman" w:hAnsi="Times New Roman" w:cs="Times New Roman"/>
          <w:sz w:val="20"/>
          <w:szCs w:val="20"/>
        </w:rPr>
        <w:fldChar w:fldCharType="separate"/>
      </w:r>
      <w:ins w:id="641" w:author="lv Minghe" w:date="2024-09-01T19:14:00Z">
        <w:r w:rsidR="00B453E3">
          <w:rPr>
            <w:rFonts w:ascii="Times New Roman" w:hAnsi="Times New Roman" w:cs="Times New Roman"/>
            <w:color w:val="000000"/>
            <w:kern w:val="0"/>
            <w:sz w:val="20"/>
            <w:szCs w:val="20"/>
          </w:rPr>
          <w:t>[35]</w:t>
        </w:r>
      </w:ins>
      <w:del w:id="642" w:author="lv Minghe" w:date="2024-08-31T18:01:00Z">
        <w:r w:rsidR="00B2417E" w:rsidRPr="00913E02" w:rsidDel="00BB61C6">
          <w:rPr>
            <w:rFonts w:ascii="Times New Roman" w:hAnsi="Times New Roman" w:cs="Times New Roman"/>
            <w:color w:val="000000"/>
            <w:kern w:val="0"/>
            <w:sz w:val="20"/>
            <w:szCs w:val="20"/>
          </w:rPr>
          <w:delText>[29]</w:delText>
        </w:r>
      </w:del>
      <w:r w:rsidR="00B2417E" w:rsidRPr="00913E02">
        <w:rPr>
          <w:rFonts w:ascii="Times New Roman" w:hAnsi="Times New Roman" w:cs="Times New Roman"/>
          <w:sz w:val="20"/>
          <w:szCs w:val="20"/>
        </w:rPr>
        <w:fldChar w:fldCharType="end"/>
      </w:r>
      <w:r w:rsidR="00B2417E" w:rsidRPr="00913E02">
        <w:rPr>
          <w:rFonts w:ascii="Times New Roman" w:hAnsi="Times New Roman" w:cs="Times New Roman"/>
          <w:sz w:val="20"/>
          <w:szCs w:val="20"/>
        </w:rPr>
        <w:t xml:space="preserve">. </w:t>
      </w:r>
      <w:r w:rsidR="00D13C39" w:rsidRPr="00D13C39">
        <w:rPr>
          <w:rFonts w:ascii="Times New Roman" w:hAnsi="Times New Roman" w:cs="Times New Roman"/>
          <w:sz w:val="20"/>
          <w:szCs w:val="20"/>
        </w:rPr>
        <w:t xml:space="preserve">By using this method, we can increase the impartiality and dependability of our data analysis process and make sure that the research landscape on AI in radiotherapy </w:t>
      </w:r>
      <w:r w:rsidR="00D13C39">
        <w:rPr>
          <w:rFonts w:ascii="Times New Roman" w:hAnsi="Times New Roman" w:cs="Times New Roman"/>
          <w:sz w:val="20"/>
          <w:szCs w:val="20"/>
        </w:rPr>
        <w:t>wa</w:t>
      </w:r>
      <w:r w:rsidR="00D13C39" w:rsidRPr="00D13C39">
        <w:rPr>
          <w:rFonts w:ascii="Times New Roman" w:hAnsi="Times New Roman" w:cs="Times New Roman"/>
          <w:sz w:val="20"/>
          <w:szCs w:val="20"/>
        </w:rPr>
        <w:t>s appropriately reflected in our findings. Finally, in comparison to traditional reviews, bibliometric analysis offer</w:t>
      </w:r>
      <w:r w:rsidR="00D13C39">
        <w:rPr>
          <w:rFonts w:ascii="Times New Roman" w:hAnsi="Times New Roman" w:cs="Times New Roman"/>
          <w:sz w:val="20"/>
          <w:szCs w:val="20"/>
        </w:rPr>
        <w:t>ed</w:t>
      </w:r>
      <w:r w:rsidR="00D13C39" w:rsidRPr="00D13C39">
        <w:rPr>
          <w:rFonts w:ascii="Times New Roman" w:hAnsi="Times New Roman" w:cs="Times New Roman"/>
          <w:sz w:val="20"/>
          <w:szCs w:val="20"/>
        </w:rPr>
        <w:t xml:space="preserve"> a more thorough understanding of the frontiers and hotspots. It </w:t>
      </w:r>
      <w:r w:rsidR="00D13C39">
        <w:rPr>
          <w:rFonts w:ascii="Times New Roman" w:hAnsi="Times New Roman" w:cs="Times New Roman"/>
          <w:sz w:val="20"/>
          <w:szCs w:val="20"/>
        </w:rPr>
        <w:t>was</w:t>
      </w:r>
      <w:r w:rsidR="00D13C39" w:rsidRPr="00D13C39">
        <w:rPr>
          <w:rFonts w:ascii="Times New Roman" w:hAnsi="Times New Roman" w:cs="Times New Roman"/>
          <w:sz w:val="20"/>
          <w:szCs w:val="20"/>
        </w:rPr>
        <w:t xml:space="preserve"> important to take into account the limitations of this study, though. First off, this study</w:t>
      </w:r>
      <w:r w:rsidR="00D13C39">
        <w:rPr>
          <w:rFonts w:ascii="Times New Roman" w:hAnsi="Times New Roman" w:cs="Times New Roman"/>
          <w:sz w:val="20"/>
          <w:szCs w:val="20"/>
        </w:rPr>
        <w:t>’</w:t>
      </w:r>
      <w:r w:rsidR="00D13C39" w:rsidRPr="00D13C39">
        <w:rPr>
          <w:rFonts w:ascii="Times New Roman" w:hAnsi="Times New Roman" w:cs="Times New Roman"/>
          <w:sz w:val="20"/>
          <w:szCs w:val="20"/>
        </w:rPr>
        <w:t xml:space="preserve">s data were taken exclusively from the </w:t>
      </w:r>
      <w:proofErr w:type="spellStart"/>
      <w:r w:rsidR="00D13C39" w:rsidRPr="00D13C39">
        <w:rPr>
          <w:rFonts w:ascii="Times New Roman" w:hAnsi="Times New Roman" w:cs="Times New Roman"/>
          <w:sz w:val="20"/>
          <w:szCs w:val="20"/>
        </w:rPr>
        <w:t>WoSCC</w:t>
      </w:r>
      <w:proofErr w:type="spellEnd"/>
      <w:r w:rsidR="00D13C39" w:rsidRPr="00D13C39">
        <w:rPr>
          <w:rFonts w:ascii="Times New Roman" w:hAnsi="Times New Roman" w:cs="Times New Roman"/>
          <w:sz w:val="20"/>
          <w:szCs w:val="20"/>
        </w:rPr>
        <w:t xml:space="preserve"> database</w:t>
      </w:r>
      <w:ins w:id="643" w:author="lv Minghe" w:date="2024-08-31T18:12:00Z">
        <w:r w:rsidR="00246A00">
          <w:rPr>
            <w:rFonts w:ascii="Times New Roman" w:hAnsi="Times New Roman" w:cs="Times New Roman"/>
            <w:sz w:val="20"/>
            <w:szCs w:val="20"/>
          </w:rPr>
          <w:t xml:space="preserve"> </w:t>
        </w:r>
        <w:r w:rsidR="00246A00" w:rsidRPr="00246A00">
          <w:rPr>
            <w:rFonts w:ascii="Times New Roman" w:hAnsi="Times New Roman" w:cs="Times New Roman"/>
            <w:sz w:val="20"/>
            <w:szCs w:val="20"/>
          </w:rPr>
          <w:t>and excluded other databases, such as the Scopus database</w:t>
        </w:r>
      </w:ins>
      <w:r w:rsidR="00D13C39" w:rsidRPr="00D13C39">
        <w:rPr>
          <w:rFonts w:ascii="Times New Roman" w:hAnsi="Times New Roman" w:cs="Times New Roman"/>
          <w:sz w:val="20"/>
          <w:szCs w:val="20"/>
        </w:rPr>
        <w:t>, which meant that pertinent research from other databases might have been missed. Second, the study</w:t>
      </w:r>
      <w:r w:rsidR="00D13C39">
        <w:rPr>
          <w:rFonts w:ascii="Times New Roman" w:hAnsi="Times New Roman" w:cs="Times New Roman"/>
          <w:sz w:val="20"/>
          <w:szCs w:val="20"/>
        </w:rPr>
        <w:t>’</w:t>
      </w:r>
      <w:r w:rsidR="00D13C39" w:rsidRPr="00D13C39">
        <w:rPr>
          <w:rFonts w:ascii="Times New Roman" w:hAnsi="Times New Roman" w:cs="Times New Roman"/>
          <w:sz w:val="20"/>
          <w:szCs w:val="20"/>
        </w:rPr>
        <w:t>s inclusion criteria were centered on English-language publications, which may have underestimated the significance of non-English papers. It</w:t>
      </w:r>
      <w:r w:rsidR="00D13C39">
        <w:rPr>
          <w:rFonts w:ascii="Times New Roman" w:hAnsi="Times New Roman" w:cs="Times New Roman"/>
          <w:sz w:val="20"/>
          <w:szCs w:val="20"/>
        </w:rPr>
        <w:t xml:space="preserve"> wa</w:t>
      </w:r>
      <w:r w:rsidR="00D13C39" w:rsidRPr="00D13C39">
        <w:rPr>
          <w:rFonts w:ascii="Times New Roman" w:hAnsi="Times New Roman" w:cs="Times New Roman"/>
          <w:sz w:val="20"/>
          <w:szCs w:val="20"/>
        </w:rPr>
        <w:t>s also important to note that articles from 2024 were left out of the analysis because there was not enough data available for it.</w:t>
      </w:r>
    </w:p>
    <w:p w14:paraId="0C9A5997" w14:textId="77777777" w:rsidR="00D13C39" w:rsidRPr="00913E02" w:rsidRDefault="00D13C39" w:rsidP="00B4729C">
      <w:pPr>
        <w:spacing w:line="360" w:lineRule="auto"/>
        <w:rPr>
          <w:rFonts w:ascii="Times New Roman" w:hAnsi="Times New Roman" w:cs="Times New Roman"/>
          <w:b/>
          <w:bCs/>
          <w:sz w:val="20"/>
          <w:szCs w:val="20"/>
        </w:rPr>
      </w:pPr>
    </w:p>
    <w:p w14:paraId="5B6A410E" w14:textId="7B530B48" w:rsidR="00EF50E9" w:rsidRPr="00913E02" w:rsidRDefault="00121E4C" w:rsidP="00B4729C">
      <w:pPr>
        <w:autoSpaceDE w:val="0"/>
        <w:autoSpaceDN w:val="0"/>
        <w:adjustRightInd w:val="0"/>
        <w:spacing w:line="360" w:lineRule="auto"/>
        <w:jc w:val="left"/>
        <w:rPr>
          <w:rFonts w:ascii="Times New Roman" w:hAnsi="Times New Roman" w:cs="Times New Roman"/>
          <w:b/>
          <w:bCs/>
          <w:sz w:val="20"/>
          <w:szCs w:val="20"/>
        </w:rPr>
      </w:pPr>
      <w:r w:rsidRPr="00913E02">
        <w:rPr>
          <w:rFonts w:ascii="Times New Roman" w:hAnsi="Times New Roman" w:cs="Times New Roman"/>
          <w:b/>
          <w:bCs/>
          <w:sz w:val="20"/>
          <w:szCs w:val="20"/>
        </w:rPr>
        <w:t>Conclusion</w:t>
      </w:r>
    </w:p>
    <w:p w14:paraId="1D513BB7" w14:textId="134E529B" w:rsidR="00657D83" w:rsidRDefault="00FA3863" w:rsidP="009211BD">
      <w:pPr>
        <w:autoSpaceDE w:val="0"/>
        <w:autoSpaceDN w:val="0"/>
        <w:adjustRightInd w:val="0"/>
        <w:spacing w:line="360" w:lineRule="auto"/>
        <w:rPr>
          <w:rFonts w:ascii="Times New Roman" w:hAnsi="Times New Roman" w:cs="Times New Roman"/>
          <w:sz w:val="20"/>
          <w:szCs w:val="20"/>
        </w:rPr>
      </w:pPr>
      <w:r w:rsidRPr="00FA3863">
        <w:rPr>
          <w:rFonts w:ascii="Times New Roman" w:hAnsi="Times New Roman" w:cs="Times New Roman"/>
          <w:sz w:val="20"/>
          <w:szCs w:val="20"/>
        </w:rPr>
        <w:t xml:space="preserve">A bibliometric analysis indicates that the field of research on the interaction between AI and radiation therapy has bright futures and is developing quickly. </w:t>
      </w:r>
      <w:del w:id="644" w:author="lv Minghe" w:date="2024-09-12T15:54:00Z">
        <w:r w:rsidRPr="00FA3863" w:rsidDel="001744B3">
          <w:rPr>
            <w:rFonts w:ascii="Times New Roman" w:hAnsi="Times New Roman" w:cs="Times New Roman"/>
            <w:sz w:val="20"/>
            <w:szCs w:val="20"/>
          </w:rPr>
          <w:delText xml:space="preserve">Important authors, locations, and publications in this field of study were found by our investigation. </w:delText>
        </w:r>
      </w:del>
      <w:r w:rsidRPr="00FA3863">
        <w:rPr>
          <w:rFonts w:ascii="Times New Roman" w:hAnsi="Times New Roman" w:cs="Times New Roman"/>
          <w:sz w:val="20"/>
          <w:szCs w:val="20"/>
        </w:rPr>
        <w:t xml:space="preserve">The United States of America holds the record for both publication volume and breakthrough achievement. Frontiers in Oncology, </w:t>
      </w:r>
      <w:r w:rsidR="00966F95">
        <w:rPr>
          <w:rFonts w:ascii="Times New Roman" w:hAnsi="Times New Roman" w:cs="Times New Roman"/>
          <w:sz w:val="20"/>
          <w:szCs w:val="20"/>
        </w:rPr>
        <w:t>Radiotherapy and oncology</w:t>
      </w:r>
      <w:r w:rsidRPr="00FA3863">
        <w:rPr>
          <w:rFonts w:ascii="Times New Roman" w:hAnsi="Times New Roman" w:cs="Times New Roman"/>
          <w:sz w:val="20"/>
          <w:szCs w:val="20"/>
        </w:rPr>
        <w:t xml:space="preserve">, and Medical Physics are the three publications that have published the majority of the most recent studies and developments in this field. Notably, studies have shown that the </w:t>
      </w:r>
      <w:proofErr w:type="spellStart"/>
      <w:r w:rsidRPr="00FA3863">
        <w:rPr>
          <w:rFonts w:ascii="Times New Roman" w:hAnsi="Times New Roman" w:cs="Times New Roman"/>
          <w:sz w:val="20"/>
          <w:szCs w:val="20"/>
        </w:rPr>
        <w:t>autocontouring</w:t>
      </w:r>
      <w:proofErr w:type="spellEnd"/>
      <w:r w:rsidRPr="00FA3863">
        <w:rPr>
          <w:rFonts w:ascii="Times New Roman" w:hAnsi="Times New Roman" w:cs="Times New Roman"/>
          <w:sz w:val="20"/>
          <w:szCs w:val="20"/>
        </w:rPr>
        <w:t xml:space="preserve"> algorithm, deep learning, machine learning, and normal tissue are the primary areas in which artificial intelligence is applied in radiation. These results may offer future research </w:t>
      </w:r>
      <w:ins w:id="645" w:author="lv Minghe" w:date="2024-09-12T15:56:00Z">
        <w:r w:rsidR="00CD645E" w:rsidRPr="00CD645E">
          <w:rPr>
            <w:rFonts w:ascii="Times New Roman" w:hAnsi="Times New Roman" w:cs="Times New Roman"/>
            <w:sz w:val="20"/>
            <w:szCs w:val="20"/>
          </w:rPr>
          <w:t>direction</w:t>
        </w:r>
      </w:ins>
      <w:del w:id="646" w:author="lv Minghe" w:date="2024-09-12T15:56:00Z">
        <w:r w:rsidRPr="00FA3863" w:rsidDel="00CD645E">
          <w:rPr>
            <w:rFonts w:ascii="Times New Roman" w:hAnsi="Times New Roman" w:cs="Times New Roman"/>
            <w:sz w:val="20"/>
            <w:szCs w:val="20"/>
          </w:rPr>
          <w:delText>avenues</w:delText>
        </w:r>
      </w:del>
      <w:r w:rsidRPr="00FA3863">
        <w:rPr>
          <w:rFonts w:ascii="Times New Roman" w:hAnsi="Times New Roman" w:cs="Times New Roman"/>
          <w:sz w:val="20"/>
          <w:szCs w:val="20"/>
        </w:rPr>
        <w:t xml:space="preserve"> for enhancing treatment outcomes and aid in the identification of cutting-edge research hotspots for the use of AI in radiotherapy.</w:t>
      </w:r>
    </w:p>
    <w:p w14:paraId="07550F95" w14:textId="77777777" w:rsidR="00FA3863" w:rsidRDefault="00FA3863" w:rsidP="00B4729C">
      <w:pPr>
        <w:autoSpaceDE w:val="0"/>
        <w:autoSpaceDN w:val="0"/>
        <w:adjustRightInd w:val="0"/>
        <w:spacing w:line="360" w:lineRule="auto"/>
        <w:jc w:val="left"/>
        <w:rPr>
          <w:rFonts w:ascii="Times New Roman" w:hAnsi="Times New Roman" w:cs="Times New Roman"/>
          <w:b/>
          <w:bCs/>
          <w:sz w:val="20"/>
          <w:szCs w:val="20"/>
        </w:rPr>
      </w:pPr>
    </w:p>
    <w:p w14:paraId="2D54334C" w14:textId="6DFB61CD" w:rsidR="00554176" w:rsidRDefault="00554176" w:rsidP="00B4729C">
      <w:pPr>
        <w:autoSpaceDE w:val="0"/>
        <w:autoSpaceDN w:val="0"/>
        <w:adjustRightInd w:val="0"/>
        <w:spacing w:line="360" w:lineRule="auto"/>
        <w:jc w:val="left"/>
        <w:rPr>
          <w:rFonts w:ascii="Times New Roman" w:hAnsi="Times New Roman" w:cs="Times New Roman"/>
          <w:b/>
          <w:bCs/>
          <w:sz w:val="20"/>
          <w:szCs w:val="20"/>
        </w:rPr>
      </w:pPr>
      <w:r>
        <w:rPr>
          <w:rFonts w:ascii="Times New Roman" w:hAnsi="Times New Roman" w:cs="Times New Roman"/>
          <w:b/>
          <w:bCs/>
          <w:sz w:val="20"/>
          <w:szCs w:val="20"/>
        </w:rPr>
        <w:t>A</w:t>
      </w:r>
      <w:r w:rsidRPr="00554176">
        <w:rPr>
          <w:rFonts w:ascii="Times New Roman" w:hAnsi="Times New Roman" w:cs="Times New Roman"/>
          <w:b/>
          <w:bCs/>
          <w:sz w:val="20"/>
          <w:szCs w:val="20"/>
        </w:rPr>
        <w:t>bbreviation</w:t>
      </w:r>
    </w:p>
    <w:p w14:paraId="4DEB5F50" w14:textId="77777777" w:rsidR="00D90C61" w:rsidRDefault="00554176" w:rsidP="00554176">
      <w:pPr>
        <w:autoSpaceDE w:val="0"/>
        <w:autoSpaceDN w:val="0"/>
        <w:adjustRightInd w:val="0"/>
        <w:spacing w:line="360" w:lineRule="auto"/>
        <w:jc w:val="left"/>
        <w:rPr>
          <w:rFonts w:ascii="Times New Roman" w:hAnsi="Times New Roman" w:cs="Times New Roman"/>
          <w:sz w:val="20"/>
          <w:szCs w:val="20"/>
        </w:rPr>
      </w:pPr>
      <w:r w:rsidRPr="00554176">
        <w:rPr>
          <w:rFonts w:ascii="Times New Roman" w:hAnsi="Times New Roman" w:cs="Times New Roman" w:hint="eastAsia"/>
          <w:sz w:val="20"/>
          <w:szCs w:val="20"/>
        </w:rPr>
        <w:t>A</w:t>
      </w:r>
      <w:r w:rsidRPr="00554176">
        <w:rPr>
          <w:rFonts w:ascii="Times New Roman" w:hAnsi="Times New Roman" w:cs="Times New Roman"/>
          <w:sz w:val="20"/>
          <w:szCs w:val="20"/>
        </w:rPr>
        <w:t>I,</w:t>
      </w:r>
      <w:r>
        <w:rPr>
          <w:rFonts w:ascii="Times New Roman" w:hAnsi="Times New Roman" w:cs="Times New Roman"/>
          <w:sz w:val="20"/>
          <w:szCs w:val="20"/>
        </w:rPr>
        <w:t xml:space="preserve"> artificial intelligence; </w:t>
      </w:r>
    </w:p>
    <w:p w14:paraId="7690A899" w14:textId="77777777" w:rsidR="00D90C61" w:rsidRDefault="00554176" w:rsidP="00554176">
      <w:pPr>
        <w:autoSpaceDE w:val="0"/>
        <w:autoSpaceDN w:val="0"/>
        <w:adjustRightInd w:val="0"/>
        <w:spacing w:line="360" w:lineRule="auto"/>
        <w:jc w:val="left"/>
      </w:pPr>
      <w:r>
        <w:rPr>
          <w:rFonts w:ascii="Times New Roman" w:hAnsi="Times New Roman" w:cs="Times New Roman"/>
          <w:sz w:val="20"/>
          <w:szCs w:val="20"/>
        </w:rPr>
        <w:t>RT, radiotherapy;</w:t>
      </w:r>
      <w:r w:rsidRPr="00554176">
        <w:t xml:space="preserve"> </w:t>
      </w:r>
    </w:p>
    <w:p w14:paraId="0416BEFB" w14:textId="77777777" w:rsidR="00D90C61" w:rsidRDefault="00554176" w:rsidP="00554176">
      <w:pPr>
        <w:autoSpaceDE w:val="0"/>
        <w:autoSpaceDN w:val="0"/>
        <w:adjustRightInd w:val="0"/>
        <w:spacing w:line="360" w:lineRule="auto"/>
        <w:jc w:val="left"/>
        <w:rPr>
          <w:rFonts w:ascii="Times New Roman" w:hAnsi="Times New Roman" w:cs="Times New Roman"/>
          <w:sz w:val="20"/>
          <w:szCs w:val="20"/>
        </w:rPr>
      </w:pPr>
      <w:r w:rsidRPr="00554176">
        <w:rPr>
          <w:rFonts w:ascii="Times New Roman" w:hAnsi="Times New Roman" w:cs="Times New Roman"/>
          <w:sz w:val="20"/>
          <w:szCs w:val="20"/>
        </w:rPr>
        <w:t>TPS</w:t>
      </w:r>
      <w:r>
        <w:rPr>
          <w:rFonts w:ascii="Times New Roman" w:hAnsi="Times New Roman" w:cs="Times New Roman"/>
          <w:sz w:val="20"/>
          <w:szCs w:val="20"/>
        </w:rPr>
        <w:t xml:space="preserve">, </w:t>
      </w:r>
      <w:r w:rsidRPr="00554176">
        <w:rPr>
          <w:rFonts w:ascii="Times New Roman" w:hAnsi="Times New Roman" w:cs="Times New Roman"/>
          <w:sz w:val="20"/>
          <w:szCs w:val="20"/>
        </w:rPr>
        <w:t>treatment planning system</w:t>
      </w:r>
      <w:r>
        <w:rPr>
          <w:rFonts w:ascii="Times New Roman" w:hAnsi="Times New Roman" w:cs="Times New Roman"/>
          <w:sz w:val="20"/>
          <w:szCs w:val="20"/>
        </w:rPr>
        <w:t xml:space="preserve">; </w:t>
      </w:r>
    </w:p>
    <w:p w14:paraId="35858D8B" w14:textId="77777777" w:rsidR="00D90C61" w:rsidRDefault="00554176" w:rsidP="00554176">
      <w:pPr>
        <w:autoSpaceDE w:val="0"/>
        <w:autoSpaceDN w:val="0"/>
        <w:adjustRightInd w:val="0"/>
        <w:spacing w:line="360" w:lineRule="auto"/>
        <w:jc w:val="left"/>
        <w:rPr>
          <w:rFonts w:ascii="Times New Roman" w:hAnsi="Times New Roman" w:cs="Times New Roman"/>
          <w:sz w:val="20"/>
          <w:szCs w:val="20"/>
        </w:rPr>
      </w:pPr>
      <w:r>
        <w:rPr>
          <w:rFonts w:ascii="Times New Roman" w:hAnsi="Times New Roman" w:cs="Times New Roman"/>
          <w:sz w:val="20"/>
          <w:szCs w:val="20"/>
        </w:rPr>
        <w:t xml:space="preserve">QA, </w:t>
      </w:r>
      <w:r w:rsidRPr="00554176">
        <w:rPr>
          <w:rFonts w:ascii="Times New Roman" w:hAnsi="Times New Roman" w:cs="Times New Roman"/>
          <w:sz w:val="20"/>
          <w:szCs w:val="20"/>
        </w:rPr>
        <w:t>quality assurance</w:t>
      </w:r>
      <w:r>
        <w:rPr>
          <w:rFonts w:ascii="Times New Roman" w:hAnsi="Times New Roman" w:cs="Times New Roman"/>
          <w:sz w:val="20"/>
          <w:szCs w:val="20"/>
        </w:rPr>
        <w:t xml:space="preserve">; </w:t>
      </w:r>
    </w:p>
    <w:p w14:paraId="3C1E5A78" w14:textId="77A95096" w:rsidR="00554176" w:rsidRPr="00554176" w:rsidRDefault="00554176" w:rsidP="00554176">
      <w:pPr>
        <w:autoSpaceDE w:val="0"/>
        <w:autoSpaceDN w:val="0"/>
        <w:adjustRightInd w:val="0"/>
        <w:spacing w:line="360" w:lineRule="auto"/>
        <w:jc w:val="left"/>
        <w:rPr>
          <w:rFonts w:ascii="Times New Roman" w:hAnsi="Times New Roman" w:cs="Times New Roman"/>
          <w:sz w:val="20"/>
          <w:szCs w:val="20"/>
        </w:rPr>
      </w:pPr>
      <w:proofErr w:type="spellStart"/>
      <w:r w:rsidRPr="00554176">
        <w:rPr>
          <w:rFonts w:ascii="Times New Roman" w:hAnsi="Times New Roman" w:cs="Times New Roman"/>
          <w:sz w:val="20"/>
          <w:szCs w:val="20"/>
        </w:rPr>
        <w:t>WoSCC</w:t>
      </w:r>
      <w:proofErr w:type="spellEnd"/>
      <w:r>
        <w:rPr>
          <w:rFonts w:ascii="Times New Roman" w:hAnsi="Times New Roman" w:cs="Times New Roman"/>
          <w:sz w:val="20"/>
          <w:szCs w:val="20"/>
        </w:rPr>
        <w:t xml:space="preserve">, </w:t>
      </w:r>
      <w:r w:rsidRPr="00554176">
        <w:rPr>
          <w:rFonts w:ascii="Times New Roman" w:hAnsi="Times New Roman" w:cs="Times New Roman"/>
          <w:sz w:val="20"/>
          <w:szCs w:val="20"/>
        </w:rPr>
        <w:t xml:space="preserve">Web of Science Core Collection </w:t>
      </w:r>
    </w:p>
    <w:p w14:paraId="43E24739" w14:textId="77777777" w:rsidR="00554176" w:rsidRPr="00913E02" w:rsidRDefault="00554176" w:rsidP="00B4729C">
      <w:pPr>
        <w:autoSpaceDE w:val="0"/>
        <w:autoSpaceDN w:val="0"/>
        <w:adjustRightInd w:val="0"/>
        <w:spacing w:line="360" w:lineRule="auto"/>
        <w:jc w:val="left"/>
        <w:rPr>
          <w:rFonts w:ascii="Times New Roman" w:hAnsi="Times New Roman" w:cs="Times New Roman"/>
          <w:b/>
          <w:bCs/>
          <w:sz w:val="20"/>
          <w:szCs w:val="20"/>
        </w:rPr>
      </w:pPr>
    </w:p>
    <w:p w14:paraId="63044259" w14:textId="77777777" w:rsidR="00657D83" w:rsidRPr="00913E02" w:rsidRDefault="00657D83" w:rsidP="00657D83">
      <w:pPr>
        <w:autoSpaceDE w:val="0"/>
        <w:autoSpaceDN w:val="0"/>
        <w:adjustRightInd w:val="0"/>
        <w:spacing w:line="360" w:lineRule="auto"/>
        <w:rPr>
          <w:rFonts w:ascii="Times New Roman" w:hAnsi="Times New Roman" w:cs="Times New Roman"/>
          <w:b/>
          <w:bCs/>
          <w:sz w:val="20"/>
          <w:szCs w:val="20"/>
        </w:rPr>
      </w:pPr>
      <w:bookmarkStart w:id="647" w:name="OLE_LINK26"/>
      <w:r w:rsidRPr="00913E02">
        <w:rPr>
          <w:rFonts w:ascii="Times New Roman" w:hAnsi="Times New Roman" w:cs="Times New Roman"/>
          <w:b/>
          <w:bCs/>
          <w:sz w:val="20"/>
          <w:szCs w:val="20"/>
        </w:rPr>
        <w:t xml:space="preserve">Authors’ contributions </w:t>
      </w:r>
    </w:p>
    <w:p w14:paraId="35724260" w14:textId="77777777" w:rsidR="00657D83" w:rsidRPr="00913E02" w:rsidRDefault="00657D83" w:rsidP="00657D83">
      <w:pPr>
        <w:spacing w:line="360" w:lineRule="auto"/>
        <w:rPr>
          <w:rFonts w:ascii="Times New Roman" w:hAnsi="Times New Roman" w:cs="Times New Roman"/>
          <w:sz w:val="20"/>
          <w:szCs w:val="20"/>
        </w:rPr>
      </w:pPr>
      <w:bookmarkStart w:id="648" w:name="OLE_LINK17"/>
      <w:r w:rsidRPr="00913E02">
        <w:rPr>
          <w:rFonts w:ascii="Times New Roman" w:hAnsi="Times New Roman" w:cs="Times New Roman"/>
          <w:sz w:val="20"/>
          <w:szCs w:val="20"/>
        </w:rPr>
        <w:t>Conceptualization, Minghe Lv;</w:t>
      </w:r>
    </w:p>
    <w:p w14:paraId="7B6921E1" w14:textId="77777777"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 xml:space="preserve">Data curation, Minghe Lv; </w:t>
      </w:r>
    </w:p>
    <w:p w14:paraId="0B45C01C" w14:textId="77777777"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Formal analysis, Minghe Lv;</w:t>
      </w:r>
    </w:p>
    <w:p w14:paraId="0DE79FF5" w14:textId="77777777"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 xml:space="preserve">Investigation, Minghe Lv, Yang Zhang, </w:t>
      </w:r>
      <w:proofErr w:type="spellStart"/>
      <w:r w:rsidRPr="00913E02">
        <w:rPr>
          <w:rFonts w:ascii="Times New Roman" w:hAnsi="Times New Roman" w:cs="Times New Roman"/>
          <w:sz w:val="20"/>
          <w:szCs w:val="20"/>
        </w:rPr>
        <w:t>Wenhao</w:t>
      </w:r>
      <w:proofErr w:type="spellEnd"/>
      <w:r w:rsidRPr="00913E02">
        <w:rPr>
          <w:rFonts w:ascii="Times New Roman" w:hAnsi="Times New Roman" w:cs="Times New Roman"/>
          <w:sz w:val="20"/>
          <w:szCs w:val="20"/>
        </w:rPr>
        <w:t xml:space="preserve"> Shen, </w:t>
      </w:r>
      <w:proofErr w:type="spellStart"/>
      <w:r w:rsidRPr="00913E02">
        <w:rPr>
          <w:rFonts w:ascii="Times New Roman" w:hAnsi="Times New Roman" w:cs="Times New Roman"/>
          <w:sz w:val="20"/>
          <w:szCs w:val="20"/>
        </w:rPr>
        <w:t>Wenhui</w:t>
      </w:r>
      <w:proofErr w:type="spellEnd"/>
      <w:r w:rsidRPr="00913E02">
        <w:rPr>
          <w:rFonts w:ascii="Times New Roman" w:hAnsi="Times New Roman" w:cs="Times New Roman"/>
          <w:sz w:val="20"/>
          <w:szCs w:val="20"/>
        </w:rPr>
        <w:t xml:space="preserve"> Guan; </w:t>
      </w:r>
    </w:p>
    <w:p w14:paraId="09F02CCF" w14:textId="77777777"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 xml:space="preserve">Methodology, Minghe Lv; </w:t>
      </w:r>
    </w:p>
    <w:p w14:paraId="5DF3BA85" w14:textId="132EB4F8"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 xml:space="preserve">Project administration, Minghe Lv, Hongwei Zeng, </w:t>
      </w:r>
      <w:proofErr w:type="spellStart"/>
      <w:r w:rsidR="00A42E78">
        <w:rPr>
          <w:rFonts w:ascii="Times New Roman" w:hAnsi="Times New Roman" w:cs="Times New Roman"/>
          <w:sz w:val="20"/>
          <w:szCs w:val="20"/>
        </w:rPr>
        <w:t>Ruping</w:t>
      </w:r>
      <w:proofErr w:type="spellEnd"/>
      <w:r w:rsidR="00A42E78">
        <w:rPr>
          <w:rFonts w:ascii="Times New Roman" w:hAnsi="Times New Roman" w:cs="Times New Roman"/>
          <w:sz w:val="20"/>
          <w:szCs w:val="20"/>
        </w:rPr>
        <w:t xml:space="preserve"> Zhao, </w:t>
      </w:r>
      <w:r w:rsidRPr="00913E02">
        <w:rPr>
          <w:rFonts w:ascii="Times New Roman" w:hAnsi="Times New Roman" w:cs="Times New Roman"/>
          <w:sz w:val="20"/>
          <w:szCs w:val="20"/>
        </w:rPr>
        <w:t xml:space="preserve">and </w:t>
      </w:r>
      <w:proofErr w:type="spellStart"/>
      <w:r w:rsidRPr="00913E02">
        <w:rPr>
          <w:rFonts w:ascii="Times New Roman" w:hAnsi="Times New Roman" w:cs="Times New Roman"/>
          <w:sz w:val="20"/>
          <w:szCs w:val="20"/>
        </w:rPr>
        <w:t>Jingping</w:t>
      </w:r>
      <w:proofErr w:type="spellEnd"/>
      <w:r w:rsidRPr="00913E02">
        <w:rPr>
          <w:rFonts w:ascii="Times New Roman" w:hAnsi="Times New Roman" w:cs="Times New Roman"/>
          <w:sz w:val="20"/>
          <w:szCs w:val="20"/>
        </w:rPr>
        <w:t xml:space="preserve"> Yu; </w:t>
      </w:r>
    </w:p>
    <w:p w14:paraId="6A47586E" w14:textId="77777777"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 xml:space="preserve">Software, Minghe Lv, Yue Feng, and </w:t>
      </w:r>
      <w:proofErr w:type="spellStart"/>
      <w:r w:rsidRPr="00913E02">
        <w:rPr>
          <w:rFonts w:ascii="Times New Roman" w:hAnsi="Times New Roman" w:cs="Times New Roman"/>
          <w:sz w:val="20"/>
          <w:szCs w:val="20"/>
        </w:rPr>
        <w:t>Su</w:t>
      </w:r>
      <w:proofErr w:type="spellEnd"/>
      <w:r w:rsidRPr="00913E02">
        <w:rPr>
          <w:rFonts w:ascii="Times New Roman" w:hAnsi="Times New Roman" w:cs="Times New Roman"/>
          <w:sz w:val="20"/>
          <w:szCs w:val="20"/>
        </w:rPr>
        <w:t xml:space="preserve"> Zeng; </w:t>
      </w:r>
    </w:p>
    <w:p w14:paraId="4E18652D" w14:textId="3B2B4CA1"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 xml:space="preserve">Supervision, Minghe Lv, Hongwei Zeng, </w:t>
      </w:r>
      <w:proofErr w:type="spellStart"/>
      <w:r w:rsidR="00A42E78">
        <w:rPr>
          <w:rFonts w:ascii="Times New Roman" w:hAnsi="Times New Roman" w:cs="Times New Roman"/>
          <w:sz w:val="20"/>
          <w:szCs w:val="20"/>
        </w:rPr>
        <w:t>Ruping</w:t>
      </w:r>
      <w:proofErr w:type="spellEnd"/>
      <w:r w:rsidR="00A42E78">
        <w:rPr>
          <w:rFonts w:ascii="Times New Roman" w:hAnsi="Times New Roman" w:cs="Times New Roman"/>
          <w:sz w:val="20"/>
          <w:szCs w:val="20"/>
        </w:rPr>
        <w:t xml:space="preserve"> </w:t>
      </w:r>
      <w:proofErr w:type="spellStart"/>
      <w:proofErr w:type="gramStart"/>
      <w:r w:rsidR="00A42E78">
        <w:rPr>
          <w:rFonts w:ascii="Times New Roman" w:hAnsi="Times New Roman" w:cs="Times New Roman"/>
          <w:sz w:val="20"/>
          <w:szCs w:val="20"/>
        </w:rPr>
        <w:t>Zhao,</w:t>
      </w:r>
      <w:r w:rsidRPr="00913E02">
        <w:rPr>
          <w:rFonts w:ascii="Times New Roman" w:hAnsi="Times New Roman" w:cs="Times New Roman"/>
          <w:sz w:val="20"/>
          <w:szCs w:val="20"/>
        </w:rPr>
        <w:t>and</w:t>
      </w:r>
      <w:proofErr w:type="spellEnd"/>
      <w:proofErr w:type="gramEnd"/>
      <w:r w:rsidRPr="00913E02">
        <w:rPr>
          <w:rFonts w:ascii="Times New Roman" w:hAnsi="Times New Roman" w:cs="Times New Roman"/>
          <w:sz w:val="20"/>
          <w:szCs w:val="20"/>
        </w:rPr>
        <w:t xml:space="preserve"> </w:t>
      </w:r>
      <w:proofErr w:type="spellStart"/>
      <w:r w:rsidRPr="00913E02">
        <w:rPr>
          <w:rFonts w:ascii="Times New Roman" w:hAnsi="Times New Roman" w:cs="Times New Roman"/>
          <w:sz w:val="20"/>
          <w:szCs w:val="20"/>
        </w:rPr>
        <w:t>Jingping</w:t>
      </w:r>
      <w:proofErr w:type="spellEnd"/>
      <w:r w:rsidRPr="00913E02">
        <w:rPr>
          <w:rFonts w:ascii="Times New Roman" w:hAnsi="Times New Roman" w:cs="Times New Roman"/>
          <w:sz w:val="20"/>
          <w:szCs w:val="20"/>
        </w:rPr>
        <w:t xml:space="preserve"> Yu; </w:t>
      </w:r>
    </w:p>
    <w:p w14:paraId="18EE5ACC" w14:textId="77777777"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 xml:space="preserve">Validation, Minghe Lv, </w:t>
      </w:r>
      <w:proofErr w:type="spellStart"/>
      <w:r w:rsidRPr="00913E02">
        <w:rPr>
          <w:rFonts w:ascii="Times New Roman" w:hAnsi="Times New Roman" w:cs="Times New Roman"/>
          <w:sz w:val="20"/>
          <w:szCs w:val="20"/>
        </w:rPr>
        <w:t>Xiangyu</w:t>
      </w:r>
      <w:proofErr w:type="spellEnd"/>
      <w:r w:rsidRPr="00913E02">
        <w:rPr>
          <w:rFonts w:ascii="Times New Roman" w:hAnsi="Times New Roman" w:cs="Times New Roman"/>
          <w:sz w:val="20"/>
          <w:szCs w:val="20"/>
        </w:rPr>
        <w:t xml:space="preserve"> E, and Hongwei Zeng; </w:t>
      </w:r>
    </w:p>
    <w:p w14:paraId="0B1E09B9" w14:textId="77777777"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 xml:space="preserve">Visualization, Minghe Lv; </w:t>
      </w:r>
    </w:p>
    <w:p w14:paraId="1A67A7DF" w14:textId="77777777"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 xml:space="preserve">Writing – original draft, Minghe Lv; </w:t>
      </w:r>
    </w:p>
    <w:p w14:paraId="159FC931" w14:textId="069682C0"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Writing – review &amp; editing, Minghe Lv</w:t>
      </w:r>
      <w:r w:rsidR="00A42E78">
        <w:rPr>
          <w:rFonts w:ascii="Times New Roman" w:hAnsi="Times New Roman" w:cs="Times New Roman"/>
          <w:sz w:val="20"/>
          <w:szCs w:val="20"/>
        </w:rPr>
        <w:t>,</w:t>
      </w:r>
      <w:r w:rsidR="00A42E78" w:rsidRPr="00A42E78">
        <w:rPr>
          <w:rFonts w:ascii="Times New Roman" w:hAnsi="Times New Roman" w:cs="Times New Roman"/>
          <w:sz w:val="20"/>
          <w:szCs w:val="20"/>
        </w:rPr>
        <w:t xml:space="preserve"> </w:t>
      </w:r>
      <w:proofErr w:type="spellStart"/>
      <w:r w:rsidR="00A42E78">
        <w:rPr>
          <w:rFonts w:ascii="Times New Roman" w:hAnsi="Times New Roman" w:cs="Times New Roman"/>
          <w:sz w:val="20"/>
          <w:szCs w:val="20"/>
        </w:rPr>
        <w:t>Ruping</w:t>
      </w:r>
      <w:proofErr w:type="spellEnd"/>
      <w:r w:rsidR="00A42E78">
        <w:rPr>
          <w:rFonts w:ascii="Times New Roman" w:hAnsi="Times New Roman" w:cs="Times New Roman"/>
          <w:sz w:val="20"/>
          <w:szCs w:val="20"/>
        </w:rPr>
        <w:t xml:space="preserve"> Zhao,</w:t>
      </w:r>
      <w:r w:rsidRPr="00913E02">
        <w:rPr>
          <w:rFonts w:ascii="Times New Roman" w:hAnsi="Times New Roman" w:cs="Times New Roman"/>
          <w:sz w:val="20"/>
          <w:szCs w:val="20"/>
        </w:rPr>
        <w:t xml:space="preserve"> and </w:t>
      </w:r>
      <w:proofErr w:type="spellStart"/>
      <w:r w:rsidRPr="00913E02">
        <w:rPr>
          <w:rFonts w:ascii="Times New Roman" w:hAnsi="Times New Roman" w:cs="Times New Roman"/>
          <w:sz w:val="20"/>
          <w:szCs w:val="20"/>
        </w:rPr>
        <w:t>Jingping</w:t>
      </w:r>
      <w:proofErr w:type="spellEnd"/>
      <w:r w:rsidRPr="00913E02">
        <w:rPr>
          <w:rFonts w:ascii="Times New Roman" w:hAnsi="Times New Roman" w:cs="Times New Roman"/>
          <w:sz w:val="20"/>
          <w:szCs w:val="20"/>
        </w:rPr>
        <w:t xml:space="preserve"> Yu. </w:t>
      </w:r>
    </w:p>
    <w:bookmarkEnd w:id="647"/>
    <w:bookmarkEnd w:id="648"/>
    <w:p w14:paraId="2DF6129A" w14:textId="77777777" w:rsidR="00657D83" w:rsidRPr="00913E02" w:rsidRDefault="00657D83" w:rsidP="00657D83">
      <w:pPr>
        <w:spacing w:line="360" w:lineRule="auto"/>
        <w:rPr>
          <w:rFonts w:ascii="Times New Roman" w:hAnsi="Times New Roman" w:cs="Times New Roman"/>
          <w:sz w:val="20"/>
          <w:szCs w:val="20"/>
        </w:rPr>
      </w:pPr>
    </w:p>
    <w:p w14:paraId="54346174" w14:textId="77777777" w:rsidR="00657D83" w:rsidRPr="00913E02" w:rsidRDefault="00657D83" w:rsidP="00657D83">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Acknowledgements</w:t>
      </w:r>
    </w:p>
    <w:p w14:paraId="788B923A" w14:textId="77777777" w:rsidR="00657D83" w:rsidRPr="00913E02" w:rsidRDefault="00657D83" w:rsidP="00657D83">
      <w:pPr>
        <w:spacing w:line="360" w:lineRule="auto"/>
        <w:rPr>
          <w:rFonts w:ascii="Times New Roman" w:hAnsi="Times New Roman" w:cs="Times New Roman"/>
          <w:sz w:val="20"/>
          <w:szCs w:val="20"/>
        </w:rPr>
      </w:pPr>
      <w:bookmarkStart w:id="649" w:name="OLE_LINK44"/>
      <w:r w:rsidRPr="00913E02">
        <w:rPr>
          <w:rFonts w:ascii="Times New Roman" w:hAnsi="Times New Roman" w:cs="Times New Roman"/>
          <w:sz w:val="20"/>
          <w:szCs w:val="20"/>
        </w:rPr>
        <w:t>Not applicable.</w:t>
      </w:r>
    </w:p>
    <w:bookmarkEnd w:id="649"/>
    <w:p w14:paraId="1D75BB46" w14:textId="77777777" w:rsidR="00657D83" w:rsidRPr="00913E02" w:rsidRDefault="00657D83" w:rsidP="00657D83">
      <w:pPr>
        <w:spacing w:line="360" w:lineRule="auto"/>
        <w:rPr>
          <w:rFonts w:ascii="Times New Roman" w:hAnsi="Times New Roman" w:cs="Times New Roman"/>
          <w:sz w:val="20"/>
          <w:szCs w:val="20"/>
        </w:rPr>
      </w:pPr>
    </w:p>
    <w:p w14:paraId="489E3E2D" w14:textId="77777777" w:rsidR="00657D83" w:rsidRPr="00913E02" w:rsidRDefault="00657D83" w:rsidP="00657D83">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Funding</w:t>
      </w:r>
    </w:p>
    <w:p w14:paraId="79C424B4" w14:textId="77777777"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 xml:space="preserve">This work was supported by the Shanghai Health Commission (Grant Number: 202340160), Science and technology development project of Shanghai University of Traditional Chinese Medicine (Grant Number: </w:t>
      </w:r>
      <w:bookmarkStart w:id="650" w:name="OLE_LINK20"/>
      <w:r w:rsidRPr="00913E02">
        <w:rPr>
          <w:rFonts w:ascii="Times New Roman" w:hAnsi="Times New Roman" w:cs="Times New Roman"/>
          <w:sz w:val="20"/>
          <w:szCs w:val="20"/>
        </w:rPr>
        <w:t>23KFL105</w:t>
      </w:r>
      <w:bookmarkEnd w:id="650"/>
      <w:r w:rsidRPr="00913E02">
        <w:rPr>
          <w:rFonts w:ascii="Times New Roman" w:hAnsi="Times New Roman" w:cs="Times New Roman"/>
          <w:sz w:val="20"/>
          <w:szCs w:val="20"/>
        </w:rPr>
        <w:t xml:space="preserve">), and </w:t>
      </w:r>
      <w:bookmarkStart w:id="651" w:name="OLE_LINK31"/>
      <w:r w:rsidRPr="00913E02">
        <w:rPr>
          <w:rFonts w:ascii="Times New Roman" w:hAnsi="Times New Roman" w:cs="Times New Roman"/>
          <w:sz w:val="20"/>
          <w:szCs w:val="20"/>
        </w:rPr>
        <w:t xml:space="preserve">the Integrated Chinese and western medicine project of </w:t>
      </w:r>
      <w:proofErr w:type="spellStart"/>
      <w:r w:rsidRPr="00913E02">
        <w:rPr>
          <w:rFonts w:ascii="Times New Roman" w:hAnsi="Times New Roman" w:cs="Times New Roman"/>
          <w:sz w:val="20"/>
          <w:szCs w:val="20"/>
        </w:rPr>
        <w:t>Shuguang</w:t>
      </w:r>
      <w:proofErr w:type="spellEnd"/>
      <w:r w:rsidRPr="00913E02">
        <w:rPr>
          <w:rFonts w:ascii="Times New Roman" w:hAnsi="Times New Roman" w:cs="Times New Roman"/>
          <w:sz w:val="20"/>
          <w:szCs w:val="20"/>
        </w:rPr>
        <w:t xml:space="preserve"> Hospital affiliated to Shanghai University of Traditional Chinese Medicine</w:t>
      </w:r>
      <w:bookmarkEnd w:id="651"/>
      <w:r w:rsidRPr="00913E02">
        <w:rPr>
          <w:rFonts w:ascii="Times New Roman" w:hAnsi="Times New Roman" w:cs="Times New Roman"/>
          <w:sz w:val="20"/>
          <w:szCs w:val="20"/>
        </w:rPr>
        <w:t xml:space="preserve"> (Grant Number: SGZXY-202201).</w:t>
      </w:r>
    </w:p>
    <w:p w14:paraId="74C0FDDB" w14:textId="77777777" w:rsidR="00657D83" w:rsidRPr="00913E02" w:rsidRDefault="00657D83" w:rsidP="00657D83">
      <w:pPr>
        <w:spacing w:line="360" w:lineRule="auto"/>
        <w:rPr>
          <w:rFonts w:ascii="Times New Roman" w:hAnsi="Times New Roman" w:cs="Times New Roman"/>
          <w:sz w:val="20"/>
          <w:szCs w:val="20"/>
        </w:rPr>
      </w:pPr>
    </w:p>
    <w:p w14:paraId="2AD7AD20" w14:textId="77777777" w:rsidR="00657D83" w:rsidRPr="00913E02" w:rsidRDefault="00657D83" w:rsidP="00657D83">
      <w:pPr>
        <w:spacing w:line="360" w:lineRule="auto"/>
        <w:rPr>
          <w:rFonts w:ascii="Times New Roman" w:hAnsi="Times New Roman" w:cs="Times New Roman"/>
          <w:b/>
          <w:sz w:val="20"/>
          <w:szCs w:val="20"/>
        </w:rPr>
      </w:pPr>
      <w:r w:rsidRPr="00913E02">
        <w:rPr>
          <w:rFonts w:ascii="Times New Roman" w:hAnsi="Times New Roman" w:cs="Times New Roman"/>
          <w:b/>
          <w:sz w:val="20"/>
          <w:szCs w:val="20"/>
        </w:rPr>
        <w:t>Ethics approval and consent to participate</w:t>
      </w:r>
    </w:p>
    <w:p w14:paraId="2F197420" w14:textId="77777777" w:rsidR="00657D83" w:rsidRPr="00913E02" w:rsidRDefault="00657D83" w:rsidP="00657D83">
      <w:pPr>
        <w:spacing w:line="360" w:lineRule="auto"/>
        <w:rPr>
          <w:rFonts w:ascii="Times New Roman" w:hAnsi="Times New Roman" w:cs="Times New Roman"/>
          <w:sz w:val="20"/>
          <w:szCs w:val="20"/>
        </w:rPr>
      </w:pPr>
      <w:bookmarkStart w:id="652" w:name="OLE_LINK24"/>
      <w:r w:rsidRPr="00913E02">
        <w:rPr>
          <w:rFonts w:ascii="Times New Roman" w:hAnsi="Times New Roman" w:cs="Times New Roman"/>
          <w:sz w:val="20"/>
          <w:szCs w:val="20"/>
        </w:rPr>
        <w:t>Not applicable.</w:t>
      </w:r>
    </w:p>
    <w:bookmarkEnd w:id="652"/>
    <w:p w14:paraId="7E88BEBF" w14:textId="77777777" w:rsidR="00657D83" w:rsidRPr="00913E02" w:rsidRDefault="00657D83" w:rsidP="00657D83">
      <w:pPr>
        <w:spacing w:line="360" w:lineRule="auto"/>
        <w:rPr>
          <w:rFonts w:ascii="Times New Roman" w:hAnsi="Times New Roman" w:cs="Times New Roman"/>
          <w:sz w:val="20"/>
          <w:szCs w:val="20"/>
        </w:rPr>
      </w:pPr>
    </w:p>
    <w:p w14:paraId="5F0A9E65" w14:textId="77777777" w:rsidR="00657D83" w:rsidRPr="00913E02" w:rsidRDefault="00657D83" w:rsidP="00657D83">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Availability of data and materials</w:t>
      </w:r>
    </w:p>
    <w:p w14:paraId="356B7005" w14:textId="77777777" w:rsidR="00657D83" w:rsidRPr="00913E02" w:rsidRDefault="00657D83" w:rsidP="00657D83">
      <w:pPr>
        <w:spacing w:line="360" w:lineRule="auto"/>
        <w:rPr>
          <w:rFonts w:ascii="Times New Roman" w:hAnsi="Times New Roman" w:cs="Times New Roman"/>
          <w:sz w:val="20"/>
          <w:szCs w:val="20"/>
        </w:rPr>
      </w:pPr>
      <w:bookmarkStart w:id="653" w:name="OLE_LINK14"/>
      <w:r w:rsidRPr="00913E02">
        <w:rPr>
          <w:rFonts w:ascii="Times New Roman" w:hAnsi="Times New Roman" w:cs="Times New Roman"/>
          <w:sz w:val="20"/>
          <w:szCs w:val="20"/>
        </w:rPr>
        <w:t>The datasets generated and analyzed during the current study are available in Web of Science Core Collection.</w:t>
      </w:r>
    </w:p>
    <w:bookmarkEnd w:id="653"/>
    <w:p w14:paraId="75B535CC" w14:textId="77777777" w:rsidR="00657D83" w:rsidRPr="00913E02" w:rsidRDefault="00657D83" w:rsidP="00657D83">
      <w:pPr>
        <w:spacing w:line="360" w:lineRule="auto"/>
        <w:rPr>
          <w:rFonts w:ascii="Times New Roman" w:hAnsi="Times New Roman" w:cs="Times New Roman"/>
          <w:sz w:val="20"/>
          <w:szCs w:val="20"/>
        </w:rPr>
      </w:pPr>
    </w:p>
    <w:p w14:paraId="43DDC5F9" w14:textId="77777777" w:rsidR="00657D83" w:rsidRPr="00913E02" w:rsidRDefault="00657D83" w:rsidP="00657D83">
      <w:pPr>
        <w:spacing w:line="360" w:lineRule="auto"/>
        <w:rPr>
          <w:rFonts w:ascii="Times New Roman" w:hAnsi="Times New Roman" w:cs="Times New Roman"/>
          <w:b/>
          <w:bCs/>
          <w:sz w:val="20"/>
          <w:szCs w:val="20"/>
        </w:rPr>
      </w:pPr>
      <w:bookmarkStart w:id="654" w:name="OLE_LINK25"/>
      <w:r w:rsidRPr="00913E02">
        <w:rPr>
          <w:rFonts w:ascii="Times New Roman" w:hAnsi="Times New Roman" w:cs="Times New Roman"/>
          <w:b/>
          <w:bCs/>
          <w:sz w:val="20"/>
          <w:szCs w:val="20"/>
        </w:rPr>
        <w:t>Competing interests</w:t>
      </w:r>
    </w:p>
    <w:p w14:paraId="2E00CCD5" w14:textId="4EC0E604" w:rsidR="00657D83" w:rsidRPr="00913E02" w:rsidRDefault="00657D83" w:rsidP="00657D83">
      <w:pPr>
        <w:spacing w:line="360" w:lineRule="auto"/>
        <w:rPr>
          <w:rFonts w:ascii="Times New Roman" w:hAnsi="Times New Roman" w:cs="Times New Roman"/>
          <w:sz w:val="20"/>
          <w:szCs w:val="20"/>
        </w:rPr>
      </w:pPr>
      <w:r w:rsidRPr="00913E02">
        <w:rPr>
          <w:rFonts w:ascii="Times New Roman" w:hAnsi="Times New Roman" w:cs="Times New Roman"/>
          <w:sz w:val="20"/>
          <w:szCs w:val="20"/>
        </w:rPr>
        <w:t>The authors declare that there is no competing interest.</w:t>
      </w:r>
    </w:p>
    <w:p w14:paraId="6FBEC604" w14:textId="77777777" w:rsidR="00657D83" w:rsidRPr="00913E02" w:rsidRDefault="00657D83" w:rsidP="00657D83">
      <w:pPr>
        <w:spacing w:line="360" w:lineRule="auto"/>
        <w:rPr>
          <w:rFonts w:ascii="Times New Roman" w:hAnsi="Times New Roman" w:cs="Times New Roman"/>
          <w:sz w:val="20"/>
          <w:szCs w:val="20"/>
        </w:rPr>
      </w:pPr>
    </w:p>
    <w:p w14:paraId="04BF81F7" w14:textId="77777777" w:rsidR="00657D83" w:rsidRPr="00913E02" w:rsidRDefault="00657D83" w:rsidP="00B10E7D">
      <w:pPr>
        <w:spacing w:line="360" w:lineRule="auto"/>
        <w:rPr>
          <w:rFonts w:ascii="Times New Roman" w:hAnsi="Times New Roman" w:cs="Times New Roman"/>
          <w:b/>
          <w:bCs/>
          <w:sz w:val="20"/>
          <w:szCs w:val="20"/>
        </w:rPr>
      </w:pPr>
      <w:r w:rsidRPr="00913E02">
        <w:rPr>
          <w:rFonts w:ascii="Times New Roman" w:hAnsi="Times New Roman" w:cs="Times New Roman"/>
          <w:b/>
          <w:bCs/>
          <w:sz w:val="20"/>
          <w:szCs w:val="20"/>
        </w:rPr>
        <w:t>Consent for publication</w:t>
      </w:r>
    </w:p>
    <w:bookmarkEnd w:id="654"/>
    <w:p w14:paraId="72F6B92B" w14:textId="101A5B2B" w:rsidR="00657D83" w:rsidRPr="00913E02" w:rsidRDefault="00B10E7D" w:rsidP="00B10E7D">
      <w:pPr>
        <w:autoSpaceDE w:val="0"/>
        <w:autoSpaceDN w:val="0"/>
        <w:adjustRightInd w:val="0"/>
        <w:spacing w:line="360" w:lineRule="auto"/>
        <w:jc w:val="left"/>
        <w:rPr>
          <w:rFonts w:ascii="Times New Roman" w:hAnsi="Times New Roman" w:cs="Times New Roman"/>
          <w:b/>
          <w:bCs/>
          <w:sz w:val="20"/>
          <w:szCs w:val="20"/>
        </w:rPr>
      </w:pPr>
      <w:r w:rsidRPr="00B10E7D">
        <w:rPr>
          <w:rFonts w:ascii="Times New Roman" w:hAnsi="Times New Roman" w:cs="Times New Roman"/>
          <w:sz w:val="20"/>
          <w:szCs w:val="20"/>
        </w:rPr>
        <w:t>All the authors declare their consent to the publication of the article</w:t>
      </w:r>
      <w:r>
        <w:rPr>
          <w:rFonts w:ascii="Times New Roman" w:hAnsi="Times New Roman" w:cs="Times New Roman"/>
          <w:sz w:val="20"/>
          <w:szCs w:val="20"/>
        </w:rPr>
        <w:t>.</w:t>
      </w:r>
    </w:p>
    <w:p w14:paraId="40D538CE" w14:textId="77777777" w:rsidR="00B453E3" w:rsidRDefault="00E3514F" w:rsidP="00B453E3">
      <w:pPr>
        <w:autoSpaceDE w:val="0"/>
        <w:autoSpaceDN w:val="0"/>
        <w:adjustRightInd w:val="0"/>
        <w:jc w:val="left"/>
        <w:rPr>
          <w:ins w:id="655" w:author="lv Minghe" w:date="2024-09-01T19:14:00Z"/>
          <w:rFonts w:ascii="Times New Roman" w:hAnsi="Times New Roman" w:cs="Times New Roman"/>
          <w:kern w:val="0"/>
          <w:sz w:val="24"/>
          <w:szCs w:val="24"/>
        </w:rPr>
      </w:pPr>
      <w:r w:rsidRPr="00913E02">
        <w:rPr>
          <w:rFonts w:ascii="Times New Roman" w:hAnsi="Times New Roman" w:cs="Times New Roman"/>
          <w:b/>
          <w:bCs/>
          <w:sz w:val="20"/>
          <w:szCs w:val="20"/>
        </w:rPr>
        <w:fldChar w:fldCharType="begin"/>
      </w:r>
      <w:r w:rsidRPr="00913E02">
        <w:rPr>
          <w:rFonts w:ascii="Times New Roman" w:hAnsi="Times New Roman" w:cs="Times New Roman"/>
          <w:b/>
          <w:bCs/>
          <w:sz w:val="20"/>
          <w:szCs w:val="20"/>
        </w:rPr>
        <w:instrText xml:space="preserve"> ADDIN NE.Bib</w:instrText>
      </w:r>
      <w:r w:rsidRPr="00913E02">
        <w:rPr>
          <w:rFonts w:ascii="Times New Roman" w:hAnsi="Times New Roman" w:cs="Times New Roman"/>
          <w:b/>
          <w:bCs/>
          <w:sz w:val="20"/>
          <w:szCs w:val="20"/>
        </w:rPr>
        <w:fldChar w:fldCharType="separate"/>
      </w:r>
    </w:p>
    <w:p w14:paraId="4EF112D9" w14:textId="77777777" w:rsidR="00B453E3" w:rsidRDefault="00B453E3" w:rsidP="00B453E3">
      <w:pPr>
        <w:autoSpaceDE w:val="0"/>
        <w:autoSpaceDN w:val="0"/>
        <w:adjustRightInd w:val="0"/>
        <w:spacing w:before="200" w:after="200"/>
        <w:jc w:val="left"/>
        <w:rPr>
          <w:ins w:id="656" w:author="lv Minghe" w:date="2024-09-01T19:14:00Z"/>
          <w:rFonts w:ascii="Times New Roman" w:hAnsi="Times New Roman" w:cs="Times New Roman"/>
          <w:kern w:val="0"/>
          <w:sz w:val="24"/>
          <w:szCs w:val="24"/>
        </w:rPr>
      </w:pPr>
      <w:ins w:id="657" w:author="lv Minghe" w:date="2024-09-01T19:14:00Z">
        <w:r>
          <w:rPr>
            <w:rFonts w:ascii="Times New Roman" w:hAnsi="Times New Roman" w:cs="Times New Roman"/>
            <w:b/>
            <w:bCs/>
            <w:color w:val="000000"/>
            <w:kern w:val="0"/>
            <w:sz w:val="28"/>
            <w:szCs w:val="28"/>
          </w:rPr>
          <w:t>References</w:t>
        </w:r>
      </w:ins>
    </w:p>
    <w:p w14:paraId="116CEAC6" w14:textId="77777777" w:rsidR="00B453E3" w:rsidRDefault="00B453E3" w:rsidP="00B453E3">
      <w:pPr>
        <w:autoSpaceDE w:val="0"/>
        <w:autoSpaceDN w:val="0"/>
        <w:adjustRightInd w:val="0"/>
        <w:ind w:left="920" w:hanging="840"/>
        <w:rPr>
          <w:ins w:id="658" w:author="lv Minghe" w:date="2024-09-01T19:14:00Z"/>
          <w:rFonts w:ascii="Times New Roman" w:hAnsi="Times New Roman" w:cs="Times New Roman"/>
          <w:kern w:val="0"/>
          <w:sz w:val="24"/>
          <w:szCs w:val="24"/>
        </w:rPr>
      </w:pPr>
      <w:ins w:id="659" w:author="lv Minghe" w:date="2024-09-01T19:14:00Z">
        <w:r>
          <w:rPr>
            <w:rFonts w:ascii="Times New Roman" w:hAnsi="Times New Roman" w:cs="Times New Roman"/>
            <w:color w:val="000000"/>
            <w:kern w:val="0"/>
            <w:sz w:val="20"/>
            <w:szCs w:val="20"/>
          </w:rPr>
          <w:t xml:space="preserve"> [1]</w:t>
        </w:r>
        <w:r>
          <w:rPr>
            <w:rFonts w:ascii="Times New Roman" w:hAnsi="Times New Roman" w:cs="Times New Roman"/>
            <w:color w:val="000000"/>
            <w:kern w:val="0"/>
            <w:sz w:val="20"/>
            <w:szCs w:val="20"/>
          </w:rPr>
          <w:tab/>
        </w:r>
        <w:bookmarkStart w:id="660" w:name="_neb08CBC96B_7575_456B_9EA3_EC9B474F0FDD"/>
        <w:r>
          <w:rPr>
            <w:rFonts w:ascii="Times New Roman" w:hAnsi="Times New Roman" w:cs="Times New Roman"/>
            <w:color w:val="000000"/>
            <w:kern w:val="0"/>
            <w:sz w:val="20"/>
            <w:szCs w:val="20"/>
          </w:rPr>
          <w:t>P. Giraud, J.E. Bibault, Artificial intelligence in radiotherapy: current applications and future trends, Diagn. Interv. Imaging 2024), https://doi.org/10.1016/j.diii.2024.06.001.</w:t>
        </w:r>
        <w:bookmarkEnd w:id="660"/>
      </w:ins>
    </w:p>
    <w:p w14:paraId="1A775C8A" w14:textId="77777777" w:rsidR="00B453E3" w:rsidRDefault="00B453E3" w:rsidP="00B453E3">
      <w:pPr>
        <w:autoSpaceDE w:val="0"/>
        <w:autoSpaceDN w:val="0"/>
        <w:adjustRightInd w:val="0"/>
        <w:ind w:left="920" w:hanging="840"/>
        <w:rPr>
          <w:ins w:id="661" w:author="lv Minghe" w:date="2024-09-01T19:14:00Z"/>
          <w:rFonts w:ascii="Times New Roman" w:hAnsi="Times New Roman" w:cs="Times New Roman"/>
          <w:kern w:val="0"/>
          <w:sz w:val="24"/>
          <w:szCs w:val="24"/>
        </w:rPr>
      </w:pPr>
      <w:ins w:id="662" w:author="lv Minghe" w:date="2024-09-01T19:14:00Z">
        <w:r>
          <w:rPr>
            <w:rFonts w:ascii="Times New Roman" w:hAnsi="Times New Roman" w:cs="Times New Roman"/>
            <w:color w:val="000000"/>
            <w:kern w:val="0"/>
            <w:sz w:val="20"/>
            <w:szCs w:val="20"/>
          </w:rPr>
          <w:t xml:space="preserve"> [2]</w:t>
        </w:r>
        <w:r>
          <w:rPr>
            <w:rFonts w:ascii="Times New Roman" w:hAnsi="Times New Roman" w:cs="Times New Roman"/>
            <w:color w:val="000000"/>
            <w:kern w:val="0"/>
            <w:sz w:val="20"/>
            <w:szCs w:val="20"/>
          </w:rPr>
          <w:tab/>
        </w:r>
        <w:bookmarkStart w:id="663" w:name="_nebF2863BE3_8C7F_4800_B3F9_77E4458EA0E2"/>
        <w:r>
          <w:rPr>
            <w:rFonts w:ascii="Times New Roman" w:hAnsi="Times New Roman" w:cs="Times New Roman"/>
            <w:color w:val="000000"/>
            <w:kern w:val="0"/>
            <w:sz w:val="20"/>
            <w:szCs w:val="20"/>
          </w:rPr>
          <w:t>F. Villegas, R. Dal Bello, E. Alvarez-Andres, et al., Challenges and opportunities in the development and clinical implementation of  artificial intelligence based synthetic computed tomography for magnetic  resonance only radiotherapy, Radiother. Oncol. 1982024) 110387, https://doi.org/10.1016/j.radonc.2024.110387.</w:t>
        </w:r>
        <w:bookmarkEnd w:id="663"/>
      </w:ins>
    </w:p>
    <w:p w14:paraId="7025CCDB" w14:textId="77777777" w:rsidR="00B453E3" w:rsidRDefault="00B453E3" w:rsidP="00B453E3">
      <w:pPr>
        <w:autoSpaceDE w:val="0"/>
        <w:autoSpaceDN w:val="0"/>
        <w:adjustRightInd w:val="0"/>
        <w:ind w:left="920" w:hanging="840"/>
        <w:rPr>
          <w:ins w:id="664" w:author="lv Minghe" w:date="2024-09-01T19:14:00Z"/>
          <w:rFonts w:ascii="Times New Roman" w:hAnsi="Times New Roman" w:cs="Times New Roman"/>
          <w:kern w:val="0"/>
          <w:sz w:val="24"/>
          <w:szCs w:val="24"/>
        </w:rPr>
      </w:pPr>
      <w:ins w:id="665" w:author="lv Minghe" w:date="2024-09-01T19:14:00Z">
        <w:r>
          <w:rPr>
            <w:rFonts w:ascii="Times New Roman" w:hAnsi="Times New Roman" w:cs="Times New Roman"/>
            <w:color w:val="000000"/>
            <w:kern w:val="0"/>
            <w:sz w:val="20"/>
            <w:szCs w:val="20"/>
          </w:rPr>
          <w:t xml:space="preserve"> [3]</w:t>
        </w:r>
        <w:r>
          <w:rPr>
            <w:rFonts w:ascii="Times New Roman" w:hAnsi="Times New Roman" w:cs="Times New Roman"/>
            <w:color w:val="000000"/>
            <w:kern w:val="0"/>
            <w:sz w:val="20"/>
            <w:szCs w:val="20"/>
          </w:rPr>
          <w:tab/>
        </w:r>
        <w:bookmarkStart w:id="666" w:name="_nebC39EF7D4_71AE_43E2_8261_4321EF52E72C"/>
        <w:r>
          <w:rPr>
            <w:rFonts w:ascii="Times New Roman" w:hAnsi="Times New Roman" w:cs="Times New Roman"/>
            <w:color w:val="000000"/>
            <w:kern w:val="0"/>
            <w:sz w:val="20"/>
            <w:szCs w:val="20"/>
          </w:rPr>
          <w:t>C. Luchini, A. Pea, A. Scarpa, Artificial intelligence in oncology: current applications and future  perspectives, Br. J. Cancer 126 (1) (2022) 4-9, https://doi.org/10.1038/s41416-021-01633-1.</w:t>
        </w:r>
        <w:bookmarkEnd w:id="666"/>
      </w:ins>
    </w:p>
    <w:p w14:paraId="7530ECA2" w14:textId="77777777" w:rsidR="00B453E3" w:rsidRDefault="00B453E3" w:rsidP="00B453E3">
      <w:pPr>
        <w:autoSpaceDE w:val="0"/>
        <w:autoSpaceDN w:val="0"/>
        <w:adjustRightInd w:val="0"/>
        <w:ind w:left="920" w:hanging="840"/>
        <w:rPr>
          <w:ins w:id="667" w:author="lv Minghe" w:date="2024-09-01T19:14:00Z"/>
          <w:rFonts w:ascii="Times New Roman" w:hAnsi="Times New Roman" w:cs="Times New Roman"/>
          <w:kern w:val="0"/>
          <w:sz w:val="24"/>
          <w:szCs w:val="24"/>
        </w:rPr>
      </w:pPr>
      <w:ins w:id="668" w:author="lv Minghe" w:date="2024-09-01T19:14:00Z">
        <w:r>
          <w:rPr>
            <w:rFonts w:ascii="Times New Roman" w:hAnsi="Times New Roman" w:cs="Times New Roman"/>
            <w:color w:val="000000"/>
            <w:kern w:val="0"/>
            <w:sz w:val="20"/>
            <w:szCs w:val="20"/>
          </w:rPr>
          <w:t xml:space="preserve"> [4]</w:t>
        </w:r>
        <w:r>
          <w:rPr>
            <w:rFonts w:ascii="Times New Roman" w:hAnsi="Times New Roman" w:cs="Times New Roman"/>
            <w:color w:val="000000"/>
            <w:kern w:val="0"/>
            <w:sz w:val="20"/>
            <w:szCs w:val="20"/>
          </w:rPr>
          <w:tab/>
        </w:r>
        <w:bookmarkStart w:id="669" w:name="_nebA6D15D9C_41A3_431D_B41E_6F2DD2755414"/>
        <w:r>
          <w:rPr>
            <w:rFonts w:ascii="Times New Roman" w:hAnsi="Times New Roman" w:cs="Times New Roman"/>
            <w:color w:val="000000"/>
            <w:kern w:val="0"/>
            <w:sz w:val="20"/>
            <w:szCs w:val="20"/>
          </w:rPr>
          <w:t>K. Sheng, Artificial intelligence in radiotherapy: a technological review, Front. Med. 14 (4) (2020) 431-449, https://doi.org/10.1007/s11684-020-0761-1.</w:t>
        </w:r>
        <w:bookmarkEnd w:id="669"/>
      </w:ins>
    </w:p>
    <w:p w14:paraId="70F30573" w14:textId="77777777" w:rsidR="00B453E3" w:rsidRDefault="00B453E3" w:rsidP="00B453E3">
      <w:pPr>
        <w:autoSpaceDE w:val="0"/>
        <w:autoSpaceDN w:val="0"/>
        <w:adjustRightInd w:val="0"/>
        <w:ind w:left="920" w:hanging="840"/>
        <w:rPr>
          <w:ins w:id="670" w:author="lv Minghe" w:date="2024-09-01T19:14:00Z"/>
          <w:rFonts w:ascii="Times New Roman" w:hAnsi="Times New Roman" w:cs="Times New Roman"/>
          <w:kern w:val="0"/>
          <w:sz w:val="24"/>
          <w:szCs w:val="24"/>
        </w:rPr>
      </w:pPr>
      <w:ins w:id="671" w:author="lv Minghe" w:date="2024-09-01T19:14:00Z">
        <w:r>
          <w:rPr>
            <w:rFonts w:ascii="Times New Roman" w:hAnsi="Times New Roman" w:cs="Times New Roman"/>
            <w:color w:val="000000"/>
            <w:kern w:val="0"/>
            <w:sz w:val="20"/>
            <w:szCs w:val="20"/>
          </w:rPr>
          <w:t xml:space="preserve"> [5]</w:t>
        </w:r>
        <w:r>
          <w:rPr>
            <w:rFonts w:ascii="Times New Roman" w:hAnsi="Times New Roman" w:cs="Times New Roman"/>
            <w:color w:val="000000"/>
            <w:kern w:val="0"/>
            <w:sz w:val="20"/>
            <w:szCs w:val="20"/>
          </w:rPr>
          <w:tab/>
        </w:r>
        <w:bookmarkStart w:id="672" w:name="_neb98888743_8AF6_4195_8EDE_B6AD3AE5BA6A"/>
        <w:r>
          <w:rPr>
            <w:rFonts w:ascii="Times New Roman" w:hAnsi="Times New Roman" w:cs="Times New Roman"/>
            <w:color w:val="000000"/>
            <w:kern w:val="0"/>
            <w:sz w:val="20"/>
            <w:szCs w:val="20"/>
          </w:rPr>
          <w:t>A.A. Mäkitie, R.O. Alabi, S.P. Ng, et al., Artificial intelligence in head and neck cancer: a systematic review of  systematic reviews, Adv. Ther. 40 (8) (2023) 3360-3380, https://doi.org/10.1007/s12325-023-02527-9.</w:t>
        </w:r>
        <w:bookmarkEnd w:id="672"/>
      </w:ins>
    </w:p>
    <w:p w14:paraId="3624FDB2" w14:textId="77777777" w:rsidR="00B453E3" w:rsidRDefault="00B453E3" w:rsidP="00B453E3">
      <w:pPr>
        <w:autoSpaceDE w:val="0"/>
        <w:autoSpaceDN w:val="0"/>
        <w:adjustRightInd w:val="0"/>
        <w:ind w:left="920" w:hanging="840"/>
        <w:rPr>
          <w:ins w:id="673" w:author="lv Minghe" w:date="2024-09-01T19:14:00Z"/>
          <w:rFonts w:ascii="Times New Roman" w:hAnsi="Times New Roman" w:cs="Times New Roman"/>
          <w:kern w:val="0"/>
          <w:sz w:val="24"/>
          <w:szCs w:val="24"/>
        </w:rPr>
      </w:pPr>
      <w:ins w:id="674" w:author="lv Minghe" w:date="2024-09-01T19:14:00Z">
        <w:r>
          <w:rPr>
            <w:rFonts w:ascii="Times New Roman" w:hAnsi="Times New Roman" w:cs="Times New Roman"/>
            <w:color w:val="000000"/>
            <w:kern w:val="0"/>
            <w:sz w:val="20"/>
            <w:szCs w:val="20"/>
          </w:rPr>
          <w:t xml:space="preserve"> [6]</w:t>
        </w:r>
        <w:r>
          <w:rPr>
            <w:rFonts w:ascii="Times New Roman" w:hAnsi="Times New Roman" w:cs="Times New Roman"/>
            <w:color w:val="000000"/>
            <w:kern w:val="0"/>
            <w:sz w:val="20"/>
            <w:szCs w:val="20"/>
          </w:rPr>
          <w:tab/>
          <w:t>G. Li, X. Wu, X. Ma, Artificial intelligence in radiotherapy, Semin. Cancer Biol. 86 (Pt 2) (2022) 160-171, https://doi.org/10.1016/j.semcancer.2022.08.005.</w:t>
        </w:r>
      </w:ins>
    </w:p>
    <w:p w14:paraId="44256550" w14:textId="77777777" w:rsidR="00B453E3" w:rsidRDefault="00B453E3" w:rsidP="00B453E3">
      <w:pPr>
        <w:autoSpaceDE w:val="0"/>
        <w:autoSpaceDN w:val="0"/>
        <w:adjustRightInd w:val="0"/>
        <w:ind w:left="920" w:hanging="840"/>
        <w:rPr>
          <w:ins w:id="675" w:author="lv Minghe" w:date="2024-09-01T19:14:00Z"/>
          <w:rFonts w:ascii="Times New Roman" w:hAnsi="Times New Roman" w:cs="Times New Roman"/>
          <w:kern w:val="0"/>
          <w:sz w:val="24"/>
          <w:szCs w:val="24"/>
        </w:rPr>
      </w:pPr>
      <w:ins w:id="676" w:author="lv Minghe" w:date="2024-09-01T19:14:00Z">
        <w:r>
          <w:rPr>
            <w:rFonts w:ascii="Times New Roman" w:hAnsi="Times New Roman" w:cs="Times New Roman"/>
            <w:color w:val="000000"/>
            <w:kern w:val="0"/>
            <w:sz w:val="20"/>
            <w:szCs w:val="20"/>
          </w:rPr>
          <w:t xml:space="preserve"> [7]</w:t>
        </w:r>
        <w:r>
          <w:rPr>
            <w:rFonts w:ascii="Times New Roman" w:hAnsi="Times New Roman" w:cs="Times New Roman"/>
            <w:color w:val="000000"/>
            <w:kern w:val="0"/>
            <w:sz w:val="20"/>
            <w:szCs w:val="20"/>
          </w:rPr>
          <w:tab/>
          <w:t>P. Meyer, V. Noblet, C. Mazzara, A. Lallement, Survey on deep learning for radiotherapy, Comput. Biol. Med. 982018) 126-146, https://doi.org/10.1016/j.compbiomed.2018.05.018.</w:t>
        </w:r>
      </w:ins>
    </w:p>
    <w:p w14:paraId="69AC8B1F" w14:textId="77777777" w:rsidR="00B453E3" w:rsidRDefault="00B453E3" w:rsidP="00B453E3">
      <w:pPr>
        <w:autoSpaceDE w:val="0"/>
        <w:autoSpaceDN w:val="0"/>
        <w:adjustRightInd w:val="0"/>
        <w:ind w:left="920" w:hanging="840"/>
        <w:rPr>
          <w:ins w:id="677" w:author="lv Minghe" w:date="2024-09-01T19:14:00Z"/>
          <w:rFonts w:ascii="Times New Roman" w:hAnsi="Times New Roman" w:cs="Times New Roman"/>
          <w:kern w:val="0"/>
          <w:sz w:val="24"/>
          <w:szCs w:val="24"/>
        </w:rPr>
      </w:pPr>
      <w:ins w:id="678" w:author="lv Minghe" w:date="2024-09-01T19:14:00Z">
        <w:r>
          <w:rPr>
            <w:rFonts w:ascii="Times New Roman" w:hAnsi="Times New Roman" w:cs="Times New Roman"/>
            <w:color w:val="000000"/>
            <w:kern w:val="0"/>
            <w:sz w:val="20"/>
            <w:szCs w:val="20"/>
          </w:rPr>
          <w:t xml:space="preserve"> [8]</w:t>
        </w:r>
        <w:r>
          <w:rPr>
            <w:rFonts w:ascii="Times New Roman" w:hAnsi="Times New Roman" w:cs="Times New Roman"/>
            <w:color w:val="000000"/>
            <w:kern w:val="0"/>
            <w:sz w:val="20"/>
            <w:szCs w:val="20"/>
          </w:rPr>
          <w:tab/>
          <w:t>L. Vandewinckele, M. Claessens, A. Dinkla, et al., Overview of artificial intelligence-based applications in radiotherapy: recommendations for implementation and quality assurance, Radiother. Oncol. 1532020) 55-66, https://doi.org/10.1016/j.radonc.2020.09.008.</w:t>
        </w:r>
      </w:ins>
    </w:p>
    <w:p w14:paraId="1B621508" w14:textId="77777777" w:rsidR="00B453E3" w:rsidRDefault="00B453E3" w:rsidP="00B453E3">
      <w:pPr>
        <w:autoSpaceDE w:val="0"/>
        <w:autoSpaceDN w:val="0"/>
        <w:adjustRightInd w:val="0"/>
        <w:ind w:left="920" w:hanging="840"/>
        <w:rPr>
          <w:ins w:id="679" w:author="lv Minghe" w:date="2024-09-01T19:14:00Z"/>
          <w:rFonts w:ascii="Times New Roman" w:hAnsi="Times New Roman" w:cs="Times New Roman"/>
          <w:kern w:val="0"/>
          <w:sz w:val="24"/>
          <w:szCs w:val="24"/>
        </w:rPr>
      </w:pPr>
      <w:ins w:id="680" w:author="lv Minghe" w:date="2024-09-01T19:14:00Z">
        <w:r>
          <w:rPr>
            <w:rFonts w:ascii="Times New Roman" w:hAnsi="Times New Roman" w:cs="Times New Roman"/>
            <w:color w:val="000000"/>
            <w:kern w:val="0"/>
            <w:sz w:val="20"/>
            <w:szCs w:val="20"/>
          </w:rPr>
          <w:t xml:space="preserve"> [9]</w:t>
        </w:r>
        <w:r>
          <w:rPr>
            <w:rFonts w:ascii="Times New Roman" w:hAnsi="Times New Roman" w:cs="Times New Roman"/>
            <w:color w:val="000000"/>
            <w:kern w:val="0"/>
            <w:sz w:val="20"/>
            <w:szCs w:val="20"/>
          </w:rPr>
          <w:tab/>
          <w:t>C. Chen, M. Song, Visualizing a field of research: a methodology of systematic scientometric  reviews, PLoS One 14 (10) (2019) e0223994, https://doi.org/10.1371/journal.pone.0223994.</w:t>
        </w:r>
      </w:ins>
    </w:p>
    <w:p w14:paraId="1CCD958C" w14:textId="77777777" w:rsidR="00B453E3" w:rsidRDefault="00B453E3" w:rsidP="00B453E3">
      <w:pPr>
        <w:autoSpaceDE w:val="0"/>
        <w:autoSpaceDN w:val="0"/>
        <w:adjustRightInd w:val="0"/>
        <w:ind w:left="920" w:hanging="840"/>
        <w:rPr>
          <w:ins w:id="681" w:author="lv Minghe" w:date="2024-09-01T19:14:00Z"/>
          <w:rFonts w:ascii="Times New Roman" w:hAnsi="Times New Roman" w:cs="Times New Roman"/>
          <w:kern w:val="0"/>
          <w:sz w:val="24"/>
          <w:szCs w:val="24"/>
        </w:rPr>
      </w:pPr>
      <w:ins w:id="682" w:author="lv Minghe" w:date="2024-09-01T19:14:00Z">
        <w:r>
          <w:rPr>
            <w:rFonts w:ascii="Times New Roman" w:hAnsi="Times New Roman" w:cs="Times New Roman"/>
            <w:color w:val="000000"/>
            <w:kern w:val="0"/>
            <w:sz w:val="20"/>
            <w:szCs w:val="20"/>
          </w:rPr>
          <w:t>[10]</w:t>
        </w:r>
        <w:r>
          <w:rPr>
            <w:rFonts w:ascii="Times New Roman" w:hAnsi="Times New Roman" w:cs="Times New Roman"/>
            <w:color w:val="000000"/>
            <w:kern w:val="0"/>
            <w:sz w:val="20"/>
            <w:szCs w:val="20"/>
          </w:rPr>
          <w:tab/>
          <w:t>N.J. van Eck, L. Waltman, Software survey: vosviewer, a computer program for bibliometric mapping, Scientometrics 84 (2) (2010) 523-538, https://doi.org/10.1007/s11192-009-0146-3.</w:t>
        </w:r>
      </w:ins>
    </w:p>
    <w:p w14:paraId="15EED3D5" w14:textId="77777777" w:rsidR="00B453E3" w:rsidRDefault="00B453E3" w:rsidP="00B453E3">
      <w:pPr>
        <w:autoSpaceDE w:val="0"/>
        <w:autoSpaceDN w:val="0"/>
        <w:adjustRightInd w:val="0"/>
        <w:ind w:left="920" w:hanging="840"/>
        <w:rPr>
          <w:ins w:id="683" w:author="lv Minghe" w:date="2024-09-01T19:14:00Z"/>
          <w:rFonts w:ascii="Times New Roman" w:hAnsi="Times New Roman" w:cs="Times New Roman"/>
          <w:kern w:val="0"/>
          <w:sz w:val="24"/>
          <w:szCs w:val="24"/>
        </w:rPr>
      </w:pPr>
      <w:ins w:id="684" w:author="lv Minghe" w:date="2024-09-01T19:14:00Z">
        <w:r>
          <w:rPr>
            <w:rFonts w:ascii="Times New Roman" w:hAnsi="Times New Roman" w:cs="Times New Roman"/>
            <w:color w:val="000000"/>
            <w:kern w:val="0"/>
            <w:sz w:val="20"/>
            <w:szCs w:val="20"/>
          </w:rPr>
          <w:t>[11]</w:t>
        </w:r>
        <w:r>
          <w:rPr>
            <w:rFonts w:ascii="Times New Roman" w:hAnsi="Times New Roman" w:cs="Times New Roman"/>
            <w:color w:val="000000"/>
            <w:kern w:val="0"/>
            <w:sz w:val="20"/>
            <w:szCs w:val="20"/>
          </w:rPr>
          <w:tab/>
        </w:r>
        <w:bookmarkStart w:id="685" w:name="_nebEB1327AE_4582_4C33_97EB_16B9D6BFEF70"/>
        <w:r>
          <w:rPr>
            <w:rFonts w:ascii="Times New Roman" w:hAnsi="Times New Roman" w:cs="Times New Roman"/>
            <w:color w:val="000000"/>
            <w:kern w:val="0"/>
            <w:sz w:val="20"/>
            <w:szCs w:val="20"/>
          </w:rPr>
          <w:t>F. Liu, Retrieval strategy and possible explanations for the abnormal growth of research  publications: re-evaluating a bibliometric analysis of climate change, Scientometrics 128 (1) (2023) 853-859, https://doi.org/10.1007/s11192-022-04540-1.</w:t>
        </w:r>
        <w:bookmarkEnd w:id="685"/>
      </w:ins>
    </w:p>
    <w:p w14:paraId="06416029" w14:textId="77777777" w:rsidR="00B453E3" w:rsidRDefault="00B453E3" w:rsidP="00B453E3">
      <w:pPr>
        <w:autoSpaceDE w:val="0"/>
        <w:autoSpaceDN w:val="0"/>
        <w:adjustRightInd w:val="0"/>
        <w:ind w:left="920" w:hanging="840"/>
        <w:rPr>
          <w:ins w:id="686" w:author="lv Minghe" w:date="2024-09-01T19:14:00Z"/>
          <w:rFonts w:ascii="Times New Roman" w:hAnsi="Times New Roman" w:cs="Times New Roman"/>
          <w:kern w:val="0"/>
          <w:sz w:val="24"/>
          <w:szCs w:val="24"/>
        </w:rPr>
      </w:pPr>
      <w:ins w:id="687" w:author="lv Minghe" w:date="2024-09-01T19:14:00Z">
        <w:r>
          <w:rPr>
            <w:rFonts w:ascii="Times New Roman" w:hAnsi="Times New Roman" w:cs="Times New Roman"/>
            <w:color w:val="000000"/>
            <w:kern w:val="0"/>
            <w:sz w:val="20"/>
            <w:szCs w:val="20"/>
          </w:rPr>
          <w:t>[12]</w:t>
        </w:r>
        <w:r>
          <w:rPr>
            <w:rFonts w:ascii="Times New Roman" w:hAnsi="Times New Roman" w:cs="Times New Roman"/>
            <w:color w:val="000000"/>
            <w:kern w:val="0"/>
            <w:sz w:val="20"/>
            <w:szCs w:val="20"/>
          </w:rPr>
          <w:tab/>
          <w:t>O. Ronneberger, P. Fischer, T. Brox, U-net: convolutional networks for biomedical image segmentation, in: N. Navab, J. Hornegger, W.M. Wells, A.F. Frangi (Eds.), MEDICAL IMAGE COMPUTING AND COMPUTER-ASSISTED INTERVENTION, PT III, 18th International Conference on Medical Image Computing and Computer-Assisted Intervention (MICCAI), 2015, p. 234-241, https://doi.org/10.1007/978-3-319-24574-4_28.</w:t>
        </w:r>
      </w:ins>
    </w:p>
    <w:p w14:paraId="1512A6D7" w14:textId="77777777" w:rsidR="00B453E3" w:rsidRDefault="00B453E3" w:rsidP="00B453E3">
      <w:pPr>
        <w:autoSpaceDE w:val="0"/>
        <w:autoSpaceDN w:val="0"/>
        <w:adjustRightInd w:val="0"/>
        <w:ind w:left="920" w:hanging="840"/>
        <w:rPr>
          <w:ins w:id="688" w:author="lv Minghe" w:date="2024-09-01T19:14:00Z"/>
          <w:rFonts w:ascii="Times New Roman" w:hAnsi="Times New Roman" w:cs="Times New Roman"/>
          <w:kern w:val="0"/>
          <w:sz w:val="24"/>
          <w:szCs w:val="24"/>
        </w:rPr>
      </w:pPr>
      <w:ins w:id="689" w:author="lv Minghe" w:date="2024-09-01T19:14:00Z">
        <w:r>
          <w:rPr>
            <w:rFonts w:ascii="Times New Roman" w:hAnsi="Times New Roman" w:cs="Times New Roman"/>
            <w:color w:val="000000"/>
            <w:kern w:val="0"/>
            <w:sz w:val="20"/>
            <w:szCs w:val="20"/>
          </w:rPr>
          <w:t>[13]</w:t>
        </w:r>
        <w:r>
          <w:rPr>
            <w:rFonts w:ascii="Times New Roman" w:hAnsi="Times New Roman" w:cs="Times New Roman"/>
            <w:color w:val="000000"/>
            <w:kern w:val="0"/>
            <w:sz w:val="20"/>
            <w:szCs w:val="20"/>
          </w:rPr>
          <w:tab/>
          <w:t>T. Lustberg, J. van Soest, M. Gooding, et al., Clinical evaluation of atlas and deep learning based automatic contouring for lung cancer, Radiother. Oncol. 126 (2) (2018) 312-317, https://doi.org/10.1016/j.radonc.2017.11.012.</w:t>
        </w:r>
      </w:ins>
    </w:p>
    <w:p w14:paraId="07974473" w14:textId="77777777" w:rsidR="00B453E3" w:rsidRDefault="00B453E3" w:rsidP="00B453E3">
      <w:pPr>
        <w:autoSpaceDE w:val="0"/>
        <w:autoSpaceDN w:val="0"/>
        <w:adjustRightInd w:val="0"/>
        <w:ind w:left="920" w:hanging="840"/>
        <w:rPr>
          <w:ins w:id="690" w:author="lv Minghe" w:date="2024-09-01T19:14:00Z"/>
          <w:rFonts w:ascii="Times New Roman" w:hAnsi="Times New Roman" w:cs="Times New Roman"/>
          <w:kern w:val="0"/>
          <w:sz w:val="24"/>
          <w:szCs w:val="24"/>
        </w:rPr>
      </w:pPr>
      <w:ins w:id="691" w:author="lv Minghe" w:date="2024-09-01T19:14:00Z">
        <w:r>
          <w:rPr>
            <w:rFonts w:ascii="Times New Roman" w:hAnsi="Times New Roman" w:cs="Times New Roman"/>
            <w:color w:val="000000"/>
            <w:kern w:val="0"/>
            <w:sz w:val="20"/>
            <w:szCs w:val="20"/>
          </w:rPr>
          <w:t>[14]</w:t>
        </w:r>
        <w:r>
          <w:rPr>
            <w:rFonts w:ascii="Times New Roman" w:hAnsi="Times New Roman" w:cs="Times New Roman"/>
            <w:color w:val="000000"/>
            <w:kern w:val="0"/>
            <w:sz w:val="20"/>
            <w:szCs w:val="20"/>
          </w:rPr>
          <w:tab/>
          <w:t>B. Ibragimov, L. Xing, Segmentation of organs-at-risks in head and neck ct images using convolutional neural networks, Med. Phys. 44 (2) (2017) 547-557, https://doi.org/10.1002/mp.12045.</w:t>
        </w:r>
      </w:ins>
    </w:p>
    <w:p w14:paraId="5129A80C" w14:textId="77777777" w:rsidR="00B453E3" w:rsidRDefault="00B453E3" w:rsidP="00B453E3">
      <w:pPr>
        <w:autoSpaceDE w:val="0"/>
        <w:autoSpaceDN w:val="0"/>
        <w:adjustRightInd w:val="0"/>
        <w:ind w:left="920" w:hanging="840"/>
        <w:rPr>
          <w:ins w:id="692" w:author="lv Minghe" w:date="2024-09-01T19:14:00Z"/>
          <w:rFonts w:ascii="Times New Roman" w:hAnsi="Times New Roman" w:cs="Times New Roman"/>
          <w:kern w:val="0"/>
          <w:sz w:val="24"/>
          <w:szCs w:val="24"/>
        </w:rPr>
      </w:pPr>
      <w:ins w:id="693" w:author="lv Minghe" w:date="2024-09-01T19:14:00Z">
        <w:r>
          <w:rPr>
            <w:rFonts w:ascii="Times New Roman" w:hAnsi="Times New Roman" w:cs="Times New Roman"/>
            <w:color w:val="000000"/>
            <w:kern w:val="0"/>
            <w:sz w:val="20"/>
            <w:szCs w:val="20"/>
          </w:rPr>
          <w:t>[15]</w:t>
        </w:r>
        <w:r>
          <w:rPr>
            <w:rFonts w:ascii="Times New Roman" w:hAnsi="Times New Roman" w:cs="Times New Roman"/>
            <w:color w:val="000000"/>
            <w:kern w:val="0"/>
            <w:sz w:val="20"/>
            <w:szCs w:val="20"/>
          </w:rPr>
          <w:tab/>
          <w:t>C.E. Cardenas, J. Yang, B.M. Anderson, L.E. Court, K.B. Brock, Advances in auto-segmentation, Semin. Radiat. Oncol. 29 (3) (2019) 185-197, https://doi.org/10.1016/j.semradonc.2019.02.001.</w:t>
        </w:r>
      </w:ins>
    </w:p>
    <w:p w14:paraId="4620BE02" w14:textId="77777777" w:rsidR="00B453E3" w:rsidRDefault="00B453E3" w:rsidP="00B453E3">
      <w:pPr>
        <w:autoSpaceDE w:val="0"/>
        <w:autoSpaceDN w:val="0"/>
        <w:adjustRightInd w:val="0"/>
        <w:ind w:left="920" w:hanging="840"/>
        <w:rPr>
          <w:ins w:id="694" w:author="lv Minghe" w:date="2024-09-01T19:14:00Z"/>
          <w:rFonts w:ascii="Times New Roman" w:hAnsi="Times New Roman" w:cs="Times New Roman"/>
          <w:kern w:val="0"/>
          <w:sz w:val="24"/>
          <w:szCs w:val="24"/>
        </w:rPr>
      </w:pPr>
      <w:ins w:id="695" w:author="lv Minghe" w:date="2024-09-01T19:14:00Z">
        <w:r>
          <w:rPr>
            <w:rFonts w:ascii="Times New Roman" w:hAnsi="Times New Roman" w:cs="Times New Roman"/>
            <w:color w:val="000000"/>
            <w:kern w:val="0"/>
            <w:sz w:val="20"/>
            <w:szCs w:val="20"/>
          </w:rPr>
          <w:t>[16]</w:t>
        </w:r>
        <w:r>
          <w:rPr>
            <w:rFonts w:ascii="Times New Roman" w:hAnsi="Times New Roman" w:cs="Times New Roman"/>
            <w:color w:val="000000"/>
            <w:kern w:val="0"/>
            <w:sz w:val="20"/>
            <w:szCs w:val="20"/>
          </w:rPr>
          <w:tab/>
          <w:t>J. Fan, J. Wang, Z. Chen, C. Hu, Z. Zhang, W. Hu, Automatic treatment planning based on three-dimensional dose distribution predicted from deep learning technique, Med. Phys. 46 (1) (2019) 370-381, https://doi.org/10.1002/mp.13271.</w:t>
        </w:r>
      </w:ins>
    </w:p>
    <w:p w14:paraId="712630E9" w14:textId="77777777" w:rsidR="00B453E3" w:rsidRDefault="00B453E3" w:rsidP="00B453E3">
      <w:pPr>
        <w:autoSpaceDE w:val="0"/>
        <w:autoSpaceDN w:val="0"/>
        <w:adjustRightInd w:val="0"/>
        <w:ind w:left="920" w:hanging="840"/>
        <w:rPr>
          <w:ins w:id="696" w:author="lv Minghe" w:date="2024-09-01T19:14:00Z"/>
          <w:rFonts w:ascii="Times New Roman" w:hAnsi="Times New Roman" w:cs="Times New Roman"/>
          <w:kern w:val="0"/>
          <w:sz w:val="24"/>
          <w:szCs w:val="24"/>
        </w:rPr>
      </w:pPr>
      <w:ins w:id="697" w:author="lv Minghe" w:date="2024-09-01T19:14:00Z">
        <w:r>
          <w:rPr>
            <w:rFonts w:ascii="Times New Roman" w:hAnsi="Times New Roman" w:cs="Times New Roman"/>
            <w:color w:val="000000"/>
            <w:kern w:val="0"/>
            <w:sz w:val="20"/>
            <w:szCs w:val="20"/>
          </w:rPr>
          <w:t>[17]</w:t>
        </w:r>
        <w:r>
          <w:rPr>
            <w:rFonts w:ascii="Times New Roman" w:hAnsi="Times New Roman" w:cs="Times New Roman"/>
            <w:color w:val="000000"/>
            <w:kern w:val="0"/>
            <w:sz w:val="20"/>
            <w:szCs w:val="20"/>
          </w:rPr>
          <w:tab/>
          <w:t>B. Sahiner, A. Pezeshk, L.M. Hadjiiski, et al., Deep learning in medical imaging and radiation therapy, Med. Phys. 46 (1) (2019) e1-e36, https://doi.org/10.1002/mp.13264.</w:t>
        </w:r>
      </w:ins>
    </w:p>
    <w:p w14:paraId="612F40D8" w14:textId="77777777" w:rsidR="00B453E3" w:rsidRDefault="00B453E3" w:rsidP="00B453E3">
      <w:pPr>
        <w:autoSpaceDE w:val="0"/>
        <w:autoSpaceDN w:val="0"/>
        <w:adjustRightInd w:val="0"/>
        <w:ind w:left="920" w:hanging="840"/>
        <w:rPr>
          <w:ins w:id="698" w:author="lv Minghe" w:date="2024-09-01T19:14:00Z"/>
          <w:rFonts w:ascii="Times New Roman" w:hAnsi="Times New Roman" w:cs="Times New Roman"/>
          <w:kern w:val="0"/>
          <w:sz w:val="24"/>
          <w:szCs w:val="24"/>
        </w:rPr>
      </w:pPr>
      <w:ins w:id="699" w:author="lv Minghe" w:date="2024-09-01T19:14:00Z">
        <w:r>
          <w:rPr>
            <w:rFonts w:ascii="Times New Roman" w:hAnsi="Times New Roman" w:cs="Times New Roman"/>
            <w:color w:val="000000"/>
            <w:kern w:val="0"/>
            <w:sz w:val="20"/>
            <w:szCs w:val="20"/>
          </w:rPr>
          <w:t>[18]</w:t>
        </w:r>
        <w:r>
          <w:rPr>
            <w:rFonts w:ascii="Times New Roman" w:hAnsi="Times New Roman" w:cs="Times New Roman"/>
            <w:color w:val="000000"/>
            <w:kern w:val="0"/>
            <w:sz w:val="20"/>
            <w:szCs w:val="20"/>
          </w:rPr>
          <w:tab/>
          <w:t>R.J. Gillies, P.E. Kinahan, H. Hricak, Radiomics: images are more than pictures, they are data, Radiology 278 (2) (2016) 563-577, https://doi.org/10.1148/radiol.2015151169.</w:t>
        </w:r>
      </w:ins>
    </w:p>
    <w:p w14:paraId="6CD79561" w14:textId="77777777" w:rsidR="00B453E3" w:rsidRDefault="00B453E3" w:rsidP="00B453E3">
      <w:pPr>
        <w:autoSpaceDE w:val="0"/>
        <w:autoSpaceDN w:val="0"/>
        <w:adjustRightInd w:val="0"/>
        <w:ind w:left="920" w:hanging="840"/>
        <w:rPr>
          <w:ins w:id="700" w:author="lv Minghe" w:date="2024-09-01T19:14:00Z"/>
          <w:rFonts w:ascii="Times New Roman" w:hAnsi="Times New Roman" w:cs="Times New Roman"/>
          <w:kern w:val="0"/>
          <w:sz w:val="24"/>
          <w:szCs w:val="24"/>
        </w:rPr>
      </w:pPr>
      <w:ins w:id="701" w:author="lv Minghe" w:date="2024-09-01T19:14:00Z">
        <w:r>
          <w:rPr>
            <w:rFonts w:ascii="Times New Roman" w:hAnsi="Times New Roman" w:cs="Times New Roman"/>
            <w:color w:val="000000"/>
            <w:kern w:val="0"/>
            <w:sz w:val="20"/>
            <w:szCs w:val="20"/>
          </w:rPr>
          <w:t>[19]</w:t>
        </w:r>
        <w:r>
          <w:rPr>
            <w:rFonts w:ascii="Times New Roman" w:hAnsi="Times New Roman" w:cs="Times New Roman"/>
            <w:color w:val="000000"/>
            <w:kern w:val="0"/>
            <w:sz w:val="20"/>
            <w:szCs w:val="20"/>
          </w:rPr>
          <w:tab/>
          <w:t>P. Lambin, R.T.H. Leijenaar, T.M. Deist, et al., Radiomics: the bridge between medical imaging and personalized medicine, Nat. Rev. Clin. Oncol. 14 (12) (2017) 749-762, https://doi.org/10.1038/nrclinonc.2017.141.</w:t>
        </w:r>
      </w:ins>
    </w:p>
    <w:p w14:paraId="258A8E32" w14:textId="77777777" w:rsidR="00B453E3" w:rsidRDefault="00B453E3" w:rsidP="00B453E3">
      <w:pPr>
        <w:autoSpaceDE w:val="0"/>
        <w:autoSpaceDN w:val="0"/>
        <w:adjustRightInd w:val="0"/>
        <w:ind w:left="920" w:hanging="840"/>
        <w:rPr>
          <w:ins w:id="702" w:author="lv Minghe" w:date="2024-09-01T19:14:00Z"/>
          <w:rFonts w:ascii="Times New Roman" w:hAnsi="Times New Roman" w:cs="Times New Roman"/>
          <w:kern w:val="0"/>
          <w:sz w:val="24"/>
          <w:szCs w:val="24"/>
        </w:rPr>
      </w:pPr>
      <w:ins w:id="703" w:author="lv Minghe" w:date="2024-09-01T19:14:00Z">
        <w:r>
          <w:rPr>
            <w:rFonts w:ascii="Times New Roman" w:hAnsi="Times New Roman" w:cs="Times New Roman"/>
            <w:color w:val="000000"/>
            <w:kern w:val="0"/>
            <w:sz w:val="20"/>
            <w:szCs w:val="20"/>
          </w:rPr>
          <w:t>[20]</w:t>
        </w:r>
        <w:r>
          <w:rPr>
            <w:rFonts w:ascii="Times New Roman" w:hAnsi="Times New Roman" w:cs="Times New Roman"/>
            <w:color w:val="000000"/>
            <w:kern w:val="0"/>
            <w:sz w:val="20"/>
            <w:szCs w:val="20"/>
          </w:rPr>
          <w:tab/>
          <w:t>N. Dan, X. Jia, D. Sher, et al., 3d radiotherapy dose prediction on head and neck cancer patients with a hierarchically densely connected u-net deep learning architecture, Phys. Med. Biol. 64 (6) (2019), https://doi.org/10.1088/1361-6560/ab039b.</w:t>
        </w:r>
      </w:ins>
    </w:p>
    <w:p w14:paraId="4F7DD3A1" w14:textId="77777777" w:rsidR="00B453E3" w:rsidRDefault="00B453E3" w:rsidP="00B453E3">
      <w:pPr>
        <w:autoSpaceDE w:val="0"/>
        <w:autoSpaceDN w:val="0"/>
        <w:adjustRightInd w:val="0"/>
        <w:ind w:left="920" w:hanging="840"/>
        <w:rPr>
          <w:ins w:id="704" w:author="lv Minghe" w:date="2024-09-01T19:14:00Z"/>
          <w:rFonts w:ascii="Times New Roman" w:hAnsi="Times New Roman" w:cs="Times New Roman"/>
          <w:kern w:val="0"/>
          <w:sz w:val="24"/>
          <w:szCs w:val="24"/>
        </w:rPr>
      </w:pPr>
      <w:ins w:id="705" w:author="lv Minghe" w:date="2024-09-01T19:14:00Z">
        <w:r>
          <w:rPr>
            <w:rFonts w:ascii="Times New Roman" w:hAnsi="Times New Roman" w:cs="Times New Roman"/>
            <w:color w:val="000000"/>
            <w:kern w:val="0"/>
            <w:sz w:val="20"/>
            <w:szCs w:val="20"/>
          </w:rPr>
          <w:t>[21]</w:t>
        </w:r>
        <w:r>
          <w:rPr>
            <w:rFonts w:ascii="Times New Roman" w:hAnsi="Times New Roman" w:cs="Times New Roman"/>
            <w:color w:val="000000"/>
            <w:kern w:val="0"/>
            <w:sz w:val="20"/>
            <w:szCs w:val="20"/>
          </w:rPr>
          <w:tab/>
          <w:t>A. Suzani, A. Seitel, Y. Liu, S. Fels, R.N. Rohling, P. Abolmaesumi, Fast automatic vertebrae detection and localization in pathological ct scans - a deep learning approach, in: N. Navab, J. Hornegger, W.M. Wells, A.F. Frangi (Eds.), MEDICAL IMAGE COMPUTING AND COMPUTER-ASSISTED INTERVENTION, PT III, 18th International Conference on Medical Image Computing and Computer-Assisted Intervention (MICCAI), 2015, p. 678-686, https://doi.org/10.1007/978-3-319-24574-4_81.</w:t>
        </w:r>
      </w:ins>
    </w:p>
    <w:p w14:paraId="292C9B8F" w14:textId="77777777" w:rsidR="00B453E3" w:rsidRDefault="00B453E3" w:rsidP="00B453E3">
      <w:pPr>
        <w:autoSpaceDE w:val="0"/>
        <w:autoSpaceDN w:val="0"/>
        <w:adjustRightInd w:val="0"/>
        <w:ind w:left="920" w:hanging="840"/>
        <w:rPr>
          <w:ins w:id="706" w:author="lv Minghe" w:date="2024-09-01T19:14:00Z"/>
          <w:rFonts w:ascii="Times New Roman" w:hAnsi="Times New Roman" w:cs="Times New Roman"/>
          <w:kern w:val="0"/>
          <w:sz w:val="24"/>
          <w:szCs w:val="24"/>
        </w:rPr>
      </w:pPr>
      <w:ins w:id="707" w:author="lv Minghe" w:date="2024-09-01T19:14:00Z">
        <w:r>
          <w:rPr>
            <w:rFonts w:ascii="Times New Roman" w:hAnsi="Times New Roman" w:cs="Times New Roman"/>
            <w:color w:val="000000"/>
            <w:kern w:val="0"/>
            <w:sz w:val="20"/>
            <w:szCs w:val="20"/>
          </w:rPr>
          <w:t>[22]</w:t>
        </w:r>
        <w:r>
          <w:rPr>
            <w:rFonts w:ascii="Times New Roman" w:hAnsi="Times New Roman" w:cs="Times New Roman"/>
            <w:color w:val="000000"/>
            <w:kern w:val="0"/>
            <w:sz w:val="20"/>
            <w:szCs w:val="20"/>
          </w:rPr>
          <w:tab/>
          <w:t>W.F.A.R. Verbakel, J.P. Tol, A. Delaney, B.J. Slotman, M. Dahele, Evaluation of a knowledge-based planning solution for head and neck cancer, Radiother. Oncol. 1152015) S451.</w:t>
        </w:r>
      </w:ins>
    </w:p>
    <w:p w14:paraId="2F588F26" w14:textId="77777777" w:rsidR="00B453E3" w:rsidRDefault="00B453E3" w:rsidP="00B453E3">
      <w:pPr>
        <w:autoSpaceDE w:val="0"/>
        <w:autoSpaceDN w:val="0"/>
        <w:adjustRightInd w:val="0"/>
        <w:ind w:left="920" w:hanging="840"/>
        <w:rPr>
          <w:ins w:id="708" w:author="lv Minghe" w:date="2024-09-01T19:14:00Z"/>
          <w:rFonts w:ascii="Times New Roman" w:hAnsi="Times New Roman" w:cs="Times New Roman"/>
          <w:kern w:val="0"/>
          <w:sz w:val="24"/>
          <w:szCs w:val="24"/>
        </w:rPr>
      </w:pPr>
      <w:ins w:id="709" w:author="lv Minghe" w:date="2024-09-01T19:14:00Z">
        <w:r>
          <w:rPr>
            <w:rFonts w:ascii="Times New Roman" w:hAnsi="Times New Roman" w:cs="Times New Roman"/>
            <w:color w:val="000000"/>
            <w:kern w:val="0"/>
            <w:sz w:val="20"/>
            <w:szCs w:val="20"/>
          </w:rPr>
          <w:t>[23]</w:t>
        </w:r>
        <w:r>
          <w:rPr>
            <w:rFonts w:ascii="Times New Roman" w:hAnsi="Times New Roman" w:cs="Times New Roman"/>
            <w:color w:val="000000"/>
            <w:kern w:val="0"/>
            <w:sz w:val="20"/>
            <w:szCs w:val="20"/>
          </w:rPr>
          <w:tab/>
          <w:t>S. Shiraishi, K.L. Moore, Knowledge-based prediction of three-dimensional dose distributions for external beam radiotherapy, Med. Phys. 43 (1) (2016) 378-387, https://doi.org/10.1118/1.4938583.</w:t>
        </w:r>
      </w:ins>
    </w:p>
    <w:p w14:paraId="7378623E" w14:textId="77777777" w:rsidR="00B453E3" w:rsidRDefault="00B453E3" w:rsidP="00B453E3">
      <w:pPr>
        <w:autoSpaceDE w:val="0"/>
        <w:autoSpaceDN w:val="0"/>
        <w:adjustRightInd w:val="0"/>
        <w:ind w:left="920" w:hanging="840"/>
        <w:rPr>
          <w:ins w:id="710" w:author="lv Minghe" w:date="2024-09-01T19:14:00Z"/>
          <w:rFonts w:ascii="Times New Roman" w:hAnsi="Times New Roman" w:cs="Times New Roman"/>
          <w:kern w:val="0"/>
          <w:sz w:val="24"/>
          <w:szCs w:val="24"/>
        </w:rPr>
      </w:pPr>
      <w:ins w:id="711" w:author="lv Minghe" w:date="2024-09-01T19:14:00Z">
        <w:r>
          <w:rPr>
            <w:rFonts w:ascii="Times New Roman" w:hAnsi="Times New Roman" w:cs="Times New Roman"/>
            <w:color w:val="000000"/>
            <w:kern w:val="0"/>
            <w:sz w:val="20"/>
            <w:szCs w:val="20"/>
          </w:rPr>
          <w:t>[24]</w:t>
        </w:r>
        <w:r>
          <w:rPr>
            <w:rFonts w:ascii="Times New Roman" w:hAnsi="Times New Roman" w:cs="Times New Roman"/>
            <w:color w:val="000000"/>
            <w:kern w:val="0"/>
            <w:sz w:val="20"/>
            <w:szCs w:val="20"/>
          </w:rPr>
          <w:tab/>
          <w:t>Y. Lecun, Y. Bengio, G. Hinton, Deep learning, Nature 521 (7553) (2015) 436-444, https://doi.org/10.1038/nature14539.</w:t>
        </w:r>
      </w:ins>
    </w:p>
    <w:p w14:paraId="6C5DE2A0" w14:textId="77777777" w:rsidR="00B453E3" w:rsidRDefault="00B453E3" w:rsidP="00B453E3">
      <w:pPr>
        <w:autoSpaceDE w:val="0"/>
        <w:autoSpaceDN w:val="0"/>
        <w:adjustRightInd w:val="0"/>
        <w:ind w:left="920" w:hanging="840"/>
        <w:rPr>
          <w:ins w:id="712" w:author="lv Minghe" w:date="2024-09-01T19:14:00Z"/>
          <w:rFonts w:ascii="Times New Roman" w:hAnsi="Times New Roman" w:cs="Times New Roman"/>
          <w:kern w:val="0"/>
          <w:sz w:val="24"/>
          <w:szCs w:val="24"/>
        </w:rPr>
      </w:pPr>
      <w:ins w:id="713" w:author="lv Minghe" w:date="2024-09-01T19:14:00Z">
        <w:r>
          <w:rPr>
            <w:rFonts w:ascii="Times New Roman" w:hAnsi="Times New Roman" w:cs="Times New Roman"/>
            <w:color w:val="000000"/>
            <w:kern w:val="0"/>
            <w:sz w:val="20"/>
            <w:szCs w:val="20"/>
          </w:rPr>
          <w:t>[25]</w:t>
        </w:r>
        <w:r>
          <w:rPr>
            <w:rFonts w:ascii="Times New Roman" w:hAnsi="Times New Roman" w:cs="Times New Roman"/>
            <w:color w:val="000000"/>
            <w:kern w:val="0"/>
            <w:sz w:val="20"/>
            <w:szCs w:val="20"/>
          </w:rPr>
          <w:tab/>
          <w:t>N.I. El, D. Ruan, G. Valdes, et al., Machine learning and modeling: data, validation, communication challenges, Med. Phys. 45 (10) (2018) e834-e840, https://doi.org/10.1002/mp.12811.</w:t>
        </w:r>
      </w:ins>
    </w:p>
    <w:p w14:paraId="68CC08F0" w14:textId="77777777" w:rsidR="00B453E3" w:rsidRDefault="00B453E3" w:rsidP="00B453E3">
      <w:pPr>
        <w:autoSpaceDE w:val="0"/>
        <w:autoSpaceDN w:val="0"/>
        <w:adjustRightInd w:val="0"/>
        <w:ind w:left="920" w:hanging="840"/>
        <w:rPr>
          <w:ins w:id="714" w:author="lv Minghe" w:date="2024-09-01T19:14:00Z"/>
          <w:rFonts w:ascii="Times New Roman" w:hAnsi="Times New Roman" w:cs="Times New Roman"/>
          <w:kern w:val="0"/>
          <w:sz w:val="24"/>
          <w:szCs w:val="24"/>
        </w:rPr>
      </w:pPr>
      <w:ins w:id="715" w:author="lv Minghe" w:date="2024-09-01T19:14:00Z">
        <w:r>
          <w:rPr>
            <w:rFonts w:ascii="Times New Roman" w:hAnsi="Times New Roman" w:cs="Times New Roman"/>
            <w:color w:val="000000"/>
            <w:kern w:val="0"/>
            <w:sz w:val="20"/>
            <w:szCs w:val="20"/>
          </w:rPr>
          <w:t>[26]</w:t>
        </w:r>
        <w:r>
          <w:rPr>
            <w:rFonts w:ascii="Times New Roman" w:hAnsi="Times New Roman" w:cs="Times New Roman"/>
            <w:color w:val="000000"/>
            <w:kern w:val="0"/>
            <w:sz w:val="20"/>
            <w:szCs w:val="20"/>
          </w:rPr>
          <w:tab/>
          <w:t>M. Feng, G. Valdes, N. Dixit, T.D. Solberg, Machine learning in radiation oncology: opportunities, requirements, and needs, Front. Oncol. 82018) 110, https://doi.org/10.3389/fonc.2018.00110.</w:t>
        </w:r>
      </w:ins>
    </w:p>
    <w:p w14:paraId="767FBFEB" w14:textId="77777777" w:rsidR="00B453E3" w:rsidRDefault="00B453E3" w:rsidP="00B453E3">
      <w:pPr>
        <w:autoSpaceDE w:val="0"/>
        <w:autoSpaceDN w:val="0"/>
        <w:adjustRightInd w:val="0"/>
        <w:ind w:left="920" w:hanging="840"/>
        <w:rPr>
          <w:ins w:id="716" w:author="lv Minghe" w:date="2024-09-01T19:14:00Z"/>
          <w:rFonts w:ascii="Times New Roman" w:hAnsi="Times New Roman" w:cs="Times New Roman"/>
          <w:kern w:val="0"/>
          <w:sz w:val="24"/>
          <w:szCs w:val="24"/>
        </w:rPr>
      </w:pPr>
      <w:ins w:id="717" w:author="lv Minghe" w:date="2024-09-01T19:14:00Z">
        <w:r>
          <w:rPr>
            <w:rFonts w:ascii="Times New Roman" w:hAnsi="Times New Roman" w:cs="Times New Roman"/>
            <w:color w:val="000000"/>
            <w:kern w:val="0"/>
            <w:sz w:val="20"/>
            <w:szCs w:val="20"/>
          </w:rPr>
          <w:t>[27]</w:t>
        </w:r>
        <w:r>
          <w:rPr>
            <w:rFonts w:ascii="Times New Roman" w:hAnsi="Times New Roman" w:cs="Times New Roman"/>
            <w:color w:val="000000"/>
            <w:kern w:val="0"/>
            <w:sz w:val="20"/>
            <w:szCs w:val="20"/>
          </w:rPr>
          <w:tab/>
          <w:t>R.F. Thompson, G. Valdes, C.D. Fuller, et al., Artificial intelligence in radiation oncology: a specialty-wide disruptive  transformation? Radiother. Oncol. 129 (3) (2018) 421-426, https://doi.org/10.1016/j.radonc.2018.05.030.</w:t>
        </w:r>
      </w:ins>
    </w:p>
    <w:p w14:paraId="1DF28752" w14:textId="77777777" w:rsidR="00B453E3" w:rsidRDefault="00B453E3" w:rsidP="00B453E3">
      <w:pPr>
        <w:autoSpaceDE w:val="0"/>
        <w:autoSpaceDN w:val="0"/>
        <w:adjustRightInd w:val="0"/>
        <w:ind w:left="920" w:hanging="840"/>
        <w:rPr>
          <w:ins w:id="718" w:author="lv Minghe" w:date="2024-09-01T19:14:00Z"/>
          <w:rFonts w:ascii="Times New Roman" w:hAnsi="Times New Roman" w:cs="Times New Roman"/>
          <w:kern w:val="0"/>
          <w:sz w:val="24"/>
          <w:szCs w:val="24"/>
        </w:rPr>
      </w:pPr>
      <w:ins w:id="719" w:author="lv Minghe" w:date="2024-09-01T19:14:00Z">
        <w:r>
          <w:rPr>
            <w:rFonts w:ascii="Times New Roman" w:hAnsi="Times New Roman" w:cs="Times New Roman"/>
            <w:color w:val="000000"/>
            <w:kern w:val="0"/>
            <w:sz w:val="20"/>
            <w:szCs w:val="20"/>
          </w:rPr>
          <w:t>[28]</w:t>
        </w:r>
        <w:r>
          <w:rPr>
            <w:rFonts w:ascii="Times New Roman" w:hAnsi="Times New Roman" w:cs="Times New Roman"/>
            <w:color w:val="000000"/>
            <w:kern w:val="0"/>
            <w:sz w:val="20"/>
            <w:szCs w:val="20"/>
          </w:rPr>
          <w:tab/>
          <w:t>L. Xing, E.A. Krupinski, J. Cai, Artificial intelligence will soon change the landscape of medical physics  research and practice, Med. Phys. 45 (5) (2018) 1791-1793, https://doi.org/10.1002/mp.12831.</w:t>
        </w:r>
      </w:ins>
    </w:p>
    <w:p w14:paraId="7C3E0C75" w14:textId="77777777" w:rsidR="00B453E3" w:rsidRDefault="00B453E3" w:rsidP="00B453E3">
      <w:pPr>
        <w:autoSpaceDE w:val="0"/>
        <w:autoSpaceDN w:val="0"/>
        <w:adjustRightInd w:val="0"/>
        <w:ind w:left="920" w:hanging="840"/>
        <w:rPr>
          <w:ins w:id="720" w:author="lv Minghe" w:date="2024-09-01T19:14:00Z"/>
          <w:rFonts w:ascii="Times New Roman" w:hAnsi="Times New Roman" w:cs="Times New Roman"/>
          <w:kern w:val="0"/>
          <w:sz w:val="24"/>
          <w:szCs w:val="24"/>
        </w:rPr>
      </w:pPr>
      <w:ins w:id="721" w:author="lv Minghe" w:date="2024-09-01T19:14:00Z">
        <w:r>
          <w:rPr>
            <w:rFonts w:ascii="Times New Roman" w:hAnsi="Times New Roman" w:cs="Times New Roman"/>
            <w:color w:val="000000"/>
            <w:kern w:val="0"/>
            <w:sz w:val="20"/>
            <w:szCs w:val="20"/>
          </w:rPr>
          <w:t>[29]</w:t>
        </w:r>
        <w:r>
          <w:rPr>
            <w:rFonts w:ascii="Times New Roman" w:hAnsi="Times New Roman" w:cs="Times New Roman"/>
            <w:color w:val="000000"/>
            <w:kern w:val="0"/>
            <w:sz w:val="20"/>
            <w:szCs w:val="20"/>
          </w:rPr>
          <w:tab/>
          <w:t>C.L. Brouwer, A.M. Dinkla, L. Vandewinckele, et al., Machine learning applications in radiation oncology: current use and needs to  support clinical implementation, Phys. Imag. Radiat. Oncol. 162020) 144-148, https://doi.org/10.1016/j.phro.2020.11.002.</w:t>
        </w:r>
      </w:ins>
    </w:p>
    <w:p w14:paraId="7370E321" w14:textId="77777777" w:rsidR="00B453E3" w:rsidRDefault="00B453E3" w:rsidP="00B453E3">
      <w:pPr>
        <w:autoSpaceDE w:val="0"/>
        <w:autoSpaceDN w:val="0"/>
        <w:adjustRightInd w:val="0"/>
        <w:ind w:left="920" w:hanging="840"/>
        <w:rPr>
          <w:ins w:id="722" w:author="lv Minghe" w:date="2024-09-01T19:14:00Z"/>
          <w:rFonts w:ascii="Times New Roman" w:hAnsi="Times New Roman" w:cs="Times New Roman"/>
          <w:kern w:val="0"/>
          <w:sz w:val="24"/>
          <w:szCs w:val="24"/>
        </w:rPr>
      </w:pPr>
      <w:ins w:id="723" w:author="lv Minghe" w:date="2024-09-01T19:14:00Z">
        <w:r>
          <w:rPr>
            <w:rFonts w:ascii="Times New Roman" w:hAnsi="Times New Roman" w:cs="Times New Roman"/>
            <w:color w:val="000000"/>
            <w:kern w:val="0"/>
            <w:sz w:val="20"/>
            <w:szCs w:val="20"/>
          </w:rPr>
          <w:t>[30]</w:t>
        </w:r>
        <w:r>
          <w:rPr>
            <w:rFonts w:ascii="Times New Roman" w:hAnsi="Times New Roman" w:cs="Times New Roman"/>
            <w:color w:val="000000"/>
            <w:kern w:val="0"/>
            <w:sz w:val="20"/>
            <w:szCs w:val="20"/>
          </w:rPr>
          <w:tab/>
          <w:t>T. Vrtovec, D. Močnik, P. Strojan, F. Pernuš, B. Ibragimov, Auto-segmentation of organs at risk for head and neck radiotherapy planning: from  atlas-based to deep learning methods, Med. Phys. 47 (9) (2020) e929-e950, https://doi.org/10.1002/mp.14320.</w:t>
        </w:r>
      </w:ins>
    </w:p>
    <w:p w14:paraId="4CC6684A" w14:textId="77777777" w:rsidR="00B453E3" w:rsidRDefault="00B453E3" w:rsidP="00B453E3">
      <w:pPr>
        <w:autoSpaceDE w:val="0"/>
        <w:autoSpaceDN w:val="0"/>
        <w:adjustRightInd w:val="0"/>
        <w:ind w:left="920" w:hanging="840"/>
        <w:rPr>
          <w:ins w:id="724" w:author="lv Minghe" w:date="2024-09-01T19:14:00Z"/>
          <w:rFonts w:ascii="Times New Roman" w:hAnsi="Times New Roman" w:cs="Times New Roman"/>
          <w:kern w:val="0"/>
          <w:sz w:val="24"/>
          <w:szCs w:val="24"/>
        </w:rPr>
      </w:pPr>
      <w:ins w:id="725" w:author="lv Minghe" w:date="2024-09-01T19:14:00Z">
        <w:r>
          <w:rPr>
            <w:rFonts w:ascii="Times New Roman" w:hAnsi="Times New Roman" w:cs="Times New Roman"/>
            <w:color w:val="000000"/>
            <w:kern w:val="0"/>
            <w:sz w:val="20"/>
            <w:szCs w:val="20"/>
          </w:rPr>
          <w:t>[31]</w:t>
        </w:r>
        <w:r>
          <w:rPr>
            <w:rFonts w:ascii="Times New Roman" w:hAnsi="Times New Roman" w:cs="Times New Roman"/>
            <w:color w:val="000000"/>
            <w:kern w:val="0"/>
            <w:sz w:val="20"/>
            <w:szCs w:val="20"/>
          </w:rPr>
          <w:tab/>
          <w:t>N. Hedden, H. Xu, Radiation therapy dose prediction for left-sided breast cancers using  two-dimensional and three-dimensional deep learning models, Phys. Medica 832021) 101-107, https://doi.org/10.1016/j.ejmp.2021.02.021.</w:t>
        </w:r>
      </w:ins>
    </w:p>
    <w:p w14:paraId="729BD019" w14:textId="77777777" w:rsidR="00B453E3" w:rsidRDefault="00B453E3" w:rsidP="00B453E3">
      <w:pPr>
        <w:autoSpaceDE w:val="0"/>
        <w:autoSpaceDN w:val="0"/>
        <w:adjustRightInd w:val="0"/>
        <w:ind w:left="920" w:hanging="840"/>
        <w:rPr>
          <w:ins w:id="726" w:author="lv Minghe" w:date="2024-09-01T19:14:00Z"/>
          <w:rFonts w:ascii="Times New Roman" w:hAnsi="Times New Roman" w:cs="Times New Roman"/>
          <w:kern w:val="0"/>
          <w:sz w:val="24"/>
          <w:szCs w:val="24"/>
        </w:rPr>
      </w:pPr>
      <w:ins w:id="727" w:author="lv Minghe" w:date="2024-09-01T19:14:00Z">
        <w:r>
          <w:rPr>
            <w:rFonts w:ascii="Times New Roman" w:hAnsi="Times New Roman" w:cs="Times New Roman"/>
            <w:color w:val="000000"/>
            <w:kern w:val="0"/>
            <w:sz w:val="20"/>
            <w:szCs w:val="20"/>
          </w:rPr>
          <w:t>[32]</w:t>
        </w:r>
        <w:r>
          <w:rPr>
            <w:rFonts w:ascii="Times New Roman" w:hAnsi="Times New Roman" w:cs="Times New Roman"/>
            <w:color w:val="000000"/>
            <w:kern w:val="0"/>
            <w:sz w:val="20"/>
            <w:szCs w:val="20"/>
          </w:rPr>
          <w:tab/>
          <w:t>X. Bai, Z. Liu, J. Zhang, et al., Comparing of two dimensional and three dimensional fully convolutional networks  for radiotherapy dose prediction in left-sided breast cancer, Sci. Prog. 104 (3) (2021) 312008658, https://doi.org/10.1177/00368504211038162.</w:t>
        </w:r>
      </w:ins>
    </w:p>
    <w:p w14:paraId="5E8B3A87" w14:textId="77777777" w:rsidR="00B453E3" w:rsidRDefault="00B453E3" w:rsidP="00B453E3">
      <w:pPr>
        <w:autoSpaceDE w:val="0"/>
        <w:autoSpaceDN w:val="0"/>
        <w:adjustRightInd w:val="0"/>
        <w:ind w:left="920" w:hanging="840"/>
        <w:rPr>
          <w:ins w:id="728" w:author="lv Minghe" w:date="2024-09-01T19:14:00Z"/>
          <w:rFonts w:ascii="Times New Roman" w:hAnsi="Times New Roman" w:cs="Times New Roman"/>
          <w:kern w:val="0"/>
          <w:sz w:val="24"/>
          <w:szCs w:val="24"/>
        </w:rPr>
      </w:pPr>
      <w:ins w:id="729" w:author="lv Minghe" w:date="2024-09-01T19:14:00Z">
        <w:r>
          <w:rPr>
            <w:rFonts w:ascii="Times New Roman" w:hAnsi="Times New Roman" w:cs="Times New Roman"/>
            <w:color w:val="000000"/>
            <w:kern w:val="0"/>
            <w:sz w:val="20"/>
            <w:szCs w:val="20"/>
          </w:rPr>
          <w:t>[33]</w:t>
        </w:r>
        <w:r>
          <w:rPr>
            <w:rFonts w:ascii="Times New Roman" w:hAnsi="Times New Roman" w:cs="Times New Roman"/>
            <w:color w:val="000000"/>
            <w:kern w:val="0"/>
            <w:sz w:val="20"/>
            <w:szCs w:val="20"/>
          </w:rPr>
          <w:tab/>
          <w:t>A.A. Mäkitie, R.O. Alabi, S.P. Ng, et al., Artificial intelligence in head and neck cancer: a systematic review of  systematic reviews, Adv. Ther. 40 (8) (2023) 3360-3380, https://doi.org/10.1007/s12325-023-02527-9.</w:t>
        </w:r>
      </w:ins>
    </w:p>
    <w:p w14:paraId="1E51392B" w14:textId="77777777" w:rsidR="00B453E3" w:rsidRDefault="00B453E3" w:rsidP="00B453E3">
      <w:pPr>
        <w:autoSpaceDE w:val="0"/>
        <w:autoSpaceDN w:val="0"/>
        <w:adjustRightInd w:val="0"/>
        <w:ind w:left="920" w:hanging="840"/>
        <w:rPr>
          <w:ins w:id="730" w:author="lv Minghe" w:date="2024-09-01T19:14:00Z"/>
          <w:rFonts w:ascii="Times New Roman" w:hAnsi="Times New Roman" w:cs="Times New Roman"/>
          <w:kern w:val="0"/>
          <w:sz w:val="24"/>
          <w:szCs w:val="24"/>
        </w:rPr>
      </w:pPr>
      <w:ins w:id="731" w:author="lv Minghe" w:date="2024-09-01T19:14:00Z">
        <w:r>
          <w:rPr>
            <w:rFonts w:ascii="Times New Roman" w:hAnsi="Times New Roman" w:cs="Times New Roman"/>
            <w:color w:val="000000"/>
            <w:kern w:val="0"/>
            <w:sz w:val="20"/>
            <w:szCs w:val="20"/>
          </w:rPr>
          <w:t>[34]</w:t>
        </w:r>
        <w:r>
          <w:rPr>
            <w:rFonts w:ascii="Times New Roman" w:hAnsi="Times New Roman" w:cs="Times New Roman"/>
            <w:color w:val="000000"/>
            <w:kern w:val="0"/>
            <w:sz w:val="20"/>
            <w:szCs w:val="20"/>
          </w:rPr>
          <w:tab/>
          <w:t>C.M. Chen, Citespace ii: detecting and visualizing emerging trends and transient patterns in scientific literature, JOURNAL OF THE AMERICAN SOCIETY FOR INFORMATION SCIENCE AND TECHNOLOGY 57 (3) (2006) 359-377, https://doi.org/10.1002/asi.20317.</w:t>
        </w:r>
      </w:ins>
    </w:p>
    <w:p w14:paraId="2D0ADE38" w14:textId="77777777" w:rsidR="00B453E3" w:rsidRDefault="00B453E3" w:rsidP="00B453E3">
      <w:pPr>
        <w:autoSpaceDE w:val="0"/>
        <w:autoSpaceDN w:val="0"/>
        <w:adjustRightInd w:val="0"/>
        <w:ind w:left="920" w:hanging="840"/>
        <w:rPr>
          <w:ins w:id="732" w:author="lv Minghe" w:date="2024-09-01T19:14:00Z"/>
          <w:rFonts w:ascii="Times New Roman" w:hAnsi="Times New Roman" w:cs="Times New Roman"/>
          <w:kern w:val="0"/>
          <w:sz w:val="24"/>
          <w:szCs w:val="24"/>
        </w:rPr>
      </w:pPr>
      <w:ins w:id="733" w:author="lv Minghe" w:date="2024-09-01T19:14:00Z">
        <w:r>
          <w:rPr>
            <w:rFonts w:ascii="Times New Roman" w:hAnsi="Times New Roman" w:cs="Times New Roman"/>
            <w:color w:val="000000"/>
            <w:kern w:val="0"/>
            <w:sz w:val="20"/>
            <w:szCs w:val="20"/>
          </w:rPr>
          <w:t>[35]</w:t>
        </w:r>
        <w:r>
          <w:rPr>
            <w:rFonts w:ascii="Times New Roman" w:hAnsi="Times New Roman" w:cs="Times New Roman"/>
            <w:color w:val="000000"/>
            <w:kern w:val="0"/>
            <w:sz w:val="20"/>
            <w:szCs w:val="20"/>
          </w:rPr>
          <w:tab/>
          <w:t>X. Pan, E. Yan, M. Cui, W. Hua, Examining the usage, citation, and diffusion patterns of bibliometric mapping software: a comparative study of three tools, J. Informetr. 12 (2) (2018) 481-493, https://doi.org/10.1016/j.joi.2018.03.005.</w:t>
        </w:r>
      </w:ins>
    </w:p>
    <w:p w14:paraId="59E0A289" w14:textId="581EB167" w:rsidR="00B2417E" w:rsidRPr="00913E02" w:rsidDel="00BB61C6" w:rsidRDefault="00B2417E" w:rsidP="00B2417E">
      <w:pPr>
        <w:autoSpaceDE w:val="0"/>
        <w:autoSpaceDN w:val="0"/>
        <w:adjustRightInd w:val="0"/>
        <w:jc w:val="left"/>
        <w:rPr>
          <w:del w:id="734" w:author="lv Minghe" w:date="2024-08-31T18:01:00Z"/>
          <w:rFonts w:ascii="Times New Roman" w:hAnsi="Times New Roman" w:cs="Times New Roman"/>
          <w:kern w:val="0"/>
          <w:sz w:val="24"/>
          <w:szCs w:val="24"/>
        </w:rPr>
      </w:pPr>
    </w:p>
    <w:p w14:paraId="19C842CE" w14:textId="0F384BDC" w:rsidR="00B2417E" w:rsidRPr="00913E02" w:rsidDel="00BB61C6" w:rsidRDefault="00B2417E" w:rsidP="00B2417E">
      <w:pPr>
        <w:autoSpaceDE w:val="0"/>
        <w:autoSpaceDN w:val="0"/>
        <w:adjustRightInd w:val="0"/>
        <w:spacing w:before="200" w:after="200"/>
        <w:jc w:val="left"/>
        <w:rPr>
          <w:del w:id="735" w:author="lv Minghe" w:date="2024-08-31T18:01:00Z"/>
          <w:rFonts w:ascii="Times New Roman" w:hAnsi="Times New Roman" w:cs="Times New Roman"/>
          <w:kern w:val="0"/>
          <w:sz w:val="24"/>
          <w:szCs w:val="24"/>
        </w:rPr>
      </w:pPr>
      <w:del w:id="736" w:author="lv Minghe" w:date="2024-08-31T18:01:00Z">
        <w:r w:rsidRPr="00913E02" w:rsidDel="00BB61C6">
          <w:rPr>
            <w:rFonts w:ascii="Times New Roman" w:hAnsi="Times New Roman" w:cs="Times New Roman"/>
            <w:b/>
            <w:bCs/>
            <w:color w:val="000000"/>
            <w:kern w:val="0"/>
            <w:sz w:val="28"/>
            <w:szCs w:val="28"/>
          </w:rPr>
          <w:delText>References</w:delText>
        </w:r>
      </w:del>
    </w:p>
    <w:p w14:paraId="32B794EE" w14:textId="2CB21FE7" w:rsidR="00B2417E" w:rsidRPr="00913E02" w:rsidDel="00BB61C6" w:rsidRDefault="00B2417E" w:rsidP="00B2417E">
      <w:pPr>
        <w:autoSpaceDE w:val="0"/>
        <w:autoSpaceDN w:val="0"/>
        <w:adjustRightInd w:val="0"/>
        <w:ind w:left="920" w:hanging="840"/>
        <w:rPr>
          <w:del w:id="737" w:author="lv Minghe" w:date="2024-08-31T18:01:00Z"/>
          <w:rFonts w:ascii="Times New Roman" w:hAnsi="Times New Roman" w:cs="Times New Roman"/>
          <w:kern w:val="0"/>
          <w:sz w:val="24"/>
          <w:szCs w:val="24"/>
        </w:rPr>
      </w:pPr>
      <w:del w:id="738" w:author="lv Minghe" w:date="2024-08-31T18:01:00Z">
        <w:r w:rsidRPr="00913E02" w:rsidDel="00BB61C6">
          <w:rPr>
            <w:rFonts w:ascii="Times New Roman" w:hAnsi="Times New Roman" w:cs="Times New Roman"/>
            <w:color w:val="000000"/>
            <w:kern w:val="0"/>
            <w:sz w:val="20"/>
            <w:szCs w:val="20"/>
          </w:rPr>
          <w:delText xml:space="preserve"> [1]</w:delText>
        </w:r>
        <w:r w:rsidRPr="00913E02" w:rsidDel="00BB61C6">
          <w:rPr>
            <w:rFonts w:ascii="Times New Roman" w:hAnsi="Times New Roman" w:cs="Times New Roman"/>
            <w:color w:val="000000"/>
            <w:kern w:val="0"/>
            <w:sz w:val="20"/>
            <w:szCs w:val="20"/>
          </w:rPr>
          <w:tab/>
        </w:r>
        <w:bookmarkStart w:id="739" w:name="_nebFD46FBC5_9B1C_4ADA_9E2A_09684AB19BA5"/>
        <w:r w:rsidRPr="00913E02" w:rsidDel="00BB61C6">
          <w:rPr>
            <w:rFonts w:ascii="Times New Roman" w:hAnsi="Times New Roman" w:cs="Times New Roman"/>
            <w:color w:val="000000"/>
            <w:kern w:val="0"/>
            <w:sz w:val="20"/>
            <w:szCs w:val="20"/>
          </w:rPr>
          <w:delText>G. Li, X. Wu, X. Ma, Artificial intelligence in radiotherapy, Semin. Cancer Biol. 86 (Pt 2) (2022) 160-171, https://doi.org/10.1016/j.semcancer.2022.08.005.</w:delText>
        </w:r>
        <w:bookmarkEnd w:id="739"/>
      </w:del>
    </w:p>
    <w:p w14:paraId="47D93BDD" w14:textId="072AC78A" w:rsidR="00B2417E" w:rsidRPr="00913E02" w:rsidDel="00BB61C6" w:rsidRDefault="00B2417E" w:rsidP="00B2417E">
      <w:pPr>
        <w:autoSpaceDE w:val="0"/>
        <w:autoSpaceDN w:val="0"/>
        <w:adjustRightInd w:val="0"/>
        <w:ind w:left="920" w:hanging="840"/>
        <w:rPr>
          <w:del w:id="740" w:author="lv Minghe" w:date="2024-08-31T18:01:00Z"/>
          <w:rFonts w:ascii="Times New Roman" w:hAnsi="Times New Roman" w:cs="Times New Roman"/>
          <w:kern w:val="0"/>
          <w:sz w:val="24"/>
          <w:szCs w:val="24"/>
        </w:rPr>
      </w:pPr>
      <w:del w:id="741" w:author="lv Minghe" w:date="2024-08-31T18:01:00Z">
        <w:r w:rsidRPr="00913E02" w:rsidDel="00BB61C6">
          <w:rPr>
            <w:rFonts w:ascii="Times New Roman" w:hAnsi="Times New Roman" w:cs="Times New Roman"/>
            <w:color w:val="000000"/>
            <w:kern w:val="0"/>
            <w:sz w:val="20"/>
            <w:szCs w:val="20"/>
          </w:rPr>
          <w:delText xml:space="preserve"> [2]</w:delText>
        </w:r>
        <w:r w:rsidRPr="00913E02" w:rsidDel="00BB61C6">
          <w:rPr>
            <w:rFonts w:ascii="Times New Roman" w:hAnsi="Times New Roman" w:cs="Times New Roman"/>
            <w:color w:val="000000"/>
            <w:kern w:val="0"/>
            <w:sz w:val="20"/>
            <w:szCs w:val="20"/>
          </w:rPr>
          <w:tab/>
        </w:r>
        <w:bookmarkStart w:id="742" w:name="_neb2AA5A590_9C45_439E_B3C9_B2926A5E6DCE"/>
        <w:r w:rsidRPr="00913E02" w:rsidDel="00BB61C6">
          <w:rPr>
            <w:rFonts w:ascii="Times New Roman" w:hAnsi="Times New Roman" w:cs="Times New Roman"/>
            <w:color w:val="000000"/>
            <w:kern w:val="0"/>
            <w:sz w:val="20"/>
            <w:szCs w:val="20"/>
          </w:rPr>
          <w:delText>P. Meyer, V. Noblet, C. Mazzara, A. Lallement, Survey on deep learning for radiotherapy, Comput. Biol. Med. 982018) 126-146, https://doi.org/10.1016/j.compbiomed.2018.05.018.</w:delText>
        </w:r>
        <w:bookmarkEnd w:id="742"/>
      </w:del>
    </w:p>
    <w:p w14:paraId="73DA591C" w14:textId="5EDF228D" w:rsidR="00B2417E" w:rsidRPr="00913E02" w:rsidDel="00BB61C6" w:rsidRDefault="00B2417E" w:rsidP="00B2417E">
      <w:pPr>
        <w:autoSpaceDE w:val="0"/>
        <w:autoSpaceDN w:val="0"/>
        <w:adjustRightInd w:val="0"/>
        <w:ind w:left="920" w:hanging="840"/>
        <w:rPr>
          <w:del w:id="743" w:author="lv Minghe" w:date="2024-08-31T18:01:00Z"/>
          <w:rFonts w:ascii="Times New Roman" w:hAnsi="Times New Roman" w:cs="Times New Roman"/>
          <w:kern w:val="0"/>
          <w:sz w:val="24"/>
          <w:szCs w:val="24"/>
        </w:rPr>
      </w:pPr>
      <w:del w:id="744" w:author="lv Minghe" w:date="2024-08-31T18:01:00Z">
        <w:r w:rsidRPr="00913E02" w:rsidDel="00BB61C6">
          <w:rPr>
            <w:rFonts w:ascii="Times New Roman" w:hAnsi="Times New Roman" w:cs="Times New Roman"/>
            <w:color w:val="000000"/>
            <w:kern w:val="0"/>
            <w:sz w:val="20"/>
            <w:szCs w:val="20"/>
          </w:rPr>
          <w:delText xml:space="preserve"> [3]</w:delText>
        </w:r>
        <w:r w:rsidRPr="00913E02" w:rsidDel="00BB61C6">
          <w:rPr>
            <w:rFonts w:ascii="Times New Roman" w:hAnsi="Times New Roman" w:cs="Times New Roman"/>
            <w:color w:val="000000"/>
            <w:kern w:val="0"/>
            <w:sz w:val="20"/>
            <w:szCs w:val="20"/>
          </w:rPr>
          <w:tab/>
        </w:r>
        <w:bookmarkStart w:id="745" w:name="_nebAEB5DF9E_5C54_4104_AFA3_2BA54306ACCC"/>
        <w:r w:rsidRPr="00913E02" w:rsidDel="00BB61C6">
          <w:rPr>
            <w:rFonts w:ascii="Times New Roman" w:hAnsi="Times New Roman" w:cs="Times New Roman"/>
            <w:color w:val="000000"/>
            <w:kern w:val="0"/>
            <w:sz w:val="20"/>
            <w:szCs w:val="20"/>
          </w:rPr>
          <w:delText>L. Vandewinckele, M. Claessens, A. Dinkla, et al., Overview of artificial intelligence-based applications in radiotherapy: recommendations for implementation and quality assurance, Radiother. Oncol. 1532020) 55-66, https://doi.org/10.1016/j.radonc.2020.09.008.</w:delText>
        </w:r>
        <w:bookmarkEnd w:id="745"/>
      </w:del>
    </w:p>
    <w:p w14:paraId="1A99807C" w14:textId="33C5C777" w:rsidR="00B2417E" w:rsidRPr="00913E02" w:rsidDel="00BB61C6" w:rsidRDefault="00B2417E" w:rsidP="00B2417E">
      <w:pPr>
        <w:autoSpaceDE w:val="0"/>
        <w:autoSpaceDN w:val="0"/>
        <w:adjustRightInd w:val="0"/>
        <w:ind w:left="920" w:hanging="840"/>
        <w:rPr>
          <w:del w:id="746" w:author="lv Minghe" w:date="2024-08-31T18:01:00Z"/>
          <w:rFonts w:ascii="Times New Roman" w:hAnsi="Times New Roman" w:cs="Times New Roman"/>
          <w:kern w:val="0"/>
          <w:sz w:val="24"/>
          <w:szCs w:val="24"/>
        </w:rPr>
      </w:pPr>
      <w:del w:id="747" w:author="lv Minghe" w:date="2024-08-31T18:01:00Z">
        <w:r w:rsidRPr="00913E02" w:rsidDel="00BB61C6">
          <w:rPr>
            <w:rFonts w:ascii="Times New Roman" w:hAnsi="Times New Roman" w:cs="Times New Roman"/>
            <w:color w:val="000000"/>
            <w:kern w:val="0"/>
            <w:sz w:val="20"/>
            <w:szCs w:val="20"/>
          </w:rPr>
          <w:delText xml:space="preserve"> [4]</w:delText>
        </w:r>
        <w:r w:rsidRPr="00913E02" w:rsidDel="00BB61C6">
          <w:rPr>
            <w:rFonts w:ascii="Times New Roman" w:hAnsi="Times New Roman" w:cs="Times New Roman"/>
            <w:color w:val="000000"/>
            <w:kern w:val="0"/>
            <w:sz w:val="20"/>
            <w:szCs w:val="20"/>
          </w:rPr>
          <w:tab/>
        </w:r>
        <w:bookmarkStart w:id="748" w:name="_neb4B6EF63E_F24C_4736_AB6E_C485F07DF26A"/>
        <w:r w:rsidRPr="00913E02" w:rsidDel="00BB61C6">
          <w:rPr>
            <w:rFonts w:ascii="Times New Roman" w:hAnsi="Times New Roman" w:cs="Times New Roman"/>
            <w:color w:val="000000"/>
            <w:kern w:val="0"/>
            <w:sz w:val="20"/>
            <w:szCs w:val="20"/>
          </w:rPr>
          <w:delText>C. Chen, M. Song, Visualizing a field of research: a methodology of systematic scientometric  reviews, PLoS One 14 (10) (2019) e0223994, https://doi.org/10.1371/journal.pone.0223994.</w:delText>
        </w:r>
        <w:bookmarkEnd w:id="748"/>
      </w:del>
    </w:p>
    <w:p w14:paraId="0DE2CB86" w14:textId="2191822D" w:rsidR="00B2417E" w:rsidRPr="00913E02" w:rsidDel="00BB61C6" w:rsidRDefault="00B2417E" w:rsidP="00B2417E">
      <w:pPr>
        <w:autoSpaceDE w:val="0"/>
        <w:autoSpaceDN w:val="0"/>
        <w:adjustRightInd w:val="0"/>
        <w:ind w:left="920" w:hanging="840"/>
        <w:rPr>
          <w:del w:id="749" w:author="lv Minghe" w:date="2024-08-31T18:01:00Z"/>
          <w:rFonts w:ascii="Times New Roman" w:hAnsi="Times New Roman" w:cs="Times New Roman"/>
          <w:kern w:val="0"/>
          <w:sz w:val="24"/>
          <w:szCs w:val="24"/>
        </w:rPr>
      </w:pPr>
      <w:del w:id="750" w:author="lv Minghe" w:date="2024-08-31T18:01:00Z">
        <w:r w:rsidRPr="00913E02" w:rsidDel="00BB61C6">
          <w:rPr>
            <w:rFonts w:ascii="Times New Roman" w:hAnsi="Times New Roman" w:cs="Times New Roman"/>
            <w:color w:val="000000"/>
            <w:kern w:val="0"/>
            <w:sz w:val="20"/>
            <w:szCs w:val="20"/>
          </w:rPr>
          <w:delText xml:space="preserve"> [5]</w:delText>
        </w:r>
        <w:r w:rsidRPr="00913E02" w:rsidDel="00BB61C6">
          <w:rPr>
            <w:rFonts w:ascii="Times New Roman" w:hAnsi="Times New Roman" w:cs="Times New Roman"/>
            <w:color w:val="000000"/>
            <w:kern w:val="0"/>
            <w:sz w:val="20"/>
            <w:szCs w:val="20"/>
          </w:rPr>
          <w:tab/>
        </w:r>
        <w:bookmarkStart w:id="751" w:name="_neb6A4895DB_3209_4141_B66F_81A79DC72344"/>
        <w:r w:rsidRPr="00913E02" w:rsidDel="00BB61C6">
          <w:rPr>
            <w:rFonts w:ascii="Times New Roman" w:hAnsi="Times New Roman" w:cs="Times New Roman"/>
            <w:color w:val="000000"/>
            <w:kern w:val="0"/>
            <w:sz w:val="20"/>
            <w:szCs w:val="20"/>
          </w:rPr>
          <w:delText>N.J. van Eck, L. Waltman, Software survey: vosviewer, a computer program for bibliometric mapping, Scientometrics 84 (2) (2010) 523-538, https://doi.org/10.1007/s11192-009-0146-3.</w:delText>
        </w:r>
        <w:bookmarkEnd w:id="751"/>
      </w:del>
    </w:p>
    <w:p w14:paraId="50A6892E" w14:textId="6415D24E" w:rsidR="00B2417E" w:rsidRPr="00913E02" w:rsidDel="00BB61C6" w:rsidRDefault="00B2417E" w:rsidP="00B2417E">
      <w:pPr>
        <w:autoSpaceDE w:val="0"/>
        <w:autoSpaceDN w:val="0"/>
        <w:adjustRightInd w:val="0"/>
        <w:ind w:left="920" w:hanging="840"/>
        <w:rPr>
          <w:del w:id="752" w:author="lv Minghe" w:date="2024-08-31T18:01:00Z"/>
          <w:rFonts w:ascii="Times New Roman" w:hAnsi="Times New Roman" w:cs="Times New Roman"/>
          <w:kern w:val="0"/>
          <w:sz w:val="24"/>
          <w:szCs w:val="24"/>
        </w:rPr>
      </w:pPr>
      <w:del w:id="753" w:author="lv Minghe" w:date="2024-08-31T18:01:00Z">
        <w:r w:rsidRPr="00913E02" w:rsidDel="00BB61C6">
          <w:rPr>
            <w:rFonts w:ascii="Times New Roman" w:hAnsi="Times New Roman" w:cs="Times New Roman"/>
            <w:color w:val="000000"/>
            <w:kern w:val="0"/>
            <w:sz w:val="20"/>
            <w:szCs w:val="20"/>
          </w:rPr>
          <w:delText xml:space="preserve"> [6]</w:delText>
        </w:r>
        <w:r w:rsidRPr="00913E02" w:rsidDel="00BB61C6">
          <w:rPr>
            <w:rFonts w:ascii="Times New Roman" w:hAnsi="Times New Roman" w:cs="Times New Roman"/>
            <w:color w:val="000000"/>
            <w:kern w:val="0"/>
            <w:sz w:val="20"/>
            <w:szCs w:val="20"/>
          </w:rPr>
          <w:tab/>
        </w:r>
        <w:bookmarkStart w:id="754" w:name="_neb938C57D9_4D81_4B4F_938B_C5684F5918C7"/>
        <w:r w:rsidRPr="00913E02" w:rsidDel="00BB61C6">
          <w:rPr>
            <w:rFonts w:ascii="Times New Roman" w:hAnsi="Times New Roman" w:cs="Times New Roman"/>
            <w:color w:val="000000"/>
            <w:kern w:val="0"/>
            <w:sz w:val="20"/>
            <w:szCs w:val="20"/>
          </w:rPr>
          <w:delText>O. Ronneberger, P. Fischer, T. Brox, U-net: convolutional networks for biomedical image segmentation, in: N. Navab, J. Hornegger, W.M. Wells, A.F. Frangi (Eds.), MEDICAL IMAGE COMPUTING AND COMPUTER-ASSISTED INTERVENTION, PT III, 18th International Conference on Medical Image Computing and Computer-Assisted Intervention (MICCAI), 2015, p. 234-241, https://doi.org/10.1007/978-3-319-24574-4_28.</w:delText>
        </w:r>
        <w:bookmarkEnd w:id="754"/>
      </w:del>
    </w:p>
    <w:p w14:paraId="1FE977B7" w14:textId="2205D2E4" w:rsidR="00B2417E" w:rsidRPr="00913E02" w:rsidDel="00BB61C6" w:rsidRDefault="00B2417E" w:rsidP="00B2417E">
      <w:pPr>
        <w:autoSpaceDE w:val="0"/>
        <w:autoSpaceDN w:val="0"/>
        <w:adjustRightInd w:val="0"/>
        <w:ind w:left="920" w:hanging="840"/>
        <w:rPr>
          <w:del w:id="755" w:author="lv Minghe" w:date="2024-08-31T18:01:00Z"/>
          <w:rFonts w:ascii="Times New Roman" w:hAnsi="Times New Roman" w:cs="Times New Roman"/>
          <w:kern w:val="0"/>
          <w:sz w:val="24"/>
          <w:szCs w:val="24"/>
        </w:rPr>
      </w:pPr>
      <w:del w:id="756" w:author="lv Minghe" w:date="2024-08-31T18:01:00Z">
        <w:r w:rsidRPr="00913E02" w:rsidDel="00BB61C6">
          <w:rPr>
            <w:rFonts w:ascii="Times New Roman" w:hAnsi="Times New Roman" w:cs="Times New Roman"/>
            <w:color w:val="000000"/>
            <w:kern w:val="0"/>
            <w:sz w:val="20"/>
            <w:szCs w:val="20"/>
          </w:rPr>
          <w:delText xml:space="preserve"> [7]</w:delText>
        </w:r>
        <w:r w:rsidRPr="00913E02" w:rsidDel="00BB61C6">
          <w:rPr>
            <w:rFonts w:ascii="Times New Roman" w:hAnsi="Times New Roman" w:cs="Times New Roman"/>
            <w:color w:val="000000"/>
            <w:kern w:val="0"/>
            <w:sz w:val="20"/>
            <w:szCs w:val="20"/>
          </w:rPr>
          <w:tab/>
        </w:r>
        <w:bookmarkStart w:id="757" w:name="_nebF8A8FEF8_9509_4FE4_9357_209D4769B86E"/>
        <w:r w:rsidRPr="00913E02" w:rsidDel="00BB61C6">
          <w:rPr>
            <w:rFonts w:ascii="Times New Roman" w:hAnsi="Times New Roman" w:cs="Times New Roman"/>
            <w:color w:val="000000"/>
            <w:kern w:val="0"/>
            <w:sz w:val="20"/>
            <w:szCs w:val="20"/>
          </w:rPr>
          <w:delText>T. Lustberg, J. van Soest, M. Gooding, et al., Clinical evaluation of atlas and deep learning based automatic contouring for lung cancer, Radiother. Oncol. 126 (2) (2018) 312-317, https://doi.org/10.1016/j.radonc.2017.11.012.</w:delText>
        </w:r>
        <w:bookmarkEnd w:id="757"/>
      </w:del>
    </w:p>
    <w:p w14:paraId="5AA25E54" w14:textId="1BBE7449" w:rsidR="00B2417E" w:rsidRPr="00913E02" w:rsidDel="00BB61C6" w:rsidRDefault="00B2417E" w:rsidP="00B2417E">
      <w:pPr>
        <w:autoSpaceDE w:val="0"/>
        <w:autoSpaceDN w:val="0"/>
        <w:adjustRightInd w:val="0"/>
        <w:ind w:left="920" w:hanging="840"/>
        <w:rPr>
          <w:del w:id="758" w:author="lv Minghe" w:date="2024-08-31T18:01:00Z"/>
          <w:rFonts w:ascii="Times New Roman" w:hAnsi="Times New Roman" w:cs="Times New Roman"/>
          <w:kern w:val="0"/>
          <w:sz w:val="24"/>
          <w:szCs w:val="24"/>
        </w:rPr>
      </w:pPr>
      <w:del w:id="759" w:author="lv Minghe" w:date="2024-08-31T18:01:00Z">
        <w:r w:rsidRPr="00913E02" w:rsidDel="00BB61C6">
          <w:rPr>
            <w:rFonts w:ascii="Times New Roman" w:hAnsi="Times New Roman" w:cs="Times New Roman"/>
            <w:color w:val="000000"/>
            <w:kern w:val="0"/>
            <w:sz w:val="20"/>
            <w:szCs w:val="20"/>
          </w:rPr>
          <w:delText xml:space="preserve"> [8]</w:delText>
        </w:r>
        <w:r w:rsidRPr="00913E02" w:rsidDel="00BB61C6">
          <w:rPr>
            <w:rFonts w:ascii="Times New Roman" w:hAnsi="Times New Roman" w:cs="Times New Roman"/>
            <w:color w:val="000000"/>
            <w:kern w:val="0"/>
            <w:sz w:val="20"/>
            <w:szCs w:val="20"/>
          </w:rPr>
          <w:tab/>
        </w:r>
        <w:bookmarkStart w:id="760" w:name="_neb5A817FAB_92D2_4D38_9CCA_B133213BED35"/>
        <w:r w:rsidRPr="00913E02" w:rsidDel="00BB61C6">
          <w:rPr>
            <w:rFonts w:ascii="Times New Roman" w:hAnsi="Times New Roman" w:cs="Times New Roman"/>
            <w:color w:val="000000"/>
            <w:kern w:val="0"/>
            <w:sz w:val="20"/>
            <w:szCs w:val="20"/>
          </w:rPr>
          <w:delText>B. Ibragimov, L. Xing, Segmentation of organs-at-risks in head and neck ct images using convolutional neural networks, Med. Phys. 44 (2) (2017) 547-557, https://doi.org/10.1002/mp.12045.</w:delText>
        </w:r>
        <w:bookmarkEnd w:id="760"/>
      </w:del>
    </w:p>
    <w:p w14:paraId="220994DC" w14:textId="5BA24FCD" w:rsidR="00B2417E" w:rsidRPr="00913E02" w:rsidDel="00BB61C6" w:rsidRDefault="00B2417E" w:rsidP="00B2417E">
      <w:pPr>
        <w:autoSpaceDE w:val="0"/>
        <w:autoSpaceDN w:val="0"/>
        <w:adjustRightInd w:val="0"/>
        <w:ind w:left="920" w:hanging="840"/>
        <w:rPr>
          <w:del w:id="761" w:author="lv Minghe" w:date="2024-08-31T18:01:00Z"/>
          <w:rFonts w:ascii="Times New Roman" w:hAnsi="Times New Roman" w:cs="Times New Roman"/>
          <w:kern w:val="0"/>
          <w:sz w:val="24"/>
          <w:szCs w:val="24"/>
        </w:rPr>
      </w:pPr>
      <w:del w:id="762" w:author="lv Minghe" w:date="2024-08-31T18:01:00Z">
        <w:r w:rsidRPr="00913E02" w:rsidDel="00BB61C6">
          <w:rPr>
            <w:rFonts w:ascii="Times New Roman" w:hAnsi="Times New Roman" w:cs="Times New Roman"/>
            <w:color w:val="000000"/>
            <w:kern w:val="0"/>
            <w:sz w:val="20"/>
            <w:szCs w:val="20"/>
          </w:rPr>
          <w:delText xml:space="preserve"> [9]</w:delText>
        </w:r>
        <w:r w:rsidRPr="00913E02" w:rsidDel="00BB61C6">
          <w:rPr>
            <w:rFonts w:ascii="Times New Roman" w:hAnsi="Times New Roman" w:cs="Times New Roman"/>
            <w:color w:val="000000"/>
            <w:kern w:val="0"/>
            <w:sz w:val="20"/>
            <w:szCs w:val="20"/>
          </w:rPr>
          <w:tab/>
        </w:r>
        <w:bookmarkStart w:id="763" w:name="_neb8DE27043_9526_40A7_8FD2_2EC7AEDA7408"/>
        <w:r w:rsidRPr="00913E02" w:rsidDel="00BB61C6">
          <w:rPr>
            <w:rFonts w:ascii="Times New Roman" w:hAnsi="Times New Roman" w:cs="Times New Roman"/>
            <w:color w:val="000000"/>
            <w:kern w:val="0"/>
            <w:sz w:val="20"/>
            <w:szCs w:val="20"/>
          </w:rPr>
          <w:delText>C.E. Cardenas, J. Yang, B.M. Anderson, L.E. Court, K.B. Brock, Advances in auto-segmentation, Semin. Radiat. Oncol. 29 (3) (2019) 185-197, https://doi.org/10.1016/j.semradonc.2019.02.001.</w:delText>
        </w:r>
        <w:bookmarkEnd w:id="763"/>
      </w:del>
    </w:p>
    <w:p w14:paraId="64A07551" w14:textId="69B38A44" w:rsidR="00B2417E" w:rsidRPr="00913E02" w:rsidDel="00BB61C6" w:rsidRDefault="00B2417E" w:rsidP="00B2417E">
      <w:pPr>
        <w:autoSpaceDE w:val="0"/>
        <w:autoSpaceDN w:val="0"/>
        <w:adjustRightInd w:val="0"/>
        <w:ind w:left="920" w:hanging="840"/>
        <w:rPr>
          <w:del w:id="764" w:author="lv Minghe" w:date="2024-08-31T18:01:00Z"/>
          <w:rFonts w:ascii="Times New Roman" w:hAnsi="Times New Roman" w:cs="Times New Roman"/>
          <w:kern w:val="0"/>
          <w:sz w:val="24"/>
          <w:szCs w:val="24"/>
        </w:rPr>
      </w:pPr>
      <w:del w:id="765" w:author="lv Minghe" w:date="2024-08-31T18:01:00Z">
        <w:r w:rsidRPr="00913E02" w:rsidDel="00BB61C6">
          <w:rPr>
            <w:rFonts w:ascii="Times New Roman" w:hAnsi="Times New Roman" w:cs="Times New Roman"/>
            <w:color w:val="000000"/>
            <w:kern w:val="0"/>
            <w:sz w:val="20"/>
            <w:szCs w:val="20"/>
          </w:rPr>
          <w:delText>[10]</w:delText>
        </w:r>
        <w:r w:rsidRPr="00913E02" w:rsidDel="00BB61C6">
          <w:rPr>
            <w:rFonts w:ascii="Times New Roman" w:hAnsi="Times New Roman" w:cs="Times New Roman"/>
            <w:color w:val="000000"/>
            <w:kern w:val="0"/>
            <w:sz w:val="20"/>
            <w:szCs w:val="20"/>
          </w:rPr>
          <w:tab/>
        </w:r>
        <w:bookmarkStart w:id="766" w:name="_neb9919B9C3_2264_4E94_9526_2C89856732A6"/>
        <w:r w:rsidRPr="00913E02" w:rsidDel="00BB61C6">
          <w:rPr>
            <w:rFonts w:ascii="Times New Roman" w:hAnsi="Times New Roman" w:cs="Times New Roman"/>
            <w:color w:val="000000"/>
            <w:kern w:val="0"/>
            <w:sz w:val="20"/>
            <w:szCs w:val="20"/>
          </w:rPr>
          <w:delText>J. Fan, J. Wang, Z. Chen, C. Hu, Z. Zhang, W. Hu, Automatic treatment planning based on three-dimensional dose distribution predicted from deep learning technique, Med. Phys. 46 (1) (2019) 370-381, https://doi.org/10.1002/mp.13271.</w:delText>
        </w:r>
        <w:bookmarkEnd w:id="766"/>
      </w:del>
    </w:p>
    <w:p w14:paraId="7AC18382" w14:textId="3F7B9704" w:rsidR="00B2417E" w:rsidRPr="00913E02" w:rsidDel="00BB61C6" w:rsidRDefault="00B2417E" w:rsidP="00B2417E">
      <w:pPr>
        <w:autoSpaceDE w:val="0"/>
        <w:autoSpaceDN w:val="0"/>
        <w:adjustRightInd w:val="0"/>
        <w:ind w:left="920" w:hanging="840"/>
        <w:rPr>
          <w:del w:id="767" w:author="lv Minghe" w:date="2024-08-31T18:01:00Z"/>
          <w:rFonts w:ascii="Times New Roman" w:hAnsi="Times New Roman" w:cs="Times New Roman"/>
          <w:kern w:val="0"/>
          <w:sz w:val="24"/>
          <w:szCs w:val="24"/>
        </w:rPr>
      </w:pPr>
      <w:del w:id="768" w:author="lv Minghe" w:date="2024-08-31T18:01:00Z">
        <w:r w:rsidRPr="00913E02" w:rsidDel="00BB61C6">
          <w:rPr>
            <w:rFonts w:ascii="Times New Roman" w:hAnsi="Times New Roman" w:cs="Times New Roman"/>
            <w:color w:val="000000"/>
            <w:kern w:val="0"/>
            <w:sz w:val="20"/>
            <w:szCs w:val="20"/>
          </w:rPr>
          <w:delText>[11]</w:delText>
        </w:r>
        <w:r w:rsidRPr="00913E02" w:rsidDel="00BB61C6">
          <w:rPr>
            <w:rFonts w:ascii="Times New Roman" w:hAnsi="Times New Roman" w:cs="Times New Roman"/>
            <w:color w:val="000000"/>
            <w:kern w:val="0"/>
            <w:sz w:val="20"/>
            <w:szCs w:val="20"/>
          </w:rPr>
          <w:tab/>
        </w:r>
        <w:bookmarkStart w:id="769" w:name="_neb8486AF94_0533_43ED_A94E_054A7696AEE2"/>
        <w:r w:rsidRPr="00913E02" w:rsidDel="00BB61C6">
          <w:rPr>
            <w:rFonts w:ascii="Times New Roman" w:hAnsi="Times New Roman" w:cs="Times New Roman"/>
            <w:color w:val="000000"/>
            <w:kern w:val="0"/>
            <w:sz w:val="20"/>
            <w:szCs w:val="20"/>
          </w:rPr>
          <w:delText>B. Sahiner, A. Pezeshk, L.M. Hadjiiski, et al., Deep learning in medical imaging and radiation therapy, Med. Phys. 46 (1) (2019) e1-e36, https://doi.org/10.1002/mp.13264.</w:delText>
        </w:r>
        <w:bookmarkEnd w:id="769"/>
      </w:del>
    </w:p>
    <w:p w14:paraId="6CDEFF52" w14:textId="6D527042" w:rsidR="00B2417E" w:rsidRPr="00913E02" w:rsidDel="00BB61C6" w:rsidRDefault="00B2417E" w:rsidP="00B2417E">
      <w:pPr>
        <w:autoSpaceDE w:val="0"/>
        <w:autoSpaceDN w:val="0"/>
        <w:adjustRightInd w:val="0"/>
        <w:ind w:left="920" w:hanging="840"/>
        <w:rPr>
          <w:del w:id="770" w:author="lv Minghe" w:date="2024-08-31T18:01:00Z"/>
          <w:rFonts w:ascii="Times New Roman" w:hAnsi="Times New Roman" w:cs="Times New Roman"/>
          <w:kern w:val="0"/>
          <w:sz w:val="24"/>
          <w:szCs w:val="24"/>
        </w:rPr>
      </w:pPr>
      <w:del w:id="771" w:author="lv Minghe" w:date="2024-08-31T18:01:00Z">
        <w:r w:rsidRPr="00913E02" w:rsidDel="00BB61C6">
          <w:rPr>
            <w:rFonts w:ascii="Times New Roman" w:hAnsi="Times New Roman" w:cs="Times New Roman"/>
            <w:color w:val="000000"/>
            <w:kern w:val="0"/>
            <w:sz w:val="20"/>
            <w:szCs w:val="20"/>
          </w:rPr>
          <w:delText>[12]</w:delText>
        </w:r>
        <w:r w:rsidRPr="00913E02" w:rsidDel="00BB61C6">
          <w:rPr>
            <w:rFonts w:ascii="Times New Roman" w:hAnsi="Times New Roman" w:cs="Times New Roman"/>
            <w:color w:val="000000"/>
            <w:kern w:val="0"/>
            <w:sz w:val="20"/>
            <w:szCs w:val="20"/>
          </w:rPr>
          <w:tab/>
        </w:r>
        <w:bookmarkStart w:id="772" w:name="_neb4E6DA500_E949_4B18_A192_4F0081400673"/>
        <w:r w:rsidRPr="00913E02" w:rsidDel="00BB61C6">
          <w:rPr>
            <w:rFonts w:ascii="Times New Roman" w:hAnsi="Times New Roman" w:cs="Times New Roman"/>
            <w:color w:val="000000"/>
            <w:kern w:val="0"/>
            <w:sz w:val="20"/>
            <w:szCs w:val="20"/>
          </w:rPr>
          <w:delText>R.J. Gillies, P.E. Kinahan, H. Hricak, Radiomics: images are more than pictures, they are data, Radiology 278 (2) (2016) 563-577, https://doi.org/10.1148/radiol.2015151169.</w:delText>
        </w:r>
        <w:bookmarkEnd w:id="772"/>
      </w:del>
    </w:p>
    <w:p w14:paraId="41F5D89C" w14:textId="09FF9DC7" w:rsidR="00B2417E" w:rsidRPr="00913E02" w:rsidDel="00BB61C6" w:rsidRDefault="00B2417E" w:rsidP="00B2417E">
      <w:pPr>
        <w:autoSpaceDE w:val="0"/>
        <w:autoSpaceDN w:val="0"/>
        <w:adjustRightInd w:val="0"/>
        <w:ind w:left="920" w:hanging="840"/>
        <w:rPr>
          <w:del w:id="773" w:author="lv Minghe" w:date="2024-08-31T18:01:00Z"/>
          <w:rFonts w:ascii="Times New Roman" w:hAnsi="Times New Roman" w:cs="Times New Roman"/>
          <w:kern w:val="0"/>
          <w:sz w:val="24"/>
          <w:szCs w:val="24"/>
        </w:rPr>
      </w:pPr>
      <w:del w:id="774" w:author="lv Minghe" w:date="2024-08-31T18:01:00Z">
        <w:r w:rsidRPr="00913E02" w:rsidDel="00BB61C6">
          <w:rPr>
            <w:rFonts w:ascii="Times New Roman" w:hAnsi="Times New Roman" w:cs="Times New Roman"/>
            <w:color w:val="000000"/>
            <w:kern w:val="0"/>
            <w:sz w:val="20"/>
            <w:szCs w:val="20"/>
          </w:rPr>
          <w:delText>[13]</w:delText>
        </w:r>
        <w:r w:rsidRPr="00913E02" w:rsidDel="00BB61C6">
          <w:rPr>
            <w:rFonts w:ascii="Times New Roman" w:hAnsi="Times New Roman" w:cs="Times New Roman"/>
            <w:color w:val="000000"/>
            <w:kern w:val="0"/>
            <w:sz w:val="20"/>
            <w:szCs w:val="20"/>
          </w:rPr>
          <w:tab/>
        </w:r>
        <w:bookmarkStart w:id="775" w:name="_neb4DC0E283_6458_47C1_9FED_FE12530D09E1"/>
        <w:r w:rsidRPr="00913E02" w:rsidDel="00BB61C6">
          <w:rPr>
            <w:rFonts w:ascii="Times New Roman" w:hAnsi="Times New Roman" w:cs="Times New Roman"/>
            <w:color w:val="000000"/>
            <w:kern w:val="0"/>
            <w:sz w:val="20"/>
            <w:szCs w:val="20"/>
          </w:rPr>
          <w:delText>P. Lambin, R.T.H. Leijenaar, T.M. Deist, et al., Radiomics: the bridge between medical imaging and personalized medicine, Nat. Rev. Clin. Oncol. 14 (12) (2017) 749-762, https://doi.org/10.1038/nrclinonc.2017.141.</w:delText>
        </w:r>
        <w:bookmarkEnd w:id="775"/>
      </w:del>
    </w:p>
    <w:p w14:paraId="0F83C133" w14:textId="1C51757E" w:rsidR="00B2417E" w:rsidRPr="00913E02" w:rsidDel="00BB61C6" w:rsidRDefault="00B2417E" w:rsidP="00B2417E">
      <w:pPr>
        <w:autoSpaceDE w:val="0"/>
        <w:autoSpaceDN w:val="0"/>
        <w:adjustRightInd w:val="0"/>
        <w:ind w:left="920" w:hanging="840"/>
        <w:rPr>
          <w:del w:id="776" w:author="lv Minghe" w:date="2024-08-31T18:01:00Z"/>
          <w:rFonts w:ascii="Times New Roman" w:hAnsi="Times New Roman" w:cs="Times New Roman"/>
          <w:kern w:val="0"/>
          <w:sz w:val="24"/>
          <w:szCs w:val="24"/>
        </w:rPr>
      </w:pPr>
      <w:del w:id="777" w:author="lv Minghe" w:date="2024-08-31T18:01:00Z">
        <w:r w:rsidRPr="00913E02" w:rsidDel="00BB61C6">
          <w:rPr>
            <w:rFonts w:ascii="Times New Roman" w:hAnsi="Times New Roman" w:cs="Times New Roman"/>
            <w:color w:val="000000"/>
            <w:kern w:val="0"/>
            <w:sz w:val="20"/>
            <w:szCs w:val="20"/>
          </w:rPr>
          <w:delText>[14]</w:delText>
        </w:r>
        <w:r w:rsidRPr="00913E02" w:rsidDel="00BB61C6">
          <w:rPr>
            <w:rFonts w:ascii="Times New Roman" w:hAnsi="Times New Roman" w:cs="Times New Roman"/>
            <w:color w:val="000000"/>
            <w:kern w:val="0"/>
            <w:sz w:val="20"/>
            <w:szCs w:val="20"/>
          </w:rPr>
          <w:tab/>
        </w:r>
        <w:bookmarkStart w:id="778" w:name="_nebF67272C5_FE4C_43E2_B543_34CD72158768"/>
        <w:r w:rsidRPr="00913E02" w:rsidDel="00BB61C6">
          <w:rPr>
            <w:rFonts w:ascii="Times New Roman" w:hAnsi="Times New Roman" w:cs="Times New Roman"/>
            <w:color w:val="000000"/>
            <w:kern w:val="0"/>
            <w:sz w:val="20"/>
            <w:szCs w:val="20"/>
          </w:rPr>
          <w:delText>N. Dan, X. Jia, D. Sher, et al., 3d radiotherapy dose prediction on head and neck cancer patients with a hierarchically densely connected u-net deep learning architecture, Phys. Med. Biol. 64 (6) (2019), https://doi.org/10.1088/1361-6560/ab039b.</w:delText>
        </w:r>
        <w:bookmarkEnd w:id="778"/>
      </w:del>
    </w:p>
    <w:p w14:paraId="4C9783EA" w14:textId="7B88C08A" w:rsidR="00B2417E" w:rsidRPr="00913E02" w:rsidDel="00BB61C6" w:rsidRDefault="00B2417E" w:rsidP="00B2417E">
      <w:pPr>
        <w:autoSpaceDE w:val="0"/>
        <w:autoSpaceDN w:val="0"/>
        <w:adjustRightInd w:val="0"/>
        <w:ind w:left="920" w:hanging="840"/>
        <w:rPr>
          <w:del w:id="779" w:author="lv Minghe" w:date="2024-08-31T18:01:00Z"/>
          <w:rFonts w:ascii="Times New Roman" w:hAnsi="Times New Roman" w:cs="Times New Roman"/>
          <w:kern w:val="0"/>
          <w:sz w:val="24"/>
          <w:szCs w:val="24"/>
        </w:rPr>
      </w:pPr>
      <w:del w:id="780" w:author="lv Minghe" w:date="2024-08-31T18:01:00Z">
        <w:r w:rsidRPr="00913E02" w:rsidDel="00BB61C6">
          <w:rPr>
            <w:rFonts w:ascii="Times New Roman" w:hAnsi="Times New Roman" w:cs="Times New Roman"/>
            <w:color w:val="000000"/>
            <w:kern w:val="0"/>
            <w:sz w:val="20"/>
            <w:szCs w:val="20"/>
          </w:rPr>
          <w:delText>[15]</w:delText>
        </w:r>
        <w:r w:rsidRPr="00913E02" w:rsidDel="00BB61C6">
          <w:rPr>
            <w:rFonts w:ascii="Times New Roman" w:hAnsi="Times New Roman" w:cs="Times New Roman"/>
            <w:color w:val="000000"/>
            <w:kern w:val="0"/>
            <w:sz w:val="20"/>
            <w:szCs w:val="20"/>
          </w:rPr>
          <w:tab/>
        </w:r>
        <w:bookmarkStart w:id="781" w:name="_nebD9971019_6D07_490C_A4B9_43A9AA26C57C"/>
        <w:r w:rsidRPr="00913E02" w:rsidDel="00BB61C6">
          <w:rPr>
            <w:rFonts w:ascii="Times New Roman" w:hAnsi="Times New Roman" w:cs="Times New Roman"/>
            <w:color w:val="000000"/>
            <w:kern w:val="0"/>
            <w:sz w:val="20"/>
            <w:szCs w:val="20"/>
          </w:rPr>
          <w:delText xml:space="preserve">A. Suzani, A. Seitel, Y. Liu, S. Fels, R.N. Rohling, P. </w:delText>
        </w:r>
        <w:bookmarkStart w:id="782" w:name="OLE_LINK7"/>
        <w:r w:rsidRPr="00913E02" w:rsidDel="00BB61C6">
          <w:rPr>
            <w:rFonts w:ascii="Times New Roman" w:hAnsi="Times New Roman" w:cs="Times New Roman"/>
            <w:color w:val="000000"/>
            <w:kern w:val="0"/>
            <w:sz w:val="20"/>
            <w:szCs w:val="20"/>
          </w:rPr>
          <w:delText>Abolmaesumi, Fast automatic vertebrae detection and localization in pathological ct scans</w:delText>
        </w:r>
        <w:bookmarkEnd w:id="782"/>
        <w:r w:rsidRPr="00913E02" w:rsidDel="00BB61C6">
          <w:rPr>
            <w:rFonts w:ascii="Times New Roman" w:hAnsi="Times New Roman" w:cs="Times New Roman"/>
            <w:color w:val="000000"/>
            <w:kern w:val="0"/>
            <w:sz w:val="20"/>
            <w:szCs w:val="20"/>
          </w:rPr>
          <w:delText xml:space="preserve"> - a deep learning approach, in: N. Navab, J. Hornegger, W.M. Wells, A.F. Frangi (Eds.), MEDICAL IMAGE COMPUTING AND COMPUTER-ASSISTED INTERVENTION, PT III, 18th International Conference on Medical Image Computing and Computer-Assisted Intervention (MICCAI), 2015, p. 678-686, https://doi.org/10.1007/978-3-319-24574-4_81.</w:delText>
        </w:r>
        <w:bookmarkEnd w:id="781"/>
      </w:del>
    </w:p>
    <w:p w14:paraId="6BAC7F4C" w14:textId="18387953" w:rsidR="00B2417E" w:rsidRPr="00913E02" w:rsidDel="00BB61C6" w:rsidRDefault="00B2417E" w:rsidP="00B2417E">
      <w:pPr>
        <w:autoSpaceDE w:val="0"/>
        <w:autoSpaceDN w:val="0"/>
        <w:adjustRightInd w:val="0"/>
        <w:ind w:left="920" w:hanging="840"/>
        <w:rPr>
          <w:del w:id="783" w:author="lv Minghe" w:date="2024-08-31T18:01:00Z"/>
          <w:rFonts w:ascii="Times New Roman" w:hAnsi="Times New Roman" w:cs="Times New Roman"/>
          <w:kern w:val="0"/>
          <w:sz w:val="24"/>
          <w:szCs w:val="24"/>
        </w:rPr>
      </w:pPr>
      <w:del w:id="784" w:author="lv Minghe" w:date="2024-08-31T18:01:00Z">
        <w:r w:rsidRPr="00913E02" w:rsidDel="00BB61C6">
          <w:rPr>
            <w:rFonts w:ascii="Times New Roman" w:hAnsi="Times New Roman" w:cs="Times New Roman"/>
            <w:color w:val="000000"/>
            <w:kern w:val="0"/>
            <w:sz w:val="20"/>
            <w:szCs w:val="20"/>
          </w:rPr>
          <w:delText>[16]</w:delText>
        </w:r>
        <w:r w:rsidRPr="00913E02" w:rsidDel="00BB61C6">
          <w:rPr>
            <w:rFonts w:ascii="Times New Roman" w:hAnsi="Times New Roman" w:cs="Times New Roman"/>
            <w:color w:val="000000"/>
            <w:kern w:val="0"/>
            <w:sz w:val="20"/>
            <w:szCs w:val="20"/>
          </w:rPr>
          <w:tab/>
        </w:r>
        <w:bookmarkStart w:id="785" w:name="_neb3A6B8ADE_9860_420A_B464_6B865779DD22"/>
        <w:r w:rsidRPr="00913E02" w:rsidDel="00BB61C6">
          <w:rPr>
            <w:rFonts w:ascii="Times New Roman" w:hAnsi="Times New Roman" w:cs="Times New Roman"/>
            <w:color w:val="000000"/>
            <w:kern w:val="0"/>
            <w:sz w:val="20"/>
            <w:szCs w:val="20"/>
          </w:rPr>
          <w:delText>W.F.A.R. Verbakel, J.P. Tol, A. Delaney, B.J. Slotman, M. Dahele, Evaluation of a knowledge-based planning solution for head and neck cancer, Radiother. Oncol. 1152015) S451.</w:delText>
        </w:r>
        <w:bookmarkEnd w:id="785"/>
      </w:del>
    </w:p>
    <w:p w14:paraId="539C77E6" w14:textId="543838C2" w:rsidR="00B2417E" w:rsidRPr="00913E02" w:rsidDel="00BB61C6" w:rsidRDefault="00B2417E" w:rsidP="00B2417E">
      <w:pPr>
        <w:autoSpaceDE w:val="0"/>
        <w:autoSpaceDN w:val="0"/>
        <w:adjustRightInd w:val="0"/>
        <w:ind w:left="920" w:hanging="840"/>
        <w:rPr>
          <w:del w:id="786" w:author="lv Minghe" w:date="2024-08-31T18:01:00Z"/>
          <w:rFonts w:ascii="Times New Roman" w:hAnsi="Times New Roman" w:cs="Times New Roman"/>
          <w:kern w:val="0"/>
          <w:sz w:val="24"/>
          <w:szCs w:val="24"/>
        </w:rPr>
      </w:pPr>
      <w:del w:id="787" w:author="lv Minghe" w:date="2024-08-31T18:01:00Z">
        <w:r w:rsidRPr="00913E02" w:rsidDel="00BB61C6">
          <w:rPr>
            <w:rFonts w:ascii="Times New Roman" w:hAnsi="Times New Roman" w:cs="Times New Roman"/>
            <w:color w:val="000000"/>
            <w:kern w:val="0"/>
            <w:sz w:val="20"/>
            <w:szCs w:val="20"/>
          </w:rPr>
          <w:delText>[17]</w:delText>
        </w:r>
        <w:r w:rsidRPr="00913E02" w:rsidDel="00BB61C6">
          <w:rPr>
            <w:rFonts w:ascii="Times New Roman" w:hAnsi="Times New Roman" w:cs="Times New Roman"/>
            <w:color w:val="000000"/>
            <w:kern w:val="0"/>
            <w:sz w:val="20"/>
            <w:szCs w:val="20"/>
          </w:rPr>
          <w:tab/>
        </w:r>
        <w:bookmarkStart w:id="788" w:name="_neb64893375_DCFF_4E61_9992_93879DF68F0E"/>
        <w:r w:rsidRPr="00913E02" w:rsidDel="00BB61C6">
          <w:rPr>
            <w:rFonts w:ascii="Times New Roman" w:hAnsi="Times New Roman" w:cs="Times New Roman"/>
            <w:color w:val="000000"/>
            <w:kern w:val="0"/>
            <w:sz w:val="20"/>
            <w:szCs w:val="20"/>
          </w:rPr>
          <w:delText>S. Shiraishi, K.L. Moore, Knowledge-based prediction of three-dimensional dose distributions for external beam radiotherapy, Med. Phys. 43 (1) (2016) 378-387, https://doi.org/10.1118/1.4938583.</w:delText>
        </w:r>
        <w:bookmarkEnd w:id="788"/>
      </w:del>
    </w:p>
    <w:p w14:paraId="34B0A4F9" w14:textId="0946EF97" w:rsidR="00B2417E" w:rsidRPr="00913E02" w:rsidDel="00BB61C6" w:rsidRDefault="00B2417E" w:rsidP="00B2417E">
      <w:pPr>
        <w:autoSpaceDE w:val="0"/>
        <w:autoSpaceDN w:val="0"/>
        <w:adjustRightInd w:val="0"/>
        <w:ind w:left="920" w:hanging="840"/>
        <w:rPr>
          <w:del w:id="789" w:author="lv Minghe" w:date="2024-08-31T18:01:00Z"/>
          <w:rFonts w:ascii="Times New Roman" w:hAnsi="Times New Roman" w:cs="Times New Roman"/>
          <w:kern w:val="0"/>
          <w:sz w:val="24"/>
          <w:szCs w:val="24"/>
        </w:rPr>
      </w:pPr>
      <w:del w:id="790" w:author="lv Minghe" w:date="2024-08-31T18:01:00Z">
        <w:r w:rsidRPr="00913E02" w:rsidDel="00BB61C6">
          <w:rPr>
            <w:rFonts w:ascii="Times New Roman" w:hAnsi="Times New Roman" w:cs="Times New Roman"/>
            <w:color w:val="000000"/>
            <w:kern w:val="0"/>
            <w:sz w:val="20"/>
            <w:szCs w:val="20"/>
          </w:rPr>
          <w:delText>[18]</w:delText>
        </w:r>
        <w:r w:rsidRPr="00913E02" w:rsidDel="00BB61C6">
          <w:rPr>
            <w:rFonts w:ascii="Times New Roman" w:hAnsi="Times New Roman" w:cs="Times New Roman"/>
            <w:color w:val="000000"/>
            <w:kern w:val="0"/>
            <w:sz w:val="20"/>
            <w:szCs w:val="20"/>
          </w:rPr>
          <w:tab/>
        </w:r>
        <w:bookmarkStart w:id="791" w:name="_nebC9277B48_FEC3_4BC6_AB70_B6063356CFD5"/>
        <w:r w:rsidRPr="00913E02" w:rsidDel="00BB61C6">
          <w:rPr>
            <w:rFonts w:ascii="Times New Roman" w:hAnsi="Times New Roman" w:cs="Times New Roman"/>
            <w:color w:val="000000"/>
            <w:kern w:val="0"/>
            <w:sz w:val="20"/>
            <w:szCs w:val="20"/>
          </w:rPr>
          <w:delText>Y. Lecun, Y. Bengio, G. Hinton, Deep learning, Nature 521 (7553) (2015) 436-444, https://doi.org/10.1038/nature14539.</w:delText>
        </w:r>
        <w:bookmarkEnd w:id="791"/>
      </w:del>
    </w:p>
    <w:p w14:paraId="77B5A5F1" w14:textId="285979FE" w:rsidR="00B2417E" w:rsidRPr="00913E02" w:rsidDel="00BB61C6" w:rsidRDefault="00B2417E" w:rsidP="00B2417E">
      <w:pPr>
        <w:autoSpaceDE w:val="0"/>
        <w:autoSpaceDN w:val="0"/>
        <w:adjustRightInd w:val="0"/>
        <w:ind w:left="920" w:hanging="840"/>
        <w:rPr>
          <w:del w:id="792" w:author="lv Minghe" w:date="2024-08-31T18:01:00Z"/>
          <w:rFonts w:ascii="Times New Roman" w:hAnsi="Times New Roman" w:cs="Times New Roman"/>
          <w:kern w:val="0"/>
          <w:sz w:val="24"/>
          <w:szCs w:val="24"/>
        </w:rPr>
      </w:pPr>
      <w:del w:id="793" w:author="lv Minghe" w:date="2024-08-31T18:01:00Z">
        <w:r w:rsidRPr="00913E02" w:rsidDel="00BB61C6">
          <w:rPr>
            <w:rFonts w:ascii="Times New Roman" w:hAnsi="Times New Roman" w:cs="Times New Roman"/>
            <w:color w:val="000000"/>
            <w:kern w:val="0"/>
            <w:sz w:val="20"/>
            <w:szCs w:val="20"/>
          </w:rPr>
          <w:delText>[19]</w:delText>
        </w:r>
        <w:r w:rsidRPr="00913E02" w:rsidDel="00BB61C6">
          <w:rPr>
            <w:rFonts w:ascii="Times New Roman" w:hAnsi="Times New Roman" w:cs="Times New Roman"/>
            <w:color w:val="000000"/>
            <w:kern w:val="0"/>
            <w:sz w:val="20"/>
            <w:szCs w:val="20"/>
          </w:rPr>
          <w:tab/>
        </w:r>
        <w:bookmarkStart w:id="794" w:name="_neb32ECBD29_6214_406E_A1D7_6717000C3C2D"/>
        <w:r w:rsidRPr="00913E02" w:rsidDel="00BB61C6">
          <w:rPr>
            <w:rFonts w:ascii="Times New Roman" w:hAnsi="Times New Roman" w:cs="Times New Roman"/>
            <w:color w:val="000000"/>
            <w:kern w:val="0"/>
            <w:sz w:val="20"/>
            <w:szCs w:val="20"/>
          </w:rPr>
          <w:delText>N.I. El, D. Ruan, G. Valdes, et al., Machine learning and modeling: data, validation, communication challenges, Med. Phys. 45 (10) (2018) e834-e840, https://doi.org/10.1002/mp.12811.</w:delText>
        </w:r>
        <w:bookmarkEnd w:id="794"/>
      </w:del>
    </w:p>
    <w:p w14:paraId="0EAC0551" w14:textId="1463AC05" w:rsidR="00B2417E" w:rsidRPr="00913E02" w:rsidDel="00BB61C6" w:rsidRDefault="00B2417E" w:rsidP="00B2417E">
      <w:pPr>
        <w:autoSpaceDE w:val="0"/>
        <w:autoSpaceDN w:val="0"/>
        <w:adjustRightInd w:val="0"/>
        <w:ind w:left="920" w:hanging="840"/>
        <w:rPr>
          <w:del w:id="795" w:author="lv Minghe" w:date="2024-08-31T18:01:00Z"/>
          <w:rFonts w:ascii="Times New Roman" w:hAnsi="Times New Roman" w:cs="Times New Roman"/>
          <w:kern w:val="0"/>
          <w:sz w:val="24"/>
          <w:szCs w:val="24"/>
        </w:rPr>
      </w:pPr>
      <w:del w:id="796" w:author="lv Minghe" w:date="2024-08-31T18:01:00Z">
        <w:r w:rsidRPr="00913E02" w:rsidDel="00BB61C6">
          <w:rPr>
            <w:rFonts w:ascii="Times New Roman" w:hAnsi="Times New Roman" w:cs="Times New Roman"/>
            <w:color w:val="000000"/>
            <w:kern w:val="0"/>
            <w:sz w:val="20"/>
            <w:szCs w:val="20"/>
          </w:rPr>
          <w:delText>[20]</w:delText>
        </w:r>
        <w:r w:rsidRPr="00913E02" w:rsidDel="00BB61C6">
          <w:rPr>
            <w:rFonts w:ascii="Times New Roman" w:hAnsi="Times New Roman" w:cs="Times New Roman"/>
            <w:color w:val="000000"/>
            <w:kern w:val="0"/>
            <w:sz w:val="20"/>
            <w:szCs w:val="20"/>
          </w:rPr>
          <w:tab/>
        </w:r>
        <w:bookmarkStart w:id="797" w:name="_nebE85AD8D3_E487_41D3_B26F_4CC0FF2D7E6A"/>
        <w:r w:rsidRPr="00913E02" w:rsidDel="00BB61C6">
          <w:rPr>
            <w:rFonts w:ascii="Times New Roman" w:hAnsi="Times New Roman" w:cs="Times New Roman"/>
            <w:color w:val="000000"/>
            <w:kern w:val="0"/>
            <w:sz w:val="20"/>
            <w:szCs w:val="20"/>
          </w:rPr>
          <w:delText>M. Feng, G. Valdes, N. Dixit, T.D. Solberg, Machine learning in radiation oncology: opportunities, requirements, and needs, Front. Oncol. 82018) 110, https://doi.org/10.3389/fonc.2018.00110.</w:delText>
        </w:r>
        <w:bookmarkEnd w:id="797"/>
      </w:del>
    </w:p>
    <w:p w14:paraId="7854A427" w14:textId="571B7EE1" w:rsidR="00B2417E" w:rsidRPr="00913E02" w:rsidDel="00BB61C6" w:rsidRDefault="00B2417E" w:rsidP="00B2417E">
      <w:pPr>
        <w:autoSpaceDE w:val="0"/>
        <w:autoSpaceDN w:val="0"/>
        <w:adjustRightInd w:val="0"/>
        <w:ind w:left="920" w:hanging="840"/>
        <w:rPr>
          <w:del w:id="798" w:author="lv Minghe" w:date="2024-08-31T18:01:00Z"/>
          <w:rFonts w:ascii="Times New Roman" w:hAnsi="Times New Roman" w:cs="Times New Roman"/>
          <w:kern w:val="0"/>
          <w:sz w:val="24"/>
          <w:szCs w:val="24"/>
        </w:rPr>
      </w:pPr>
      <w:del w:id="799" w:author="lv Minghe" w:date="2024-08-31T18:01:00Z">
        <w:r w:rsidRPr="00913E02" w:rsidDel="00BB61C6">
          <w:rPr>
            <w:rFonts w:ascii="Times New Roman" w:hAnsi="Times New Roman" w:cs="Times New Roman"/>
            <w:color w:val="000000"/>
            <w:kern w:val="0"/>
            <w:sz w:val="20"/>
            <w:szCs w:val="20"/>
          </w:rPr>
          <w:delText>[21]</w:delText>
        </w:r>
        <w:r w:rsidRPr="00913E02" w:rsidDel="00BB61C6">
          <w:rPr>
            <w:rFonts w:ascii="Times New Roman" w:hAnsi="Times New Roman" w:cs="Times New Roman"/>
            <w:color w:val="000000"/>
            <w:kern w:val="0"/>
            <w:sz w:val="20"/>
            <w:szCs w:val="20"/>
          </w:rPr>
          <w:tab/>
        </w:r>
        <w:bookmarkStart w:id="800" w:name="_neb05E9C087_F225_4DAF_9049_4879F8616B4B"/>
        <w:r w:rsidRPr="00913E02" w:rsidDel="00BB61C6">
          <w:rPr>
            <w:rFonts w:ascii="Times New Roman" w:hAnsi="Times New Roman" w:cs="Times New Roman"/>
            <w:color w:val="000000"/>
            <w:kern w:val="0"/>
            <w:sz w:val="20"/>
            <w:szCs w:val="20"/>
          </w:rPr>
          <w:delText>R.F. Thompson, G. Valdes, C.D. Fuller, et al., Artificial intelligence in radiation oncology: a specialty-wide disruptive  transformation? Radiother. Oncol. 129 (3) (2018) 421-426, https://doi.org/10.1016/j.radonc.2018.05.030.</w:delText>
        </w:r>
        <w:bookmarkEnd w:id="800"/>
      </w:del>
    </w:p>
    <w:p w14:paraId="622A610E" w14:textId="75100CE4" w:rsidR="00B2417E" w:rsidRPr="00913E02" w:rsidDel="00BB61C6" w:rsidRDefault="00B2417E" w:rsidP="00B2417E">
      <w:pPr>
        <w:autoSpaceDE w:val="0"/>
        <w:autoSpaceDN w:val="0"/>
        <w:adjustRightInd w:val="0"/>
        <w:ind w:left="920" w:hanging="840"/>
        <w:rPr>
          <w:del w:id="801" w:author="lv Minghe" w:date="2024-08-31T18:01:00Z"/>
          <w:rFonts w:ascii="Times New Roman" w:hAnsi="Times New Roman" w:cs="Times New Roman"/>
          <w:kern w:val="0"/>
          <w:sz w:val="24"/>
          <w:szCs w:val="24"/>
        </w:rPr>
      </w:pPr>
      <w:del w:id="802" w:author="lv Minghe" w:date="2024-08-31T18:01:00Z">
        <w:r w:rsidRPr="00913E02" w:rsidDel="00BB61C6">
          <w:rPr>
            <w:rFonts w:ascii="Times New Roman" w:hAnsi="Times New Roman" w:cs="Times New Roman"/>
            <w:color w:val="000000"/>
            <w:kern w:val="0"/>
            <w:sz w:val="20"/>
            <w:szCs w:val="20"/>
          </w:rPr>
          <w:delText>[22]</w:delText>
        </w:r>
        <w:r w:rsidRPr="00913E02" w:rsidDel="00BB61C6">
          <w:rPr>
            <w:rFonts w:ascii="Times New Roman" w:hAnsi="Times New Roman" w:cs="Times New Roman"/>
            <w:color w:val="000000"/>
            <w:kern w:val="0"/>
            <w:sz w:val="20"/>
            <w:szCs w:val="20"/>
          </w:rPr>
          <w:tab/>
        </w:r>
        <w:bookmarkStart w:id="803" w:name="_nebE75EBEB6_FDB9_4492_8F43_CA51330342D4"/>
        <w:r w:rsidRPr="00913E02" w:rsidDel="00BB61C6">
          <w:rPr>
            <w:rFonts w:ascii="Times New Roman" w:hAnsi="Times New Roman" w:cs="Times New Roman"/>
            <w:color w:val="000000"/>
            <w:kern w:val="0"/>
            <w:sz w:val="20"/>
            <w:szCs w:val="20"/>
          </w:rPr>
          <w:delText>L. Xing, E.A. Krupinski, J. Cai, Artificial intelligence will soon change the landscape of medical physics  research and practice, Med. Phys. 45 (5) (2018) 1791-1793, https://doi.org/10.1002/mp.12831.</w:delText>
        </w:r>
        <w:bookmarkEnd w:id="803"/>
      </w:del>
    </w:p>
    <w:p w14:paraId="0EDA3DB7" w14:textId="7CF0FCC9" w:rsidR="00B2417E" w:rsidRPr="00913E02" w:rsidDel="00BB61C6" w:rsidRDefault="00B2417E" w:rsidP="00B2417E">
      <w:pPr>
        <w:autoSpaceDE w:val="0"/>
        <w:autoSpaceDN w:val="0"/>
        <w:adjustRightInd w:val="0"/>
        <w:ind w:left="920" w:hanging="840"/>
        <w:rPr>
          <w:del w:id="804" w:author="lv Minghe" w:date="2024-08-31T18:01:00Z"/>
          <w:rFonts w:ascii="Times New Roman" w:hAnsi="Times New Roman" w:cs="Times New Roman"/>
          <w:kern w:val="0"/>
          <w:sz w:val="24"/>
          <w:szCs w:val="24"/>
        </w:rPr>
      </w:pPr>
      <w:del w:id="805" w:author="lv Minghe" w:date="2024-08-31T18:01:00Z">
        <w:r w:rsidRPr="00913E02" w:rsidDel="00BB61C6">
          <w:rPr>
            <w:rFonts w:ascii="Times New Roman" w:hAnsi="Times New Roman" w:cs="Times New Roman"/>
            <w:color w:val="000000"/>
            <w:kern w:val="0"/>
            <w:sz w:val="20"/>
            <w:szCs w:val="20"/>
          </w:rPr>
          <w:delText>[23]</w:delText>
        </w:r>
        <w:r w:rsidRPr="00913E02" w:rsidDel="00BB61C6">
          <w:rPr>
            <w:rFonts w:ascii="Times New Roman" w:hAnsi="Times New Roman" w:cs="Times New Roman"/>
            <w:color w:val="000000"/>
            <w:kern w:val="0"/>
            <w:sz w:val="20"/>
            <w:szCs w:val="20"/>
          </w:rPr>
          <w:tab/>
        </w:r>
        <w:bookmarkStart w:id="806" w:name="_neb3778BF35_8232_4898_A248_5C7BD02AEE23"/>
        <w:r w:rsidRPr="00913E02" w:rsidDel="00BB61C6">
          <w:rPr>
            <w:rFonts w:ascii="Times New Roman" w:hAnsi="Times New Roman" w:cs="Times New Roman"/>
            <w:color w:val="000000"/>
            <w:kern w:val="0"/>
            <w:sz w:val="20"/>
            <w:szCs w:val="20"/>
          </w:rPr>
          <w:delText>C.L. Brouwer, A.M. Dinkla, L. Vandewinckele, et al., Machine learning applications in radiation oncology: current use and needs to  support clinical implementation, Phys. Imag. Radiat. Oncol. 162020) 144-148, https://doi.org/10.1016/j.phro.2020.11.002.</w:delText>
        </w:r>
        <w:bookmarkEnd w:id="806"/>
      </w:del>
    </w:p>
    <w:p w14:paraId="657E50F9" w14:textId="4B981CC0" w:rsidR="00B2417E" w:rsidRPr="00913E02" w:rsidDel="00BB61C6" w:rsidRDefault="00B2417E" w:rsidP="00B2417E">
      <w:pPr>
        <w:autoSpaceDE w:val="0"/>
        <w:autoSpaceDN w:val="0"/>
        <w:adjustRightInd w:val="0"/>
        <w:ind w:left="920" w:hanging="840"/>
        <w:rPr>
          <w:del w:id="807" w:author="lv Minghe" w:date="2024-08-31T18:01:00Z"/>
          <w:rFonts w:ascii="Times New Roman" w:hAnsi="Times New Roman" w:cs="Times New Roman"/>
          <w:kern w:val="0"/>
          <w:sz w:val="24"/>
          <w:szCs w:val="24"/>
        </w:rPr>
      </w:pPr>
      <w:del w:id="808" w:author="lv Minghe" w:date="2024-08-31T18:01:00Z">
        <w:r w:rsidRPr="00913E02" w:rsidDel="00BB61C6">
          <w:rPr>
            <w:rFonts w:ascii="Times New Roman" w:hAnsi="Times New Roman" w:cs="Times New Roman"/>
            <w:color w:val="000000"/>
            <w:kern w:val="0"/>
            <w:sz w:val="20"/>
            <w:szCs w:val="20"/>
          </w:rPr>
          <w:delText>[24]</w:delText>
        </w:r>
        <w:r w:rsidRPr="00913E02" w:rsidDel="00BB61C6">
          <w:rPr>
            <w:rFonts w:ascii="Times New Roman" w:hAnsi="Times New Roman" w:cs="Times New Roman"/>
            <w:color w:val="000000"/>
            <w:kern w:val="0"/>
            <w:sz w:val="20"/>
            <w:szCs w:val="20"/>
          </w:rPr>
          <w:tab/>
        </w:r>
        <w:bookmarkStart w:id="809" w:name="_nebB7E1365A_AAEF_47B7_8DBF_5B3B3D1CCD3A"/>
        <w:r w:rsidRPr="00913E02" w:rsidDel="00BB61C6">
          <w:rPr>
            <w:rFonts w:ascii="Times New Roman" w:hAnsi="Times New Roman" w:cs="Times New Roman"/>
            <w:color w:val="000000"/>
            <w:kern w:val="0"/>
            <w:sz w:val="20"/>
            <w:szCs w:val="20"/>
          </w:rPr>
          <w:delText>T. Vrtovec, D. Močnik, P. Strojan, F. Pernuš, B. Ibragimov, Auto-segmentation of organs at risk for head and neck radiotherapy planning: from  atlas-based to deep learning methods, Med. Phys. 47 (9) (2020) e929-e950, https://doi.org/10.1002/mp.14320.</w:delText>
        </w:r>
        <w:bookmarkEnd w:id="809"/>
      </w:del>
    </w:p>
    <w:p w14:paraId="39F542D7" w14:textId="0E394AB5" w:rsidR="00B2417E" w:rsidRPr="00913E02" w:rsidDel="00BB61C6" w:rsidRDefault="00B2417E" w:rsidP="00B2417E">
      <w:pPr>
        <w:autoSpaceDE w:val="0"/>
        <w:autoSpaceDN w:val="0"/>
        <w:adjustRightInd w:val="0"/>
        <w:ind w:left="920" w:hanging="840"/>
        <w:rPr>
          <w:del w:id="810" w:author="lv Minghe" w:date="2024-08-31T18:01:00Z"/>
          <w:rFonts w:ascii="Times New Roman" w:hAnsi="Times New Roman" w:cs="Times New Roman"/>
          <w:kern w:val="0"/>
          <w:sz w:val="24"/>
          <w:szCs w:val="24"/>
        </w:rPr>
      </w:pPr>
      <w:del w:id="811" w:author="lv Minghe" w:date="2024-08-31T18:01:00Z">
        <w:r w:rsidRPr="00913E02" w:rsidDel="00BB61C6">
          <w:rPr>
            <w:rFonts w:ascii="Times New Roman" w:hAnsi="Times New Roman" w:cs="Times New Roman"/>
            <w:color w:val="000000"/>
            <w:kern w:val="0"/>
            <w:sz w:val="20"/>
            <w:szCs w:val="20"/>
          </w:rPr>
          <w:delText>[25]</w:delText>
        </w:r>
        <w:r w:rsidRPr="00913E02" w:rsidDel="00BB61C6">
          <w:rPr>
            <w:rFonts w:ascii="Times New Roman" w:hAnsi="Times New Roman" w:cs="Times New Roman"/>
            <w:color w:val="000000"/>
            <w:kern w:val="0"/>
            <w:sz w:val="20"/>
            <w:szCs w:val="20"/>
          </w:rPr>
          <w:tab/>
        </w:r>
        <w:bookmarkStart w:id="812" w:name="_neb7EBE2725_E56A_4184_8E09_ADDA0F44492C"/>
        <w:r w:rsidRPr="00913E02" w:rsidDel="00BB61C6">
          <w:rPr>
            <w:rFonts w:ascii="Times New Roman" w:hAnsi="Times New Roman" w:cs="Times New Roman"/>
            <w:color w:val="000000"/>
            <w:kern w:val="0"/>
            <w:sz w:val="20"/>
            <w:szCs w:val="20"/>
          </w:rPr>
          <w:delText>N. Hedden, H. Xu, Radiation therapy dose prediction for left-sided breast cancers using  two-dimensional and three-dimensional deep learning models, Phys. Medica 832021) 101-107, https://doi.org/10.1016/j.ejmp.2021.02.021.</w:delText>
        </w:r>
        <w:bookmarkEnd w:id="812"/>
      </w:del>
    </w:p>
    <w:p w14:paraId="1111F88B" w14:textId="1C5CF06A" w:rsidR="00B2417E" w:rsidRPr="00913E02" w:rsidDel="00BB61C6" w:rsidRDefault="00B2417E" w:rsidP="00B2417E">
      <w:pPr>
        <w:autoSpaceDE w:val="0"/>
        <w:autoSpaceDN w:val="0"/>
        <w:adjustRightInd w:val="0"/>
        <w:ind w:left="920" w:hanging="840"/>
        <w:rPr>
          <w:del w:id="813" w:author="lv Minghe" w:date="2024-08-31T18:01:00Z"/>
          <w:rFonts w:ascii="Times New Roman" w:hAnsi="Times New Roman" w:cs="Times New Roman"/>
          <w:kern w:val="0"/>
          <w:sz w:val="24"/>
          <w:szCs w:val="24"/>
        </w:rPr>
      </w:pPr>
      <w:del w:id="814" w:author="lv Minghe" w:date="2024-08-31T18:01:00Z">
        <w:r w:rsidRPr="00913E02" w:rsidDel="00BB61C6">
          <w:rPr>
            <w:rFonts w:ascii="Times New Roman" w:hAnsi="Times New Roman" w:cs="Times New Roman"/>
            <w:color w:val="000000"/>
            <w:kern w:val="0"/>
            <w:sz w:val="20"/>
            <w:szCs w:val="20"/>
          </w:rPr>
          <w:delText>[26]</w:delText>
        </w:r>
        <w:r w:rsidRPr="00913E02" w:rsidDel="00BB61C6">
          <w:rPr>
            <w:rFonts w:ascii="Times New Roman" w:hAnsi="Times New Roman" w:cs="Times New Roman"/>
            <w:color w:val="000000"/>
            <w:kern w:val="0"/>
            <w:sz w:val="20"/>
            <w:szCs w:val="20"/>
          </w:rPr>
          <w:tab/>
        </w:r>
        <w:bookmarkStart w:id="815" w:name="_nebC82379D0_CE1B_4FC6_B9DF_B92F67F67758"/>
        <w:r w:rsidRPr="00913E02" w:rsidDel="00BB61C6">
          <w:rPr>
            <w:rFonts w:ascii="Times New Roman" w:hAnsi="Times New Roman" w:cs="Times New Roman"/>
            <w:color w:val="000000"/>
            <w:kern w:val="0"/>
            <w:sz w:val="20"/>
            <w:szCs w:val="20"/>
          </w:rPr>
          <w:delText>X. Bai, Z. Liu, J. Zhang, et al., Comparing of two dimensional and three dimensional fully convolutional networks  for radiotherapy dose prediction in left-sided breast cancer, Sci. Prog. 104 (3) (2021) 312008658, https://doi.org/10.1177/00368504211038162.</w:delText>
        </w:r>
        <w:bookmarkEnd w:id="815"/>
      </w:del>
    </w:p>
    <w:p w14:paraId="79789614" w14:textId="3D4DF134" w:rsidR="00B2417E" w:rsidRPr="00913E02" w:rsidDel="00BB61C6" w:rsidRDefault="00B2417E" w:rsidP="00B2417E">
      <w:pPr>
        <w:autoSpaceDE w:val="0"/>
        <w:autoSpaceDN w:val="0"/>
        <w:adjustRightInd w:val="0"/>
        <w:ind w:left="920" w:hanging="840"/>
        <w:rPr>
          <w:del w:id="816" w:author="lv Minghe" w:date="2024-08-31T18:01:00Z"/>
          <w:rFonts w:ascii="Times New Roman" w:hAnsi="Times New Roman" w:cs="Times New Roman"/>
          <w:kern w:val="0"/>
          <w:sz w:val="24"/>
          <w:szCs w:val="24"/>
        </w:rPr>
      </w:pPr>
      <w:del w:id="817" w:author="lv Minghe" w:date="2024-08-31T18:01:00Z">
        <w:r w:rsidRPr="00913E02" w:rsidDel="00BB61C6">
          <w:rPr>
            <w:rFonts w:ascii="Times New Roman" w:hAnsi="Times New Roman" w:cs="Times New Roman"/>
            <w:color w:val="000000"/>
            <w:kern w:val="0"/>
            <w:sz w:val="20"/>
            <w:szCs w:val="20"/>
          </w:rPr>
          <w:delText>[27]</w:delText>
        </w:r>
        <w:r w:rsidRPr="00913E02" w:rsidDel="00BB61C6">
          <w:rPr>
            <w:rFonts w:ascii="Times New Roman" w:hAnsi="Times New Roman" w:cs="Times New Roman"/>
            <w:color w:val="000000"/>
            <w:kern w:val="0"/>
            <w:sz w:val="20"/>
            <w:szCs w:val="20"/>
          </w:rPr>
          <w:tab/>
        </w:r>
        <w:bookmarkStart w:id="818" w:name="_neb6FBEF1D8_ED9E_4119_B54C_E28A5B969300"/>
        <w:r w:rsidRPr="00913E02" w:rsidDel="00BB61C6">
          <w:rPr>
            <w:rFonts w:ascii="Times New Roman" w:hAnsi="Times New Roman" w:cs="Times New Roman"/>
            <w:color w:val="000000"/>
            <w:kern w:val="0"/>
            <w:sz w:val="20"/>
            <w:szCs w:val="20"/>
          </w:rPr>
          <w:delText>A.A. Mäkitie, R.O. Alabi, S.P. Ng, et al., Artificial intelligence in head and neck cancer: a systematic review of  systematic reviews, Adv. Ther. 40 (8) (2023) 3360-3380, https://doi.org/10.1007/s12325-023-02527-9.</w:delText>
        </w:r>
        <w:bookmarkEnd w:id="818"/>
      </w:del>
    </w:p>
    <w:p w14:paraId="22227634" w14:textId="69BA9B8B" w:rsidR="00B2417E" w:rsidRPr="00913E02" w:rsidDel="00BB61C6" w:rsidRDefault="00B2417E" w:rsidP="00B2417E">
      <w:pPr>
        <w:autoSpaceDE w:val="0"/>
        <w:autoSpaceDN w:val="0"/>
        <w:adjustRightInd w:val="0"/>
        <w:ind w:left="920" w:hanging="840"/>
        <w:rPr>
          <w:del w:id="819" w:author="lv Minghe" w:date="2024-08-31T18:01:00Z"/>
          <w:rFonts w:ascii="Times New Roman" w:hAnsi="Times New Roman" w:cs="Times New Roman"/>
          <w:kern w:val="0"/>
          <w:sz w:val="24"/>
          <w:szCs w:val="24"/>
        </w:rPr>
      </w:pPr>
      <w:del w:id="820" w:author="lv Minghe" w:date="2024-08-31T18:01:00Z">
        <w:r w:rsidRPr="00913E02" w:rsidDel="00BB61C6">
          <w:rPr>
            <w:rFonts w:ascii="Times New Roman" w:hAnsi="Times New Roman" w:cs="Times New Roman"/>
            <w:color w:val="000000"/>
            <w:kern w:val="0"/>
            <w:sz w:val="20"/>
            <w:szCs w:val="20"/>
          </w:rPr>
          <w:delText>[28]</w:delText>
        </w:r>
        <w:r w:rsidRPr="00913E02" w:rsidDel="00BB61C6">
          <w:rPr>
            <w:rFonts w:ascii="Times New Roman" w:hAnsi="Times New Roman" w:cs="Times New Roman"/>
            <w:color w:val="000000"/>
            <w:kern w:val="0"/>
            <w:sz w:val="20"/>
            <w:szCs w:val="20"/>
          </w:rPr>
          <w:tab/>
        </w:r>
        <w:bookmarkStart w:id="821" w:name="_neb99F4F589_1ADD_41FD_941C_DACE78A43079"/>
        <w:r w:rsidRPr="00913E02" w:rsidDel="00BB61C6">
          <w:rPr>
            <w:rFonts w:ascii="Times New Roman" w:hAnsi="Times New Roman" w:cs="Times New Roman"/>
            <w:color w:val="000000"/>
            <w:kern w:val="0"/>
            <w:sz w:val="20"/>
            <w:szCs w:val="20"/>
          </w:rPr>
          <w:delText>C.M. Chen, Citespace ii: detecting and visualizing emerging trends and transient patterns in scientific literature, JOURNAL OF THE AMERICAN SOCIETY FOR INFORMATION SCIENCE AND TECHNOLOGY 57 (3) (2006) 359-377, https://doi.org/10.1002/asi.20317.</w:delText>
        </w:r>
        <w:bookmarkEnd w:id="821"/>
      </w:del>
    </w:p>
    <w:p w14:paraId="1F1D62F6" w14:textId="0423DA50" w:rsidR="00B2417E" w:rsidRPr="00913E02" w:rsidDel="00BB61C6" w:rsidRDefault="00B2417E" w:rsidP="00B2417E">
      <w:pPr>
        <w:autoSpaceDE w:val="0"/>
        <w:autoSpaceDN w:val="0"/>
        <w:adjustRightInd w:val="0"/>
        <w:ind w:left="920" w:hanging="840"/>
        <w:rPr>
          <w:del w:id="822" w:author="lv Minghe" w:date="2024-08-31T18:01:00Z"/>
          <w:rFonts w:ascii="Times New Roman" w:hAnsi="Times New Roman" w:cs="Times New Roman"/>
          <w:kern w:val="0"/>
          <w:sz w:val="24"/>
          <w:szCs w:val="24"/>
        </w:rPr>
      </w:pPr>
      <w:del w:id="823" w:author="lv Minghe" w:date="2024-08-31T18:01:00Z">
        <w:r w:rsidRPr="00913E02" w:rsidDel="00BB61C6">
          <w:rPr>
            <w:rFonts w:ascii="Times New Roman" w:hAnsi="Times New Roman" w:cs="Times New Roman"/>
            <w:color w:val="000000"/>
            <w:kern w:val="0"/>
            <w:sz w:val="20"/>
            <w:szCs w:val="20"/>
          </w:rPr>
          <w:delText>[29]</w:delText>
        </w:r>
        <w:r w:rsidRPr="00913E02" w:rsidDel="00BB61C6">
          <w:rPr>
            <w:rFonts w:ascii="Times New Roman" w:hAnsi="Times New Roman" w:cs="Times New Roman"/>
            <w:color w:val="000000"/>
            <w:kern w:val="0"/>
            <w:sz w:val="20"/>
            <w:szCs w:val="20"/>
          </w:rPr>
          <w:tab/>
        </w:r>
        <w:bookmarkStart w:id="824" w:name="_neb0FE9F3E9_F55B_43EA_9F09_3650274651B4"/>
        <w:r w:rsidRPr="00913E02" w:rsidDel="00BB61C6">
          <w:rPr>
            <w:rFonts w:ascii="Times New Roman" w:hAnsi="Times New Roman" w:cs="Times New Roman"/>
            <w:color w:val="000000"/>
            <w:kern w:val="0"/>
            <w:sz w:val="20"/>
            <w:szCs w:val="20"/>
          </w:rPr>
          <w:delText>X. Pan, E. Yan, M. Cui, W. Hua, Examining the usage, citation, and diffusion patterns of bibliometric mapping software: a comparative study of three tools, J. Informetr. 12 (2) (2018) 481-493, https://doi.org/10.1016/j.joi.2018.03.005.</w:delText>
        </w:r>
        <w:bookmarkEnd w:id="824"/>
      </w:del>
    </w:p>
    <w:p w14:paraId="0C3FA29D" w14:textId="298091EA" w:rsidR="00121E4C" w:rsidRPr="00913E02" w:rsidRDefault="00E3514F">
      <w:pPr>
        <w:rPr>
          <w:rFonts w:ascii="Times New Roman" w:hAnsi="Times New Roman" w:cs="Times New Roman"/>
          <w:b/>
          <w:bCs/>
          <w:sz w:val="20"/>
          <w:szCs w:val="20"/>
        </w:rPr>
      </w:pPr>
      <w:r w:rsidRPr="00913E02">
        <w:rPr>
          <w:rFonts w:ascii="Times New Roman" w:hAnsi="Times New Roman" w:cs="Times New Roman"/>
          <w:b/>
          <w:bCs/>
          <w:sz w:val="20"/>
          <w:szCs w:val="20"/>
        </w:rPr>
        <w:fldChar w:fldCharType="end"/>
      </w:r>
    </w:p>
    <w:sectPr w:rsidR="00121E4C" w:rsidRPr="00913E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E7564C" w14:textId="77777777" w:rsidR="00071B8A" w:rsidRDefault="00071B8A" w:rsidP="00C84EAB">
      <w:r>
        <w:separator/>
      </w:r>
    </w:p>
  </w:endnote>
  <w:endnote w:type="continuationSeparator" w:id="0">
    <w:p w14:paraId="3E26106C" w14:textId="77777777" w:rsidR="00071B8A" w:rsidRDefault="00071B8A" w:rsidP="00C8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5897C" w14:textId="77777777" w:rsidR="00071B8A" w:rsidRDefault="00071B8A" w:rsidP="00C84EAB">
      <w:r>
        <w:separator/>
      </w:r>
    </w:p>
  </w:footnote>
  <w:footnote w:type="continuationSeparator" w:id="0">
    <w:p w14:paraId="6ACFDDA7" w14:textId="77777777" w:rsidR="00071B8A" w:rsidRDefault="00071B8A" w:rsidP="00C84EA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v Minghe">
    <w15:presenceInfo w15:providerId="Windows Live" w15:userId="b23b9ad5de70cc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36DE556-0869-4AB3-822B-118A1D945898}" w:val=" ADDIN NE.Ref.{036DE556-0869-4AB3-822B-118A1D945898}&lt;Citation&gt;&lt;Group&gt;&lt;References&gt;&lt;Item&gt;&lt;ID&gt;4888&lt;/ID&gt;&lt;UID&gt;{98888743-8AF6-4195-8EDE-B6AD3AE5BA6A}&lt;/UID&gt;&lt;Title&gt;Artificial Intelligence in Head and Neck Cancer: A Systematic Review of  Systematic Reviews&lt;/Title&gt;&lt;Template&gt;Journal Article&lt;/Template&gt;&lt;Star&gt;0&lt;/Star&gt;&lt;Tag&gt;0&lt;/Tag&gt;&lt;Author&gt;Mäkitie, A A; Alabi, R O; Ng, S P; Takes, R P; Robbins, K T; Ronen, O; Shaha, A R; Bradley, P J; Saba, N F; Nuyts, S; Triantafyllou, A; Piazza, C; Rinaldo, A; Ferlito, A&lt;/Author&gt;&lt;Year&gt;2023&lt;/Year&gt;&lt;Details&gt;&lt;_accession_num&gt;37291378&lt;/_accession_num&gt;&lt;_author_adr&gt;Department of Otorhinolaryngology-Head and Neck Surgery, Helsinki University  Hospital, University of Helsinki, P.O. Box 263, 00029, HUS, Helsinki, Finland.  antti.makitie@helsinki.fi.; Research Program in Systems Oncology, Faculty of Medicine, University of  Helsinki, Helsinki, Finland. antti.makitie@helsinki.fi.; Division of Ear, Nose and Throat Diseases, Department of Clinical Sciences,  Intervention and Technology, Karolinska Institute and Karolinska University  Hospital, Stockholm, Sweden. antti.makitie@helsinki.fi.; Research Program in Systems Oncology, Faculty of Medicine, University of  Helsinki, Helsinki, Finland.; Department of Industrial Digitalization, School of Technology and Innovations,  University of Vaasa, Vaasa, Finland.; Department of Radiation Oncology, Olivia Newton-John Cancer Wellness and Research  Centre, Austin Health, Melbourne, Australia.; Department of Surgery, The University of Melbourne, Melbourne, Australia.; School of Cancer Medicine, La Trobe University, Melbourne, Australia.; School of Imaging and Radiation Sciences, Monash University, Melbourne,  Australia.; Department of Otolaryngology and Head and Neck Surgery, Radboud University  Medical Center, Nijmegen, The Netherlands.; Department of Otolaryngology Head Neck Surgery, SIU School of Medicine, Southern  Illinois University, Springfield, IL, USA.; Department of Otolaryngology-Head and Neck Surgery, Galilee Medical Center  Affiliated with Azrieil Faculty of Medicine, Bar Ilan University, Safed, Israel.; Head and Neck Service, Department of Surgery, Memorial Sloan Kettering Cancer  Center, New York, NY, USA.; The University of Nottingham, Department of ORLHNS, Queens Medical Centre Campus,  Nottingham University Hospital, Derby Road, Nottingham, NG7 2UH, UK.; Department of Hematology and Medical Oncology, The Winship Cancer Institute,  Emory University, Atlanta, GA, USA.; Laboratory of Experimental Radiotherapy, Department of Oncology, KU Leuven, 3000,  Leuven, Belgium.; Department of Radiation Oncology, Leuven Cancer Institute, University Hospitals  Leuven, 3000, Leuven, Belgium.; Department of Pathology, Liverpool Clinical Laboratories, School of Dentistry,  University of Liverpool, Liverpool, UK.; Unit of Otorhinolaryngology-Head and Neck Surgery, ASST Spedali Civili of  Brescia, Brescia, Italy.; Department of Medical and Surgical Specialties, Radiological Sciences, and Public  Health, School of Medicine, University of Brescia, Brescia, Italy.; ENT Unit, Policlinico Città di Udine, 33100, Udine, Italy.; Coordinator of the International Head and Neck Scientific Group, Padua, Italy.&lt;/_author_adr&gt;&lt;_date_display&gt;2023 Aug&lt;/_date_display&gt;&lt;_date&gt;2023-08-01&lt;/_date&gt;&lt;_doi&gt;10.1007/s12325-023-02527-9&lt;/_doi&gt;&lt;_isbn&gt;1865-8652 (Electronic); 0741-238X (Print); 0741-238X (Linking)&lt;/_isbn&gt;&lt;_issue&gt;8&lt;/_issue&gt;&lt;_journal&gt;Adv Ther&lt;/_journal&gt;&lt;_keywords&gt;Artificial intelligence; Head and neck cancer; Machine learning; Systematic review&lt;/_keywords&gt;&lt;_language&gt;eng&lt;/_language&gt;&lt;_ori_publication&gt;© 2023. The Author(s).&lt;/_ori_publication&gt;&lt;_pages&gt;3360-3380&lt;/_pages&gt;&lt;_subject_headings&gt;Humans; *Artificial Intelligence; *Head and Neck Neoplasms/therapy; Machine Learning; Prospective Studies; Research Design&lt;/_subject_headings&gt;&lt;_tertiary_title&gt;Advances in therapy&lt;/_tertiary_title&gt;&lt;_type_work&gt;Journal Article; Meta-Analysis; Research Support, Non-U.S. Gov&amp;apos;t; Systematic Review&lt;/_type_work&gt;&lt;_url&gt;http://www.ncbi.nlm.nih.gov/entrez/query.fcgi?cmd=Retrieve&amp;amp;db=pubmed&amp;amp;dopt=Abstract&amp;amp;list_uids=37291378&amp;amp;query_hl=1&lt;/_url&gt;&lt;_volume&gt;40&lt;/_volume&gt;&lt;_created&gt;65568817&lt;/_created&gt;&lt;_modified&gt;65568817&lt;/_modified&gt;&lt;_impact_factor&gt;   3.800&lt;/_impact_factor&gt;&lt;_social_category&gt;医学：研究与实验(4) &amp;amp; 药学(3)&lt;/_social_category&gt;&lt;_collection_scope&gt;SCIE&lt;/_collection_scope&gt;&lt;/Details&gt;&lt;Extra&gt;&lt;DBUID&gt;{16BFE11E-DA94-47AF-A086-33922314F1EE}&lt;/DBUID&gt;&lt;/Extra&gt;&lt;/Item&gt;&lt;/References&gt;&lt;/Group&gt;&lt;/Citation&gt;_x000a_"/>
    <w:docVar w:name="NE.Ref{08664074-2EE3-4F02-9B18-4CE9B9E846E5}" w:val=" ADDIN NE.Ref.{08664074-2EE3-4F02-9B18-4CE9B9E846E5}&lt;Citation&gt;&lt;Group&gt;&lt;References&gt;&lt;Item&gt;&lt;ID&gt;4684&lt;/ID&gt;&lt;UID&gt;{AEB5DF9E-5C54-4104-AFA3-2BA54306ACCC}&lt;/UID&gt;&lt;Title&gt;Overview of artificial intelligence-based applications in radiotherapy: Recommendations for implementation and quality assurance&lt;/Title&gt;&lt;Template&gt;Journal Article&lt;/Template&gt;&lt;Star&gt;0&lt;/Star&gt;&lt;Tag&gt;0&lt;/Tag&gt;&lt;Author&gt;Vandewinckele, Liesbeth; Claessens, Michael; Dinkla, Anna; Brouwer, Charlotte; Crijns, Wouter; Verellen, Dirk; van Elmpt, Wouter&lt;/Author&gt;&lt;Year&gt;2020&lt;/Year&gt;&lt;Details&gt;&lt;_accessed&gt;65273453&lt;/_accessed&gt;&lt;_alternate_title&gt;RADIOTHERAPY AND ONCOLOGY&lt;/_alternate_title&gt;&lt;_author_adr&gt;Katholieke Univ Leuven, Lab Expt Radiotherapy, Dept Oncol, Leuven, Belgium; UZ Leuven, Dept Radiat Oncol, Leuven, Belgium; Univ Antwerp, Fac Med &amp;amp; Hlth Sci, Antwerp, Belgium; Iridium Canc Network, Dept Radiat Oncol, Antwerp, Antwerp, Belgium; Univ Amsterdam, Med Ctr, Dept Radiat Oncol, Amsterdam, Netherlands; Univ Groningen, Univ Med Ctr Groningen, Dept Radiat Oncol, Groningen, Netherlands; Maastricht Univ, GROW Sch Oncol, Dept Radiat Oncol Maastro, Med Ctr, Maastricht, Netherlands&lt;/_author_adr&gt;&lt;_collection_scope&gt;SCIE&lt;/_collection_scope&gt;&lt;_created&gt;65273409&lt;/_created&gt;&lt;_date&gt;2020-01-01&lt;/_date&gt;&lt;_date_display&gt;2020&lt;/_date_display&gt;&lt;_doi&gt;10.1016/j.radonc.2020.09.008&lt;/_doi&gt;&lt;_impact_factor&gt;   5.700&lt;/_impact_factor&gt;&lt;_isbn&gt;0167-8140&lt;/_isbn&gt;&lt;_journal&gt;RADIOTHERAPY AND ONCOLOGY&lt;/_journal&gt;&lt;_modified&gt;65273453&lt;/_modified&gt;&lt;_pages&gt;55-66&lt;/_pages&gt;&lt;_social_category&gt;肿瘤学(2) &amp;amp; 核医学(2)&lt;/_social_category&gt;&lt;_volume&gt;153&lt;/_volume&gt;&lt;/Details&gt;&lt;Extra&gt;&lt;DBUID&gt;{16BFE11E-DA94-47AF-A086-33922314F1EE}&lt;/DBUID&gt;&lt;/Extra&gt;&lt;/Item&gt;&lt;/References&gt;&lt;/Group&gt;&lt;/Citation&gt;_x000a_"/>
    <w:docVar w:name="NE.Ref{08831C0C-9B0D-424C-904A-E3611B1AB665}" w:val=" ADDIN NE.Ref.{08831C0C-9B0D-424C-904A-E3611B1AB665}&lt;Citation&gt;&lt;Group&gt;&lt;References&gt;&lt;Item&gt;&lt;ID&gt;4889&lt;/ID&gt;&lt;UID&gt;{08CBC96B-7575-456B-9EA3-EC9B474F0FDD}&lt;/UID&gt;&lt;Title&gt;Artificial intelligence in radiotherapy: Current applications and future trends&lt;/Title&gt;&lt;Template&gt;Journal Article&lt;/Template&gt;&lt;Star&gt;0&lt;/Star&gt;&lt;Tag&gt;0&lt;/Tag&gt;&lt;Author&gt;Giraud, P; Bibault, J E&lt;/Author&gt;&lt;Year&gt;2024&lt;/Year&gt;&lt;Details&gt;&lt;_accession_num&gt;38918124&lt;/_accession_num&gt;&lt;_author_adr&gt;INSERM UMR 1138, Centre de Recherche des Cordeliers, 75006 Paris, France;  Department of Radiotherapy, Hôpital Européen Georges Pompidou, AP-HP, 75015  Paris, France; Université Paris Cité, Faculté de Médecine, 75006, Paris, France.  Electronic address: paul.giraud@etu.u-paris.fr.; Department of Radiotherapy, Hôpital Européen Georges Pompidou, AP-HP, 75015  Paris, France; Université Paris Cité, Faculté de Médecine, 75006, Paris, France.&lt;/_author_adr&gt;&lt;_date_display&gt;2024 Jun 24&lt;/_date_display&gt;&lt;_date&gt;2024-06-24&lt;/_date&gt;&lt;_doi&gt;10.1016/j.diii.2024.06.001&lt;/_doi&gt;&lt;_isbn&gt;2211-5684 (Electronic); 2211-5684 (Linking)&lt;/_isbn&gt;&lt;_journal&gt;Diagn Interv Imaging&lt;/_journal&gt;&lt;_keywords&gt;Artificial intelligence; Automatic segmentation; Clinical decision-support; Radiation oncology; Synthetic imaging&lt;/_keywords&gt;&lt;_language&gt;eng&lt;/_language&gt;&lt;_ori_publication&gt;Copyright © 2024 Société française de radiologie. Published by Elsevier Masson _x000d__x000a_      SAS. All rights reserved.&lt;/_ori_publication&gt;&lt;_tertiary_title&gt;Diagnostic and interventional imaging&lt;/_tertiary_title&gt;&lt;_type_work&gt;Journal Article; Review&lt;/_type_work&gt;&lt;_url&gt;http://www.ncbi.nlm.nih.gov/entrez/query.fcgi?cmd=Retrieve&amp;amp;db=pubmed&amp;amp;dopt=Abstract&amp;amp;list_uids=38918124&amp;amp;query_hl=1&lt;/_url&gt;&lt;_created&gt;65570114&lt;/_created&gt;&lt;_modified&gt;65570114&lt;/_modified&gt;&lt;_impact_factor&gt;   5.500&lt;/_impact_factor&gt;&lt;_social_category&gt;核医学(2)&lt;/_social_category&gt;&lt;_collection_scope&gt;SCIE&lt;/_collection_scope&gt;&lt;/Details&gt;&lt;Extra&gt;&lt;DBUID&gt;{16BFE11E-DA94-47AF-A086-33922314F1EE}&lt;/DBUID&gt;&lt;/Extra&gt;&lt;/Item&gt;&lt;/References&gt;&lt;/Group&gt;&lt;Group&gt;&lt;References&gt;&lt;Item&gt;&lt;ID&gt;4890&lt;/ID&gt;&lt;UID&gt;{F2863BE3-8C7F-4800-B3F9-77E4458EA0E2}&lt;/UID&gt;&lt;Title&gt;Challenges and opportunities in the development and clinical implementation of  artificial intelligence based synthetic computed tomography for magnetic  resonance only radiotherapy&lt;/Title&gt;&lt;Template&gt;Journal Article&lt;/Template&gt;&lt;Star&gt;0&lt;/Star&gt;&lt;Tag&gt;0&lt;/Tag&gt;&lt;Author&gt;Villegas, F; Dal Bello, R; Alvarez-Andres, E; Dhont, J; Janssen, T; Milan, L; Robert, C; Salagean, G A; Tejedor, N; Trnková, P; Fusella, M; Placidi, L; Cusumano, D&lt;/Author&gt;&lt;Year&gt;2024&lt;/Year&gt;&lt;Details&gt;&lt;_accession_num&gt;38885905&lt;/_accession_num&gt;&lt;_author_adr&gt;Department of Oncology-Pathology, Karolinska Institute, Solna, Sweden;  Radiotherapy Physics and Engineering, Medical Radiation Physics and Nuclear  Medicine, Karolinska University Hospital, Solna, Sweden.; Department of Radiation Oncology, University Hospital Zurich and University of  Zurich, Zurich, Switzerland.; OncoRay - National Center for Radiation Research in Oncology, Medical Faculty and  University Hospital Carl Gustav Carus, TUD Dresden University of Technology,  Helmholtz-Zentrum Dresden-Rossendorf, Dresden, Germany; Faculty of Medicine Carl  Gustav Carus, TUD Dresden University of Technology, Dresden, Germany.; Université libre de Bruxelles (ULB), Hôpital Universitaire de Bruxelles (H.U.B),  Institut Jules Bordet, Department of Medical Physics, Brussels, Belgium;  Université Libre De Bruxelles (ULB), Radiophysics and MRI Physics Laboratory,  Brussels, Belgium.; Department of Radiation Oncology, The Netherlands Cancer Institute, Amsterdam,  The Netherlands.; Medical Physics Unit, Imaging Institute of Southern Switzerland (IIMSI), Ente  Ospedaliero Cantonale, Bellinzona, Switzerland.; UMR 1030 Molecular Radiotherapy and Therapeutic Innovations, ImmunoRadAI,  Paris-Saclay University, Institut Gustave Roussy, Inserm, Villejuif, France;  Department of Radiation Oncology, Gustave Roussy, Villejuif, France.; Faculty of Physics, Babes-Bolyai University, Cluj-Napoca, Romania; Department of  Radiation Oncology, TopMed Medical Centre, Targu Mures, Romania.; Department of Medical Physics and Radiation Protection, Hospital de la Santa Creu  i Sant Pau, Barcelona, Spain.; Department of Radiation Oncology, Medical University of Vienna, Vienna, Austria.; Department of Radiation Oncology, Abano Terme Hospital, Italy.; Fondazione Policlinico Universitario Agostino Gemelli, IRCCS, Department of  Diagnostic Imaging, Oncological Radiotherapy and Hematology, Rome, Italy.  Electronic address: lorenzo.placidi@policlinicogemelli.it.; Mater Olbia Hospital, Strada Statale Orientale Sarda 125, Olbia, Sassari, Italy.&lt;/_author_adr&gt;&lt;_date_display&gt;2024 Sep&lt;/_date_display&gt;&lt;_date&gt;2024-09-01&lt;/_date&gt;&lt;_doi&gt;10.1016/j.radonc.2024.110387&lt;/_doi&gt;&lt;_isbn&gt;1879-0887 (Electronic); 0167-8140 (Linking)&lt;/_isbn&gt;&lt;_journal&gt;Radiother Oncol&lt;/_journal&gt;&lt;_keywords&gt;Artificial intelligence; Clinical implementation; Deep learning; MR-only planning; MR-only radiotherapy; Synthetic CT&lt;/_keywords&gt;&lt;_language&gt;eng&lt;/_language&gt;&lt;_ori_publication&gt;Copyright © 2024 The Author(s). Published by Elsevier B.V. All rights reserved.&lt;/_ori_publication&gt;&lt;_pages&gt;110387&lt;/_pages&gt;&lt;_subject_headings&gt;Humans; *Tomography, X-Ray Computed/methods; *Magnetic Resonance Imaging/methods; *Artificial Intelligence; *Radiotherapy Planning, Computer-Assisted/methods; Radiotherapy, Image-Guided/methods; Deep Learning; Neoplasms/radiotherapy/diagnostic imaging&lt;/_subject_headings&gt;&lt;_tertiary_title&gt;Radiotherapy and oncology : journal of the European Society for Therapeutic _x000d__x000a_      Radiology and Oncology&lt;/_tertiary_title&gt;&lt;_type_work&gt;Journal Article; Review&lt;/_type_work&gt;&lt;_url&gt;http://www.ncbi.nlm.nih.gov/entrez/query.fcgi?cmd=Retrieve&amp;amp;db=pubmed&amp;amp;dopt=Abstract&amp;amp;list_uids=38885905&amp;amp;query_hl=1&lt;/_url&gt;&lt;_volume&gt;198&lt;/_volume&gt;&lt;_created&gt;65570114&lt;/_created&gt;&lt;_modified&gt;65570114&lt;/_modified&gt;&lt;_impact_factor&gt;   5.700&lt;/_impact_factor&gt;&lt;_social_category&gt;肿瘤学(2) &amp;amp; 核医学(2)&lt;/_social_category&gt;&lt;_collection_scope&gt;SCIE&lt;/_collection_scope&gt;&lt;/Details&gt;&lt;Extra&gt;&lt;DBUID&gt;{16BFE11E-DA94-47AF-A086-33922314F1EE}&lt;/DBUID&gt;&lt;/Extra&gt;&lt;/Item&gt;&lt;/References&gt;&lt;/Group&gt;&lt;/Citation&gt;_x000a_"/>
    <w:docVar w:name="NE.Ref{1047405E-CC88-4912-9E7D-A9263F4C6F20}" w:val=" ADDIN NE.Ref.{1047405E-CC88-4912-9E7D-A9263F4C6F20}&lt;Citation&gt;&lt;Group&gt;&lt;References&gt;&lt;Item&gt;&lt;ID&gt;4684&lt;/ID&gt;&lt;UID&gt;{AEB5DF9E-5C54-4104-AFA3-2BA54306ACCC}&lt;/UID&gt;&lt;Title&gt;Overview of artificial intelligence-based applications in radiotherapy: Recommendations for implementation and quality assurance&lt;/Title&gt;&lt;Template&gt;Journal Article&lt;/Template&gt;&lt;Star&gt;0&lt;/Star&gt;&lt;Tag&gt;0&lt;/Tag&gt;&lt;Author&gt;Vandewinckele, Liesbeth; Claessens, Michael; Dinkla, Anna; Brouwer, Charlotte; Crijns, Wouter; Verellen, Dirk; van Elmpt, Wouter&lt;/Author&gt;&lt;Year&gt;2020&lt;/Year&gt;&lt;Details&gt;&lt;_accessed&gt;65273453&lt;/_accessed&gt;&lt;_alternate_title&gt;RADIOTHERAPY AND ONCOLOGY&lt;/_alternate_title&gt;&lt;_author_adr&gt;Katholieke Univ Leuven, Lab Expt Radiotherapy, Dept Oncol, Leuven, Belgium; UZ Leuven, Dept Radiat Oncol, Leuven, Belgium; Univ Antwerp, Fac Med &amp;amp; Hlth Sci, Antwerp, Belgium; Iridium Canc Network, Dept Radiat Oncol, Antwerp, Antwerp, Belgium; Univ Amsterdam, Med Ctr, Dept Radiat Oncol, Amsterdam, Netherlands; Univ Groningen, Univ Med Ctr Groningen, Dept Radiat Oncol, Groningen, Netherlands; Maastricht Univ, GROW Sch Oncol, Dept Radiat Oncol Maastro, Med Ctr, Maastricht, Netherlands&lt;/_author_adr&gt;&lt;_collection_scope&gt;SCIE&lt;/_collection_scope&gt;&lt;_created&gt;65273409&lt;/_created&gt;&lt;_date&gt;2020-01-01&lt;/_date&gt;&lt;_date_display&gt;2020&lt;/_date_display&gt;&lt;_doi&gt;10.1016/j.radonc.2020.09.008&lt;/_doi&gt;&lt;_impact_factor&gt;   5.700&lt;/_impact_factor&gt;&lt;_isbn&gt;0167-8140&lt;/_isbn&gt;&lt;_journal&gt;RADIOTHERAPY AND ONCOLOGY&lt;/_journal&gt;&lt;_modified&gt;65273453&lt;/_modified&gt;&lt;_pages&gt;55-66&lt;/_pages&gt;&lt;_social_category&gt;肿瘤学(2) &amp;amp; 核医学(2)&lt;/_social_category&gt;&lt;_volume&gt;153&lt;/_volume&gt;&lt;/Details&gt;&lt;Extra&gt;&lt;DBUID&gt;{16BFE11E-DA94-47AF-A086-33922314F1EE}&lt;/DBUID&gt;&lt;/Extra&gt;&lt;/Item&gt;&lt;/References&gt;&lt;/Group&gt;&lt;/Citation&gt;_x000a_"/>
    <w:docVar w:name="NE.Ref{1546D86A-89B6-496E-8E7E-E6B485F49CE6}" w:val=" ADDIN NE.Ref.{1546D86A-89B6-496E-8E7E-E6B485F49CE6}&lt;Citation&gt;&lt;Group&gt;&lt;References&gt;&lt;Item&gt;&lt;ID&gt;4781&lt;/ID&gt;&lt;UID&gt;{2AA5A590-9C45-439E-B3C9-B2926A5E6DCE}&lt;/UID&gt;&lt;Title&gt;Survey on deep learning for radiotherapy&lt;/Title&gt;&lt;Template&gt;Journal Article&lt;/Template&gt;&lt;Star&gt;0&lt;/Star&gt;&lt;Tag&gt;0&lt;/Tag&gt;&lt;Author&gt;Meyer, P; Noblet, V; Mazzara, C; Lallement, A&lt;/Author&gt;&lt;Year&gt;2018&lt;/Year&gt;&lt;Details&gt;&lt;_accession_num&gt;29787940&lt;/_accession_num&gt;&lt;_author_adr&gt;Department of Medical Physics, Paul Strauss Center, Strasbourg, France.  Electronic address: pmeyer@strasbourg.unicancer.fr.; ICube-UMR 7357, Strasbourg, France.; Department of Medical Physics, Paul Strauss Center, Strasbourg, France.; ICube-UMR 7357, Strasbourg, France.&lt;/_author_adr&gt;&lt;_collection_scope&gt;SCIE;EI&lt;/_collection_scope&gt;&lt;_created&gt;65387036&lt;/_created&gt;&lt;_date&gt;2018-07-01&lt;/_date&gt;&lt;_date_display&gt;2018 Jul 1&lt;/_date_display&gt;&lt;_doi&gt;10.1016/j.compbiomed.2018.05.018&lt;/_doi&gt;&lt;_impact_factor&gt;   7.700&lt;/_impact_factor&gt;&lt;_isbn&gt;1879-0534 (Electronic); 0010-4825 (Linking)&lt;/_isbn&gt;&lt;_journal&gt;Comput Biol Med&lt;/_journal&gt;&lt;_keywords&gt;Convolutional networks; Deep-learning; Radiotherapy&lt;/_keywords&gt;&lt;_language&gt;eng&lt;/_language&gt;&lt;_modified&gt;65387036&lt;/_modified&gt;&lt;_ori_publication&gt;Copyright © 2018 Elsevier Ltd. All rights reserved.&lt;/_ori_publication&gt;&lt;_pages&gt;126-146&lt;/_pages&gt;&lt;_social_category&gt;生物学(2) &amp;amp; 计算机：跨学科应用(3) &amp;amp; 工程：生物医学(3) &amp;amp; 数学与计算生物学(2)&lt;/_social_category&gt;&lt;_subject_headings&gt;*Deep Learning; Humans; Nasopharyngeal Neoplasms/diagnostic imaging/radiotherapy; *Radiotherapy; *Radiotherapy Planning, Computer-Assisted&lt;/_subject_headings&gt;&lt;_tertiary_title&gt;Computers in biology and medicine&lt;/_tertiary_title&gt;&lt;_type_work&gt;Journal Article; Review&lt;/_type_work&gt;&lt;_url&gt;http://www.ncbi.nlm.nih.gov/entrez/query.fcgi?cmd=Retrieve&amp;amp;db=pubmed&amp;amp;dopt=Abstract&amp;amp;list_uids=29787940&amp;amp;query_hl=1&lt;/_url&gt;&lt;_volume&gt;98&lt;/_volume&gt;&lt;/Details&gt;&lt;Extra&gt;&lt;DBUID&gt;{16BFE11E-DA94-47AF-A086-33922314F1EE}&lt;/DBUID&gt;&lt;/Extra&gt;&lt;/Item&gt;&lt;/References&gt;&lt;/Group&gt;&lt;/Citation&gt;_x000a_"/>
    <w:docVar w:name="NE.Ref{16B2A3D9-625D-4206-8D1F-E019193257FB}" w:val=" ADDIN NE.Ref.{16B2A3D9-625D-4206-8D1F-E019193257FB}&lt;Citation&gt;&lt;Group&gt;&lt;References&gt;&lt;Item&gt;&lt;ID&gt;4683&lt;/ID&gt;&lt;UID&gt;{938C57D9-4D81-4B4F-938B-C5684F5918C7}&lt;/UID&gt;&lt;Title&gt;U-Net: Convolutional Networks for Biomedical Image Segmentation&lt;/Title&gt;&lt;Template&gt;Generic&lt;/Template&gt;&lt;Star&gt;0&lt;/Star&gt;&lt;Tag&gt;0&lt;/Tag&gt;&lt;Author&gt;Ronneberger, Olaf; Fischer, Philipp; Brox, Thomas&lt;/Author&gt;&lt;Year&gt;2015&lt;/Year&gt;&lt;Details&gt;&lt;_author_adr&gt;Univ Freiburg, Dept Comp Sci, Freiburg, Germany; Univ Freiburg, BIOSS Ctr Biol Signalling Studies, Freiburg, Germany&lt;/_author_adr&gt;&lt;_date_display&gt;2015&lt;/_date_display&gt;&lt;_date&gt;2015-01-01&lt;/_date&gt;&lt;_doi&gt;10.1007/978-3-319-24574-4_28&lt;/_doi&gt;&lt;_isbn&gt;0302-9743&lt;/_isbn&gt;&lt;_journal&gt;MEDICAL IMAGE COMPUTING AND COMPUTER-ASSISTED INTERVENTION, PT III&lt;/_journal&gt;&lt;_pages&gt;234-241&lt;/_pages&gt;&lt;_place_published&gt;18th International Conference on Medical Image Computing and Computer-Assisted Intervention (MICCAI)&lt;/_place_published&gt;&lt;_secondary_author&gt;Navab, N; Hornegger, J; Wells, W M; Frangi, A F&lt;/_secondary_author&gt;&lt;_secondary_title&gt;MEDICAL IMAGE COMPUTING AND COMPUTER-ASSISTED INTERVENTION, PT III&lt;/_secondary_title&gt;&lt;_volume&gt;9351&lt;/_volume&gt;&lt;_created&gt;65273407&lt;/_created&gt;&lt;_modified&gt;65273407&lt;/_modified&gt;&lt;_accessed&gt;65273407&lt;/_accessed&gt;&lt;/Details&gt;&lt;Extra&gt;&lt;DBUID&gt;{16BFE11E-DA94-47AF-A086-33922314F1EE}&lt;/DBUID&gt;&lt;/Extra&gt;&lt;/Item&gt;&lt;/References&gt;&lt;/Group&gt;&lt;/Citation&gt;_x000a_"/>
    <w:docVar w:name="NE.Ref{1BC1A4B1-07C7-406D-9FAD-9259CCD9ECC7}" w:val=" ADDIN NE.Ref.{1BC1A4B1-07C7-406D-9FAD-9259CCD9ECC7}&lt;Citation&gt;&lt;Group&gt;&lt;References&gt;&lt;Item&gt;&lt;ID&gt;4792&lt;/ID&gt;&lt;UID&gt;{6FBEF1D8-ED9E-4119-B54C-E28A5B969300}&lt;/UID&gt;&lt;Title&gt;Artificial Intelligence in Head and Neck Cancer: A Systematic Review of  Systematic Reviews&lt;/Title&gt;&lt;Template&gt;Journal Article&lt;/Template&gt;&lt;Star&gt;0&lt;/Star&gt;&lt;Tag&gt;0&lt;/Tag&gt;&lt;Author&gt;Mäkitie, A A; Alabi, R O; Ng, S P; Takes, R P; Robbins, K T; Ronen, O; Shaha, A R; Bradley, P J; Saba, N F; Nuyts, S; Triantafyllou, A; Piazza, C; Rinaldo, A; Ferlito, A&lt;/Author&gt;&lt;Year&gt;2023&lt;/Year&gt;&lt;Details&gt;&lt;_accessed&gt;65387420&lt;/_accessed&gt;&lt;_accession_num&gt;37291378&lt;/_accession_num&gt;&lt;_author_adr&gt;Department of Otorhinolaryngology-Head and Neck Surgery, Helsinki University  Hospital, University of Helsinki, P.O. Box 263, 00029, HUS, Helsinki, Finland.  antti.makitie@helsinki.fi.; Research Program in Systems Oncology, Faculty of Medicine, University of  Helsinki, Helsinki, Finland. antti.makitie@helsinki.fi.; Division of Ear, Nose and Throat Diseases, Department of Clinical Sciences,  Intervention and Technology, Karolinska Institute and Karolinska University  Hospital, Stockholm, Sweden. antti.makitie@helsinki.fi.; Research Program in Systems Oncology, Faculty of Medicine, University of  Helsinki, Helsinki, Finland.; Department of Industrial Digitalization, School of Technology and Innovations,  University of Vaasa, Vaasa, Finland.; Department of Radiation Oncology, Olivia Newton-John Cancer Wellness and Research  Centre, Austin Health, Melbourne, Australia.; Department of Surgery, The University of Melbourne, Melbourne, Australia.; School of Cancer Medicine, La Trobe University, Melbourne, Australia.; School of Imaging and Radiation Sciences, Monash University, Melbourne,  Australia.; Department of Otolaryngology and Head and Neck Surgery, Radboud University  Medical Center, Nijmegen, The Netherlands.; Department of Otolaryngology Head Neck Surgery, SIU School of Medicine, Southern  Illinois University, Springfield, IL, USA.; Department of Otolaryngology-Head and Neck Surgery, Galilee Medical Center  Affiliated with Azrieil Faculty of Medicine, Bar Ilan University, Safed, Israel.; Head and Neck Service, Department of Surgery, Memorial Sloan Kettering Cancer  Center, New York, NY, USA.; The University of Nottingham, Department of ORLHNS, Queens Medical Centre Campus,  Nottingham University Hospital, Derby Road, Nottingham, NG7 2UH, UK.; Department of Hematology and Medical Oncology, The Winship Cancer Institute,  Emory University, Atlanta, GA, USA.; Laboratory of Experimental Radiotherapy, Department of Oncology, KU Leuven, 3000,  Leuven, Belgium.; Department of Radiation Oncology, Leuven Cancer Institute, University Hospitals  Leuven, 3000, Leuven, Belgium.; Department of Pathology, Liverpool Clinical Laboratories, School of Dentistry,  University of Liverpool, Liverpool, UK.; Unit of Otorhinolaryngology-Head and Neck Surgery, ASST Spedali Civili of  Brescia, Brescia, Italy.; Department of Medical and Surgical Specialties, Radiological Sciences, and Public  Health, School of Medicine, University of Brescia, Brescia, Italy.; ENT Unit, Policlinico Città di Udine, 33100, Udine, Italy.; Coordinator of the International Head and Neck Scientific Group, Padua, Italy.&lt;/_author_adr&gt;&lt;_collection_scope&gt;SCIE&lt;/_collection_scope&gt;&lt;_created&gt;65387419&lt;/_created&gt;&lt;_date&gt;2023-08-01&lt;/_date&gt;&lt;_date_display&gt;2023 Aug&lt;/_date_display&gt;&lt;_doi&gt;10.1007/s12325-023-02527-9&lt;/_doi&gt;&lt;_impact_factor&gt;   3.800&lt;/_impact_factor&gt;&lt;_isbn&gt;1865-8652 (Electronic); 0741-238X (Print); 0741-238X (Linking)&lt;/_isbn&gt;&lt;_issue&gt;8&lt;/_issue&gt;&lt;_journal&gt;Adv Ther&lt;/_journal&gt;&lt;_keywords&gt;Artificial intelligence; Head and neck cancer; Machine learning; Systematic review&lt;/_keywords&gt;&lt;_language&gt;eng&lt;/_language&gt;&lt;_modified&gt;65387420&lt;/_modified&gt;&lt;_ori_publication&gt;© 2023. The Author(s).&lt;/_ori_publication&gt;&lt;_pages&gt;3360-3380&lt;/_pages&gt;&lt;_social_category&gt;医学：研究与实验(4) &amp;amp; 药学(3)&lt;/_social_category&gt;&lt;_subject_headings&gt;Humans; *Artificial Intelligence; *Head and Neck Neoplasms/therapy; Machine Learning; Prospective Studies; Research Design&lt;/_subject_headings&gt;&lt;_tertiary_title&gt;Advances in therapy&lt;/_tertiary_title&gt;&lt;_type_work&gt;Journal Article; Meta-Analysis; Research Support, Non-U.S. Gov&amp;apos;t; Systematic Review&lt;/_type_work&gt;&lt;_url&gt;http://www.ncbi.nlm.nih.gov/entrez/query.fcgi?cmd=Retrieve&amp;amp;db=pubmed&amp;amp;dopt=Abstract&amp;amp;list_uids=37291378&amp;amp;query_hl=1&lt;/_url&gt;&lt;_volume&gt;40&lt;/_volume&gt;&lt;/Details&gt;&lt;Extra&gt;&lt;DBUID&gt;{16BFE11E-DA94-47AF-A086-33922314F1EE}&lt;/DBUID&gt;&lt;/Extra&gt;&lt;/Item&gt;&lt;/References&gt;&lt;/Group&gt;&lt;/Citation&gt;_x000a_"/>
    <w:docVar w:name="NE.Ref{38BDD05F-079E-4C39-A1CF-047A7EFD3CDC}" w:val=" ADDIN NE.Ref.{38BDD05F-079E-4C39-A1CF-047A7EFD3CDC}&lt;Citation&gt;&lt;Group&gt;&lt;References&gt;&lt;Item&gt;&lt;ID&gt;4692&lt;/ID&gt;&lt;UID&gt;{F67272C5-FE4C-43E2-B543-34CD72158768}&lt;/UID&gt;&lt;Title&gt;3D radiotherapy dose prediction on head and neck cancer patients with a hierarchically densely connected U-net deep learning architecture&lt;/Title&gt;&lt;Template&gt;Journal Article&lt;/Template&gt;&lt;Star&gt;0&lt;/Star&gt;&lt;Tag&gt;0&lt;/Tag&gt;&lt;Author&gt;Dan, Nguyen; Jia, Xun; Sher, David; Lin, Mu-Han; Iqbal, Zohaib; Liu, Hui; Jiang, Steve&lt;/Author&gt;&lt;Year&gt;2019&lt;/Year&gt;&lt;Details&gt;&lt;_accessed&gt;65292362&lt;/_accessed&gt;&lt;_alternate_title&gt;PHYSICS IN MEDICINE AND BIOLOGY&lt;/_alternate_title&gt;&lt;_author_adr&gt;Univ Texas Southwestern Med Ctr Dallas, Dept Radiat Oncol, Med Artificial Intelligence &amp;amp; Automat Lab, Dallas, TX 75390 USA&lt;/_author_adr&gt;&lt;_collection_scope&gt;SCIE;EI&lt;/_collection_scope&gt;&lt;_created&gt;65273463&lt;/_created&gt;&lt;_date&gt;2019-01-01&lt;/_date&gt;&lt;_date_display&gt;2019&lt;/_date_display&gt;&lt;_doi&gt;10.1088/1361-6560/ab039b&lt;/_doi&gt;&lt;_impact_factor&gt;   3.500&lt;/_impact_factor&gt;&lt;_isbn&gt;0031-9155&lt;/_isbn&gt;&lt;_issue&gt;6&lt;/_issue&gt;&lt;_journal&gt;PHYSICS IN MEDICINE AND BIOLOGY&lt;/_journal&gt;&lt;_modified&gt;65292362&lt;/_modified&gt;&lt;_social_category&gt;工程：生物医学(3) &amp;amp; 核医学(2)&lt;/_social_category&gt;&lt;_volume&gt;64&lt;/_volume&gt;&lt;/Details&gt;&lt;Extra&gt;&lt;DBUID&gt;{16BFE11E-DA94-47AF-A086-33922314F1EE}&lt;/DBUID&gt;&lt;/Extra&gt;&lt;/Item&gt;&lt;/References&gt;&lt;/Group&gt;&lt;/Citation&gt;_x000a_"/>
    <w:docVar w:name="NE.Ref{411057F4-8F90-4A52-A09B-A355975ADD2B}" w:val=" ADDIN NE.Ref.{411057F4-8F90-4A52-A09B-A355975ADD2B}&lt;Citation&gt;&lt;Group&gt;&lt;References&gt;&lt;Item&gt;&lt;ID&gt;4787&lt;/ID&gt;&lt;UID&gt;{E75EBEB6-FDB9-4492-8F43-CA51330342D4}&lt;/UID&gt;&lt;Title&gt;Artificial intelligence will soon change the landscape of medical physics  research and practice&lt;/Title&gt;&lt;Template&gt;Journal Article&lt;/Template&gt;&lt;Star&gt;0&lt;/Star&gt;&lt;Tag&gt;0&lt;/Tag&gt;&lt;Author&gt;Xing, L; Krupinski, E A; Cai, J&lt;/Author&gt;&lt;Year&gt;2018&lt;/Year&gt;&lt;Details&gt;&lt;_accession_num&gt;29476545&lt;/_accession_num&gt;&lt;_author_adr&gt;Department of Radiation Oncology, Stanford University, Stanford, CA, 94305, USA.; Department of Radiology &amp;amp; Imaging Sciences, Emory University, Atlanta, GA, 30322,  USA.&lt;/_author_adr&gt;&lt;_collection_scope&gt;SCIE;EI&lt;/_collection_scope&gt;&lt;_created&gt;65387151&lt;/_created&gt;&lt;_date&gt;2018-05-01&lt;/_date&gt;&lt;_date_display&gt;2018 May&lt;/_date_display&gt;&lt;_doi&gt;10.1002/mp.12831&lt;/_doi&gt;&lt;_impact_factor&gt;   3.800&lt;/_impact_factor&gt;&lt;_isbn&gt;2473-4209 (Electronic); 0094-2405 (Print); 0094-2405 (Linking)&lt;/_isbn&gt;&lt;_issue&gt;5&lt;/_issue&gt;&lt;_journal&gt;Med Phys&lt;/_journal&gt;&lt;_language&gt;eng&lt;/_language&gt;&lt;_modified&gt;65387151&lt;/_modified&gt;&lt;_pages&gt;1791-1793&lt;/_pages&gt;&lt;_social_category&gt;核医学(3)&lt;/_social_category&gt;&lt;_subject_headings&gt;*Artificial Intelligence; *Medicine; *Physics; *Research&lt;/_subject_headings&gt;&lt;_tertiary_title&gt;Medical physics&lt;/_tertiary_title&gt;&lt;_type_work&gt;Journal Article&lt;/_type_work&gt;&lt;_url&gt;http://www.ncbi.nlm.nih.gov/entrez/query.fcgi?cmd=Retrieve&amp;amp;db=pubmed&amp;amp;dopt=Abstract&amp;amp;list_uids=29476545&amp;amp;query_hl=1&lt;/_url&gt;&lt;_volume&gt;45&lt;/_volume&gt;&lt;/Details&gt;&lt;Extra&gt;&lt;DBUID&gt;{16BFE11E-DA94-47AF-A086-33922314F1EE}&lt;/DBUID&gt;&lt;/Extra&gt;&lt;/Item&gt;&lt;/References&gt;&lt;/Group&gt;&lt;/Citation&gt;_x000a_"/>
    <w:docVar w:name="NE.Ref{4F66E2D3-B080-496E-9827-CF232F312193}" w:val=" ADDIN NE.Ref.{4F66E2D3-B080-496E-9827-CF232F312193}&lt;Citation&gt;&lt;Group&gt;&lt;References&gt;&lt;Item&gt;&lt;ID&gt;4780&lt;/ID&gt;&lt;UID&gt;{FD46FBC5-9B1C-4ADA-9E2A-09684AB19BA5}&lt;/UID&gt;&lt;Title&gt;Artificial intelligence in radiotherapy&lt;/Title&gt;&lt;Template&gt;Journal Article&lt;/Template&gt;&lt;Star&gt;0&lt;/Star&gt;&lt;Tag&gt;0&lt;/Tag&gt;&lt;Author&gt;Li, G; Wu, X; Ma, X&lt;/Author&gt;&lt;Year&gt;2022&lt;/Year&gt;&lt;Details&gt;&lt;_accession_num&gt;35998809&lt;/_accession_num&gt;&lt;_author_adr&gt;Division of Biotherapy, Cancer Center, West China Hospital and State Key  Laboratory of Biotherapy, Sichuan University, No. 37 GuoXue Alley, Chengdu  610041, China.; Head &amp;amp;amp; Neck Oncology ward, Division of Radiotherapy Oncology, Cancer Center,  West China Hospital, Sichuan University, No. 37 GuoXue Alley, Chengdu 610041,  China.; Division of Biotherapy, Cancer Center, West China Hospital and State Key  Laboratory of Biotherapy, Sichuan University, No. 37 GuoXue Alley, Chengdu  610041, China. Electronic address: drmaxuelei@gmail.com.&lt;/_author_adr&gt;&lt;_collection_scope&gt;SCIE&lt;/_collection_scope&gt;&lt;_created&gt;65386740&lt;/_created&gt;&lt;_date&gt;2022-11-01&lt;/_date&gt;&lt;_date_display&gt;2022 Nov&lt;/_date_display&gt;&lt;_doi&gt;10.1016/j.semcancer.2022.08.005&lt;/_doi&gt;&lt;_impact_factor&gt;  14.500&lt;/_impact_factor&gt;&lt;_isbn&gt;1096-3650 (Electronic); 1044-579X (Linking)&lt;/_isbn&gt;&lt;_issue&gt;Pt 2&lt;/_issue&gt;&lt;_journal&gt;Semin Cancer Biol&lt;/_journal&gt;&lt;_keywords&gt;Artificial intelligence; Auto-planning; Auto-segmentation; Quality assurance; Radiotherapy&lt;/_keywords&gt;&lt;_language&gt;eng&lt;/_language&gt;&lt;_modified&gt;65386740&lt;/_modified&gt;&lt;_ori_publication&gt;Copyright © 2022 Elsevier Ltd. All rights reserved.&lt;/_ori_publication&gt;&lt;_pages&gt;160-171&lt;/_pages&gt;&lt;_social_category&gt;肿瘤学(2)&lt;/_social_category&gt;&lt;_subject_headings&gt;Humans; *Artificial Intelligence; *Radiation Oncology/methods; Radiotherapy Planning, Computer-Assisted/methods&lt;/_subject_headings&gt;&lt;_tertiary_title&gt;Seminars in cancer biology&lt;/_tertiary_title&gt;&lt;_type_work&gt;Journal Article; Review&lt;/_type_work&gt;&lt;_url&gt;http://www.ncbi.nlm.nih.gov/entrez/query.fcgi?cmd=Retrieve&amp;amp;db=pubmed&amp;amp;dopt=Abstract&amp;amp;list_uids=35998809&amp;amp;query_hl=1&lt;/_url&gt;&lt;_volume&gt;86&lt;/_volume&gt;&lt;/Details&gt;&lt;Extra&gt;&lt;DBUID&gt;{16BFE11E-DA94-47AF-A086-33922314F1EE}&lt;/DBUID&gt;&lt;/Extra&gt;&lt;/Item&gt;&lt;/References&gt;&lt;/Group&gt;&lt;/Citation&gt;_x000a_"/>
    <w:docVar w:name="NE.Ref{52DB364B-E2BA-4CF3-8E59-F2A4404ECE83}" w:val=" ADDIN NE.Ref.{52DB364B-E2BA-4CF3-8E59-F2A4404ECE83}&lt;Citation&gt;&lt;Group&gt;&lt;References&gt;&lt;Item&gt;&lt;ID&gt;4788&lt;/ID&gt;&lt;UID&gt;{3778BF35-8232-4898-A248-5C7BD02AEE23}&lt;/UID&gt;&lt;Title&gt;Machine learning applications in radiation oncology: Current use and needs to  support clinical implementation&lt;/Title&gt;&lt;Template&gt;Journal Article&lt;/Template&gt;&lt;Star&gt;0&lt;/Star&gt;&lt;Tag&gt;0&lt;/Tag&gt;&lt;Author&gt;Brouwer, C L; Dinkla, A M; Vandewinckele, L; Crijns, W; Claessens, M; Verellen, D; van Elmpt, W&lt;/Author&gt;&lt;Year&gt;2020&lt;/Year&gt;&lt;Details&gt;&lt;_accession_num&gt;33458358&lt;/_accession_num&gt;&lt;_author_adr&gt;University of Groningen, University Medical Center Groningen, Department of  Radiation Oncology, Groningen, The Netherlands.; Department of Radiation Oncology, Amsterdam University Medical Center, VU  University, The Netherlands.; Department Oncology, Laboratory of Experimental Radiotherapy, KU Leuven, Leuven,  Belgium.; Radiation Oncology, UZ Leuven, Leuven, Belgium.; Department Oncology, Laboratory of Experimental Radiotherapy, KU Leuven, Leuven,  Belgium.; Radiation Oncology, UZ Leuven, Leuven, Belgium.; Iridium Network, Wilrijk (Antwerp), Belgium.; Faculty of Medicine and Health Sciences, University of Antwerp, Antwerp, Belgium.; Iridium Network, Wilrijk (Antwerp), Belgium.; Faculty of Medicine and Health Sciences, University of Antwerp, Antwerp, Belgium.; Department of Radiation Oncology (MAASTRO), GROW School for Oncology, Maastricht  University Medical Centre+, Maastricht, The Netherlands.&lt;/_author_adr&gt;&lt;_collection_scope&gt;ESCI&lt;/_collection_scope&gt;&lt;_created&gt;65387152&lt;/_created&gt;&lt;_date&gt;2020-10-01&lt;/_date&gt;&lt;_date_display&gt;2020 Oct&lt;/_date_display&gt;&lt;_doi&gt;10.1016/j.phro.2020.11.002&lt;/_doi&gt;&lt;_impact_factor&gt;   3.700&lt;/_impact_factor&gt;&lt;_isbn&gt;2405-6316 (Electronic); 2405-6316 (Linking)&lt;/_isbn&gt;&lt;_journal&gt;Phys Imaging Radiat Oncol&lt;/_journal&gt;&lt;_keywords&gt;Artificial intelligence; Clinical implementation; Commissioning; Machine learning; Quality assurance; Radiotherapy; Survey&lt;/_keywords&gt;&lt;_language&gt;eng&lt;/_language&gt;&lt;_modified&gt;65387152&lt;/_modified&gt;&lt;_ori_publication&gt;© 2020 The Author(s).&lt;/_ori_publication&gt;&lt;_pages&gt;144-148&lt;/_pages&gt;&lt;_tertiary_title&gt;Physics and imaging in radiation oncology&lt;/_tertiary_title&gt;&lt;_type_work&gt;Journal Article&lt;/_type_work&gt;&lt;_url&gt;http://www.ncbi.nlm.nih.gov/entrez/query.fcgi?cmd=Retrieve&amp;amp;db=pubmed&amp;amp;dopt=Abstract&amp;amp;list_uids=33458358&amp;amp;query_hl=1&lt;/_url&gt;&lt;_volume&gt;16&lt;/_volume&gt;&lt;/Details&gt;&lt;Extra&gt;&lt;DBUID&gt;{16BFE11E-DA94-47AF-A086-33922314F1EE}&lt;/DBUID&gt;&lt;/Extra&gt;&lt;/Item&gt;&lt;/References&gt;&lt;/Group&gt;&lt;/Citation&gt;_x000a_"/>
    <w:docVar w:name="NE.Ref{5BF81CE1-22EF-431C-B579-598B152926C6}" w:val=" ADDIN NE.Ref.{5BF81CE1-22EF-431C-B579-598B152926C6}&lt;Citation&gt;&lt;Group&gt;&lt;References&gt;&lt;Item&gt;&lt;ID&gt;4783&lt;/ID&gt;&lt;UID&gt;{32ECBD29-6214-406E-A1D7-6717000C3C2D}&lt;/UID&gt;&lt;Title&gt;Machine learning and modeling: Data, validation, communication challenges&lt;/Title&gt;&lt;Template&gt;Journal Article&lt;/Template&gt;&lt;Star&gt;0&lt;/Star&gt;&lt;Tag&gt;0&lt;/Tag&gt;&lt;Author&gt;El, Naqa I; Ruan, D; Valdes, G; Dekker, A; McNutt, T; Ge, Y; Wu, Q J; Oh, J H; Thor, M; Smith, W; Rao, A; Fuller, C; Xiao, Y; Manion, F; Schipper, M; Mayo, C; Moran, J M; Ten, Haken R&lt;/Author&gt;&lt;Year&gt;2018&lt;/Year&gt;&lt;Details&gt;&lt;_accession_num&gt;30144098&lt;/_accession_num&gt;&lt;_author_adr&gt;Department of Radiation Oncology, University of Michigan, Ann Arbor, MI, USA.; Department of Radiation Oncology, University of California Los Angeles, Los  Angeles, CA, USA.; Department of Radiation Oncology, University of California Los San Francisco, San  Francisco, CA, USA.; GROW-School for Oncology and Developmental Biology, Department of Radiation  Oncology (MAASTRO), Maastricht University Medical Center, Maastricht, The  Netherlands.; Department of Radiation Oncology, John Hopkins University, Baltimore, MD, USA.; Department of Software and Information Systems, University of North Carolina,  Charlotte, NC, USA.; Department of Radiation Oncology, Duke University Medical Center, Durham, NC,  USA.; Department of Medical Physics, Memorial Sloan Kettering Cancer Center, New York,  NY, USA.; Department of Medical Physics, Memorial Sloan Kettering Cancer Center, New York,  NY, USA.; Department of Radiation Oncology, University of Washington, Seattle, WA, USA.; Department of Radiation Oncology, MD Anderson, Houston, TX, USA.; Department of Bioinformatics and Computational Biology, MD Anderson, Houston, TX,  USA.; Department of Radiation Oncology, MD Anderson, Houston, TX, USA.; Department of Radiation Oncology, University of Pennsylvania, Philadelphia, PA,  USA.; Department of Radiation Oncology, University of Michigan, Ann Arbor, MI, USA.; Department of Radiation Oncology, University of Michigan, Ann Arbor, MI, USA.; Department of Radiation Oncology, University of Michigan, Ann Arbor, MI, USA.; Department of Radiation Oncology, University of Michigan, Ann Arbor, MI, USA.; Department of Radiation Oncology, University of Michigan, Ann Arbor, MI, USA.&lt;/_author_adr&gt;&lt;_collection_scope&gt;SCIE;EI&lt;/_collection_scope&gt;&lt;_created&gt;65387106&lt;/_created&gt;&lt;_date&gt;2018-10-01&lt;/_date&gt;&lt;_date_display&gt;2018 Oct&lt;/_date_display&gt;&lt;_doi&gt;10.1002/mp.12811&lt;/_doi&gt;&lt;_impact_factor&gt;   3.800&lt;/_impact_factor&gt;&lt;_isbn&gt;2473-4209 (Electronic); 0094-2405 (Print); 0094-2405 (Linking)&lt;/_isbn&gt;&lt;_issue&gt;10&lt;/_issue&gt;&lt;_journal&gt;Med Phys&lt;/_journal&gt;&lt;_keywords&gt;big data; machine learning; radiation oncology&lt;/_keywords&gt;&lt;_language&gt;eng&lt;/_language&gt;&lt;_modified&gt;65387106&lt;/_modified&gt;&lt;_ori_publication&gt;© 2018 American Association of Physicists in Medicine.&lt;/_ori_publication&gt;&lt;_pages&gt;e834-e840&lt;/_pages&gt;&lt;_social_category&gt;核医学(3)&lt;/_social_category&gt;&lt;_subject_headings&gt;*Communication; *Databases, Factual; *Machine Learning; Medical Informatics; Radiation Oncology/statistics &amp;amp; numerical data; Reproducibility of Results&lt;/_subject_headings&gt;&lt;_tertiary_title&gt;Medical physics&lt;/_tertiary_title&gt;&lt;_type_work&gt;Journal Article&lt;/_type_work&gt;&lt;_url&gt;http://www.ncbi.nlm.nih.gov/entrez/query.fcgi?cmd=Retrieve&amp;amp;db=pubmed&amp;amp;dopt=Abstract&amp;amp;list_uids=30144098&amp;amp;query_hl=1&lt;/_url&gt;&lt;_volume&gt;45&lt;/_volume&gt;&lt;/Details&gt;&lt;Extra&gt;&lt;DBUID&gt;{16BFE11E-DA94-47AF-A086-33922314F1EE}&lt;/DBUID&gt;&lt;/Extra&gt;&lt;/Item&gt;&lt;/References&gt;&lt;/Group&gt;&lt;Group&gt;&lt;References&gt;&lt;Item&gt;&lt;ID&gt;4785&lt;/ID&gt;&lt;UID&gt;{E85AD8D3-E487-41D3-B26F-4CC0FF2D7E6A}&lt;/UID&gt;&lt;Title&gt;Machine Learning in Radiation Oncology: Opportunities, Requirements, and Needs&lt;/Title&gt;&lt;Template&gt;Journal Article&lt;/Template&gt;&lt;Star&gt;0&lt;/Star&gt;&lt;Tag&gt;0&lt;/Tag&gt;&lt;Author&gt;Feng, M; Valdes, G; Dixit, N; Solberg, T D&lt;/Author&gt;&lt;Year&gt;2018&lt;/Year&gt;&lt;Details&gt;&lt;_accession_num&gt;29719815&lt;/_accession_num&gt;&lt;_author_adr&gt;Department of Radiation Oncology, University of California San Francisco, San  Francisco, CA, United States.; Department of Radiation Oncology, University of California San Francisco, San  Francisco, CA, United States.; Department of Radiation Oncology, University of California San Francisco, San  Francisco, CA, United States.; Department of Radiation Oncology, University of California San Francisco, San  Francisco, CA, United States.&lt;/_author_adr&gt;&lt;_collection_scope&gt;SCIE&lt;/_collection_scope&gt;&lt;_created&gt;65387107&lt;/_created&gt;&lt;_date&gt;2018-01-20&lt;/_date&gt;&lt;_date_display&gt;2018&lt;/_date_display&gt;&lt;_doi&gt;10.3389/fonc.2018.00110&lt;/_doi&gt;&lt;_impact_factor&gt;   4.700&lt;/_impact_factor&gt;&lt;_isbn&gt;2234-943X (Print); 2234-943X (Electronic); 2234-943X (Linking)&lt;/_isbn&gt;&lt;_journal&gt;Front Oncol&lt;/_journal&gt;&lt;_keywords&gt;big data; machine learning; predictive models; process improvement; radiation oncology&lt;/_keywords&gt;&lt;_language&gt;eng&lt;/_language&gt;&lt;_modified&gt;65387107&lt;/_modified&gt;&lt;_pages&gt;110&lt;/_pages&gt;&lt;_social_category&gt;肿瘤学(3)&lt;/_social_category&gt;&lt;_tertiary_title&gt;Frontiers in oncology&lt;/_tertiary_title&gt;&lt;_type_work&gt;Journal Article&lt;/_type_work&gt;&lt;_url&gt;http://www.ncbi.nlm.nih.gov/entrez/query.fcgi?cmd=Retrieve&amp;amp;db=pubmed&amp;amp;dopt=Abstract&amp;amp;list_uids=29719815&amp;amp;query_hl=1&lt;/_url&gt;&lt;_volume&gt;8&lt;/_volume&gt;&lt;/Details&gt;&lt;Extra&gt;&lt;DBUID&gt;{16BFE11E-DA94-47AF-A086-33922314F1EE}&lt;/DBUID&gt;&lt;/Extra&gt;&lt;/Item&gt;&lt;/References&gt;&lt;/Group&gt;&lt;/Citation&gt;_x000a_"/>
    <w:docVar w:name="NE.Ref{61ADDF5C-D7C1-4C5D-8017-255141E4A125}" w:val=" ADDIN NE.Ref.{61ADDF5C-D7C1-4C5D-8017-255141E4A125}&lt;Citation&gt;&lt;Group&gt;&lt;References&gt;&lt;Item&gt;&lt;ID&gt;4678&lt;/ID&gt;&lt;UID&gt;{3A6B8ADE-9860-420A-B464-6B865779DD22}&lt;/UID&gt;&lt;Title&gt;Evaluation of a knowledge-based planning solution for head and neck cancer&lt;/Title&gt;&lt;Template&gt;Journal Article&lt;/Template&gt;&lt;Star&gt;0&lt;/Star&gt;&lt;Tag&gt;0&lt;/Tag&gt;&lt;Author&gt;Verbakel, W F A R; Tol, J P; Delaney, A; Slotman, B J; Dahele, M&lt;/Author&gt;&lt;Year&gt;2015&lt;/Year&gt;&lt;Details&gt;&lt;_accessed&gt;65387436&lt;/_accessed&gt;&lt;_alternate_title&gt;RADIOTHERAPY AND ONCOLOGY&lt;/_alternate_title&gt;&lt;_author_adr&gt;Vrije Univ Amsterdam Med Ctr, Radiat Oncol, Amsterdam, Netherlands&lt;/_author_adr&gt;&lt;_collection_scope&gt;SCIE&lt;/_collection_scope&gt;&lt;_created&gt;65273212&lt;/_created&gt;&lt;_date&gt;2015-01-01&lt;/_date&gt;&lt;_date_display&gt;2015&lt;/_date_display&gt;&lt;_impact_factor&gt;   5.700&lt;/_impact_factor&gt;&lt;_isbn&gt;0167-8140&lt;/_isbn&gt;&lt;_journal&gt;RADIOTHERAPY AND ONCOLOGY&lt;/_journal&gt;&lt;_modified&gt;65387437&lt;/_modified&gt;&lt;_pages&gt;S451-S451&lt;/_pages&gt;&lt;_social_category&gt;肿瘤学(2) &amp;amp; 核医学(2)&lt;/_social_category&gt;&lt;_volume&gt;115&lt;/_volume&gt;&lt;/Details&gt;&lt;Extra&gt;&lt;DBUID&gt;{16BFE11E-DA94-47AF-A086-33922314F1EE}&lt;/DBUID&gt;&lt;/Extra&gt;&lt;/Item&gt;&lt;/References&gt;&lt;/Group&gt;&lt;/Citation&gt;_x000a_"/>
    <w:docVar w:name="NE.Ref{63BCBBEE-97D8-4549-BEB9-7C910AA38BFE}" w:val=" ADDIN NE.Ref.{63BCBBEE-97D8-4549-BEB9-7C910AA38BFE}&lt;Citation&gt;&lt;Group&gt;&lt;References&gt;&lt;Item&gt;&lt;ID&gt;4684&lt;/ID&gt;&lt;UID&gt;{AEB5DF9E-5C54-4104-AFA3-2BA54306ACCC}&lt;/UID&gt;&lt;Title&gt;Overview of artificial intelligence-based applications in radiotherapy: Recommendations for implementation and quality assurance&lt;/Title&gt;&lt;Template&gt;Journal Article&lt;/Template&gt;&lt;Star&gt;0&lt;/Star&gt;&lt;Tag&gt;0&lt;/Tag&gt;&lt;Author&gt;Vandewinckele, Liesbeth; Claessens, Michael; Dinkla, Anna; Brouwer, Charlotte; Crijns, Wouter; Verellen, Dirk; van Elmpt, Wouter&lt;/Author&gt;&lt;Year&gt;2020&lt;/Year&gt;&lt;Details&gt;&lt;_alternate_title&gt;RADIOTHERAPY AND ONCOLOGY&lt;/_alternate_title&gt;&lt;_author_adr&gt;Katholieke Univ Leuven, Lab Expt Radiotherapy, Dept Oncol, Leuven, Belgium; UZ Leuven, Dept Radiat Oncol, Leuven, Belgium; Univ Antwerp, Fac Med &amp;amp; Hlth Sci, Antwerp, Belgium; Iridium Canc Network, Dept Radiat Oncol, Antwerp, Antwerp, Belgium; Univ Amsterdam, Med Ctr, Dept Radiat Oncol, Amsterdam, Netherlands; Univ Groningen, Univ Med Ctr Groningen, Dept Radiat Oncol, Groningen, Netherlands; Maastricht Univ, GROW Sch Oncol, Dept Radiat Oncol Maastro, Med Ctr, Maastricht, Netherlands&lt;/_author_adr&gt;&lt;_date_display&gt;2020&lt;/_date_display&gt;&lt;_date&gt;2020-01-01&lt;/_date&gt;&lt;_doi&gt;10.1016/j.radonc.2020.09.008&lt;/_doi&gt;&lt;_isbn&gt;0167-8140&lt;/_isbn&gt;&lt;_journal&gt;RADIOTHERAPY AND ONCOLOGY&lt;/_journal&gt;&lt;_pages&gt;55-66&lt;/_pages&gt;&lt;_volume&gt;153&lt;/_volume&gt;&lt;_created&gt;65273409&lt;/_created&gt;&lt;_modified&gt;65273409&lt;/_modified&gt;&lt;_impact_factor&gt;   5.700&lt;/_impact_factor&gt;&lt;_social_category&gt;肿瘤学(2) &amp;amp; 核医学(2)&lt;/_social_category&gt;&lt;_collection_scope&gt;SCIE&lt;/_collection_scope&gt;&lt;_accessed&gt;65273409&lt;/_accessed&gt;&lt;/Details&gt;&lt;Extra&gt;&lt;DBUID&gt;{16BFE11E-DA94-47AF-A086-33922314F1EE}&lt;/DBUID&gt;&lt;/Extra&gt;&lt;/Item&gt;&lt;/References&gt;&lt;/Group&gt;&lt;/Citation&gt;_x000a_"/>
    <w:docVar w:name="NE.Ref{6C000FD8-31DD-4D99-80C4-08E5F898725E}" w:val=" ADDIN NE.Ref.{6C000FD8-31DD-4D99-80C4-08E5F898725E}&lt;Citation&gt;&lt;Group&gt;&lt;References&gt;&lt;Item&gt;&lt;ID&gt;4629&lt;/ID&gt;&lt;UID&gt;{4B6EF63E-F24C-4736-AB6E-C485F07DF26A}&lt;/UID&gt;&lt;Title&gt;Visualizing a field of research: A methodology of systematic scientometric  reviews&lt;/Title&gt;&lt;Template&gt;Journal Article&lt;/Template&gt;&lt;Star&gt;0&lt;/Star&gt;&lt;Tag&gt;0&lt;/Tag&gt;&lt;Author&gt;Chen, C; Song, M&lt;/Author&gt;&lt;Year&gt;2019&lt;/Year&gt;&lt;Details&gt;&lt;_accessed&gt;65387044&lt;/_accessed&gt;&lt;_accession_num&gt;31671124&lt;/_accession_num&gt;&lt;_author_adr&gt;Department of Information Science, College of Computing and Informatics, Drexel  University, Philadelphia, Pennsylvania, United States of America.; Department of Information Science, Yonsei University, Seoul, Republic of Korea.; Department of Information Science, Yonsei University, Seoul, Republic of Korea.&lt;/_author_adr&gt;&lt;_collection_scope&gt;SCIE&lt;/_collection_scope&gt;&lt;_created&gt;65228848&lt;/_created&gt;&lt;_date&gt;2019-01-20&lt;/_date&gt;&lt;_date_display&gt;2019&lt;/_date_display&gt;&lt;_doi&gt;10.1371/journal.pone.0223994&lt;/_doi&gt;&lt;_impact_factor&gt;   3.700&lt;/_impact_factor&gt;&lt;_isbn&gt;1932-6203 (Electronic); 1932-6203 (Linking)&lt;/_isbn&gt;&lt;_issue&gt;10&lt;/_issue&gt;&lt;_journal&gt;PLoS One&lt;/_journal&gt;&lt;_language&gt;eng&lt;/_language&gt;&lt;_modified&gt;65228853&lt;/_modified&gt;&lt;_pages&gt;e0223994&lt;/_pages&gt;&lt;_social_category&gt;综合性期刊(3)&lt;/_social_category&gt;&lt;_subject_headings&gt;*Bibliometrics; Computer Graphics; *Research&lt;/_subject_headings&gt;&lt;_tertiary_title&gt;PloS one&lt;/_tertiary_title&gt;&lt;_type_work&gt;Journal Article; Research Support, Non-U.S. Gov&amp;apos;t; Research Support, U.S. Gov&amp;apos;t, Non-P.H.S.&lt;/_type_work&gt;&lt;_url&gt;http://www.ncbi.nlm.nih.gov/entrez/query.fcgi?cmd=Retrieve&amp;amp;db=pubmed&amp;amp;dopt=Abstract&amp;amp;list_uids=31671124&amp;amp;query_hl=1&lt;/_url&gt;&lt;_volume&gt;14&lt;/_volume&gt;&lt;/Details&gt;&lt;Extra&gt;&lt;DBUID&gt;{16BFE11E-DA94-47AF-A086-33922314F1EE}&lt;/DBUID&gt;&lt;/Extra&gt;&lt;/Item&gt;&lt;/References&gt;&lt;/Group&gt;&lt;/Citation&gt;_x000a_"/>
    <w:docVar w:name="NE.Ref{6CB6C8ED-A06F-4510-9F9D-E6C5DD2419D2}" w:val=" ADDIN NE.Ref.{6CB6C8ED-A06F-4510-9F9D-E6C5DD2419D2}&lt;Citation&gt;&lt;Group&gt;&lt;References&gt;&lt;Item&gt;&lt;ID&gt;4885&lt;/ID&gt;&lt;UID&gt;{EB1327AE-4582-4C33-97EB-16B9D6BFEF70}&lt;/UID&gt;&lt;Title&gt;Retrieval strategy and possible explanations for the abnormal growth of research  publications: re-evaluating a bibliometric analysis of climate change&lt;/Title&gt;&lt;Template&gt;Journal Article&lt;/Template&gt;&lt;Star&gt;0&lt;/Star&gt;&lt;Tag&gt;0&lt;/Tag&gt;&lt;Author&gt;Liu, F&lt;/Author&gt;&lt;Year&gt;2023&lt;/Year&gt;&lt;Details&gt;&lt;_accession_num&gt;36274793&lt;/_accession_num&gt;&lt;_author_adr&gt;School of Accounting, Zhejiang University of Finance and Economics, Hangzhou,  310018 Zhejiang China. GRID: grid.463102.2. ISNI: 0000 0004 1761 3129&lt;/_author_adr&gt;&lt;_date_display&gt;2023&lt;/_date_display&gt;&lt;_date&gt;2023-01-20&lt;/_date&gt;&lt;_doi&gt;10.1007/s11192-022-04540-1&lt;/_doi&gt;&lt;_isbn&gt;0138-9130 (Print); 1588-2861 (Electronic); 0138-9130 (Linking)&lt;/_isbn&gt;&lt;_issue&gt;1&lt;/_issue&gt;&lt;_journal&gt;Scientometrics&lt;/_journal&gt;&lt;_keywords&gt;Bibliometric analysis; Research evaluation; Topic search; Web of Science Core Collection&lt;/_keywords&gt;&lt;_language&gt;eng&lt;/_language&gt;&lt;_ori_publication&gt;© Akadémiai Kiadó, Budapest, Hungary 2022.&lt;/_ori_publication&gt;&lt;_pages&gt;853-859&lt;/_pages&gt;&lt;_tertiary_title&gt;Scientometrics&lt;/_tertiary_title&gt;&lt;_type_work&gt;Journal Article&lt;/_type_work&gt;&lt;_url&gt;http://www.ncbi.nlm.nih.gov/entrez/query.fcgi?cmd=Retrieve&amp;amp;db=pubmed&amp;amp;dopt=Abstract&amp;amp;list_uids=36274793&amp;amp;query_hl=1&lt;/_url&gt;&lt;_volume&gt;128&lt;/_volume&gt;&lt;_created&gt;65568530&lt;/_created&gt;&lt;_modified&gt;65568530&lt;/_modified&gt;&lt;_impact_factor&gt;   3.900&lt;/_impact_factor&gt;&lt;_social_category&gt;计算机：跨学科应用(2) &amp;amp; 图书情报与档案管理(2)&lt;/_social_category&gt;&lt;_collection_scope&gt;SSCI;SCIE&lt;/_collection_scope&gt;&lt;/Details&gt;&lt;Extra&gt;&lt;DBUID&gt;{16BFE11E-DA94-47AF-A086-33922314F1EE}&lt;/DBUID&gt;&lt;/Extra&gt;&lt;/Item&gt;&lt;/References&gt;&lt;/Group&gt;&lt;/Citation&gt;_x000a_"/>
    <w:docVar w:name="NE.Ref{6E156B07-1A4C-4167-BFF7-4BD255948906}" w:val=" ADDIN NE.Ref.{6E156B07-1A4C-4167-BFF7-4BD255948906}&lt;Citation&gt;&lt;Group&gt;&lt;References&gt;&lt;Item&gt;&lt;ID&gt;4786&lt;/ID&gt;&lt;UID&gt;{05E9C087-F225-4DAF-9049-4879F8616B4B}&lt;/UID&gt;&lt;Title&gt;Artificial intelligence in radiation oncology: A specialty-wide disruptive  transformation?&lt;/Title&gt;&lt;Template&gt;Journal Article&lt;/Template&gt;&lt;Star&gt;0&lt;/Star&gt;&lt;Tag&gt;0&lt;/Tag&gt;&lt;Author&gt;Thompson, R F; Valdes, G; Fuller, C D; Carpenter, C M; Morin, O; Aneja, S; Lindsay, W D; Aerts, HJWL; Agrimson, B; Deville, C Jr; Rosenthal, S A; Yu, J B; Thomas, CR Jr&lt;/Author&gt;&lt;Year&gt;2018&lt;/Year&gt;&lt;Details&gt;&lt;_accession_num&gt;29907338&lt;/_accession_num&gt;&lt;_author_adr&gt;Oregon Health &amp;amp; Science University, Portland, USA; VA Portland Health Care  System, Portland, USA. Electronic address: thompsre@ohsu.edu.; University of California San Francisco, San Francisco, USA.; MD Anderson Cancer Center, Houston, USA.; Siris Medical, Inc, Redwood City, USA.; University of California San Francisco, San Francisco, USA.; Yale University, New Haven, USA.; Oncora Medical, Philadelphia, USA.; Brigham and Women&amp;apos;s Hospital, Boston, USA; Dana Farber Cancer Institute, Boston,  USA.; Oregon Health &amp;amp; Science University, Portland, USA.; Johns Hopkins University School of Medicine, Baltimore, USA.; Sutter Medical Group and Suttter Cancer Center, Sacramento, USA.; Yale University, New Haven, USA.; Oregon Health &amp;amp; Science University, Portland, USA.&lt;/_author_adr&gt;&lt;_collection_scope&gt;SCIE&lt;/_collection_scope&gt;&lt;_created&gt;65387149&lt;/_created&gt;&lt;_date&gt;2018-12-01&lt;/_date&gt;&lt;_date_display&gt;2018 Dec&lt;/_date_display&gt;&lt;_doi&gt;10.1016/j.radonc.2018.05.030&lt;/_doi&gt;&lt;_impact_factor&gt;   5.700&lt;/_impact_factor&gt;&lt;_isbn&gt;1879-0887 (Electronic); 0167-8140 (Print); 0167-8140 (Linking)&lt;/_isbn&gt;&lt;_issue&gt;3&lt;/_issue&gt;&lt;_journal&gt;Radiother Oncol&lt;/_journal&gt;&lt;_keywords&gt;Artificial intelligence; Deep learning; Machine learning&lt;/_keywords&gt;&lt;_language&gt;eng&lt;/_language&gt;&lt;_modified&gt;65387149&lt;/_modified&gt;&lt;_ori_publication&gt;Published by Elsevier B.V.&lt;/_ori_publication&gt;&lt;_pages&gt;421-426&lt;/_pages&gt;&lt;_social_category&gt;肿瘤学(2) &amp;amp; 核医学(2)&lt;/_social_category&gt;&lt;_subject_headings&gt;Artificial Intelligence/*trends; Decision Support Techniques; Forecasting; Humans; Machine Learning/trends; Patient Care/trends; Quality Assurance, Health Care/trends; Radiation Oncology/*methods/trends; Radiology/trends; Radiotherapy Dosage&lt;/_subject_headings&gt;&lt;_tertiary_title&gt;Radiotherapy and oncology : journal of the European Society for Therapeutic _x000d__x000a_      Radiology and Oncology&lt;/_tertiary_title&gt;&lt;_type_work&gt;Journal Article; Review&lt;/_type_work&gt;&lt;_url&gt;http://www.ncbi.nlm.nih.gov/entrez/query.fcgi?cmd=Retrieve&amp;amp;db=pubmed&amp;amp;dopt=Abstract&amp;amp;list_uids=29907338&amp;amp;query_hl=1&lt;/_url&gt;&lt;_volume&gt;129&lt;/_volume&gt;&lt;/Details&gt;&lt;Extra&gt;&lt;DBUID&gt;{16BFE11E-DA94-47AF-A086-33922314F1EE}&lt;/DBUID&gt;&lt;/Extra&gt;&lt;/Item&gt;&lt;/References&gt;&lt;/Group&gt;&lt;/Citation&gt;_x000a_"/>
    <w:docVar w:name="NE.Ref{77395DE2-1639-4EF9-A479-B49EB30A73EE}" w:val=" ADDIN NE.Ref.{77395DE2-1639-4EF9-A479-B49EB30A73EE}&lt;Citation&gt;&lt;Group&gt;&lt;References&gt;&lt;Item&gt;&lt;ID&gt;4886&lt;/ID&gt;&lt;UID&gt;{C39EF7D4-71AE-43E2-8261-4321EF52E72C}&lt;/UID&gt;&lt;Title&gt;Artificial intelligence in oncology: current applications and future  perspectives&lt;/Title&gt;&lt;Template&gt;Journal Article&lt;/Template&gt;&lt;Star&gt;0&lt;/Star&gt;&lt;Tag&gt;0&lt;/Tag&gt;&lt;Author&gt;Luchini, C; Pea, A; Scarpa, A&lt;/Author&gt;&lt;Year&gt;2022&lt;/Year&gt;&lt;Details&gt;&lt;_accession_num&gt;34837074&lt;/_accession_num&gt;&lt;_author_adr&gt;Department of Diagnostics and Public Health, Section of Pathology, University and  Hospital Trust of Verona, 37134, Verona, Italy. claudio.luchini@univr.it.; ARC-Net Research Center, University and Hospital Trust of Verona, 37134, Verona,  Italy. claudio.luchini@univr.it.; Department of Surgery, the Pancreas Institute, University and Hospital Trust of  Verona, 37134, Verona, Italy.; Department of Diagnostics and Public Health, Section of Pathology, University and  Hospital Trust of Verona, 37134, Verona, Italy. aldo.scarpa@univr.it.; ARC-Net Research Center, University and Hospital Trust of Verona, 37134, Verona,  Italy. aldo.scarpa@univr.it.&lt;/_author_adr&gt;&lt;_date_display&gt;2022 Jan&lt;/_date_display&gt;&lt;_date&gt;2022-01-01&lt;/_date&gt;&lt;_doi&gt;10.1038/s41416-021-01633-1&lt;/_doi&gt;&lt;_isbn&gt;1532-1827 (Electronic); 0007-0920 (Print); 0007-0920 (Linking)&lt;/_isbn&gt;&lt;_issue&gt;1&lt;/_issue&gt;&lt;_journal&gt;Br J Cancer&lt;/_journal&gt;&lt;_language&gt;eng&lt;/_language&gt;&lt;_ori_publication&gt;© 2021. The Author(s).&lt;/_ori_publication&gt;&lt;_pages&gt;4-9&lt;/_pages&gt;&lt;_subject_headings&gt;*Artificial Intelligence; Forecasting; Humans; Medical Oncology/*methods; Neoplasms/*diagnosis/*therapy&lt;/_subject_headings&gt;&lt;_tertiary_title&gt;British journal of cancer&lt;/_tertiary_title&gt;&lt;_type_work&gt;Journal Article; Research Support, Non-U.S. Gov&amp;apos;t; Review&lt;/_type_work&gt;&lt;_url&gt;http://www.ncbi.nlm.nih.gov/entrez/query.fcgi?cmd=Retrieve&amp;amp;db=pubmed&amp;amp;dopt=Abstract&amp;amp;list_uids=34837074&amp;amp;query_hl=1&lt;/_url&gt;&lt;_volume&gt;126&lt;/_volume&gt;&lt;_created&gt;65568804&lt;/_created&gt;&lt;_modified&gt;65568804&lt;/_modified&gt;&lt;_impact_factor&gt;   8.800&lt;/_impact_factor&gt;&lt;_social_category&gt;肿瘤学(2)&lt;/_social_category&gt;&lt;_collection_scope&gt;SCIE&lt;/_collection_scope&gt;&lt;/Details&gt;&lt;Extra&gt;&lt;DBUID&gt;{16BFE11E-DA94-47AF-A086-33922314F1EE}&lt;/DBUID&gt;&lt;/Extra&gt;&lt;/Item&gt;&lt;/References&gt;&lt;/Group&gt;&lt;/Citation&gt;_x000a_"/>
    <w:docVar w:name="NE.Ref{8BB3254C-218F-41CA-87CC-75C145A199B2}" w:val=" ADDIN NE.Ref.{8BB3254C-218F-41CA-87CC-75C145A199B2}&lt;Citation&gt;&lt;Group&gt;&lt;References&gt;&lt;Item&gt;&lt;ID&gt;4688&lt;/ID&gt;&lt;UID&gt;{9919B9C3-2264-4E94-9526-2C89856732A6}&lt;/UID&gt;&lt;Title&gt;Automatic treatment planning based on three-dimensional dose distribution predicted from deep learning technique&lt;/Title&gt;&lt;Template&gt;Journal Article&lt;/Template&gt;&lt;Star&gt;0&lt;/Star&gt;&lt;Tag&gt;0&lt;/Tag&gt;&lt;Author&gt;Fan, Jiawei; Wang, Jiazhou; Chen, Zhi; Hu, Chaosu; Zhang, Zhen; Hu, Weigang&lt;/Author&gt;&lt;Year&gt;2019&lt;/Year&gt;&lt;Details&gt;&lt;_accessed&gt;65273460&lt;/_accessed&gt;&lt;_alternate_title&gt;MEDICAL PHYSICS&lt;/_alternate_title&gt;&lt;_author_adr&gt;Fudan Univ, Dept Radiat Oncol, Shanghai Canc Ctr, Shanghai 200032, Peoples R China; Fudan Univ, Dept Oncol, Shanghai Med Coll, Shanghai 200032, Peoples R China; Shanghai Proton &amp;amp; Heavy Ion Ctr, Dept Med Phys, Shanghai 201321, Peoples R China&lt;/_author_adr&gt;&lt;_collection_scope&gt;SCIE;EI&lt;/_collection_scope&gt;&lt;_created&gt;65273459&lt;/_created&gt;&lt;_date&gt;2019-01-01&lt;/_date&gt;&lt;_date_display&gt;2019&lt;/_date_display&gt;&lt;_doi&gt;10.1002/mp.13271&lt;/_doi&gt;&lt;_impact_factor&gt;   3.800&lt;/_impact_factor&gt;&lt;_isbn&gt;0094-2405&lt;/_isbn&gt;&lt;_issue&gt;1&lt;/_issue&gt;&lt;_journal&gt;MEDICAL PHYSICS&lt;/_journal&gt;&lt;_modified&gt;65273460&lt;/_modified&gt;&lt;_pages&gt;370-381&lt;/_pages&gt;&lt;_social_category&gt;核医学(3)&lt;/_social_category&gt;&lt;_volume&gt;46&lt;/_volume&gt;&lt;/Details&gt;&lt;Extra&gt;&lt;DBUID&gt;{16BFE11E-DA94-47AF-A086-33922314F1EE}&lt;/DBUID&gt;&lt;/Extra&gt;&lt;/Item&gt;&lt;/References&gt;&lt;/Group&gt;&lt;/Citation&gt;_x000a_"/>
    <w:docVar w:name="NE.Ref{8CE817A5-7741-4A17-A4A4-FD336B6BC170}" w:val=" ADDIN NE.Ref.{8CE817A5-7741-4A17-A4A4-FD336B6BC170}&lt;Citation&gt;&lt;Group&gt;&lt;References&gt;&lt;Item&gt;&lt;ID&gt;4689&lt;/ID&gt;&lt;UID&gt;{8486AF94-0533-43ED-A94E-054A7696AEE2}&lt;/UID&gt;&lt;Title&gt;Deep learning in medical imaging and radiation therapy&lt;/Title&gt;&lt;Template&gt;Journal Article&lt;/Template&gt;&lt;Star&gt;0&lt;/Star&gt;&lt;Tag&gt;0&lt;/Tag&gt;&lt;Author&gt;Sahiner, Berkman; Pezeshk, Aria; Hadjiiski, Lubomir M; Wang, Xiaosong; Drukker, Karen; Cha, Kenny H; Summers, Ronald M; Giger, Maryellen L&lt;/Author&gt;&lt;Year&gt;2019&lt;/Year&gt;&lt;Details&gt;&lt;_accessed&gt;65273461&lt;/_accessed&gt;&lt;_alternate_title&gt;MEDICAL PHYSICS&lt;/_alternate_title&gt;&lt;_author_adr&gt;US FDA, DIDSR, OSEL, CDRH, Silver Spring, MD 20993 USA; Univ Michigan, Dept Radiol, Ann Arbor, MI 48109 USA; NIH, Imaging Biomarkers &amp;amp; Comp Aided Diag Lab, Radiol &amp;amp; Imaging Sci, Clin Ctr, Bethesda, MD 20892 USA; Univ Chicago, Dept Radiol, Chicago, IL 60637 USA&lt;/_author_adr&gt;&lt;_collection_scope&gt;SCIE;EI&lt;/_collection_scope&gt;&lt;_created&gt;65273460&lt;/_created&gt;&lt;_date&gt;2019-01-01&lt;/_date&gt;&lt;_date_display&gt;2019&lt;/_date_display&gt;&lt;_doi&gt;10.1002/mp.13264&lt;/_doi&gt;&lt;_impact_factor&gt;   3.800&lt;/_impact_factor&gt;&lt;_isbn&gt;0094-2405&lt;/_isbn&gt;&lt;_issue&gt;1&lt;/_issue&gt;&lt;_journal&gt;MEDICAL PHYSICS&lt;/_journal&gt;&lt;_modified&gt;65273461&lt;/_modified&gt;&lt;_pages&gt;e1-e36&lt;/_pages&gt;&lt;_social_category&gt;核医学(3)&lt;/_social_category&gt;&lt;_volume&gt;46&lt;/_volume&gt;&lt;/Details&gt;&lt;Extra&gt;&lt;DBUID&gt;{16BFE11E-DA94-47AF-A086-33922314F1EE}&lt;/DBUID&gt;&lt;/Extra&gt;&lt;/Item&gt;&lt;/References&gt;&lt;/Group&gt;&lt;/Citation&gt;_x000a_"/>
    <w:docVar w:name="NE.Ref{91C5A869-2D4A-4832-899C-7044AD555516}" w:val=" ADDIN NE.Ref.{91C5A869-2D4A-4832-899C-7044AD555516}&lt;Citation&gt;&lt;Group&gt;&lt;References&gt;&lt;Item&gt;&lt;ID&gt;4687&lt;/ID&gt;&lt;UID&gt;{8DE27043-9526-40A7-8FD2-2EC7AEDA7408}&lt;/UID&gt;&lt;Title&gt;Advances in Auto-Segmentation&lt;/Title&gt;&lt;Template&gt;Journal Article&lt;/Template&gt;&lt;Star&gt;0&lt;/Star&gt;&lt;Tag&gt;0&lt;/Tag&gt;&lt;Author&gt;Cardenas, Carlos E; Yang, Jinzhong; Anderson, Brian M; Court, Laurence E; Brock, Kristy B&lt;/Author&gt;&lt;Year&gt;2019&lt;/Year&gt;&lt;Details&gt;&lt;_accessed&gt;65273459&lt;/_accessed&gt;&lt;_alternate_title&gt;SEMINARS IN RADIATION ONCOLOGY&lt;/_alternate_title&gt;&lt;_collection_scope&gt;SCIE&lt;/_collection_scope&gt;&lt;_created&gt;65273456&lt;/_created&gt;&lt;_date&gt;2019-01-01&lt;/_date&gt;&lt;_date_display&gt;2019&lt;/_date_display&gt;&lt;_doi&gt;10.1016/j.semradonc.2019.02.001&lt;/_doi&gt;&lt;_impact_factor&gt;   3.500&lt;/_impact_factor&gt;&lt;_isbn&gt;1053-4296&lt;/_isbn&gt;&lt;_issue&gt;3&lt;/_issue&gt;&lt;_journal&gt;SEMINARS IN RADIATION ONCOLOGY&lt;/_journal&gt;&lt;_modified&gt;65273459&lt;/_modified&gt;&lt;_pages&gt;185-197&lt;/_pages&gt;&lt;_social_category&gt;肿瘤学(2) &amp;amp; 核医学(2)&lt;/_social_category&gt;&lt;_volume&gt;29&lt;/_volume&gt;&lt;/Details&gt;&lt;Extra&gt;&lt;DBUID&gt;{16BFE11E-DA94-47AF-A086-33922314F1EE}&lt;/DBUID&gt;&lt;/Extra&gt;&lt;/Item&gt;&lt;/References&gt;&lt;/Group&gt;&lt;/Citation&gt;_x000a_"/>
    <w:docVar w:name="NE.Ref{9658C21F-D605-49C2-B9F6-2B7BCD2DF493}" w:val=" ADDIN NE.Ref.{9658C21F-D605-49C2-B9F6-2B7BCD2DF493}&lt;Citation&gt;&lt;Group&gt;&lt;References&gt;&lt;Item&gt;&lt;ID&gt;4627&lt;/ID&gt;&lt;UID&gt;{0FE9F3E9-F55B-43EA-9F09-3650274651B4}&lt;/UID&gt;&lt;Title&gt;Examining the usage, citation, and diffusion patterns of bibliometric mapping software: A comparative study of three tools&lt;/Title&gt;&lt;Template&gt;Journal Article&lt;/Template&gt;&lt;Star&gt;0&lt;/Star&gt;&lt;Tag&gt;0&lt;/Tag&gt;&lt;Author&gt;Pan, Xuelian; Yan, Erjia; Cui, Ming; Hua, Weina&lt;/Author&gt;&lt;Year&gt;2018&lt;/Year&gt;&lt;Details&gt;&lt;_accessed&gt;65228844&lt;/_accessed&gt;&lt;_alternate_title&gt;JOURNAL OF INFORMETRICS&lt;/_alternate_title&gt;&lt;_author_adr&gt;Nanjing Univ, Sch Informat Management, 163 Xianlin Rd, Nanjing 210023, Jiangsu, Peoples R China; Drexel Univ, Coll Comp &amp;amp; Informat, Philadelphia, PA 19104 USA&lt;/_author_adr&gt;&lt;_collection_scope&gt;SCIE;SSCI;EI&lt;/_collection_scope&gt;&lt;_created&gt;65228431&lt;/_created&gt;&lt;_date&gt;2018-01-01&lt;/_date&gt;&lt;_date_display&gt;2018&lt;/_date_display&gt;&lt;_doi&gt;10.1016/j.joi.2018.03.005&lt;/_doi&gt;&lt;_impact_factor&gt;   3.700&lt;/_impact_factor&gt;&lt;_isbn&gt;1751-1577&lt;/_isbn&gt;&lt;_issue&gt;2&lt;/_issue&gt;&lt;_journal&gt;JOURNAL OF INFORMETRICS&lt;/_journal&gt;&lt;_modified&gt;65228844&lt;/_modified&gt;&lt;_pages&gt;481-493&lt;/_pages&gt;&lt;_social_category&gt;计算机：跨学科应用(1) &amp;amp; 图书情报与档案管理(2)&lt;/_social_category&gt;&lt;_volume&gt;12&lt;/_volume&gt;&lt;/Details&gt;&lt;Extra&gt;&lt;DBUID&gt;{16BFE11E-DA94-47AF-A086-33922314F1EE}&lt;/DBUID&gt;&lt;/Extra&gt;&lt;/Item&gt;&lt;/References&gt;&lt;/Group&gt;&lt;/Citation&gt;_x000a_"/>
    <w:docVar w:name="NE.Ref{9FA070C1-1138-4FB6-8A1B-6588E3BC7031}" w:val=" ADDIN NE.Ref.{9FA070C1-1138-4FB6-8A1B-6588E3BC7031}&lt;Citation&gt;&lt;Group&gt;&lt;References&gt;&lt;Item&gt;&lt;ID&gt;4886&lt;/ID&gt;&lt;UID&gt;{C39EF7D4-71AE-43E2-8261-4321EF52E72C}&lt;/UID&gt;&lt;Title&gt;Artificial intelligence in oncology: current applications and future  perspectives&lt;/Title&gt;&lt;Template&gt;Journal Article&lt;/Template&gt;&lt;Star&gt;0&lt;/Star&gt;&lt;Tag&gt;0&lt;/Tag&gt;&lt;Author&gt;Luchini, C; Pea, A; Scarpa, A&lt;/Author&gt;&lt;Year&gt;2022&lt;/Year&gt;&lt;Details&gt;&lt;_accession_num&gt;34837074&lt;/_accession_num&gt;&lt;_author_adr&gt;Department of Diagnostics and Public Health, Section of Pathology, University and  Hospital Trust of Verona, 37134, Verona, Italy. claudio.luchini@univr.it.; ARC-Net Research Center, University and Hospital Trust of Verona, 37134, Verona,  Italy. claudio.luchini@univr.it.; Department of Surgery, the Pancreas Institute, University and Hospital Trust of  Verona, 37134, Verona, Italy.; Department of Diagnostics and Public Health, Section of Pathology, University and  Hospital Trust of Verona, 37134, Verona, Italy. aldo.scarpa@univr.it.; ARC-Net Research Center, University and Hospital Trust of Verona, 37134, Verona,  Italy. aldo.scarpa@univr.it.&lt;/_author_adr&gt;&lt;_date_display&gt;2022 Jan&lt;/_date_display&gt;&lt;_date&gt;2022-01-01&lt;/_date&gt;&lt;_doi&gt;10.1038/s41416-021-01633-1&lt;/_doi&gt;&lt;_isbn&gt;1532-1827 (Electronic); 0007-0920 (Print); 0007-0920 (Linking)&lt;/_isbn&gt;&lt;_issue&gt;1&lt;/_issue&gt;&lt;_journal&gt;Br J Cancer&lt;/_journal&gt;&lt;_language&gt;eng&lt;/_language&gt;&lt;_ori_publication&gt;© 2021. The Author(s).&lt;/_ori_publication&gt;&lt;_pages&gt;4-9&lt;/_pages&gt;&lt;_subject_headings&gt;*Artificial Intelligence; Forecasting; Humans; Medical Oncology/*methods; Neoplasms/*diagnosis/*therapy&lt;/_subject_headings&gt;&lt;_tertiary_title&gt;British journal of cancer&lt;/_tertiary_title&gt;&lt;_type_work&gt;Journal Article; Research Support, Non-U.S. Gov&amp;apos;t; Review&lt;/_type_work&gt;&lt;_url&gt;http://www.ncbi.nlm.nih.gov/entrez/query.fcgi?cmd=Retrieve&amp;amp;db=pubmed&amp;amp;dopt=Abstract&amp;amp;list_uids=34837074&amp;amp;query_hl=1&lt;/_url&gt;&lt;_volume&gt;126&lt;/_volume&gt;&lt;_created&gt;65568804&lt;/_created&gt;&lt;_modified&gt;65568804&lt;/_modified&gt;&lt;_impact_factor&gt;   8.800&lt;/_impact_factor&gt;&lt;_social_category&gt;肿瘤学(2)&lt;/_social_category&gt;&lt;_collection_scope&gt;SCIE&lt;/_collection_scope&gt;&lt;/Details&gt;&lt;Extra&gt;&lt;DBUID&gt;{16BFE11E-DA94-47AF-A086-33922314F1EE}&lt;/DBUID&gt;&lt;/Extra&gt;&lt;/Item&gt;&lt;/References&gt;&lt;/Group&gt;&lt;Group&gt;&lt;References&gt;&lt;Item&gt;&lt;ID&gt;4887&lt;/ID&gt;&lt;UID&gt;{A6D15D9C-41A3-431D-B41E-6F2DD2755414}&lt;/UID&gt;&lt;Title&gt;Artificial intelligence in radiotherapy: a technological review&lt;/Title&gt;&lt;Template&gt;Journal Article&lt;/Template&gt;&lt;Star&gt;0&lt;/Star&gt;&lt;Tag&gt;0&lt;/Tag&gt;&lt;Author&gt;Sheng, K&lt;/Author&gt;&lt;Year&gt;2020&lt;/Year&gt;&lt;Details&gt;&lt;_accession_num&gt;32728877&lt;/_accession_num&gt;&lt;_author_adr&gt;Department of Radiation Oncology, University of California, Los Angeles, CA,  90095, USA. ksheng@mednet.ucla.edu.&lt;/_author_adr&gt;&lt;_date_display&gt;2020 Aug&lt;/_date_display&gt;&lt;_date&gt;2020-08-01&lt;/_date&gt;&lt;_doi&gt;10.1007/s11684-020-0761-1&lt;/_doi&gt;&lt;_isbn&gt;2095-0225 (Electronic); 2095-0217 (Linking)&lt;/_isbn&gt;&lt;_issue&gt;4&lt;/_issue&gt;&lt;_journal&gt;Front Med&lt;/_journal&gt;&lt;_keywords&gt;artificial intelligence; medical imaging; outcome prediction; quality assurance; radiation therapy; treatment planning&lt;/_keywords&gt;&lt;_language&gt;eng&lt;/_language&gt;&lt;_pages&gt;431-449&lt;/_pages&gt;&lt;_subject_headings&gt;Artificial Intelligence; Humans; Machine Learning; *Neoplasms/radiotherapy; *Robotics&lt;/_subject_headings&gt;&lt;_tertiary_title&gt;Frontiers of medicine&lt;/_tertiary_title&gt;&lt;_type_work&gt;Journal Article; Review&lt;/_type_work&gt;&lt;_url&gt;http://www.ncbi.nlm.nih.gov/entrez/query.fcgi?cmd=Retrieve&amp;amp;db=pubmed&amp;amp;dopt=Abstract&amp;amp;list_uids=32728877&amp;amp;query_hl=1&lt;/_url&gt;&lt;_volume&gt;14&lt;/_volume&gt;&lt;_created&gt;65568815&lt;/_created&gt;&lt;_modified&gt;65568815&lt;/_modified&gt;&lt;_impact_factor&gt;   8.100&lt;/_impact_factor&gt;&lt;_social_category&gt;医学：研究与实验(3) &amp;amp; 肿瘤学(3)&lt;/_social_category&gt;&lt;_collection_scope&gt;CSCD;SCIE&lt;/_collection_scope&gt;&lt;_accessed&gt;65568815&lt;/_accessed&gt;&lt;/Details&gt;&lt;Extra&gt;&lt;DBUID&gt;{16BFE11E-DA94-47AF-A086-33922314F1EE}&lt;/DBUID&gt;&lt;/Extra&gt;&lt;/Item&gt;&lt;/References&gt;&lt;/Group&gt;&lt;/Citation&gt;_x000a_"/>
    <w:docVar w:name="NE.Ref{A2467E9E-8D12-4FF3-810F-9E56224F6CD2}" w:val=" ADDIN NE.Ref.{A2467E9E-8D12-4FF3-810F-9E56224F6CD2}&lt;Citation&gt;&lt;Group&gt;&lt;References&gt;&lt;Item&gt;&lt;ID&gt;4679&lt;/ID&gt;&lt;UID&gt;{64893375-DCFF-4E61-9992-93879DF68F0E}&lt;/UID&gt;&lt;Title&gt;Knowledge-based prediction of three-dimensional dose distributions for external beam radiotherapy&lt;/Title&gt;&lt;Template&gt;Journal Article&lt;/Template&gt;&lt;Star&gt;0&lt;/Star&gt;&lt;Tag&gt;0&lt;/Tag&gt;&lt;Author&gt;Shiraishi, Satomi; Moore, Kevin L&lt;/Author&gt;&lt;Year&gt;2016&lt;/Year&gt;&lt;Details&gt;&lt;_accessed&gt;65390296&lt;/_accessed&gt;&lt;_alternate_title&gt;MEDICAL PHYSICS&lt;/_alternate_title&gt;&lt;_author_adr&gt;Univ Calif San Diego, Dept Radiat Med &amp;amp; Appl Sci, La Jolla, CA 92093 USA&lt;/_author_adr&gt;&lt;_collection_scope&gt;SCIE;EI&lt;/_collection_scope&gt;&lt;_created&gt;65273220&lt;/_created&gt;&lt;_date&gt;2016-01-01&lt;/_date&gt;&lt;_date_display&gt;2016&lt;/_date_display&gt;&lt;_doi&gt;10.1118/1.4938583&lt;/_doi&gt;&lt;_impact_factor&gt;   3.800&lt;/_impact_factor&gt;&lt;_isbn&gt;0094-2405&lt;/_isbn&gt;&lt;_issue&gt;1&lt;/_issue&gt;&lt;_journal&gt;MEDICAL PHYSICS&lt;/_journal&gt;&lt;_modified&gt;65390296&lt;/_modified&gt;&lt;_pages&gt;378-387&lt;/_pages&gt;&lt;_social_category&gt;核医学(3)&lt;/_social_category&gt;&lt;_volume&gt;43&lt;/_volume&gt;&lt;/Details&gt;&lt;Extra&gt;&lt;DBUID&gt;{16BFE11E-DA94-47AF-A086-33922314F1EE}&lt;/DBUID&gt;&lt;/Extra&gt;&lt;/Item&gt;&lt;/References&gt;&lt;/Group&gt;&lt;/Citation&gt;_x000a_"/>
    <w:docVar w:name="NE.Ref{A73C91F9-BAD5-4E91-BBE9-02284DF25F58}" w:val=" ADDIN NE.Ref.{A73C91F9-BAD5-4E91-BBE9-02284DF25F58}&lt;Citation&gt;&lt;Group&gt;&lt;References&gt;&lt;Item&gt;&lt;ID&gt;4789&lt;/ID&gt;&lt;UID&gt;{B7E1365A-AAEF-47B7-8DBF-5B3B3D1CCD3A}&lt;/UID&gt;&lt;Title&gt;Auto-segmentation of organs at risk for head and neck radiotherapy planning: From  atlas-based to deep learning methods&lt;/Title&gt;&lt;Template&gt;Journal Article&lt;/Template&gt;&lt;Star&gt;0&lt;/Star&gt;&lt;Tag&gt;0&lt;/Tag&gt;&lt;Author&gt;Vrtovec, T; Močnik, D; Strojan, P; Pernuš, F; Ibragimov, B&lt;/Author&gt;&lt;Year&gt;2020&lt;/Year&gt;&lt;Details&gt;&lt;_accession_num&gt;32510603&lt;/_accession_num&gt;&lt;_author_adr&gt;Faculty Electrical Engineering, University of Ljubljana, Tržaška cesta 25,  Ljubljana, SI-1000, Slovenia.; Faculty Electrical Engineering, University of Ljubljana, Tržaška cesta 25,  Ljubljana, SI-1000, Slovenia.; Institute of Oncology Ljubljana, Zaloška cesta 2, Ljubljana, SI-1000, Slovenia.; Faculty Electrical Engineering, University of Ljubljana, Tržaška cesta 25,  Ljubljana, SI-1000, Slovenia.; Faculty Electrical Engineering, University of Ljubljana, Tržaška cesta 25,  Ljubljana, SI-1000, Slovenia.; Department of Computer Science, University of Copenhagen, Universitetsparken 1,  Copenhagen, D-2100, Denmark.&lt;/_author_adr&gt;&lt;_collection_scope&gt;SCIE;EI&lt;/_collection_scope&gt;&lt;_created&gt;65387324&lt;/_created&gt;&lt;_date&gt;2020-09-01&lt;/_date&gt;&lt;_date_display&gt;2020 Sep&lt;/_date_display&gt;&lt;_doi&gt;10.1002/mp.14320&lt;/_doi&gt;&lt;_impact_factor&gt;   3.800&lt;/_impact_factor&gt;&lt;_isbn&gt;2473-4209 (Electronic); 0094-2405 (Linking)&lt;/_isbn&gt;&lt;_issue&gt;9&lt;/_issue&gt;&lt;_journal&gt;Med Phys&lt;/_journal&gt;&lt;_keywords&gt;auto-segmentation; deep learning; head and neck; organs at risk; radiotherapy planning&lt;/_keywords&gt;&lt;_language&gt;eng&lt;/_language&gt;&lt;_modified&gt;65387324&lt;/_modified&gt;&lt;_ori_publication&gt;© 2020 American Association of Physicists in Medicine.&lt;/_ori_publication&gt;&lt;_pages&gt;e929-e950&lt;/_pages&gt;&lt;_social_category&gt;核医学(3)&lt;/_social_category&gt;&lt;_subject_headings&gt;*Deep Learning; Head; *Head and Neck Neoplasms/diagnostic imaging/radiotherapy; Humans; Organs at Risk; Radiotherapy Planning, Computer-Assisted&lt;/_subject_headings&gt;&lt;_tertiary_title&gt;Medical physics&lt;/_tertiary_title&gt;&lt;_type_work&gt;Journal Article; Review&lt;/_type_work&gt;&lt;_url&gt;http://www.ncbi.nlm.nih.gov/entrez/query.fcgi?cmd=Retrieve&amp;amp;db=pubmed&amp;amp;dopt=Abstract&amp;amp;list_uids=32510603&amp;amp;query_hl=1&lt;/_url&gt;&lt;_volume&gt;47&lt;/_volume&gt;&lt;/Details&gt;&lt;Extra&gt;&lt;DBUID&gt;{16BFE11E-DA94-47AF-A086-33922314F1EE}&lt;/DBUID&gt;&lt;/Extra&gt;&lt;/Item&gt;&lt;/References&gt;&lt;/Group&gt;&lt;/Citation&gt;_x000a_"/>
    <w:docVar w:name="NE.Ref{ADBD55CC-7DBE-479C-B5F8-B6F02C59029C}" w:val=" ADDIN NE.Ref.{ADBD55CC-7DBE-479C-B5F8-B6F02C59029C}&lt;Citation&gt;&lt;Group&gt;&lt;References&gt;&lt;Item&gt;&lt;ID&gt;4685&lt;/ID&gt;&lt;UID&gt;{F8A8FEF8-9509-4FE4-9357-209D4769B86E}&lt;/UID&gt;&lt;Title&gt;Clinical evaluation of atlas and deep learning based automatic contouring for lung cancer&lt;/Title&gt;&lt;Template&gt;Journal Article&lt;/Template&gt;&lt;Star&gt;0&lt;/Star&gt;&lt;Tag&gt;0&lt;/Tag&gt;&lt;Author&gt;Lustberg, Tim; van Soest, Johan; Gooding, Mark; Peressutti, Devis; Aljabar, Paul; van der Stoep, Judith; van Elmpt, Wouter; Dekker, Andre&lt;/Author&gt;&lt;Year&gt;2018&lt;/Year&gt;&lt;Details&gt;&lt;_accessed&gt;65273455&lt;/_accessed&gt;&lt;_alternate_title&gt;RADIOTHERAPY AND ONCOLOGY&lt;/_alternate_title&gt;&lt;_author_adr&gt;Maastricht Univ, GROW Sch Oncol &amp;amp; Dev Biol, Dept Radiat Oncol MAASTRO, Med Ctr, Maastricht, Netherlands; Mirada Med Ltd, Oxford, England&lt;/_author_adr&gt;&lt;_collection_scope&gt;SCIE&lt;/_collection_scope&gt;&lt;_created&gt;65273449&lt;/_created&gt;&lt;_date&gt;2018-01-01&lt;/_date&gt;&lt;_date_display&gt;2018&lt;/_date_display&gt;&lt;_doi&gt;10.1016/j.radonc.2017.11.012&lt;/_doi&gt;&lt;_impact_factor&gt;   5.700&lt;/_impact_factor&gt;&lt;_isbn&gt;0167-8140&lt;/_isbn&gt;&lt;_issue&gt;2&lt;/_issue&gt;&lt;_journal&gt;RADIOTHERAPY AND ONCOLOGY&lt;/_journal&gt;&lt;_modified&gt;65273455&lt;/_modified&gt;&lt;_pages&gt;312-317&lt;/_pages&gt;&lt;_social_category&gt;肿瘤学(2) &amp;amp; 核医学(2)&lt;/_social_category&gt;&lt;_volume&gt;126&lt;/_volume&gt;&lt;/Details&gt;&lt;Extra&gt;&lt;DBUID&gt;{16BFE11E-DA94-47AF-A086-33922314F1EE}&lt;/DBUID&gt;&lt;/Extra&gt;&lt;/Item&gt;&lt;/References&gt;&lt;/Group&gt;&lt;/Citation&gt;_x000a_"/>
    <w:docVar w:name="NE.Ref{B105A4F5-0870-4A09-9EBF-932A6DAAA482}" w:val=" ADDIN NE.Ref.{B105A4F5-0870-4A09-9EBF-932A6DAAA482}&lt;Citation&gt;&lt;Group&gt;&lt;References&gt;&lt;Item&gt;&lt;ID&gt;4683&lt;/ID&gt;&lt;UID&gt;{938C57D9-4D81-4B4F-938B-C5684F5918C7}&lt;/UID&gt;&lt;Title&gt;U-Net: Convolutional Networks for Biomedical Image Segmentation&lt;/Title&gt;&lt;Template&gt;Generic&lt;/Template&gt;&lt;Star&gt;0&lt;/Star&gt;&lt;Tag&gt;0&lt;/Tag&gt;&lt;Author&gt;Ronneberger, Olaf; Fischer, Philipp; Brox, Thomas&lt;/Author&gt;&lt;Year&gt;2015&lt;/Year&gt;&lt;Details&gt;&lt;_accessed&gt;65273452&lt;/_accessed&gt;&lt;_author_adr&gt;Univ Freiburg, Dept Comp Sci, Freiburg, Germany; Univ Freiburg, BIOSS Ctr Biol Signalling Studies, Freiburg, Germany&lt;/_author_adr&gt;&lt;_created&gt;65273407&lt;/_created&gt;&lt;_date&gt;2015-01-01&lt;/_date&gt;&lt;_date_display&gt;2015&lt;/_date_display&gt;&lt;_doi&gt;10.1007/978-3-319-24574-4_28&lt;/_doi&gt;&lt;_isbn&gt;0302-9743&lt;/_isbn&gt;&lt;_journal&gt;MEDICAL IMAGE COMPUTING AND COMPUTER-ASSISTED INTERVENTION, PT III&lt;/_journal&gt;&lt;_modified&gt;65273452&lt;/_modified&gt;&lt;_pages&gt;234-241&lt;/_pages&gt;&lt;_place_published&gt;18th International Conference on Medical Image Computing and Computer-Assisted Intervention (MICCAI)&lt;/_place_published&gt;&lt;_secondary_author&gt;Navab, N; Hornegger, J; Wells, W M; Frangi, A F&lt;/_secondary_author&gt;&lt;_secondary_title&gt;MEDICAL IMAGE COMPUTING AND COMPUTER-ASSISTED INTERVENTION, PT III&lt;/_secondary_title&gt;&lt;_volume&gt;9351&lt;/_volume&gt;&lt;/Details&gt;&lt;Extra&gt;&lt;DBUID&gt;{16BFE11E-DA94-47AF-A086-33922314F1EE}&lt;/DBUID&gt;&lt;/Extra&gt;&lt;/Item&gt;&lt;/References&gt;&lt;/Group&gt;&lt;/Citation&gt;_x000a_"/>
    <w:docVar w:name="NE.Ref{B6CFB59E-8419-43E8-834C-262AAFDEDC14}" w:val=" ADDIN NE.Ref.{B6CFB59E-8419-43E8-834C-262AAFDEDC14}&lt;Citation&gt;&lt;Group&gt;&lt;References&gt;&lt;Item&gt;&lt;ID&gt;4691&lt;/ID&gt;&lt;UID&gt;{4DC0E283-6458-47C1-9FED-FE12530D09E1}&lt;/UID&gt;&lt;Title&gt;Radiomics: the bridge between medical imaging and personalized medicine&lt;/Title&gt;&lt;Template&gt;Journal Article&lt;/Template&gt;&lt;Star&gt;0&lt;/Star&gt;&lt;Tag&gt;0&lt;/Tag&gt;&lt;Author&gt;Lambin, Philippe; Leijenaar, Ralph T H; Deist, Timo M; Peerlings, Jurgen; de Jong, Evelyn E C; van Timmeren, Janita; Sanduleanu, Sebastian; Larue, Ruben T H M; Even, Aniek J G; Jochems, Arthur; van Wijk, Yvonka; Woodruff, Henry; van Soest, Johan; Lustberg, Tim; Roelofs, Erik; van Elmpt, Wouter; Dekker, Andre; Mottaghy, Felix M; Wildberger, Joachim E; Walsh, Sean&lt;/Author&gt;&lt;Year&gt;2017&lt;/Year&gt;&lt;Details&gt;&lt;_accessed&gt;65273463&lt;/_accessed&gt;&lt;_alternate_title&gt;NATURE REVIEWS CLINICAL ONCOLOGY&lt;/_alternate_title&gt;&lt;_author_adr&gt;Maastricht Univ, Med Ctr, GROW, Lab D, Univ Singel 40, NL-6229 ER Maastricht, Netherlands; Maastricht Univ, Med Ctr, GROW, Dept Radiol &amp;amp; Nucl Med, Doctor Tanslaan 12, NL-6229 ET Maastricht, Netherlands; Maastricht Univ, Med Ctr, GROW, Dept Radiat Oncol MAASTRO, Doctor Tanslaan 12, NL-6229 ET Maastricht, Netherlands; Univ Hosp RWTH Aachen, Dept Nucl Med, Pauwelsstr 30, D-52074 Aachen, Germany&lt;/_author_adr&gt;&lt;_collection_scope&gt;SCIE&lt;/_collection_scope&gt;&lt;_created&gt;65273462&lt;/_created&gt;&lt;_date&gt;2017-01-01&lt;/_date&gt;&lt;_date_display&gt;2017&lt;/_date_display&gt;&lt;_doi&gt;10.1038/nrclinonc.2017.141&lt;/_doi&gt;&lt;_impact_factor&gt;  78.800&lt;/_impact_factor&gt;&lt;_isbn&gt;1759-4774&lt;/_isbn&gt;&lt;_issue&gt;12&lt;/_issue&gt;&lt;_journal&gt;NATURE REVIEWS CLINICAL ONCOLOGY&lt;/_journal&gt;&lt;_modified&gt;65273463&lt;/_modified&gt;&lt;_pages&gt;749-762&lt;/_pages&gt;&lt;_social_category&gt;肿瘤学(1)&lt;/_social_category&gt;&lt;_volume&gt;14&lt;/_volume&gt;&lt;/Details&gt;&lt;Extra&gt;&lt;DBUID&gt;{16BFE11E-DA94-47AF-A086-33922314F1EE}&lt;/DBUID&gt;&lt;/Extra&gt;&lt;/Item&gt;&lt;/References&gt;&lt;/Group&gt;&lt;/Citation&gt;_x000a_"/>
    <w:docVar w:name="NE.Ref{B8702D73-9C1E-443F-95B6-9185414602A2}" w:val=" ADDIN NE.Ref.{B8702D73-9C1E-443F-95B6-9185414602A2}&lt;Citation&gt;&lt;Group&gt;&lt;References&gt;&lt;Item&gt;&lt;ID&gt;4685&lt;/ID&gt;&lt;UID&gt;{F8A8FEF8-9509-4FE4-9357-209D4769B86E}&lt;/UID&gt;&lt;Title&gt;Clinical evaluation of atlas and deep learning based automatic contouring for lung cancer&lt;/Title&gt;&lt;Template&gt;Journal Article&lt;/Template&gt;&lt;Star&gt;0&lt;/Star&gt;&lt;Tag&gt;0&lt;/Tag&gt;&lt;Author&gt;Lustberg, Tim; van Soest, Johan; Gooding, Mark; Peressutti, Devis; Aljabar, Paul; van der Stoep, Judith; van Elmpt, Wouter; Dekker, Andre&lt;/Author&gt;&lt;Year&gt;2018&lt;/Year&gt;&lt;Details&gt;&lt;_alternate_title&gt;RADIOTHERAPY AND ONCOLOGY&lt;/_alternate_title&gt;&lt;_author_adr&gt;Maastricht Univ, GROW Sch Oncol &amp;amp; Dev Biol, Dept Radiat Oncol MAASTRO, Med Ctr, Maastricht, Netherlands; Mirada Med Ltd, Oxford, England&lt;/_author_adr&gt;&lt;_date_display&gt;2018&lt;/_date_display&gt;&lt;_date&gt;2018-01-01&lt;/_date&gt;&lt;_doi&gt;10.1016/j.radonc.2017.11.012&lt;/_doi&gt;&lt;_isbn&gt;0167-8140&lt;/_isbn&gt;&lt;_issue&gt;2&lt;/_issue&gt;&lt;_journal&gt;RADIOTHERAPY AND ONCOLOGY&lt;/_journal&gt;&lt;_pages&gt;312-317&lt;/_pages&gt;&lt;_volume&gt;126&lt;/_volume&gt;&lt;_created&gt;65273449&lt;/_created&gt;&lt;_modified&gt;65273449&lt;/_modified&gt;&lt;_impact_factor&gt;   5.700&lt;/_impact_factor&gt;&lt;_social_category&gt;肿瘤学(2) &amp;amp; 核医学(2)&lt;/_social_category&gt;&lt;_collection_scope&gt;SCIE&lt;/_collection_scope&gt;&lt;_accessed&gt;65273450&lt;/_accessed&gt;&lt;/Details&gt;&lt;Extra&gt;&lt;DBUID&gt;{16BFE11E-DA94-47AF-A086-33922314F1EE}&lt;/DBUID&gt;&lt;/Extra&gt;&lt;/Item&gt;&lt;/References&gt;&lt;/Group&gt;&lt;/Citation&gt;_x000a_"/>
    <w:docVar w:name="NE.Ref{BB56D75C-0F02-4E9C-B137-07E5767DA988}" w:val=" ADDIN NE.Ref.{BB56D75C-0F02-4E9C-B137-07E5767DA988}&lt;Citation&gt;&lt;Group&gt;&lt;References&gt;&lt;Item&gt;&lt;ID&gt;4680&lt;/ID&gt;&lt;UID&gt;{D9971019-6D07-490C-A4B9-43A9AA26C57C}&lt;/UID&gt;&lt;Title&gt;Fast Automatic Vertebrae Detection and Localization in Pathological CT Scans - A Deep Learning Approach&lt;/Title&gt;&lt;Template&gt;Generic&lt;/Template&gt;&lt;Star&gt;0&lt;/Star&gt;&lt;Tag&gt;0&lt;/Tag&gt;&lt;Author&gt;Suzani, Amin; Seitel, Alexander; Liu, Yuan; Fels, Sidney; Rohling, Robert N; Abolmaesumi, Purang&lt;/Author&gt;&lt;Year&gt;2015&lt;/Year&gt;&lt;Details&gt;&lt;_accessed&gt;65385921&lt;/_accessed&gt;&lt;_author_adr&gt;Univ British Columbia, Dept Elect &amp;amp; Comp Engn, Vancouver, BC V5Z 1M9, Canada; Univ British Columbia, Dept Mech Engn, Vancouver, BC V6T 1W5, Canada&lt;/_author_adr&gt;&lt;_created&gt;65273221&lt;/_created&gt;&lt;_date&gt;2015-01-01&lt;/_date&gt;&lt;_date_display&gt;2015&lt;/_date_display&gt;&lt;_doi&gt;10.1007/978-3-319-24574-4_81&lt;/_doi&gt;&lt;_isbn&gt;0302-9743&lt;/_isbn&gt;&lt;_journal&gt;MEDICAL IMAGE COMPUTING AND COMPUTER-ASSISTED INTERVENTION, PT III&lt;/_journal&gt;&lt;_modified&gt;65273231&lt;/_modified&gt;&lt;_pages&gt;678-686&lt;/_pages&gt;&lt;_place_published&gt;18th International Conference on Medical Image Computing and Computer-Assisted Intervention (MICCAI)&lt;/_place_published&gt;&lt;_secondary_author&gt;Navab, N; Hornegger, J; Wells, W M; Frangi, A F&lt;/_secondary_author&gt;&lt;_secondary_title&gt;MEDICAL IMAGE COMPUTING AND COMPUTER-ASSISTED INTERVENTION, PT III&lt;/_secondary_title&gt;&lt;_volume&gt;9351&lt;/_volume&gt;&lt;/Details&gt;&lt;Extra&gt;&lt;DBUID&gt;{16BFE11E-DA94-47AF-A086-33922314F1EE}&lt;/DBUID&gt;&lt;/Extra&gt;&lt;/Item&gt;&lt;/References&gt;&lt;/Group&gt;&lt;/Citation&gt;_x000a_"/>
    <w:docVar w:name="NE.Ref{C5979589-778D-4772-8905-590C2118C14A}" w:val=" ADDIN NE.Ref.{C5979589-778D-4772-8905-590C2118C14A}&lt;Citation&gt;&lt;Group&gt;&lt;References&gt;&lt;Item&gt;&lt;ID&gt;4678&lt;/ID&gt;&lt;UID&gt;{3A6B8ADE-9860-420A-B464-6B865779DD22}&lt;/UID&gt;&lt;Title&gt;Evaluation of a knowledge-based planning solution for head and neck cancer&lt;/Title&gt;&lt;Template&gt;Journal Article&lt;/Template&gt;&lt;Star&gt;0&lt;/Star&gt;&lt;Tag&gt;0&lt;/Tag&gt;&lt;Author&gt;Verbakel, W F A R; Tol, J P; Delaney, A; Slotman, B J; Dahele, M&lt;/Author&gt;&lt;Year&gt;2015&lt;/Year&gt;&lt;Details&gt;&lt;_accessed&gt;65387436&lt;/_accessed&gt;&lt;_alternate_title&gt;RADIOTHERAPY AND ONCOLOGY&lt;/_alternate_title&gt;&lt;_author_adr&gt;Vrije Univ Amsterdam Med Ctr, Radiat Oncol, Amsterdam, Netherlands&lt;/_author_adr&gt;&lt;_collection_scope&gt;SCIE&lt;/_collection_scope&gt;&lt;_created&gt;65273212&lt;/_created&gt;&lt;_date&gt;2015-01-01&lt;/_date&gt;&lt;_date_display&gt;2015&lt;/_date_display&gt;&lt;_impact_factor&gt;   5.700&lt;/_impact_factor&gt;&lt;_isbn&gt;0167-8140&lt;/_isbn&gt;&lt;_journal&gt;RADIOTHERAPY AND ONCOLOGY&lt;/_journal&gt;&lt;_modified&gt;65387437&lt;/_modified&gt;&lt;_pages&gt;S451-S451&lt;/_pages&gt;&lt;_social_category&gt;肿瘤学(2) &amp;amp; 核医学(2)&lt;/_social_category&gt;&lt;_volume&gt;115&lt;/_volume&gt;&lt;/Details&gt;&lt;Extra&gt;&lt;DBUID&gt;{16BFE11E-DA94-47AF-A086-33922314F1EE}&lt;/DBUID&gt;&lt;/Extra&gt;&lt;/Item&gt;&lt;/References&gt;&lt;/Group&gt;&lt;/Citation&gt;_x000a_"/>
    <w:docVar w:name="NE.Ref{C7FAFA94-BF6B-4F0D-A146-A7C6D03AF9D1}" w:val=" ADDIN NE.Ref.{C7FAFA94-BF6B-4F0D-A146-A7C6D03AF9D1}&lt;Citation&gt;&lt;Group&gt;&lt;References&gt;&lt;Item&gt;&lt;ID&gt;4690&lt;/ID&gt;&lt;UID&gt;{4E6DA500-E949-4B18-A192-4F0081400673}&lt;/UID&gt;&lt;Title&gt;Radiomics: Images Are More than Pictures, They Are Data&lt;/Title&gt;&lt;Template&gt;Journal Article&lt;/Template&gt;&lt;Star&gt;0&lt;/Star&gt;&lt;Tag&gt;0&lt;/Tag&gt;&lt;Author&gt;Gillies, Robert J; Kinahan, Paul E; Hricak, Hedvig&lt;/Author&gt;&lt;Year&gt;2016&lt;/Year&gt;&lt;Details&gt;&lt;_accessed&gt;65273462&lt;/_accessed&gt;&lt;_alternate_title&gt;RADIOLOGY&lt;/_alternate_title&gt;&lt;_author_adr&gt;Univ S Florida, Coll Med, H Lee Moffitt Canc Ctr &amp;amp; Res Inst, Dept Canc Imaging, 12902 Magnolia Dr, Tampa, FL 33612 USA; Univ Washington, Dept Radiol, Seattle, WA 98195 USA; Mem Sloan Kettering Canc Ctr, Dept Radiol, New York, NY 10065 USA&lt;/_author_adr&gt;&lt;_collection_scope&gt;SCIE&lt;/_collection_scope&gt;&lt;_created&gt;65273461&lt;/_created&gt;&lt;_date&gt;2016-01-01&lt;/_date&gt;&lt;_date_display&gt;2016&lt;/_date_display&gt;&lt;_doi&gt;10.1148/radiol.2015151169&lt;/_doi&gt;&lt;_impact_factor&gt;  19.700&lt;/_impact_factor&gt;&lt;_isbn&gt;0033-8419&lt;/_isbn&gt;&lt;_issue&gt;2&lt;/_issue&gt;&lt;_journal&gt;RADIOLOGY&lt;/_journal&gt;&lt;_modified&gt;65273462&lt;/_modified&gt;&lt;_pages&gt;563-577&lt;/_pages&gt;&lt;_social_category&gt;核医学(1)&lt;/_social_category&gt;&lt;_volume&gt;278&lt;/_volume&gt;&lt;/Details&gt;&lt;Extra&gt;&lt;DBUID&gt;{16BFE11E-DA94-47AF-A086-33922314F1EE}&lt;/DBUID&gt;&lt;/Extra&gt;&lt;/Item&gt;&lt;/References&gt;&lt;/Group&gt;&lt;/Citation&gt;_x000a_"/>
    <w:docVar w:name="NE.Ref{CE752E2C-DE2B-4472-82B2-27F3EE61839F}" w:val=" ADDIN NE.Ref.{CE752E2C-DE2B-4472-82B2-27F3EE61839F}&lt;Citation&gt;&lt;Group&gt;&lt;References&gt;&lt;Item&gt;&lt;ID&gt;4782&lt;/ID&gt;&lt;UID&gt;{6A4895DB-3209-4141-B66F-81A79DC72344}&lt;/UID&gt;&lt;Title&gt;Software survey: VOSviewer, a computer program for bibliometric mapping&lt;/Title&gt;&lt;Template&gt;Journal Article&lt;/Template&gt;&lt;Star&gt;0&lt;/Star&gt;&lt;Tag&gt;0&lt;/Tag&gt;&lt;Author&gt;van Eck, N J; Waltman, L&lt;/Author&gt;&lt;Year&gt;2010&lt;/Year&gt;&lt;Details&gt;&lt;_accession_num&gt;20585380&lt;/_accession_num&gt;&lt;_collection_scope&gt;SSCI;SCIE&lt;/_collection_scope&gt;&lt;_created&gt;65387046&lt;/_created&gt;&lt;_date&gt;2010-08-01&lt;/_date&gt;&lt;_date_display&gt;2010 Aug&lt;/_date_display&gt;&lt;_doi&gt;10.1007/s11192-009-0146-3&lt;/_doi&gt;&lt;_impact_factor&gt;   3.900&lt;/_impact_factor&gt;&lt;_isbn&gt;0138-9130 (Print); 1588-2861 (Electronic); 0138-9130 (Linking)&lt;/_isbn&gt;&lt;_issue&gt;2&lt;/_issue&gt;&lt;_journal&gt;Scientometrics&lt;/_journal&gt;&lt;_language&gt;eng&lt;/_language&gt;&lt;_modified&gt;65387046&lt;/_modified&gt;&lt;_pages&gt;523-538&lt;/_pages&gt;&lt;_social_category&gt;计算机：跨学科应用(2) &amp;amp; 图书情报与档案管理(2)&lt;/_social_category&gt;&lt;_tertiary_title&gt;Scientometrics&lt;/_tertiary_title&gt;&lt;_type_work&gt;Journal Article&lt;/_type_work&gt;&lt;_url&gt;http://www.ncbi.nlm.nih.gov/entrez/query.fcgi?cmd=Retrieve&amp;amp;db=pubmed&amp;amp;dopt=Abstract&amp;amp;list_uids=20585380&amp;amp;query_hl=1&lt;/_url&gt;&lt;_volume&gt;84&lt;/_volume&gt;&lt;/Details&gt;&lt;Extra&gt;&lt;DBUID&gt;{16BFE11E-DA94-47AF-A086-33922314F1EE}&lt;/DBUID&gt;&lt;/Extra&gt;&lt;/Item&gt;&lt;/References&gt;&lt;/Group&gt;&lt;/Citation&gt;_x000a_"/>
    <w:docVar w:name="NE.Ref{D74CB251-091A-4A32-90C0-A12A163E2115}" w:val=" ADDIN NE.Ref.{D74CB251-091A-4A32-90C0-A12A163E2115}&lt;Citation&gt;&lt;Group&gt;&lt;References&gt;&lt;Item&gt;&lt;ID&gt;4634&lt;/ID&gt;&lt;UID&gt;{99F4F589-1ADD-41FD-941C-DACE78A43079}&lt;/UID&gt;&lt;Title&gt;CiteSpace II: Detecting and visualizing emerging trends and transient patterns in scientific literature&lt;/Title&gt;&lt;Template&gt;Journal Article&lt;/Template&gt;&lt;Star&gt;0&lt;/Star&gt;&lt;Tag&gt;0&lt;/Tag&gt;&lt;Author&gt;Chen, C M&lt;/Author&gt;&lt;Year&gt;2006&lt;/Year&gt;&lt;Details&gt;&lt;_accessed&gt;65387445&lt;/_accessed&gt;&lt;_alternate_title&gt;JOURNAL OF THE AMERICAN SOCIETY FOR INFORMATION SCIENCE AND TECHNOLOGY&lt;/_alternate_title&gt;&lt;_author_adr&gt;Drexel Univ, Coll Informat Sci &amp;amp; Technol, Philadelphia, PA 19104 USA&lt;/_author_adr&gt;&lt;_created&gt;65229861&lt;/_created&gt;&lt;_date&gt;2006-01-01&lt;/_date&gt;&lt;_date_display&gt;2006&lt;/_date_display&gt;&lt;_doi&gt;10.1002/asi.20317&lt;/_doi&gt;&lt;_isbn&gt;1532-2882&lt;/_isbn&gt;&lt;_issue&gt;3&lt;/_issue&gt;&lt;_journal&gt;JOURNAL OF THE AMERICAN SOCIETY FOR INFORMATION SCIENCE AND TECHNOLOGY&lt;/_journal&gt;&lt;_modified&gt;65387445&lt;/_modified&gt;&lt;_pages&gt;359-377&lt;/_pages&gt;&lt;_volume&gt;57&lt;/_volume&gt;&lt;/Details&gt;&lt;Extra&gt;&lt;DBUID&gt;{16BFE11E-DA94-47AF-A086-33922314F1EE}&lt;/DBUID&gt;&lt;/Extra&gt;&lt;/Item&gt;&lt;/References&gt;&lt;/Group&gt;&lt;/Citation&gt;_x000a_"/>
    <w:docVar w:name="NE.Ref{E823D30B-E232-4B8D-8F0E-36B1B722CD34}" w:val=" ADDIN NE.Ref.{E823D30B-E232-4B8D-8F0E-36B1B722CD34}&lt;Citation&gt;&lt;Group&gt;&lt;References&gt;&lt;Item&gt;&lt;ID&gt;4686&lt;/ID&gt;&lt;UID&gt;{5A817FAB-92D2-4D38-9CCA-B133213BED35}&lt;/UID&gt;&lt;Title&gt;Segmentation of organs-at-risks in head and neck CT images using convolutional neural networks&lt;/Title&gt;&lt;Template&gt;Journal Article&lt;/Template&gt;&lt;Star&gt;0&lt;/Star&gt;&lt;Tag&gt;0&lt;/Tag&gt;&lt;Author&gt;Ibragimov, Bulat; Xing, Lei&lt;/Author&gt;&lt;Year&gt;2017&lt;/Year&gt;&lt;Details&gt;&lt;_accessed&gt;65273456&lt;/_accessed&gt;&lt;_alternate_title&gt;MEDICAL PHYSICS&lt;/_alternate_title&gt;&lt;_author_adr&gt;Stanford Univ, Sch Med, Dept Radiat Oncol, Stanford, CA 94305 USA&lt;/_author_adr&gt;&lt;_collection_scope&gt;SCIE;EI&lt;/_collection_scope&gt;&lt;_created&gt;65273455&lt;/_created&gt;&lt;_date&gt;2017-01-01&lt;/_date&gt;&lt;_date_display&gt;2017&lt;/_date_display&gt;&lt;_doi&gt;10.1002/mp.12045&lt;/_doi&gt;&lt;_impact_factor&gt;   3.800&lt;/_impact_factor&gt;&lt;_isbn&gt;0094-2405&lt;/_isbn&gt;&lt;_issue&gt;2&lt;/_issue&gt;&lt;_journal&gt;MEDICAL PHYSICS&lt;/_journal&gt;&lt;_modified&gt;65273456&lt;/_modified&gt;&lt;_pages&gt;547-557&lt;/_pages&gt;&lt;_social_category&gt;核医学(3)&lt;/_social_category&gt;&lt;_volume&gt;44&lt;/_volume&gt;&lt;/Details&gt;&lt;Extra&gt;&lt;DBUID&gt;{16BFE11E-DA94-47AF-A086-33922314F1EE}&lt;/DBUID&gt;&lt;/Extra&gt;&lt;/Item&gt;&lt;/References&gt;&lt;/Group&gt;&lt;/Citation&gt;_x000a_"/>
    <w:docVar w:name="NE.Ref{E82EC879-53AB-44EB-9FDF-B8DD7D8933FB}" w:val=" ADDIN NE.Ref.{E82EC879-53AB-44EB-9FDF-B8DD7D8933FB}&lt;Citation&gt;&lt;Group&gt;&lt;References&gt;&lt;Item&gt;&lt;ID&gt;4790&lt;/ID&gt;&lt;UID&gt;{7EBE2725-E56A-4184-8E09-ADDA0F44492C}&lt;/UID&gt;&lt;Title&gt;Radiation therapy dose prediction for left-sided breast cancers using  two-dimensional and three-dimensional deep learning models&lt;/Title&gt;&lt;Template&gt;Journal Article&lt;/Template&gt;&lt;Star&gt;0&lt;/Star&gt;&lt;Tag&gt;0&lt;/Tag&gt;&lt;Author&gt;Hedden, N; Xu, H&lt;/Author&gt;&lt;Year&gt;2021&lt;/Year&gt;&lt;Details&gt;&lt;_accession_num&gt;33756222&lt;/_accession_num&gt;&lt;_author_adr&gt;Department of Physics, Ryerson University, Toronto, ON, Canada; Department of  Medical Physics, Walker Family Cancer Centre, St. Catharines, ON, Canada.  Electronic address: natasha.hedden@ryerson.ca.; Department of Medical Physics, Walker Family Cancer Centre, St. Catharines, ON,  Canada.&lt;/_author_adr&gt;&lt;_collection_scope&gt;SCIE&lt;/_collection_scope&gt;&lt;_created&gt;65387333&lt;/_created&gt;&lt;_date&gt;2021-03-01&lt;/_date&gt;&lt;_date_display&gt;2021 Mar&lt;/_date_display&gt;&lt;_doi&gt;10.1016/j.ejmp.2021.02.021&lt;/_doi&gt;&lt;_impact_factor&gt;   3.400&lt;/_impact_factor&gt;&lt;_isbn&gt;1724-191X (Electronic); 1120-1797 (Linking)&lt;/_isbn&gt;&lt;_journal&gt;Phys Med&lt;/_journal&gt;&lt;_keywords&gt;Breast cancer; Deep learning; Dose prediction; Machine learning&lt;/_keywords&gt;&lt;_language&gt;eng&lt;/_language&gt;&lt;_modified&gt;65387333&lt;/_modified&gt;&lt;_ori_publication&gt;Copyright © 2021 Associazione Italiana di Fisica Medica. Published by Elsevier _x000d__x000a_      Ltd. All rights reserved.&lt;/_ori_publication&gt;&lt;_pages&gt;101-107&lt;/_pages&gt;&lt;_social_category&gt;核医学(3)&lt;/_social_category&gt;&lt;_subject_headings&gt;*Breast Neoplasms/diagnostic imaging/radiotherapy; *Deep Learning; Female; Humans; Radiotherapy Dosage; Radiotherapy Planning, Computer-Assisted; *Radiotherapy, Intensity-Modulated; *Unilateral Breast Neoplasms&lt;/_subject_headings&gt;&lt;_tertiary_title&gt;Physica medica : PM : an international journal devoted to the applications of _x000d__x000a_      physics to medicine and biology : official journal of the Italian Association of _x000d__x000a_      Biomedical Physics (AIFB)&lt;/_tertiary_title&gt;&lt;_type_work&gt;Journal Article&lt;/_type_work&gt;&lt;_url&gt;http://www.ncbi.nlm.nih.gov/entrez/query.fcgi?cmd=Retrieve&amp;amp;db=pubmed&amp;amp;dopt=Abstract&amp;amp;list_uids=33756222&amp;amp;query_hl=1&lt;/_url&gt;&lt;_volume&gt;83&lt;/_volume&gt;&lt;/Details&gt;&lt;Extra&gt;&lt;DBUID&gt;{16BFE11E-DA94-47AF-A086-33922314F1EE}&lt;/DBUID&gt;&lt;/Extra&gt;&lt;/Item&gt;&lt;/References&gt;&lt;/Group&gt;&lt;Group&gt;&lt;References&gt;&lt;Item&gt;&lt;ID&gt;4791&lt;/ID&gt;&lt;UID&gt;{C82379D0-CE1B-4FC6-B9DF-B92F67F67758}&lt;/UID&gt;&lt;Title&gt;Comparing of two dimensional and three dimensional fully convolutional networks  for radiotherapy dose prediction in left-sided breast cancer&lt;/Title&gt;&lt;Template&gt;Journal Article&lt;/Template&gt;&lt;Star&gt;0&lt;/Star&gt;&lt;Tag&gt;0&lt;/Tag&gt;&lt;Author&gt;Bai, X; Liu, Z; Zhang, J; Wang, S; Hou, Q; Shan, G; Chen, M; Wang, B&lt;/Author&gt;&lt;Year&gt;2021&lt;/Year&gt;&lt;Details&gt;&lt;_accession_num&gt;34519556&lt;/_accession_num&gt;&lt;_author_adr&gt;Key Lab of Radiation Physics and Technology, Ministry of Education, Institute of  Nuclear Science and Technology, 12530Sichuan University, China.; Department of Radiation Physics, 89680Cancer Hospital of the University of  Chinese Academy of Sciences (Zhejiang Cancer Hospital), China.; School of Electronic Information and Electronical Engineering, 74707Chengdu  University, China.; Department of Radiation Physics, 89680Cancer Hospital of the University of  Chinese Academy of Sciences (Zhejiang Cancer Hospital), China.; Department of Radiation Physics, 89680Cancer Hospital of the University of  Chinese Academy of Sciences (Zhejiang Cancer Hospital), China.; Key Lab of Radiation Physics and Technology, Ministry of Education, Institute of  Nuclear Science and Technology, 12530Sichuan University, China.; Department of Radiation Physics, 89680Cancer Hospital of the University of  Chinese Academy of Sciences (Zhejiang Cancer Hospital), China.; Department of Radiation Physics, 89680Cancer Hospital of the University of  Chinese Academy of Sciences (Zhejiang Cancer Hospital), China.; Department of Radiation Physics, 89680Cancer Hospital of the University of  Chinese Academy of Sciences (Zhejiang Cancer Hospital), China.&lt;/_author_adr&gt;&lt;_collection_scope&gt;SCIE&lt;/_collection_scope&gt;&lt;_created&gt;65387333&lt;/_created&gt;&lt;_date&gt;2021-07-01&lt;/_date&gt;&lt;_date_display&gt;2021 Jul-Sep&lt;/_date_display&gt;&lt;_doi&gt;10.1177/00368504211038162&lt;/_doi&gt;&lt;_impact_factor&gt;   2.100&lt;/_impact_factor&gt;&lt;_isbn&gt;2047-7163 (Electronic); 0036-8504 (Print); 0036-8504 (Linking)&lt;/_isbn&gt;&lt;_issue&gt;3&lt;/_issue&gt;&lt;_journal&gt;Sci Prog&lt;/_journal&gt;&lt;_keywords&gt;Dose prediction; breast cancer; fully convolutional network; radiotherapy; treatment planning&lt;/_keywords&gt;&lt;_language&gt;eng&lt;/_language&gt;&lt;_modified&gt;65387333&lt;/_modified&gt;&lt;_pages&gt;368504211038162&lt;/_pages&gt;&lt;_social_category&gt;综合性期刊(4)&lt;/_social_category&gt;&lt;_subject_headings&gt;*Breast Neoplasms/diagnostic imaging/radiotherapy; Female; Humans; Radiotherapy Dosage; Radiotherapy Planning, Computer-Assisted/methods; *Radiotherapy, Intensity-Modulated/methods; *Unilateral Breast Neoplasms&lt;/_subject_headings&gt;&lt;_tertiary_title&gt;Science progress&lt;/_tertiary_title&gt;&lt;_type_work&gt;Journal Article; Research Support, Non-U.S. Gov&amp;apos;t&lt;/_type_work&gt;&lt;_url&gt;http://www.ncbi.nlm.nih.gov/entrez/query.fcgi?cmd=Retrieve&amp;amp;db=pubmed&amp;amp;dopt=Abstract&amp;amp;list_uids=34519556&amp;amp;query_hl=1&lt;/_url&gt;&lt;_volume&gt;104&lt;/_volume&gt;&lt;/Details&gt;&lt;Extra&gt;&lt;DBUID&gt;{16BFE11E-DA94-47AF-A086-33922314F1EE}&lt;/DBUID&gt;&lt;/Extra&gt;&lt;/Item&gt;&lt;/References&gt;&lt;/Group&gt;&lt;/Citation&gt;_x000a_"/>
    <w:docVar w:name="NE.Ref{F2E6CDFC-B032-4271-A794-AC7786BE915F}" w:val=" ADDIN NE.Ref.{F2E6CDFC-B032-4271-A794-AC7786BE915F}&lt;Citation&gt;&lt;Group&gt;&lt;References&gt;&lt;Item&gt;&lt;ID&gt;4682&lt;/ID&gt;&lt;UID&gt;{C9277B48-FEC3-4BC6-AB70-B6063356CFD5}&lt;/UID&gt;&lt;Title&gt;Deep learning&lt;/Title&gt;&lt;Template&gt;Journal Article&lt;/Template&gt;&lt;Star&gt;0&lt;/Star&gt;&lt;Tag&gt;0&lt;/Tag&gt;&lt;Author&gt;LeCun, Yann; Bengio, Yoshua; Hinton, Geoffrey&lt;/Author&gt;&lt;Year&gt;2015&lt;/Year&gt;&lt;Details&gt;&lt;_accessed&gt;65273231&lt;/_accessed&gt;&lt;_alternate_title&gt;NATURE&lt;/_alternate_title&gt;&lt;_author_adr&gt;Facebook Al Res, New York, NY 10003 USA; New York Univ, New York, NY 10003 USA; Univ Montreal, Dept Comp Sci &amp;amp; Operat Res, Montreal, PQ H3C 3J7, Canada; Google, Mountain View, CA 94043 USA; Univ Toronto, Dept Comp Sci, Toronto, ON M5S 3G4, Canada&lt;/_author_adr&gt;&lt;_collection_scope&gt;SCIE&lt;/_collection_scope&gt;&lt;_created&gt;65273229&lt;/_created&gt;&lt;_date&gt;2015-01-01&lt;/_date&gt;&lt;_date_display&gt;2015&lt;/_date_display&gt;&lt;_doi&gt;10.1038/nature14539&lt;/_doi&gt;&lt;_impact_factor&gt;  64.800&lt;/_impact_factor&gt;&lt;_isbn&gt;0028-0836&lt;/_isbn&gt;&lt;_issue&gt;7553&lt;/_issue&gt;&lt;_journal&gt;NATURE&lt;/_journal&gt;&lt;_modified&gt;65273231&lt;/_modified&gt;&lt;_pages&gt;436-444&lt;/_pages&gt;&lt;_social_category&gt;综合性期刊(1)&lt;/_social_category&gt;&lt;_volume&gt;521&lt;/_volume&gt;&lt;/Details&gt;&lt;Extra&gt;&lt;DBUID&gt;{16BFE11E-DA94-47AF-A086-33922314F1EE}&lt;/DBUID&gt;&lt;/Extra&gt;&lt;/Item&gt;&lt;/References&gt;&lt;/Group&gt;&lt;/Citation&gt;_x000a_"/>
    <w:docVar w:name="ne_docsoft" w:val="MSWord"/>
    <w:docVar w:name="ne_docversion" w:val="NoteExpress 2.0"/>
    <w:docVar w:name="ne_stylename" w:val="Heliyon"/>
  </w:docVars>
  <w:rsids>
    <w:rsidRoot w:val="00EE4098"/>
    <w:rsid w:val="000135A0"/>
    <w:rsid w:val="00014393"/>
    <w:rsid w:val="000233B7"/>
    <w:rsid w:val="000402C2"/>
    <w:rsid w:val="00040A21"/>
    <w:rsid w:val="00041C4A"/>
    <w:rsid w:val="000420C0"/>
    <w:rsid w:val="00053DD2"/>
    <w:rsid w:val="000571E7"/>
    <w:rsid w:val="000620CF"/>
    <w:rsid w:val="00063584"/>
    <w:rsid w:val="00071B8A"/>
    <w:rsid w:val="00077012"/>
    <w:rsid w:val="00091206"/>
    <w:rsid w:val="000A73B3"/>
    <w:rsid w:val="000C358B"/>
    <w:rsid w:val="000E798C"/>
    <w:rsid w:val="000F5DFC"/>
    <w:rsid w:val="000F63D0"/>
    <w:rsid w:val="000F6910"/>
    <w:rsid w:val="00117F33"/>
    <w:rsid w:val="00121E4C"/>
    <w:rsid w:val="00122DBA"/>
    <w:rsid w:val="00146AD8"/>
    <w:rsid w:val="0014751A"/>
    <w:rsid w:val="001512E0"/>
    <w:rsid w:val="001554C2"/>
    <w:rsid w:val="00166976"/>
    <w:rsid w:val="00167114"/>
    <w:rsid w:val="001734D9"/>
    <w:rsid w:val="00173973"/>
    <w:rsid w:val="001744B3"/>
    <w:rsid w:val="00176E69"/>
    <w:rsid w:val="001848A9"/>
    <w:rsid w:val="001931EF"/>
    <w:rsid w:val="001B372F"/>
    <w:rsid w:val="001B696E"/>
    <w:rsid w:val="001E2BB5"/>
    <w:rsid w:val="001E6091"/>
    <w:rsid w:val="0020238C"/>
    <w:rsid w:val="002039CF"/>
    <w:rsid w:val="00204BFD"/>
    <w:rsid w:val="002207C3"/>
    <w:rsid w:val="0022734C"/>
    <w:rsid w:val="00236FCB"/>
    <w:rsid w:val="00242EC5"/>
    <w:rsid w:val="00243FAF"/>
    <w:rsid w:val="00245ACD"/>
    <w:rsid w:val="00246A00"/>
    <w:rsid w:val="0025196C"/>
    <w:rsid w:val="00266C93"/>
    <w:rsid w:val="00266DEF"/>
    <w:rsid w:val="00266E43"/>
    <w:rsid w:val="002706A0"/>
    <w:rsid w:val="00277482"/>
    <w:rsid w:val="00280361"/>
    <w:rsid w:val="002928D4"/>
    <w:rsid w:val="002937AE"/>
    <w:rsid w:val="00296244"/>
    <w:rsid w:val="00296D30"/>
    <w:rsid w:val="002A57FE"/>
    <w:rsid w:val="002B7AE1"/>
    <w:rsid w:val="002C5F95"/>
    <w:rsid w:val="002D3F6A"/>
    <w:rsid w:val="002D75EA"/>
    <w:rsid w:val="002F425C"/>
    <w:rsid w:val="002F4B1F"/>
    <w:rsid w:val="00312412"/>
    <w:rsid w:val="00344EC7"/>
    <w:rsid w:val="00352E61"/>
    <w:rsid w:val="00353335"/>
    <w:rsid w:val="0035473D"/>
    <w:rsid w:val="003601AE"/>
    <w:rsid w:val="0036158A"/>
    <w:rsid w:val="00362470"/>
    <w:rsid w:val="003641AD"/>
    <w:rsid w:val="00370D3C"/>
    <w:rsid w:val="003816B7"/>
    <w:rsid w:val="00381ECB"/>
    <w:rsid w:val="00387179"/>
    <w:rsid w:val="003C56C9"/>
    <w:rsid w:val="003C5C60"/>
    <w:rsid w:val="003D6EA1"/>
    <w:rsid w:val="003D7A80"/>
    <w:rsid w:val="003E5169"/>
    <w:rsid w:val="003F2FC7"/>
    <w:rsid w:val="003F6D5E"/>
    <w:rsid w:val="004062C7"/>
    <w:rsid w:val="004108E3"/>
    <w:rsid w:val="00420383"/>
    <w:rsid w:val="0042399A"/>
    <w:rsid w:val="00430095"/>
    <w:rsid w:val="00431863"/>
    <w:rsid w:val="00432DC4"/>
    <w:rsid w:val="00437B9E"/>
    <w:rsid w:val="004468FA"/>
    <w:rsid w:val="00454574"/>
    <w:rsid w:val="004631F8"/>
    <w:rsid w:val="00480070"/>
    <w:rsid w:val="00494FFA"/>
    <w:rsid w:val="004A54D5"/>
    <w:rsid w:val="004B3CCC"/>
    <w:rsid w:val="004D5D57"/>
    <w:rsid w:val="00513E91"/>
    <w:rsid w:val="00515CB0"/>
    <w:rsid w:val="00554176"/>
    <w:rsid w:val="0055561D"/>
    <w:rsid w:val="00574AB8"/>
    <w:rsid w:val="0057573B"/>
    <w:rsid w:val="00575C7B"/>
    <w:rsid w:val="00581042"/>
    <w:rsid w:val="00591357"/>
    <w:rsid w:val="00595F8B"/>
    <w:rsid w:val="005C04DE"/>
    <w:rsid w:val="005C100B"/>
    <w:rsid w:val="005D3F2D"/>
    <w:rsid w:val="005E2CAA"/>
    <w:rsid w:val="005E5A5A"/>
    <w:rsid w:val="005F0242"/>
    <w:rsid w:val="005F7597"/>
    <w:rsid w:val="006003E8"/>
    <w:rsid w:val="006041B7"/>
    <w:rsid w:val="00624165"/>
    <w:rsid w:val="00630F27"/>
    <w:rsid w:val="006367EC"/>
    <w:rsid w:val="006368F5"/>
    <w:rsid w:val="00655AC7"/>
    <w:rsid w:val="00657D83"/>
    <w:rsid w:val="006631AE"/>
    <w:rsid w:val="00677064"/>
    <w:rsid w:val="00681F38"/>
    <w:rsid w:val="00692B7D"/>
    <w:rsid w:val="00694B23"/>
    <w:rsid w:val="00695B5A"/>
    <w:rsid w:val="006A3BD7"/>
    <w:rsid w:val="006B76E2"/>
    <w:rsid w:val="006D0797"/>
    <w:rsid w:val="006D3BB5"/>
    <w:rsid w:val="006D4E5A"/>
    <w:rsid w:val="006E5D56"/>
    <w:rsid w:val="006E63AC"/>
    <w:rsid w:val="00704D00"/>
    <w:rsid w:val="00707638"/>
    <w:rsid w:val="00707D40"/>
    <w:rsid w:val="0071260C"/>
    <w:rsid w:val="00741AB2"/>
    <w:rsid w:val="00745337"/>
    <w:rsid w:val="00746E79"/>
    <w:rsid w:val="00762D47"/>
    <w:rsid w:val="0077486B"/>
    <w:rsid w:val="007802A6"/>
    <w:rsid w:val="007959FC"/>
    <w:rsid w:val="00795BA8"/>
    <w:rsid w:val="007A38C3"/>
    <w:rsid w:val="007C66B2"/>
    <w:rsid w:val="007C7F56"/>
    <w:rsid w:val="007E0F94"/>
    <w:rsid w:val="007E143E"/>
    <w:rsid w:val="007E292D"/>
    <w:rsid w:val="007E4458"/>
    <w:rsid w:val="008039AD"/>
    <w:rsid w:val="00804854"/>
    <w:rsid w:val="008052CA"/>
    <w:rsid w:val="00805602"/>
    <w:rsid w:val="0081183F"/>
    <w:rsid w:val="0081430E"/>
    <w:rsid w:val="008149AD"/>
    <w:rsid w:val="00816E68"/>
    <w:rsid w:val="00822944"/>
    <w:rsid w:val="00832AE0"/>
    <w:rsid w:val="00836062"/>
    <w:rsid w:val="00837506"/>
    <w:rsid w:val="00851624"/>
    <w:rsid w:val="008578B8"/>
    <w:rsid w:val="008638B3"/>
    <w:rsid w:val="00872061"/>
    <w:rsid w:val="008820A8"/>
    <w:rsid w:val="00883F10"/>
    <w:rsid w:val="00886077"/>
    <w:rsid w:val="00893030"/>
    <w:rsid w:val="00896270"/>
    <w:rsid w:val="008A20C3"/>
    <w:rsid w:val="008A7BB6"/>
    <w:rsid w:val="008B7A4B"/>
    <w:rsid w:val="008C3610"/>
    <w:rsid w:val="008D13FD"/>
    <w:rsid w:val="008D3C18"/>
    <w:rsid w:val="008D657B"/>
    <w:rsid w:val="008E183F"/>
    <w:rsid w:val="008E5775"/>
    <w:rsid w:val="008F2A35"/>
    <w:rsid w:val="008F3473"/>
    <w:rsid w:val="008F6B53"/>
    <w:rsid w:val="009020B4"/>
    <w:rsid w:val="00913E02"/>
    <w:rsid w:val="00915B34"/>
    <w:rsid w:val="00916BE1"/>
    <w:rsid w:val="00920E20"/>
    <w:rsid w:val="009211BD"/>
    <w:rsid w:val="00966F95"/>
    <w:rsid w:val="0097722D"/>
    <w:rsid w:val="00977929"/>
    <w:rsid w:val="00983B51"/>
    <w:rsid w:val="00990C0C"/>
    <w:rsid w:val="00996B1E"/>
    <w:rsid w:val="009A2C8D"/>
    <w:rsid w:val="009A5717"/>
    <w:rsid w:val="009B0853"/>
    <w:rsid w:val="009B24F6"/>
    <w:rsid w:val="009B4766"/>
    <w:rsid w:val="009B5209"/>
    <w:rsid w:val="009D1FB5"/>
    <w:rsid w:val="009D5E26"/>
    <w:rsid w:val="009E0130"/>
    <w:rsid w:val="009E5F5E"/>
    <w:rsid w:val="009E748A"/>
    <w:rsid w:val="009F3307"/>
    <w:rsid w:val="009F7C2D"/>
    <w:rsid w:val="00A0511A"/>
    <w:rsid w:val="00A12412"/>
    <w:rsid w:val="00A1683A"/>
    <w:rsid w:val="00A2097D"/>
    <w:rsid w:val="00A35FB6"/>
    <w:rsid w:val="00A42E78"/>
    <w:rsid w:val="00A43258"/>
    <w:rsid w:val="00A43547"/>
    <w:rsid w:val="00A5797A"/>
    <w:rsid w:val="00A63800"/>
    <w:rsid w:val="00A652A7"/>
    <w:rsid w:val="00A86514"/>
    <w:rsid w:val="00AB32B9"/>
    <w:rsid w:val="00AC4BB4"/>
    <w:rsid w:val="00AE5213"/>
    <w:rsid w:val="00AF6A91"/>
    <w:rsid w:val="00B01516"/>
    <w:rsid w:val="00B06E2B"/>
    <w:rsid w:val="00B10E7D"/>
    <w:rsid w:val="00B225F1"/>
    <w:rsid w:val="00B2417E"/>
    <w:rsid w:val="00B25809"/>
    <w:rsid w:val="00B32674"/>
    <w:rsid w:val="00B40789"/>
    <w:rsid w:val="00B453E3"/>
    <w:rsid w:val="00B4729C"/>
    <w:rsid w:val="00B609B3"/>
    <w:rsid w:val="00B64618"/>
    <w:rsid w:val="00B8588E"/>
    <w:rsid w:val="00B8666A"/>
    <w:rsid w:val="00B9286D"/>
    <w:rsid w:val="00B9784D"/>
    <w:rsid w:val="00BB04F4"/>
    <w:rsid w:val="00BB2AEC"/>
    <w:rsid w:val="00BB61C6"/>
    <w:rsid w:val="00BC3FBF"/>
    <w:rsid w:val="00BC760C"/>
    <w:rsid w:val="00BD33D4"/>
    <w:rsid w:val="00BD6049"/>
    <w:rsid w:val="00BF3958"/>
    <w:rsid w:val="00BF6D09"/>
    <w:rsid w:val="00C10B5F"/>
    <w:rsid w:val="00C162CF"/>
    <w:rsid w:val="00C17033"/>
    <w:rsid w:val="00C318EB"/>
    <w:rsid w:val="00C35951"/>
    <w:rsid w:val="00C359F5"/>
    <w:rsid w:val="00C40CA7"/>
    <w:rsid w:val="00C47A49"/>
    <w:rsid w:val="00C57C64"/>
    <w:rsid w:val="00C76C37"/>
    <w:rsid w:val="00C7701A"/>
    <w:rsid w:val="00C81AA1"/>
    <w:rsid w:val="00C84EAB"/>
    <w:rsid w:val="00CB5766"/>
    <w:rsid w:val="00CB7A78"/>
    <w:rsid w:val="00CC02B6"/>
    <w:rsid w:val="00CC4AA6"/>
    <w:rsid w:val="00CD1913"/>
    <w:rsid w:val="00CD5DA7"/>
    <w:rsid w:val="00CD645E"/>
    <w:rsid w:val="00D13C39"/>
    <w:rsid w:val="00D16E04"/>
    <w:rsid w:val="00D210CD"/>
    <w:rsid w:val="00D33CAB"/>
    <w:rsid w:val="00D33F88"/>
    <w:rsid w:val="00D503E3"/>
    <w:rsid w:val="00D735A0"/>
    <w:rsid w:val="00D7449D"/>
    <w:rsid w:val="00D77223"/>
    <w:rsid w:val="00D85B36"/>
    <w:rsid w:val="00D90983"/>
    <w:rsid w:val="00D90C61"/>
    <w:rsid w:val="00D94028"/>
    <w:rsid w:val="00DD16D9"/>
    <w:rsid w:val="00DE0D2F"/>
    <w:rsid w:val="00DE39E2"/>
    <w:rsid w:val="00DE63C6"/>
    <w:rsid w:val="00DF2B54"/>
    <w:rsid w:val="00E06214"/>
    <w:rsid w:val="00E132E1"/>
    <w:rsid w:val="00E24CA2"/>
    <w:rsid w:val="00E349E3"/>
    <w:rsid w:val="00E3514F"/>
    <w:rsid w:val="00E437A6"/>
    <w:rsid w:val="00E46E53"/>
    <w:rsid w:val="00E5437A"/>
    <w:rsid w:val="00E54CBA"/>
    <w:rsid w:val="00E55274"/>
    <w:rsid w:val="00E73455"/>
    <w:rsid w:val="00EA01DF"/>
    <w:rsid w:val="00EA44D9"/>
    <w:rsid w:val="00EA61C1"/>
    <w:rsid w:val="00EA7377"/>
    <w:rsid w:val="00EB26E8"/>
    <w:rsid w:val="00EE4098"/>
    <w:rsid w:val="00EE6C91"/>
    <w:rsid w:val="00EF50E9"/>
    <w:rsid w:val="00EF54B8"/>
    <w:rsid w:val="00F033C0"/>
    <w:rsid w:val="00F12249"/>
    <w:rsid w:val="00F1419F"/>
    <w:rsid w:val="00F1530B"/>
    <w:rsid w:val="00F3202D"/>
    <w:rsid w:val="00F52968"/>
    <w:rsid w:val="00F61E5D"/>
    <w:rsid w:val="00F6487D"/>
    <w:rsid w:val="00F65F35"/>
    <w:rsid w:val="00F72A61"/>
    <w:rsid w:val="00F73665"/>
    <w:rsid w:val="00F94549"/>
    <w:rsid w:val="00FA0386"/>
    <w:rsid w:val="00FA3863"/>
    <w:rsid w:val="00FA4E85"/>
    <w:rsid w:val="00FB1A11"/>
    <w:rsid w:val="00FB39BF"/>
    <w:rsid w:val="00FC0075"/>
    <w:rsid w:val="00FC3ACA"/>
    <w:rsid w:val="00FC4F5E"/>
    <w:rsid w:val="00FD03EF"/>
    <w:rsid w:val="00FD7EC5"/>
    <w:rsid w:val="00FF5135"/>
    <w:rsid w:val="00FF5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9D395"/>
  <w14:defaultImageDpi w14:val="32767"/>
  <w15:chartTrackingRefBased/>
  <w15:docId w15:val="{B0D28A87-C89A-437F-B1A4-92224442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5F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4EA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84EAB"/>
    <w:rPr>
      <w:sz w:val="18"/>
      <w:szCs w:val="18"/>
    </w:rPr>
  </w:style>
  <w:style w:type="paragraph" w:styleId="a5">
    <w:name w:val="footer"/>
    <w:basedOn w:val="a"/>
    <w:link w:val="a6"/>
    <w:uiPriority w:val="99"/>
    <w:unhideWhenUsed/>
    <w:rsid w:val="00C84EAB"/>
    <w:pPr>
      <w:tabs>
        <w:tab w:val="center" w:pos="4153"/>
        <w:tab w:val="right" w:pos="8306"/>
      </w:tabs>
      <w:snapToGrid w:val="0"/>
      <w:jc w:val="left"/>
    </w:pPr>
    <w:rPr>
      <w:sz w:val="18"/>
      <w:szCs w:val="18"/>
    </w:rPr>
  </w:style>
  <w:style w:type="character" w:customStyle="1" w:styleId="a6">
    <w:name w:val="页脚 字符"/>
    <w:basedOn w:val="a0"/>
    <w:link w:val="a5"/>
    <w:uiPriority w:val="99"/>
    <w:rsid w:val="00C84EAB"/>
    <w:rPr>
      <w:sz w:val="18"/>
      <w:szCs w:val="18"/>
    </w:rPr>
  </w:style>
  <w:style w:type="paragraph" w:styleId="a7">
    <w:name w:val="Balloon Text"/>
    <w:basedOn w:val="a"/>
    <w:link w:val="a8"/>
    <w:uiPriority w:val="99"/>
    <w:semiHidden/>
    <w:unhideWhenUsed/>
    <w:rsid w:val="008D13FD"/>
    <w:rPr>
      <w:sz w:val="18"/>
      <w:szCs w:val="18"/>
    </w:rPr>
  </w:style>
  <w:style w:type="character" w:customStyle="1" w:styleId="a8">
    <w:name w:val="批注框文本 字符"/>
    <w:basedOn w:val="a0"/>
    <w:link w:val="a7"/>
    <w:uiPriority w:val="99"/>
    <w:semiHidden/>
    <w:rsid w:val="008D13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41670">
      <w:bodyDiv w:val="1"/>
      <w:marLeft w:val="0"/>
      <w:marRight w:val="0"/>
      <w:marTop w:val="0"/>
      <w:marBottom w:val="0"/>
      <w:divBdr>
        <w:top w:val="none" w:sz="0" w:space="0" w:color="auto"/>
        <w:left w:val="none" w:sz="0" w:space="0" w:color="auto"/>
        <w:bottom w:val="none" w:sz="0" w:space="0" w:color="auto"/>
        <w:right w:val="none" w:sz="0" w:space="0" w:color="auto"/>
      </w:divBdr>
    </w:div>
    <w:div w:id="302808605">
      <w:bodyDiv w:val="1"/>
      <w:marLeft w:val="0"/>
      <w:marRight w:val="0"/>
      <w:marTop w:val="0"/>
      <w:marBottom w:val="0"/>
      <w:divBdr>
        <w:top w:val="none" w:sz="0" w:space="0" w:color="auto"/>
        <w:left w:val="none" w:sz="0" w:space="0" w:color="auto"/>
        <w:bottom w:val="none" w:sz="0" w:space="0" w:color="auto"/>
        <w:right w:val="none" w:sz="0" w:space="0" w:color="auto"/>
      </w:divBdr>
    </w:div>
    <w:div w:id="353775015">
      <w:bodyDiv w:val="1"/>
      <w:marLeft w:val="0"/>
      <w:marRight w:val="0"/>
      <w:marTop w:val="0"/>
      <w:marBottom w:val="0"/>
      <w:divBdr>
        <w:top w:val="none" w:sz="0" w:space="0" w:color="auto"/>
        <w:left w:val="none" w:sz="0" w:space="0" w:color="auto"/>
        <w:bottom w:val="none" w:sz="0" w:space="0" w:color="auto"/>
        <w:right w:val="none" w:sz="0" w:space="0" w:color="auto"/>
      </w:divBdr>
    </w:div>
    <w:div w:id="392655348">
      <w:bodyDiv w:val="1"/>
      <w:marLeft w:val="0"/>
      <w:marRight w:val="0"/>
      <w:marTop w:val="0"/>
      <w:marBottom w:val="0"/>
      <w:divBdr>
        <w:top w:val="none" w:sz="0" w:space="0" w:color="auto"/>
        <w:left w:val="none" w:sz="0" w:space="0" w:color="auto"/>
        <w:bottom w:val="none" w:sz="0" w:space="0" w:color="auto"/>
        <w:right w:val="none" w:sz="0" w:space="0" w:color="auto"/>
      </w:divBdr>
    </w:div>
    <w:div w:id="659038765">
      <w:bodyDiv w:val="1"/>
      <w:marLeft w:val="0"/>
      <w:marRight w:val="0"/>
      <w:marTop w:val="0"/>
      <w:marBottom w:val="0"/>
      <w:divBdr>
        <w:top w:val="none" w:sz="0" w:space="0" w:color="auto"/>
        <w:left w:val="none" w:sz="0" w:space="0" w:color="auto"/>
        <w:bottom w:val="none" w:sz="0" w:space="0" w:color="auto"/>
        <w:right w:val="none" w:sz="0" w:space="0" w:color="auto"/>
      </w:divBdr>
    </w:div>
    <w:div w:id="669216376">
      <w:bodyDiv w:val="1"/>
      <w:marLeft w:val="0"/>
      <w:marRight w:val="0"/>
      <w:marTop w:val="0"/>
      <w:marBottom w:val="0"/>
      <w:divBdr>
        <w:top w:val="none" w:sz="0" w:space="0" w:color="auto"/>
        <w:left w:val="none" w:sz="0" w:space="0" w:color="auto"/>
        <w:bottom w:val="none" w:sz="0" w:space="0" w:color="auto"/>
        <w:right w:val="none" w:sz="0" w:space="0" w:color="auto"/>
      </w:divBdr>
    </w:div>
    <w:div w:id="685450257">
      <w:bodyDiv w:val="1"/>
      <w:marLeft w:val="0"/>
      <w:marRight w:val="0"/>
      <w:marTop w:val="0"/>
      <w:marBottom w:val="0"/>
      <w:divBdr>
        <w:top w:val="none" w:sz="0" w:space="0" w:color="auto"/>
        <w:left w:val="none" w:sz="0" w:space="0" w:color="auto"/>
        <w:bottom w:val="none" w:sz="0" w:space="0" w:color="auto"/>
        <w:right w:val="none" w:sz="0" w:space="0" w:color="auto"/>
      </w:divBdr>
    </w:div>
    <w:div w:id="888684393">
      <w:bodyDiv w:val="1"/>
      <w:marLeft w:val="0"/>
      <w:marRight w:val="0"/>
      <w:marTop w:val="0"/>
      <w:marBottom w:val="0"/>
      <w:divBdr>
        <w:top w:val="none" w:sz="0" w:space="0" w:color="auto"/>
        <w:left w:val="none" w:sz="0" w:space="0" w:color="auto"/>
        <w:bottom w:val="none" w:sz="0" w:space="0" w:color="auto"/>
        <w:right w:val="none" w:sz="0" w:space="0" w:color="auto"/>
      </w:divBdr>
    </w:div>
    <w:div w:id="1039627899">
      <w:bodyDiv w:val="1"/>
      <w:marLeft w:val="0"/>
      <w:marRight w:val="0"/>
      <w:marTop w:val="0"/>
      <w:marBottom w:val="0"/>
      <w:divBdr>
        <w:top w:val="none" w:sz="0" w:space="0" w:color="auto"/>
        <w:left w:val="none" w:sz="0" w:space="0" w:color="auto"/>
        <w:bottom w:val="none" w:sz="0" w:space="0" w:color="auto"/>
        <w:right w:val="none" w:sz="0" w:space="0" w:color="auto"/>
      </w:divBdr>
    </w:div>
    <w:div w:id="1051923477">
      <w:bodyDiv w:val="1"/>
      <w:marLeft w:val="0"/>
      <w:marRight w:val="0"/>
      <w:marTop w:val="0"/>
      <w:marBottom w:val="0"/>
      <w:divBdr>
        <w:top w:val="none" w:sz="0" w:space="0" w:color="auto"/>
        <w:left w:val="none" w:sz="0" w:space="0" w:color="auto"/>
        <w:bottom w:val="none" w:sz="0" w:space="0" w:color="auto"/>
        <w:right w:val="none" w:sz="0" w:space="0" w:color="auto"/>
      </w:divBdr>
    </w:div>
    <w:div w:id="1352998117">
      <w:bodyDiv w:val="1"/>
      <w:marLeft w:val="0"/>
      <w:marRight w:val="0"/>
      <w:marTop w:val="0"/>
      <w:marBottom w:val="0"/>
      <w:divBdr>
        <w:top w:val="none" w:sz="0" w:space="0" w:color="auto"/>
        <w:left w:val="none" w:sz="0" w:space="0" w:color="auto"/>
        <w:bottom w:val="none" w:sz="0" w:space="0" w:color="auto"/>
        <w:right w:val="none" w:sz="0" w:space="0" w:color="auto"/>
      </w:divBdr>
    </w:div>
    <w:div w:id="1386681314">
      <w:bodyDiv w:val="1"/>
      <w:marLeft w:val="0"/>
      <w:marRight w:val="0"/>
      <w:marTop w:val="0"/>
      <w:marBottom w:val="0"/>
      <w:divBdr>
        <w:top w:val="none" w:sz="0" w:space="0" w:color="auto"/>
        <w:left w:val="none" w:sz="0" w:space="0" w:color="auto"/>
        <w:bottom w:val="none" w:sz="0" w:space="0" w:color="auto"/>
        <w:right w:val="none" w:sz="0" w:space="0" w:color="auto"/>
      </w:divBdr>
    </w:div>
    <w:div w:id="1533415098">
      <w:bodyDiv w:val="1"/>
      <w:marLeft w:val="0"/>
      <w:marRight w:val="0"/>
      <w:marTop w:val="0"/>
      <w:marBottom w:val="0"/>
      <w:divBdr>
        <w:top w:val="none" w:sz="0" w:space="0" w:color="auto"/>
        <w:left w:val="none" w:sz="0" w:space="0" w:color="auto"/>
        <w:bottom w:val="none" w:sz="0" w:space="0" w:color="auto"/>
        <w:right w:val="none" w:sz="0" w:space="0" w:color="auto"/>
      </w:divBdr>
    </w:div>
    <w:div w:id="1579704697">
      <w:bodyDiv w:val="1"/>
      <w:marLeft w:val="0"/>
      <w:marRight w:val="0"/>
      <w:marTop w:val="0"/>
      <w:marBottom w:val="0"/>
      <w:divBdr>
        <w:top w:val="none" w:sz="0" w:space="0" w:color="auto"/>
        <w:left w:val="none" w:sz="0" w:space="0" w:color="auto"/>
        <w:bottom w:val="none" w:sz="0" w:space="0" w:color="auto"/>
        <w:right w:val="none" w:sz="0" w:space="0" w:color="auto"/>
      </w:divBdr>
    </w:div>
    <w:div w:id="1881739968">
      <w:bodyDiv w:val="1"/>
      <w:marLeft w:val="0"/>
      <w:marRight w:val="0"/>
      <w:marTop w:val="0"/>
      <w:marBottom w:val="0"/>
      <w:divBdr>
        <w:top w:val="none" w:sz="0" w:space="0" w:color="auto"/>
        <w:left w:val="none" w:sz="0" w:space="0" w:color="auto"/>
        <w:bottom w:val="none" w:sz="0" w:space="0" w:color="auto"/>
        <w:right w:val="none" w:sz="0" w:space="0" w:color="auto"/>
      </w:divBdr>
    </w:div>
    <w:div w:id="1919166007">
      <w:bodyDiv w:val="1"/>
      <w:marLeft w:val="0"/>
      <w:marRight w:val="0"/>
      <w:marTop w:val="0"/>
      <w:marBottom w:val="0"/>
      <w:divBdr>
        <w:top w:val="none" w:sz="0" w:space="0" w:color="auto"/>
        <w:left w:val="none" w:sz="0" w:space="0" w:color="auto"/>
        <w:bottom w:val="none" w:sz="0" w:space="0" w:color="auto"/>
        <w:right w:val="none" w:sz="0" w:space="0" w:color="auto"/>
      </w:divBdr>
    </w:div>
    <w:div w:id="199152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tiff"/><Relationship Id="rId17" Type="http://schemas.microsoft.com/office/2011/relationships/people" Target="people.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6.ti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4223</TotalTime>
  <Pages>29</Pages>
  <Words>8245</Words>
  <Characters>47000</Characters>
  <Application>Microsoft Office Word</Application>
  <DocSecurity>0</DocSecurity>
  <Lines>391</Lines>
  <Paragraphs>110</Paragraphs>
  <ScaleCrop>false</ScaleCrop>
  <Company/>
  <LinksUpToDate>false</LinksUpToDate>
  <CharactersWithSpaces>55135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 Minghe</dc:creator>
  <cp:keywords/>
  <dc:description>NE.Ref</dc:description>
  <cp:lastModifiedBy>lv Minghe</cp:lastModifiedBy>
  <cp:revision>378</cp:revision>
  <dcterms:created xsi:type="dcterms:W3CDTF">2024-02-06T14:37:00Z</dcterms:created>
  <dcterms:modified xsi:type="dcterms:W3CDTF">2024-09-12T07:56:00Z</dcterms:modified>
</cp:coreProperties>
</file>